
<file path=[Content_Types].xml><?xml version="1.0" encoding="utf-8"?>
<Types xmlns="http://schemas.openxmlformats.org/package/2006/content-types">
  <Default Extension="bin" ContentType="application/vnd.ms-word.attachedToolbar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423" w:type="dxa"/>
        <w:tblLook w:val="04A0" w:firstRow="1" w:lastRow="0" w:firstColumn="1" w:lastColumn="0" w:noHBand="0" w:noVBand="1"/>
      </w:tblPr>
      <w:tblGrid>
        <w:gridCol w:w="4883"/>
        <w:gridCol w:w="5540"/>
      </w:tblGrid>
      <w:tr w:rsidR="004F0988" w14:paraId="220F303C" w14:textId="77777777" w:rsidTr="00EA465F">
        <w:tc>
          <w:tcPr>
            <w:tcW w:w="10423" w:type="dxa"/>
            <w:gridSpan w:val="2"/>
            <w:shd w:val="clear" w:color="auto" w:fill="auto"/>
          </w:tcPr>
          <w:p w14:paraId="3DA5F0AF" w14:textId="2CE6D69E" w:rsidR="004F0988" w:rsidRDefault="004F0988" w:rsidP="00133525">
            <w:pPr>
              <w:pStyle w:val="ZA"/>
              <w:framePr w:w="0" w:hRule="auto" w:wrap="auto" w:vAnchor="margin" w:hAnchor="text" w:yAlign="inline"/>
            </w:pPr>
            <w:bookmarkStart w:id="0" w:name="page1"/>
            <w:r w:rsidRPr="00EA465F">
              <w:rPr>
                <w:sz w:val="64"/>
              </w:rPr>
              <w:t xml:space="preserve">3GPP </w:t>
            </w:r>
            <w:bookmarkStart w:id="1" w:name="specType1"/>
            <w:r w:rsidR="0063543D" w:rsidRPr="00EA465F">
              <w:rPr>
                <w:sz w:val="64"/>
              </w:rPr>
              <w:t>TR</w:t>
            </w:r>
            <w:bookmarkEnd w:id="1"/>
            <w:r w:rsidRPr="00133525">
              <w:rPr>
                <w:sz w:val="64"/>
              </w:rPr>
              <w:t xml:space="preserve"> </w:t>
            </w:r>
            <w:bookmarkStart w:id="2" w:name="specNumber"/>
            <w:r w:rsidR="00EA465F" w:rsidRPr="008D7568">
              <w:rPr>
                <w:sz w:val="64"/>
              </w:rPr>
              <w:t>38</w:t>
            </w:r>
            <w:r w:rsidRPr="008D7568">
              <w:rPr>
                <w:sz w:val="64"/>
              </w:rPr>
              <w:t>.</w:t>
            </w:r>
            <w:bookmarkEnd w:id="2"/>
            <w:r w:rsidR="008D7568">
              <w:rPr>
                <w:sz w:val="64"/>
              </w:rPr>
              <w:t>884</w:t>
            </w:r>
            <w:r w:rsidR="008D7568" w:rsidRPr="00133525">
              <w:rPr>
                <w:sz w:val="64"/>
              </w:rPr>
              <w:t xml:space="preserve"> </w:t>
            </w:r>
            <w:r w:rsidRPr="00EA465F">
              <w:t>V</w:t>
            </w:r>
            <w:bookmarkStart w:id="3" w:name="specVersion"/>
            <w:r w:rsidR="00F24258">
              <w:t>1</w:t>
            </w:r>
            <w:r w:rsidRPr="00EA465F">
              <w:t>.</w:t>
            </w:r>
            <w:del w:id="4" w:author="Apple Inc." w:date="2021-08-30T10:26:00Z">
              <w:r w:rsidR="00F24258" w:rsidDel="00AD7DC3">
                <w:delText>0</w:delText>
              </w:r>
            </w:del>
            <w:ins w:id="5" w:author="Apple Inc." w:date="2021-08-30T10:26:00Z">
              <w:r w:rsidR="00AD7DC3">
                <w:t>1</w:t>
              </w:r>
            </w:ins>
            <w:r w:rsidRPr="00EA465F">
              <w:t>.</w:t>
            </w:r>
            <w:bookmarkEnd w:id="3"/>
            <w:r w:rsidR="00A07E94">
              <w:t>0</w:t>
            </w:r>
            <w:r w:rsidR="00A07E94" w:rsidRPr="00EA465F">
              <w:t xml:space="preserve"> </w:t>
            </w:r>
            <w:r w:rsidRPr="00EA465F">
              <w:rPr>
                <w:sz w:val="32"/>
              </w:rPr>
              <w:t>(</w:t>
            </w:r>
            <w:bookmarkStart w:id="6" w:name="issueDate"/>
            <w:r w:rsidR="00C87CE5" w:rsidRPr="00EA465F">
              <w:rPr>
                <w:sz w:val="32"/>
              </w:rPr>
              <w:t>20</w:t>
            </w:r>
            <w:r w:rsidR="00C87CE5">
              <w:rPr>
                <w:sz w:val="32"/>
              </w:rPr>
              <w:t>21</w:t>
            </w:r>
            <w:r w:rsidRPr="00EA465F">
              <w:rPr>
                <w:sz w:val="32"/>
              </w:rPr>
              <w:t>-</w:t>
            </w:r>
            <w:bookmarkEnd w:id="6"/>
            <w:del w:id="7" w:author="Apple Inc." w:date="2021-08-30T10:26:00Z">
              <w:r w:rsidR="00280253" w:rsidDel="00AD7DC3">
                <w:rPr>
                  <w:sz w:val="32"/>
                </w:rPr>
                <w:delText>0</w:delText>
              </w:r>
              <w:r w:rsidR="00F24258" w:rsidDel="00AD7DC3">
                <w:rPr>
                  <w:sz w:val="32"/>
                </w:rPr>
                <w:delText>6</w:delText>
              </w:r>
            </w:del>
            <w:ins w:id="8" w:author="Apple Inc." w:date="2021-08-30T10:26:00Z">
              <w:r w:rsidR="00AD7DC3">
                <w:rPr>
                  <w:sz w:val="32"/>
                </w:rPr>
                <w:t>08</w:t>
              </w:r>
            </w:ins>
            <w:r w:rsidRPr="00EA465F">
              <w:rPr>
                <w:sz w:val="32"/>
              </w:rPr>
              <w:t>)</w:t>
            </w:r>
          </w:p>
        </w:tc>
      </w:tr>
      <w:tr w:rsidR="004F0988" w14:paraId="293228C4" w14:textId="77777777" w:rsidTr="00EA465F">
        <w:trPr>
          <w:trHeight w:hRule="exact" w:val="1134"/>
        </w:trPr>
        <w:tc>
          <w:tcPr>
            <w:tcW w:w="10423" w:type="dxa"/>
            <w:gridSpan w:val="2"/>
            <w:shd w:val="clear" w:color="auto" w:fill="auto"/>
          </w:tcPr>
          <w:p w14:paraId="3BBA2C4A" w14:textId="77777777" w:rsidR="004F0988" w:rsidRDefault="004F0988" w:rsidP="00133525">
            <w:pPr>
              <w:pStyle w:val="ZB"/>
              <w:framePr w:w="0" w:hRule="auto" w:wrap="auto" w:vAnchor="margin" w:hAnchor="text" w:yAlign="inline"/>
            </w:pPr>
            <w:r w:rsidRPr="004D3578">
              <w:t xml:space="preserve">Technical </w:t>
            </w:r>
            <w:bookmarkStart w:id="9" w:name="spectype2"/>
            <w:r w:rsidR="00D57972" w:rsidRPr="00EA465F">
              <w:t>Report</w:t>
            </w:r>
            <w:bookmarkEnd w:id="9"/>
          </w:p>
          <w:p w14:paraId="7041D917" w14:textId="77777777" w:rsidR="00BA4B8D" w:rsidRDefault="00BA4B8D" w:rsidP="00BA4B8D">
            <w:pPr>
              <w:pStyle w:val="Guidance"/>
            </w:pPr>
          </w:p>
        </w:tc>
      </w:tr>
      <w:tr w:rsidR="004F0988" w14:paraId="01211FA0" w14:textId="77777777" w:rsidTr="00EA465F">
        <w:trPr>
          <w:trHeight w:hRule="exact" w:val="3686"/>
        </w:trPr>
        <w:tc>
          <w:tcPr>
            <w:tcW w:w="10423" w:type="dxa"/>
            <w:gridSpan w:val="2"/>
            <w:shd w:val="clear" w:color="auto" w:fill="auto"/>
          </w:tcPr>
          <w:p w14:paraId="04529FC7" w14:textId="77777777" w:rsidR="004F0988" w:rsidRPr="00EA465F" w:rsidRDefault="004F0988" w:rsidP="00133525">
            <w:pPr>
              <w:pStyle w:val="ZT"/>
              <w:framePr w:wrap="auto" w:hAnchor="text" w:yAlign="inline"/>
            </w:pPr>
            <w:r w:rsidRPr="00EA465F">
              <w:t>3rd Generation Partnership Project;</w:t>
            </w:r>
          </w:p>
          <w:p w14:paraId="70C84E16" w14:textId="77777777" w:rsidR="004F0988" w:rsidRPr="00EA465F" w:rsidRDefault="004F0988" w:rsidP="00133525">
            <w:pPr>
              <w:pStyle w:val="ZT"/>
              <w:framePr w:wrap="auto" w:hAnchor="text" w:yAlign="inline"/>
            </w:pPr>
            <w:r w:rsidRPr="00EA465F">
              <w:t xml:space="preserve">Technical Specification Group </w:t>
            </w:r>
            <w:bookmarkStart w:id="10" w:name="specTitle"/>
            <w:r w:rsidR="00EA465F" w:rsidRPr="00EA465F">
              <w:t>Radio Access Network</w:t>
            </w:r>
            <w:r w:rsidRPr="00EA465F">
              <w:t>;</w:t>
            </w:r>
          </w:p>
          <w:p w14:paraId="4F68960E" w14:textId="77777777" w:rsidR="004F0988" w:rsidRPr="00EA465F" w:rsidRDefault="00EA465F" w:rsidP="00133525">
            <w:pPr>
              <w:pStyle w:val="ZT"/>
              <w:framePr w:wrap="auto" w:hAnchor="text" w:yAlign="inline"/>
            </w:pPr>
            <w:r w:rsidRPr="00EA465F">
              <w:t>NR</w:t>
            </w:r>
            <w:r w:rsidR="004F0988" w:rsidRPr="00EA465F">
              <w:t>;</w:t>
            </w:r>
          </w:p>
          <w:p w14:paraId="7A517EDC" w14:textId="77777777" w:rsidR="00062023" w:rsidRPr="00EA465F" w:rsidRDefault="00EA465F" w:rsidP="00133525">
            <w:pPr>
              <w:pStyle w:val="ZT"/>
              <w:framePr w:wrap="auto" w:hAnchor="text" w:yAlign="inline"/>
            </w:pPr>
            <w:r w:rsidRPr="00EA465F">
              <w:t>Study on enhanced test methods for FR2</w:t>
            </w:r>
            <w:r w:rsidR="004449B9">
              <w:t xml:space="preserve"> NR UEs</w:t>
            </w:r>
            <w:r w:rsidR="00062023" w:rsidRPr="00EA465F">
              <w:t>;</w:t>
            </w:r>
          </w:p>
          <w:bookmarkEnd w:id="10"/>
          <w:p w14:paraId="237CADB8" w14:textId="77777777" w:rsidR="004F0988" w:rsidRPr="00133525" w:rsidRDefault="00EA465F" w:rsidP="00133525">
            <w:pPr>
              <w:pStyle w:val="ZT"/>
              <w:framePr w:wrap="auto" w:hAnchor="text" w:yAlign="inline"/>
              <w:rPr>
                <w:i/>
                <w:sz w:val="28"/>
              </w:rPr>
            </w:pPr>
            <w:r w:rsidRPr="00EA465F">
              <w:t xml:space="preserve"> </w:t>
            </w:r>
            <w:r w:rsidR="004F0988" w:rsidRPr="00EA465F">
              <w:t>(</w:t>
            </w:r>
            <w:r w:rsidR="004F0988" w:rsidRPr="00EA465F">
              <w:rPr>
                <w:rStyle w:val="ZGSM"/>
              </w:rPr>
              <w:t xml:space="preserve">Release </w:t>
            </w:r>
            <w:r w:rsidR="00A07E94">
              <w:rPr>
                <w:rStyle w:val="ZGSM"/>
              </w:rPr>
              <w:t>17</w:t>
            </w:r>
            <w:r w:rsidR="004F0988" w:rsidRPr="00EA465F">
              <w:t>)</w:t>
            </w:r>
          </w:p>
        </w:tc>
      </w:tr>
      <w:tr w:rsidR="00BF128E" w14:paraId="5E3D55D2" w14:textId="77777777" w:rsidTr="00EA465F">
        <w:tc>
          <w:tcPr>
            <w:tcW w:w="10423" w:type="dxa"/>
            <w:gridSpan w:val="2"/>
            <w:shd w:val="clear" w:color="auto" w:fill="auto"/>
          </w:tcPr>
          <w:p w14:paraId="6EC6DDF1" w14:textId="77777777" w:rsidR="00BF128E" w:rsidRPr="00133525" w:rsidRDefault="00BF128E" w:rsidP="00133525">
            <w:pPr>
              <w:pStyle w:val="ZU"/>
              <w:framePr w:w="0" w:wrap="auto" w:vAnchor="margin" w:hAnchor="text" w:yAlign="inline"/>
              <w:tabs>
                <w:tab w:val="right" w:pos="10206"/>
              </w:tabs>
              <w:jc w:val="left"/>
              <w:rPr>
                <w:color w:val="0000FF"/>
              </w:rPr>
            </w:pPr>
            <w:r w:rsidRPr="00133525">
              <w:rPr>
                <w:color w:val="0000FF"/>
              </w:rPr>
              <w:tab/>
            </w:r>
          </w:p>
        </w:tc>
      </w:tr>
      <w:tr w:rsidR="00D57972" w14:paraId="3DFD54BF" w14:textId="77777777" w:rsidTr="00EA465F">
        <w:trPr>
          <w:trHeight w:hRule="exact" w:val="1531"/>
        </w:trPr>
        <w:tc>
          <w:tcPr>
            <w:tcW w:w="4883" w:type="dxa"/>
            <w:shd w:val="clear" w:color="auto" w:fill="auto"/>
          </w:tcPr>
          <w:p w14:paraId="721234A0" w14:textId="77777777" w:rsidR="00D57972" w:rsidRDefault="00B07B3A">
            <w:r>
              <w:rPr>
                <w:i/>
                <w:noProof/>
              </w:rPr>
              <w:drawing>
                <wp:inline distT="0" distB="0" distL="0" distR="0" wp14:anchorId="4B676EBA" wp14:editId="5A0FA358">
                  <wp:extent cx="1201420" cy="829310"/>
                  <wp:effectExtent l="0" t="0" r="0" b="0"/>
                  <wp:docPr id="1" name="Picture 1" descr="5G-logo_175px"/>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5G-logo_175px"/>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01420" cy="829310"/>
                          </a:xfrm>
                          <a:prstGeom prst="rect">
                            <a:avLst/>
                          </a:prstGeom>
                          <a:noFill/>
                          <a:ln>
                            <a:noFill/>
                          </a:ln>
                        </pic:spPr>
                      </pic:pic>
                    </a:graphicData>
                  </a:graphic>
                </wp:inline>
              </w:drawing>
            </w:r>
          </w:p>
        </w:tc>
        <w:tc>
          <w:tcPr>
            <w:tcW w:w="5540" w:type="dxa"/>
            <w:shd w:val="clear" w:color="auto" w:fill="auto"/>
          </w:tcPr>
          <w:p w14:paraId="3F79C813" w14:textId="77777777" w:rsidR="00D57972" w:rsidRDefault="00B07B3A" w:rsidP="00133525">
            <w:pPr>
              <w:jc w:val="right"/>
            </w:pPr>
            <w:bookmarkStart w:id="11" w:name="logos"/>
            <w:r>
              <w:rPr>
                <w:noProof/>
              </w:rPr>
              <w:drawing>
                <wp:inline distT="0" distB="0" distL="0" distR="0" wp14:anchorId="24FA55A4" wp14:editId="32B432EB">
                  <wp:extent cx="1619885" cy="953135"/>
                  <wp:effectExtent l="0" t="0" r="0" b="0"/>
                  <wp:docPr id="2" name="Picture 2" descr="3GPP-logo_we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3GPP-logo_web"/>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885" cy="953135"/>
                          </a:xfrm>
                          <a:prstGeom prst="rect">
                            <a:avLst/>
                          </a:prstGeom>
                          <a:noFill/>
                          <a:ln>
                            <a:noFill/>
                          </a:ln>
                        </pic:spPr>
                      </pic:pic>
                    </a:graphicData>
                  </a:graphic>
                </wp:inline>
              </w:drawing>
            </w:r>
            <w:bookmarkEnd w:id="11"/>
          </w:p>
        </w:tc>
      </w:tr>
      <w:tr w:rsidR="00C074DD" w14:paraId="017FFACE" w14:textId="77777777" w:rsidTr="00EA465F">
        <w:trPr>
          <w:trHeight w:hRule="exact" w:val="5783"/>
        </w:trPr>
        <w:tc>
          <w:tcPr>
            <w:tcW w:w="10423" w:type="dxa"/>
            <w:gridSpan w:val="2"/>
            <w:shd w:val="clear" w:color="auto" w:fill="auto"/>
          </w:tcPr>
          <w:p w14:paraId="3AA9070B" w14:textId="77777777" w:rsidR="00C074DD" w:rsidRPr="00C074DD" w:rsidRDefault="00C074DD" w:rsidP="00C074DD">
            <w:pPr>
              <w:pStyle w:val="Guidance"/>
              <w:rPr>
                <w:b/>
              </w:rPr>
            </w:pPr>
          </w:p>
        </w:tc>
      </w:tr>
      <w:tr w:rsidR="00C074DD" w14:paraId="2B3E7498" w14:textId="77777777" w:rsidTr="00EA465F">
        <w:trPr>
          <w:trHeight w:hRule="exact" w:val="964"/>
        </w:trPr>
        <w:tc>
          <w:tcPr>
            <w:tcW w:w="10423" w:type="dxa"/>
            <w:gridSpan w:val="2"/>
            <w:shd w:val="clear" w:color="auto" w:fill="auto"/>
          </w:tcPr>
          <w:p w14:paraId="25C56117" w14:textId="77777777" w:rsidR="00C074DD" w:rsidRPr="00133525" w:rsidRDefault="00C074DD" w:rsidP="00C074DD">
            <w:pPr>
              <w:rPr>
                <w:sz w:val="16"/>
              </w:rPr>
            </w:pPr>
            <w:bookmarkStart w:id="12" w:name="warningNotice"/>
            <w:r w:rsidRPr="00133525">
              <w:rPr>
                <w:sz w:val="16"/>
              </w:rPr>
              <w:t>The present document has been developed within the 3rd Generation Partnership Project (3GPP</w:t>
            </w:r>
            <w:r w:rsidRPr="00133525">
              <w:rPr>
                <w:sz w:val="16"/>
                <w:vertAlign w:val="superscript"/>
              </w:rPr>
              <w:t xml:space="preserve"> TM</w:t>
            </w:r>
            <w:r w:rsidRPr="00133525">
              <w:rPr>
                <w:sz w:val="16"/>
              </w:rPr>
              <w:t>) and may be further elaborated for the purposes of 3GPP.</w:t>
            </w:r>
            <w:r w:rsidRPr="00133525">
              <w:rPr>
                <w:sz w:val="16"/>
              </w:rPr>
              <w:br/>
              <w:t>The present document has not been subject to any approval process by the 3GPP</w:t>
            </w:r>
            <w:r w:rsidRPr="00133525">
              <w:rPr>
                <w:sz w:val="16"/>
                <w:vertAlign w:val="superscript"/>
              </w:rPr>
              <w:t xml:space="preserve"> </w:t>
            </w:r>
            <w:r w:rsidRPr="00133525">
              <w:rPr>
                <w:sz w:val="16"/>
              </w:rPr>
              <w:t>Organizational Partners and shall not be implemented.</w:t>
            </w:r>
            <w:r w:rsidRPr="00133525">
              <w:rPr>
                <w:sz w:val="16"/>
              </w:rPr>
              <w:br/>
              <w:t>This Specification is provided for future development work within 3GPP</w:t>
            </w:r>
            <w:r w:rsidRPr="00133525">
              <w:rPr>
                <w:sz w:val="16"/>
                <w:vertAlign w:val="superscript"/>
              </w:rPr>
              <w:t xml:space="preserve"> </w:t>
            </w:r>
            <w:r w:rsidRPr="00133525">
              <w:rPr>
                <w:sz w:val="16"/>
              </w:rPr>
              <w:t>only. The Organizational Partners accept no liability for any use of this Specification.</w:t>
            </w:r>
            <w:r w:rsidRPr="00133525">
              <w:rPr>
                <w:sz w:val="16"/>
              </w:rPr>
              <w:br/>
              <w:t>Specifications and Reports for implementation of the 3GPP</w:t>
            </w:r>
            <w:r w:rsidRPr="00133525">
              <w:rPr>
                <w:sz w:val="16"/>
                <w:vertAlign w:val="superscript"/>
              </w:rPr>
              <w:t xml:space="preserve"> TM</w:t>
            </w:r>
            <w:r w:rsidRPr="00133525">
              <w:rPr>
                <w:sz w:val="16"/>
              </w:rPr>
              <w:t xml:space="preserve"> system should be obtained via the 3GPP Organizational Partners' Publications Offices.</w:t>
            </w:r>
            <w:bookmarkEnd w:id="12"/>
          </w:p>
          <w:p w14:paraId="202A884C" w14:textId="77777777" w:rsidR="00C074DD" w:rsidRPr="004D3578" w:rsidRDefault="00C074DD" w:rsidP="00C074DD">
            <w:pPr>
              <w:pStyle w:val="ZV"/>
              <w:framePr w:w="0" w:wrap="auto" w:vAnchor="margin" w:hAnchor="text" w:yAlign="inline"/>
            </w:pPr>
          </w:p>
          <w:p w14:paraId="1ABBA1E4" w14:textId="77777777" w:rsidR="00C074DD" w:rsidRPr="00133525" w:rsidRDefault="00C074DD" w:rsidP="00C074DD">
            <w:pPr>
              <w:rPr>
                <w:sz w:val="16"/>
              </w:rPr>
            </w:pPr>
          </w:p>
        </w:tc>
      </w:tr>
      <w:bookmarkEnd w:id="0"/>
    </w:tbl>
    <w:p w14:paraId="160BB55D" w14:textId="77777777" w:rsidR="00080512" w:rsidRPr="004D3578" w:rsidRDefault="00080512">
      <w:pPr>
        <w:sectPr w:rsidR="00080512" w:rsidRPr="004D3578" w:rsidSect="009114D7">
          <w:footnotePr>
            <w:numRestart w:val="eachSect"/>
          </w:footnotePr>
          <w:pgSz w:w="11907" w:h="16840" w:code="9"/>
          <w:pgMar w:top="1134" w:right="851" w:bottom="397" w:left="851" w:header="0" w:footer="0" w:gutter="0"/>
          <w:cols w:space="720"/>
        </w:sectPr>
      </w:pPr>
    </w:p>
    <w:tbl>
      <w:tblPr>
        <w:tblW w:w="10423" w:type="dxa"/>
        <w:tblLook w:val="04A0" w:firstRow="1" w:lastRow="0" w:firstColumn="1" w:lastColumn="0" w:noHBand="0" w:noVBand="1"/>
      </w:tblPr>
      <w:tblGrid>
        <w:gridCol w:w="10423"/>
      </w:tblGrid>
      <w:tr w:rsidR="00E16509" w14:paraId="681FB08E" w14:textId="77777777" w:rsidTr="00133525">
        <w:trPr>
          <w:trHeight w:hRule="exact" w:val="5670"/>
        </w:trPr>
        <w:tc>
          <w:tcPr>
            <w:tcW w:w="10423" w:type="dxa"/>
            <w:shd w:val="clear" w:color="auto" w:fill="auto"/>
          </w:tcPr>
          <w:p w14:paraId="5A396D37" w14:textId="77777777" w:rsidR="00E16509" w:rsidRDefault="00E16509" w:rsidP="00E16509">
            <w:pPr>
              <w:pStyle w:val="Guidance"/>
            </w:pPr>
            <w:bookmarkStart w:id="13" w:name="page2"/>
          </w:p>
        </w:tc>
      </w:tr>
      <w:tr w:rsidR="00E16509" w14:paraId="1C8F150D" w14:textId="77777777" w:rsidTr="00C074DD">
        <w:trPr>
          <w:trHeight w:hRule="exact" w:val="5387"/>
        </w:trPr>
        <w:tc>
          <w:tcPr>
            <w:tcW w:w="10423" w:type="dxa"/>
            <w:shd w:val="clear" w:color="auto" w:fill="auto"/>
          </w:tcPr>
          <w:p w14:paraId="22C52A61" w14:textId="77777777" w:rsidR="00E16509" w:rsidRPr="00133525" w:rsidRDefault="00E16509" w:rsidP="00133525">
            <w:pPr>
              <w:pStyle w:val="FP"/>
              <w:spacing w:after="240"/>
              <w:ind w:left="2835" w:right="2835"/>
              <w:jc w:val="center"/>
              <w:rPr>
                <w:rFonts w:ascii="Arial" w:hAnsi="Arial"/>
                <w:b/>
                <w:i/>
              </w:rPr>
            </w:pPr>
            <w:bookmarkStart w:id="14" w:name="coords3gpp"/>
            <w:r w:rsidRPr="00133525">
              <w:rPr>
                <w:rFonts w:ascii="Arial" w:hAnsi="Arial"/>
                <w:b/>
                <w:i/>
              </w:rPr>
              <w:t>3GPP</w:t>
            </w:r>
          </w:p>
          <w:p w14:paraId="00F78935" w14:textId="77777777" w:rsidR="00E16509" w:rsidRPr="004D3578" w:rsidRDefault="00E16509" w:rsidP="00133525">
            <w:pPr>
              <w:pStyle w:val="FP"/>
              <w:pBdr>
                <w:bottom w:val="single" w:sz="6" w:space="1" w:color="auto"/>
              </w:pBdr>
              <w:ind w:left="2835" w:right="2835"/>
              <w:jc w:val="center"/>
            </w:pPr>
            <w:r w:rsidRPr="004D3578">
              <w:t>Postal address</w:t>
            </w:r>
          </w:p>
          <w:p w14:paraId="3357720C" w14:textId="77777777" w:rsidR="00E16509" w:rsidRPr="00133525" w:rsidRDefault="00E16509" w:rsidP="00133525">
            <w:pPr>
              <w:pStyle w:val="FP"/>
              <w:ind w:left="2835" w:right="2835"/>
              <w:jc w:val="center"/>
              <w:rPr>
                <w:rFonts w:ascii="Arial" w:hAnsi="Arial"/>
                <w:sz w:val="18"/>
              </w:rPr>
            </w:pPr>
          </w:p>
          <w:p w14:paraId="3CBF0E41" w14:textId="77777777" w:rsidR="00E16509" w:rsidRPr="004D3578" w:rsidRDefault="00E16509" w:rsidP="00133525">
            <w:pPr>
              <w:pStyle w:val="FP"/>
              <w:pBdr>
                <w:bottom w:val="single" w:sz="6" w:space="1" w:color="auto"/>
              </w:pBdr>
              <w:spacing w:before="240"/>
              <w:ind w:left="2835" w:right="2835"/>
              <w:jc w:val="center"/>
            </w:pPr>
            <w:r w:rsidRPr="004D3578">
              <w:t>3GPP support office address</w:t>
            </w:r>
          </w:p>
          <w:p w14:paraId="08929511" w14:textId="77777777" w:rsidR="00E16509" w:rsidRPr="00133525" w:rsidRDefault="00E16509" w:rsidP="00133525">
            <w:pPr>
              <w:pStyle w:val="FP"/>
              <w:ind w:left="2835" w:right="2835"/>
              <w:jc w:val="center"/>
              <w:rPr>
                <w:rFonts w:ascii="Arial" w:hAnsi="Arial"/>
                <w:sz w:val="18"/>
              </w:rPr>
            </w:pPr>
            <w:r w:rsidRPr="00133525">
              <w:rPr>
                <w:rFonts w:ascii="Arial" w:hAnsi="Arial"/>
                <w:sz w:val="18"/>
              </w:rPr>
              <w:t>650 Route des Lucioles - Sophia Antipolis</w:t>
            </w:r>
          </w:p>
          <w:p w14:paraId="7A6D66DE" w14:textId="77777777" w:rsidR="00E16509" w:rsidRPr="00133525" w:rsidRDefault="00E16509" w:rsidP="00133525">
            <w:pPr>
              <w:pStyle w:val="FP"/>
              <w:ind w:left="2835" w:right="2835"/>
              <w:jc w:val="center"/>
              <w:rPr>
                <w:rFonts w:ascii="Arial" w:hAnsi="Arial"/>
                <w:sz w:val="18"/>
              </w:rPr>
            </w:pPr>
            <w:r w:rsidRPr="00133525">
              <w:rPr>
                <w:rFonts w:ascii="Arial" w:hAnsi="Arial"/>
                <w:sz w:val="18"/>
              </w:rPr>
              <w:t>Valbonne - FRANCE</w:t>
            </w:r>
          </w:p>
          <w:p w14:paraId="52104D9B" w14:textId="77777777" w:rsidR="00E16509" w:rsidRPr="00133525" w:rsidRDefault="00E16509" w:rsidP="00133525">
            <w:pPr>
              <w:pStyle w:val="FP"/>
              <w:spacing w:after="20"/>
              <w:ind w:left="2835" w:right="2835"/>
              <w:jc w:val="center"/>
              <w:rPr>
                <w:rFonts w:ascii="Arial" w:hAnsi="Arial"/>
                <w:sz w:val="18"/>
              </w:rPr>
            </w:pPr>
            <w:r w:rsidRPr="00133525">
              <w:rPr>
                <w:rFonts w:ascii="Arial" w:hAnsi="Arial"/>
                <w:sz w:val="18"/>
              </w:rPr>
              <w:t>Tel.: +33 4 92 94 42 00 Fax: +33 4 93 65 47 16</w:t>
            </w:r>
          </w:p>
          <w:p w14:paraId="567E0FFE" w14:textId="77777777" w:rsidR="00E16509" w:rsidRPr="004D3578" w:rsidRDefault="00E16509" w:rsidP="00133525">
            <w:pPr>
              <w:pStyle w:val="FP"/>
              <w:pBdr>
                <w:bottom w:val="single" w:sz="6" w:space="1" w:color="auto"/>
              </w:pBdr>
              <w:spacing w:before="240"/>
              <w:ind w:left="2835" w:right="2835"/>
              <w:jc w:val="center"/>
            </w:pPr>
            <w:r w:rsidRPr="004D3578">
              <w:t>Internet</w:t>
            </w:r>
          </w:p>
          <w:p w14:paraId="3D387790" w14:textId="77777777" w:rsidR="00E16509" w:rsidRPr="00133525" w:rsidRDefault="00E16509" w:rsidP="00133525">
            <w:pPr>
              <w:pStyle w:val="FP"/>
              <w:ind w:left="2835" w:right="2835"/>
              <w:jc w:val="center"/>
              <w:rPr>
                <w:rFonts w:ascii="Arial" w:hAnsi="Arial"/>
                <w:sz w:val="18"/>
              </w:rPr>
            </w:pPr>
            <w:r w:rsidRPr="00133525">
              <w:rPr>
                <w:rFonts w:ascii="Arial" w:hAnsi="Arial"/>
                <w:sz w:val="18"/>
              </w:rPr>
              <w:t>http://www.3gpp.org</w:t>
            </w:r>
            <w:bookmarkEnd w:id="14"/>
          </w:p>
          <w:p w14:paraId="3A4FA58E" w14:textId="77777777" w:rsidR="00E16509" w:rsidRDefault="00E16509" w:rsidP="00133525"/>
        </w:tc>
      </w:tr>
      <w:tr w:rsidR="00E16509" w14:paraId="40C0F269" w14:textId="77777777" w:rsidTr="00C074DD">
        <w:tc>
          <w:tcPr>
            <w:tcW w:w="10423" w:type="dxa"/>
            <w:shd w:val="clear" w:color="auto" w:fill="auto"/>
            <w:vAlign w:val="bottom"/>
          </w:tcPr>
          <w:p w14:paraId="38274CBE" w14:textId="77777777" w:rsidR="00E16509" w:rsidRPr="00133525" w:rsidRDefault="00E16509" w:rsidP="00133525">
            <w:pPr>
              <w:pStyle w:val="FP"/>
              <w:pBdr>
                <w:bottom w:val="single" w:sz="6" w:space="1" w:color="auto"/>
              </w:pBdr>
              <w:spacing w:after="240"/>
              <w:jc w:val="center"/>
              <w:rPr>
                <w:rFonts w:ascii="Arial" w:hAnsi="Arial"/>
                <w:b/>
                <w:i/>
                <w:noProof/>
              </w:rPr>
            </w:pPr>
            <w:bookmarkStart w:id="15" w:name="copyrightNotification"/>
            <w:r w:rsidRPr="00133525">
              <w:rPr>
                <w:rFonts w:ascii="Arial" w:hAnsi="Arial"/>
                <w:b/>
                <w:i/>
                <w:noProof/>
              </w:rPr>
              <w:t>Copyright Notification</w:t>
            </w:r>
          </w:p>
          <w:p w14:paraId="56B7F7A1" w14:textId="77777777" w:rsidR="00E16509" w:rsidRPr="004D3578" w:rsidRDefault="00E16509" w:rsidP="00133525">
            <w:pPr>
              <w:pStyle w:val="FP"/>
              <w:jc w:val="center"/>
              <w:rPr>
                <w:noProof/>
              </w:rPr>
            </w:pPr>
            <w:r w:rsidRPr="004D3578">
              <w:rPr>
                <w:noProof/>
              </w:rPr>
              <w:t>No part may be reproduced except as authorized by written permission.</w:t>
            </w:r>
            <w:r w:rsidRPr="004D3578">
              <w:rPr>
                <w:noProof/>
              </w:rPr>
              <w:br/>
              <w:t>The copyright and the foregoing restriction extend to reproduction in all media.</w:t>
            </w:r>
          </w:p>
          <w:p w14:paraId="6AA3B6D3" w14:textId="77777777" w:rsidR="00E16509" w:rsidRPr="004D3578" w:rsidRDefault="00E16509" w:rsidP="00133525">
            <w:pPr>
              <w:pStyle w:val="FP"/>
              <w:jc w:val="center"/>
              <w:rPr>
                <w:noProof/>
              </w:rPr>
            </w:pPr>
          </w:p>
          <w:p w14:paraId="25A9A69A" w14:textId="1B1D338E" w:rsidR="00E16509" w:rsidRPr="00133525" w:rsidRDefault="00E16509" w:rsidP="00133525">
            <w:pPr>
              <w:pStyle w:val="FP"/>
              <w:jc w:val="center"/>
              <w:rPr>
                <w:noProof/>
                <w:sz w:val="18"/>
              </w:rPr>
            </w:pPr>
            <w:r w:rsidRPr="00133525">
              <w:rPr>
                <w:noProof/>
                <w:sz w:val="18"/>
              </w:rPr>
              <w:t xml:space="preserve">© </w:t>
            </w:r>
            <w:bookmarkStart w:id="16" w:name="copyrightDate"/>
            <w:r w:rsidRPr="00EA465F">
              <w:rPr>
                <w:noProof/>
                <w:sz w:val="18"/>
              </w:rPr>
              <w:t>20</w:t>
            </w:r>
            <w:bookmarkEnd w:id="16"/>
            <w:r w:rsidR="00F94E3D">
              <w:rPr>
                <w:noProof/>
                <w:sz w:val="18"/>
              </w:rPr>
              <w:t>21</w:t>
            </w:r>
            <w:r w:rsidRPr="00133525">
              <w:rPr>
                <w:noProof/>
                <w:sz w:val="18"/>
              </w:rPr>
              <w:t>, 3GPP Organizational Partners (ARIB, ATIS, CCSA, ETSI, TSDSI, TTA, TTC).</w:t>
            </w:r>
            <w:bookmarkStart w:id="17" w:name="copyrightaddon"/>
            <w:bookmarkEnd w:id="17"/>
          </w:p>
          <w:p w14:paraId="786935A3" w14:textId="77777777" w:rsidR="00E16509" w:rsidRPr="00133525" w:rsidRDefault="00E16509" w:rsidP="00133525">
            <w:pPr>
              <w:pStyle w:val="FP"/>
              <w:jc w:val="center"/>
              <w:rPr>
                <w:noProof/>
                <w:sz w:val="18"/>
              </w:rPr>
            </w:pPr>
            <w:r w:rsidRPr="00133525">
              <w:rPr>
                <w:noProof/>
                <w:sz w:val="18"/>
              </w:rPr>
              <w:t>All rights reserved.</w:t>
            </w:r>
          </w:p>
          <w:p w14:paraId="773BAA4B" w14:textId="77777777" w:rsidR="00E16509" w:rsidRPr="00133525" w:rsidRDefault="00E16509" w:rsidP="00E16509">
            <w:pPr>
              <w:pStyle w:val="FP"/>
              <w:rPr>
                <w:noProof/>
                <w:sz w:val="18"/>
              </w:rPr>
            </w:pPr>
          </w:p>
          <w:p w14:paraId="4700F7A8" w14:textId="77777777" w:rsidR="00E16509" w:rsidRPr="00133525" w:rsidRDefault="00E16509" w:rsidP="00E16509">
            <w:pPr>
              <w:pStyle w:val="FP"/>
              <w:rPr>
                <w:noProof/>
                <w:sz w:val="18"/>
              </w:rPr>
            </w:pPr>
            <w:r w:rsidRPr="00133525">
              <w:rPr>
                <w:noProof/>
                <w:sz w:val="18"/>
              </w:rPr>
              <w:t>UMTS™ is a Trade Mark of ETSI registered for the benefit of its members</w:t>
            </w:r>
          </w:p>
          <w:p w14:paraId="0B29BDFA" w14:textId="77777777" w:rsidR="00E16509" w:rsidRPr="00133525" w:rsidRDefault="00E16509" w:rsidP="00E16509">
            <w:pPr>
              <w:pStyle w:val="FP"/>
              <w:rPr>
                <w:noProof/>
                <w:sz w:val="18"/>
              </w:rPr>
            </w:pPr>
            <w:r w:rsidRPr="00133525">
              <w:rPr>
                <w:noProof/>
                <w:sz w:val="18"/>
              </w:rPr>
              <w:t>3GPP™ is a Trade Mark of ETSI registered for the benefit of its Members and of the 3GPP Organizational Partners</w:t>
            </w:r>
            <w:r w:rsidRPr="00133525">
              <w:rPr>
                <w:noProof/>
                <w:sz w:val="18"/>
              </w:rPr>
              <w:br/>
              <w:t>LTE™ is a Trade Mark of ETSI registered for the benefit of its Members and of the 3GPP Organizational Partners</w:t>
            </w:r>
          </w:p>
          <w:p w14:paraId="5B69E068" w14:textId="77777777" w:rsidR="00E16509" w:rsidRPr="00133525" w:rsidRDefault="00E16509" w:rsidP="00E16509">
            <w:pPr>
              <w:pStyle w:val="FP"/>
              <w:rPr>
                <w:noProof/>
                <w:sz w:val="18"/>
              </w:rPr>
            </w:pPr>
            <w:r w:rsidRPr="00133525">
              <w:rPr>
                <w:noProof/>
                <w:sz w:val="18"/>
              </w:rPr>
              <w:t>GSM® and the GSM logo are registered and owned by the GSM Association</w:t>
            </w:r>
            <w:bookmarkEnd w:id="15"/>
          </w:p>
          <w:p w14:paraId="07D2E5A7" w14:textId="77777777" w:rsidR="00E16509" w:rsidRDefault="00E16509" w:rsidP="00133525"/>
        </w:tc>
      </w:tr>
      <w:bookmarkEnd w:id="13"/>
    </w:tbl>
    <w:p w14:paraId="45208F92" w14:textId="77777777" w:rsidR="00080512" w:rsidRPr="004D3578" w:rsidRDefault="00080512">
      <w:pPr>
        <w:pStyle w:val="TT"/>
      </w:pPr>
      <w:r w:rsidRPr="004D3578">
        <w:br w:type="page"/>
      </w:r>
      <w:bookmarkStart w:id="18" w:name="tableOfContents"/>
      <w:bookmarkEnd w:id="18"/>
      <w:r w:rsidRPr="004D3578">
        <w:lastRenderedPageBreak/>
        <w:t>Contents</w:t>
      </w:r>
    </w:p>
    <w:p w14:paraId="004D1F2E" w14:textId="54DCA04E" w:rsidR="003B1A6B" w:rsidRDefault="004D3578">
      <w:pPr>
        <w:pStyle w:val="TOC1"/>
        <w:rPr>
          <w:ins w:id="19" w:author="Apple Inc." w:date="2021-08-30T21:52:00Z"/>
          <w:rFonts w:asciiTheme="minorHAnsi" w:eastAsiaTheme="minorEastAsia" w:hAnsiTheme="minorHAnsi" w:cstheme="minorBidi"/>
          <w:sz w:val="24"/>
          <w:szCs w:val="24"/>
          <w:lang w:val="en-US"/>
        </w:rPr>
      </w:pPr>
      <w:r w:rsidRPr="004D3578">
        <w:fldChar w:fldCharType="begin"/>
      </w:r>
      <w:r w:rsidRPr="004D3578">
        <w:instrText xml:space="preserve"> TOC \o "1-9" </w:instrText>
      </w:r>
      <w:r w:rsidRPr="004D3578">
        <w:fldChar w:fldCharType="separate"/>
      </w:r>
      <w:ins w:id="20" w:author="Apple Inc." w:date="2021-08-30T21:52:00Z">
        <w:r w:rsidR="003B1A6B">
          <w:t>Foreword</w:t>
        </w:r>
        <w:r w:rsidR="003B1A6B">
          <w:tab/>
        </w:r>
        <w:r w:rsidR="003B1A6B">
          <w:fldChar w:fldCharType="begin"/>
        </w:r>
        <w:r w:rsidR="003B1A6B">
          <w:instrText xml:space="preserve"> PAGEREF _Toc81252751 \h </w:instrText>
        </w:r>
      </w:ins>
      <w:r w:rsidR="003B1A6B">
        <w:fldChar w:fldCharType="separate"/>
      </w:r>
      <w:ins w:id="21" w:author="Apple Inc." w:date="2021-08-30T21:52:00Z">
        <w:r w:rsidR="003B1A6B">
          <w:t>6</w:t>
        </w:r>
        <w:r w:rsidR="003B1A6B">
          <w:fldChar w:fldCharType="end"/>
        </w:r>
      </w:ins>
    </w:p>
    <w:p w14:paraId="29B1DC63" w14:textId="47383F21" w:rsidR="003B1A6B" w:rsidRDefault="003B1A6B">
      <w:pPr>
        <w:pStyle w:val="TOC1"/>
        <w:rPr>
          <w:ins w:id="22" w:author="Apple Inc." w:date="2021-08-30T21:52:00Z"/>
          <w:rFonts w:asciiTheme="minorHAnsi" w:eastAsiaTheme="minorEastAsia" w:hAnsiTheme="minorHAnsi" w:cstheme="minorBidi"/>
          <w:sz w:val="24"/>
          <w:szCs w:val="24"/>
          <w:lang w:val="en-US"/>
        </w:rPr>
      </w:pPr>
      <w:ins w:id="23" w:author="Apple Inc." w:date="2021-08-30T21:52:00Z">
        <w:r>
          <w:t>1</w:t>
        </w:r>
        <w:r>
          <w:rPr>
            <w:rFonts w:asciiTheme="minorHAnsi" w:eastAsiaTheme="minorEastAsia" w:hAnsiTheme="minorHAnsi" w:cstheme="minorBidi"/>
            <w:sz w:val="24"/>
            <w:szCs w:val="24"/>
            <w:lang w:val="en-US"/>
          </w:rPr>
          <w:tab/>
        </w:r>
        <w:r>
          <w:t>Scope</w:t>
        </w:r>
        <w:r>
          <w:tab/>
        </w:r>
        <w:r>
          <w:fldChar w:fldCharType="begin"/>
        </w:r>
        <w:r>
          <w:instrText xml:space="preserve"> PAGEREF _Toc81252752 \h </w:instrText>
        </w:r>
      </w:ins>
      <w:r>
        <w:fldChar w:fldCharType="separate"/>
      </w:r>
      <w:ins w:id="24" w:author="Apple Inc." w:date="2021-08-30T21:52:00Z">
        <w:r>
          <w:t>8</w:t>
        </w:r>
        <w:r>
          <w:fldChar w:fldCharType="end"/>
        </w:r>
      </w:ins>
    </w:p>
    <w:p w14:paraId="2760900B" w14:textId="5B4583E3" w:rsidR="003B1A6B" w:rsidRDefault="003B1A6B">
      <w:pPr>
        <w:pStyle w:val="TOC1"/>
        <w:rPr>
          <w:ins w:id="25" w:author="Apple Inc." w:date="2021-08-30T21:52:00Z"/>
          <w:rFonts w:asciiTheme="minorHAnsi" w:eastAsiaTheme="minorEastAsia" w:hAnsiTheme="minorHAnsi" w:cstheme="minorBidi"/>
          <w:sz w:val="24"/>
          <w:szCs w:val="24"/>
          <w:lang w:val="en-US"/>
        </w:rPr>
      </w:pPr>
      <w:ins w:id="26" w:author="Apple Inc." w:date="2021-08-30T21:52:00Z">
        <w:r>
          <w:t>2</w:t>
        </w:r>
        <w:r>
          <w:rPr>
            <w:rFonts w:asciiTheme="minorHAnsi" w:eastAsiaTheme="minorEastAsia" w:hAnsiTheme="minorHAnsi" w:cstheme="minorBidi"/>
            <w:sz w:val="24"/>
            <w:szCs w:val="24"/>
            <w:lang w:val="en-US"/>
          </w:rPr>
          <w:tab/>
        </w:r>
        <w:r>
          <w:t>References</w:t>
        </w:r>
        <w:r>
          <w:tab/>
        </w:r>
        <w:r>
          <w:fldChar w:fldCharType="begin"/>
        </w:r>
        <w:r>
          <w:instrText xml:space="preserve"> PAGEREF _Toc81252753 \h </w:instrText>
        </w:r>
      </w:ins>
      <w:r>
        <w:fldChar w:fldCharType="separate"/>
      </w:r>
      <w:ins w:id="27" w:author="Apple Inc." w:date="2021-08-30T21:52:00Z">
        <w:r>
          <w:t>9</w:t>
        </w:r>
        <w:r>
          <w:fldChar w:fldCharType="end"/>
        </w:r>
      </w:ins>
    </w:p>
    <w:p w14:paraId="3E82C233" w14:textId="4753D0E2" w:rsidR="003B1A6B" w:rsidRDefault="003B1A6B">
      <w:pPr>
        <w:pStyle w:val="TOC1"/>
        <w:rPr>
          <w:ins w:id="28" w:author="Apple Inc." w:date="2021-08-30T21:52:00Z"/>
          <w:rFonts w:asciiTheme="minorHAnsi" w:eastAsiaTheme="minorEastAsia" w:hAnsiTheme="minorHAnsi" w:cstheme="minorBidi"/>
          <w:sz w:val="24"/>
          <w:szCs w:val="24"/>
          <w:lang w:val="en-US"/>
        </w:rPr>
      </w:pPr>
      <w:ins w:id="29" w:author="Apple Inc." w:date="2021-08-30T21:52:00Z">
        <w:r>
          <w:t>3</w:t>
        </w:r>
        <w:r>
          <w:rPr>
            <w:rFonts w:asciiTheme="minorHAnsi" w:eastAsiaTheme="minorEastAsia" w:hAnsiTheme="minorHAnsi" w:cstheme="minorBidi"/>
            <w:sz w:val="24"/>
            <w:szCs w:val="24"/>
            <w:lang w:val="en-US"/>
          </w:rPr>
          <w:tab/>
        </w:r>
        <w:r>
          <w:t>Definitions of terms, symbols and abbreviations</w:t>
        </w:r>
        <w:r>
          <w:tab/>
        </w:r>
        <w:r>
          <w:fldChar w:fldCharType="begin"/>
        </w:r>
        <w:r>
          <w:instrText xml:space="preserve"> PAGEREF _Toc81252754 \h </w:instrText>
        </w:r>
      </w:ins>
      <w:r>
        <w:fldChar w:fldCharType="separate"/>
      </w:r>
      <w:ins w:id="30" w:author="Apple Inc." w:date="2021-08-30T21:52:00Z">
        <w:r>
          <w:t>10</w:t>
        </w:r>
        <w:r>
          <w:fldChar w:fldCharType="end"/>
        </w:r>
      </w:ins>
    </w:p>
    <w:p w14:paraId="3960EDF4" w14:textId="6C03BBE1" w:rsidR="003B1A6B" w:rsidRDefault="003B1A6B">
      <w:pPr>
        <w:pStyle w:val="TOC2"/>
        <w:rPr>
          <w:ins w:id="31" w:author="Apple Inc." w:date="2021-08-30T21:52:00Z"/>
          <w:rFonts w:asciiTheme="minorHAnsi" w:eastAsiaTheme="minorEastAsia" w:hAnsiTheme="minorHAnsi" w:cstheme="minorBidi"/>
          <w:sz w:val="24"/>
          <w:szCs w:val="24"/>
          <w:lang w:val="en-US"/>
        </w:rPr>
      </w:pPr>
      <w:ins w:id="32" w:author="Apple Inc." w:date="2021-08-30T21:52:00Z">
        <w:r>
          <w:t>3.1</w:t>
        </w:r>
        <w:r>
          <w:rPr>
            <w:rFonts w:asciiTheme="minorHAnsi" w:eastAsiaTheme="minorEastAsia" w:hAnsiTheme="minorHAnsi" w:cstheme="minorBidi"/>
            <w:sz w:val="24"/>
            <w:szCs w:val="24"/>
            <w:lang w:val="en-US"/>
          </w:rPr>
          <w:tab/>
        </w:r>
        <w:r>
          <w:t>Terms</w:t>
        </w:r>
        <w:r>
          <w:tab/>
        </w:r>
        <w:r>
          <w:fldChar w:fldCharType="begin"/>
        </w:r>
        <w:r>
          <w:instrText xml:space="preserve"> PAGEREF _Toc81252755 \h </w:instrText>
        </w:r>
      </w:ins>
      <w:r>
        <w:fldChar w:fldCharType="separate"/>
      </w:r>
      <w:ins w:id="33" w:author="Apple Inc." w:date="2021-08-30T21:52:00Z">
        <w:r>
          <w:t>10</w:t>
        </w:r>
        <w:r>
          <w:fldChar w:fldCharType="end"/>
        </w:r>
      </w:ins>
    </w:p>
    <w:p w14:paraId="569571CC" w14:textId="5FE5CEB7" w:rsidR="003B1A6B" w:rsidRDefault="003B1A6B">
      <w:pPr>
        <w:pStyle w:val="TOC2"/>
        <w:rPr>
          <w:ins w:id="34" w:author="Apple Inc." w:date="2021-08-30T21:52:00Z"/>
          <w:rFonts w:asciiTheme="minorHAnsi" w:eastAsiaTheme="minorEastAsia" w:hAnsiTheme="minorHAnsi" w:cstheme="minorBidi"/>
          <w:sz w:val="24"/>
          <w:szCs w:val="24"/>
          <w:lang w:val="en-US"/>
        </w:rPr>
      </w:pPr>
      <w:ins w:id="35" w:author="Apple Inc." w:date="2021-08-30T21:52:00Z">
        <w:r>
          <w:t>3.2</w:t>
        </w:r>
        <w:r>
          <w:rPr>
            <w:rFonts w:asciiTheme="minorHAnsi" w:eastAsiaTheme="minorEastAsia" w:hAnsiTheme="minorHAnsi" w:cstheme="minorBidi"/>
            <w:sz w:val="24"/>
            <w:szCs w:val="24"/>
            <w:lang w:val="en-US"/>
          </w:rPr>
          <w:tab/>
        </w:r>
        <w:r>
          <w:t>Symbols</w:t>
        </w:r>
        <w:r>
          <w:tab/>
        </w:r>
        <w:r>
          <w:fldChar w:fldCharType="begin"/>
        </w:r>
        <w:r>
          <w:instrText xml:space="preserve"> PAGEREF _Toc81252756 \h </w:instrText>
        </w:r>
      </w:ins>
      <w:r>
        <w:fldChar w:fldCharType="separate"/>
      </w:r>
      <w:ins w:id="36" w:author="Apple Inc." w:date="2021-08-30T21:52:00Z">
        <w:r>
          <w:t>10</w:t>
        </w:r>
        <w:r>
          <w:fldChar w:fldCharType="end"/>
        </w:r>
      </w:ins>
    </w:p>
    <w:p w14:paraId="3E3B75E0" w14:textId="2595FAC4" w:rsidR="003B1A6B" w:rsidRDefault="003B1A6B">
      <w:pPr>
        <w:pStyle w:val="TOC2"/>
        <w:rPr>
          <w:ins w:id="37" w:author="Apple Inc." w:date="2021-08-30T21:52:00Z"/>
          <w:rFonts w:asciiTheme="minorHAnsi" w:eastAsiaTheme="minorEastAsia" w:hAnsiTheme="minorHAnsi" w:cstheme="minorBidi"/>
          <w:sz w:val="24"/>
          <w:szCs w:val="24"/>
          <w:lang w:val="en-US"/>
        </w:rPr>
      </w:pPr>
      <w:ins w:id="38" w:author="Apple Inc." w:date="2021-08-30T21:52:00Z">
        <w:r>
          <w:t>3.3</w:t>
        </w:r>
        <w:r>
          <w:rPr>
            <w:rFonts w:asciiTheme="minorHAnsi" w:eastAsiaTheme="minorEastAsia" w:hAnsiTheme="minorHAnsi" w:cstheme="minorBidi"/>
            <w:sz w:val="24"/>
            <w:szCs w:val="24"/>
            <w:lang w:val="en-US"/>
          </w:rPr>
          <w:tab/>
        </w:r>
        <w:r>
          <w:t>Abbreviations</w:t>
        </w:r>
        <w:r>
          <w:tab/>
        </w:r>
        <w:r>
          <w:fldChar w:fldCharType="begin"/>
        </w:r>
        <w:r>
          <w:instrText xml:space="preserve"> PAGEREF _Toc81252757 \h </w:instrText>
        </w:r>
      </w:ins>
      <w:r>
        <w:fldChar w:fldCharType="separate"/>
      </w:r>
      <w:ins w:id="39" w:author="Apple Inc." w:date="2021-08-30T21:52:00Z">
        <w:r>
          <w:t>10</w:t>
        </w:r>
        <w:r>
          <w:fldChar w:fldCharType="end"/>
        </w:r>
      </w:ins>
    </w:p>
    <w:p w14:paraId="0A25F941" w14:textId="2750EFF7" w:rsidR="003B1A6B" w:rsidRDefault="003B1A6B">
      <w:pPr>
        <w:pStyle w:val="TOC1"/>
        <w:rPr>
          <w:ins w:id="40" w:author="Apple Inc." w:date="2021-08-30T21:52:00Z"/>
          <w:rFonts w:asciiTheme="minorHAnsi" w:eastAsiaTheme="minorEastAsia" w:hAnsiTheme="minorHAnsi" w:cstheme="minorBidi"/>
          <w:sz w:val="24"/>
          <w:szCs w:val="24"/>
          <w:lang w:val="en-US"/>
        </w:rPr>
      </w:pPr>
      <w:ins w:id="41" w:author="Apple Inc." w:date="2021-08-30T21:52:00Z">
        <w:r>
          <w:t>4</w:t>
        </w:r>
        <w:r>
          <w:rPr>
            <w:rFonts w:asciiTheme="minorHAnsi" w:eastAsiaTheme="minorEastAsia" w:hAnsiTheme="minorHAnsi" w:cstheme="minorBidi"/>
            <w:sz w:val="24"/>
            <w:szCs w:val="24"/>
            <w:lang w:val="en-US"/>
          </w:rPr>
          <w:tab/>
        </w:r>
        <w:r>
          <w:t>General</w:t>
        </w:r>
        <w:r>
          <w:tab/>
        </w:r>
        <w:r>
          <w:fldChar w:fldCharType="begin"/>
        </w:r>
        <w:r>
          <w:instrText xml:space="preserve"> PAGEREF _Toc81252758 \h </w:instrText>
        </w:r>
      </w:ins>
      <w:r>
        <w:fldChar w:fldCharType="separate"/>
      </w:r>
      <w:ins w:id="42" w:author="Apple Inc." w:date="2021-08-30T21:52:00Z">
        <w:r>
          <w:t>11</w:t>
        </w:r>
        <w:r>
          <w:fldChar w:fldCharType="end"/>
        </w:r>
      </w:ins>
    </w:p>
    <w:p w14:paraId="6DD7F526" w14:textId="2B91AA7E" w:rsidR="003B1A6B" w:rsidRDefault="003B1A6B">
      <w:pPr>
        <w:pStyle w:val="TOC1"/>
        <w:rPr>
          <w:ins w:id="43" w:author="Apple Inc." w:date="2021-08-30T21:52:00Z"/>
          <w:rFonts w:asciiTheme="minorHAnsi" w:eastAsiaTheme="minorEastAsia" w:hAnsiTheme="minorHAnsi" w:cstheme="minorBidi"/>
          <w:sz w:val="24"/>
          <w:szCs w:val="24"/>
          <w:lang w:val="en-US"/>
        </w:rPr>
      </w:pPr>
      <w:ins w:id="44" w:author="Apple Inc." w:date="2021-08-30T21:52:00Z">
        <w:r>
          <w:t>5</w:t>
        </w:r>
        <w:r>
          <w:rPr>
            <w:rFonts w:asciiTheme="minorHAnsi" w:eastAsiaTheme="minorEastAsia" w:hAnsiTheme="minorHAnsi" w:cstheme="minorBidi"/>
            <w:sz w:val="24"/>
            <w:szCs w:val="24"/>
            <w:lang w:val="en-US"/>
          </w:rPr>
          <w:tab/>
        </w:r>
        <w:r>
          <w:t>UE RF testing methodology enhancements</w:t>
        </w:r>
        <w:r>
          <w:tab/>
        </w:r>
        <w:r>
          <w:fldChar w:fldCharType="begin"/>
        </w:r>
        <w:r>
          <w:instrText xml:space="preserve"> PAGEREF _Toc81252759 \h </w:instrText>
        </w:r>
      </w:ins>
      <w:r>
        <w:fldChar w:fldCharType="separate"/>
      </w:r>
      <w:ins w:id="45" w:author="Apple Inc." w:date="2021-08-30T21:52:00Z">
        <w:r>
          <w:t>12</w:t>
        </w:r>
        <w:r>
          <w:fldChar w:fldCharType="end"/>
        </w:r>
      </w:ins>
    </w:p>
    <w:p w14:paraId="10E49809" w14:textId="659B8E15" w:rsidR="003B1A6B" w:rsidRDefault="003B1A6B">
      <w:pPr>
        <w:pStyle w:val="TOC2"/>
        <w:rPr>
          <w:ins w:id="46" w:author="Apple Inc." w:date="2021-08-30T21:52:00Z"/>
          <w:rFonts w:asciiTheme="minorHAnsi" w:eastAsiaTheme="minorEastAsia" w:hAnsiTheme="minorHAnsi" w:cstheme="minorBidi"/>
          <w:sz w:val="24"/>
          <w:szCs w:val="24"/>
          <w:lang w:val="en-US"/>
        </w:rPr>
      </w:pPr>
      <w:ins w:id="47" w:author="Apple Inc." w:date="2021-08-30T21:52:00Z">
        <w:r>
          <w:t>5.1</w:t>
        </w:r>
        <w:r>
          <w:rPr>
            <w:rFonts w:asciiTheme="minorHAnsi" w:eastAsiaTheme="minorEastAsia" w:hAnsiTheme="minorHAnsi" w:cstheme="minorBidi"/>
            <w:sz w:val="24"/>
            <w:szCs w:val="24"/>
            <w:lang w:val="en-US"/>
          </w:rPr>
          <w:tab/>
        </w:r>
        <w:r>
          <w:t>High DL power and low UL power</w:t>
        </w:r>
        <w:r>
          <w:tab/>
        </w:r>
        <w:r>
          <w:fldChar w:fldCharType="begin"/>
        </w:r>
        <w:r>
          <w:instrText xml:space="preserve"> PAGEREF _Toc81252760 \h </w:instrText>
        </w:r>
      </w:ins>
      <w:r>
        <w:fldChar w:fldCharType="separate"/>
      </w:r>
      <w:ins w:id="48" w:author="Apple Inc." w:date="2021-08-30T21:52:00Z">
        <w:r>
          <w:t>12</w:t>
        </w:r>
        <w:r>
          <w:fldChar w:fldCharType="end"/>
        </w:r>
      </w:ins>
    </w:p>
    <w:p w14:paraId="2CA95408" w14:textId="73F6DAD1" w:rsidR="003B1A6B" w:rsidRDefault="003B1A6B">
      <w:pPr>
        <w:pStyle w:val="TOC3"/>
        <w:rPr>
          <w:ins w:id="49" w:author="Apple Inc." w:date="2021-08-30T21:52:00Z"/>
          <w:rFonts w:asciiTheme="minorHAnsi" w:eastAsiaTheme="minorEastAsia" w:hAnsiTheme="minorHAnsi" w:cstheme="minorBidi"/>
          <w:sz w:val="24"/>
          <w:szCs w:val="24"/>
          <w:lang w:val="en-US"/>
        </w:rPr>
      </w:pPr>
      <w:ins w:id="50" w:author="Apple Inc." w:date="2021-08-30T21:52:00Z">
        <w:r>
          <w:t>5.1.1</w:t>
        </w:r>
        <w:r>
          <w:rPr>
            <w:rFonts w:asciiTheme="minorHAnsi" w:eastAsiaTheme="minorEastAsia" w:hAnsiTheme="minorHAnsi" w:cstheme="minorBidi"/>
            <w:sz w:val="24"/>
            <w:szCs w:val="24"/>
            <w:lang w:val="en-US"/>
          </w:rPr>
          <w:tab/>
        </w:r>
        <w:r>
          <w:t>General</w:t>
        </w:r>
        <w:r>
          <w:tab/>
        </w:r>
        <w:r>
          <w:fldChar w:fldCharType="begin"/>
        </w:r>
        <w:r>
          <w:instrText xml:space="preserve"> PAGEREF _Toc81252761 \h </w:instrText>
        </w:r>
      </w:ins>
      <w:r>
        <w:fldChar w:fldCharType="separate"/>
      </w:r>
      <w:ins w:id="51" w:author="Apple Inc." w:date="2021-08-30T21:52:00Z">
        <w:r>
          <w:t>12</w:t>
        </w:r>
        <w:r>
          <w:fldChar w:fldCharType="end"/>
        </w:r>
      </w:ins>
    </w:p>
    <w:p w14:paraId="77098AAC" w14:textId="0B0B8010" w:rsidR="003B1A6B" w:rsidRDefault="003B1A6B">
      <w:pPr>
        <w:pStyle w:val="TOC3"/>
        <w:rPr>
          <w:ins w:id="52" w:author="Apple Inc." w:date="2021-08-30T21:52:00Z"/>
          <w:rFonts w:asciiTheme="minorHAnsi" w:eastAsiaTheme="minorEastAsia" w:hAnsiTheme="minorHAnsi" w:cstheme="minorBidi"/>
          <w:sz w:val="24"/>
          <w:szCs w:val="24"/>
          <w:lang w:val="en-US"/>
        </w:rPr>
      </w:pPr>
      <w:ins w:id="53" w:author="Apple Inc." w:date="2021-08-30T21:52:00Z">
        <w:r>
          <w:t>5.1.2</w:t>
        </w:r>
        <w:r>
          <w:rPr>
            <w:rFonts w:asciiTheme="minorHAnsi" w:eastAsiaTheme="minorEastAsia" w:hAnsiTheme="minorHAnsi" w:cstheme="minorBidi"/>
            <w:sz w:val="24"/>
            <w:szCs w:val="24"/>
            <w:lang w:val="en-US"/>
          </w:rPr>
          <w:tab/>
        </w:r>
        <w:r>
          <w:t>Beam management sensitivity study of NF based solutions</w:t>
        </w:r>
        <w:r>
          <w:tab/>
        </w:r>
        <w:r>
          <w:fldChar w:fldCharType="begin"/>
        </w:r>
        <w:r>
          <w:instrText xml:space="preserve"> PAGEREF _Toc81252762 \h </w:instrText>
        </w:r>
      </w:ins>
      <w:r>
        <w:fldChar w:fldCharType="separate"/>
      </w:r>
      <w:ins w:id="54" w:author="Apple Inc." w:date="2021-08-30T21:52:00Z">
        <w:r>
          <w:t>13</w:t>
        </w:r>
        <w:r>
          <w:fldChar w:fldCharType="end"/>
        </w:r>
      </w:ins>
    </w:p>
    <w:p w14:paraId="4419EB89" w14:textId="51C85B78" w:rsidR="003B1A6B" w:rsidRDefault="003B1A6B">
      <w:pPr>
        <w:pStyle w:val="TOC4"/>
        <w:rPr>
          <w:ins w:id="55" w:author="Apple Inc." w:date="2021-08-30T21:52:00Z"/>
          <w:rFonts w:asciiTheme="minorHAnsi" w:eastAsiaTheme="minorEastAsia" w:hAnsiTheme="minorHAnsi" w:cstheme="minorBidi"/>
          <w:sz w:val="24"/>
          <w:szCs w:val="24"/>
          <w:lang w:val="en-US"/>
        </w:rPr>
      </w:pPr>
      <w:ins w:id="56" w:author="Apple Inc." w:date="2021-08-30T21:52:00Z">
        <w:r>
          <w:t>5.1.2.1</w:t>
        </w:r>
        <w:r>
          <w:rPr>
            <w:rFonts w:asciiTheme="minorHAnsi" w:eastAsiaTheme="minorEastAsia" w:hAnsiTheme="minorHAnsi" w:cstheme="minorBidi"/>
            <w:sz w:val="24"/>
            <w:szCs w:val="24"/>
            <w:lang w:val="en-US"/>
          </w:rPr>
          <w:tab/>
        </w:r>
        <w:r>
          <w:t>Simulation assumptions</w:t>
        </w:r>
        <w:r>
          <w:tab/>
        </w:r>
        <w:r>
          <w:fldChar w:fldCharType="begin"/>
        </w:r>
        <w:r>
          <w:instrText xml:space="preserve"> PAGEREF _Toc81252763 \h </w:instrText>
        </w:r>
      </w:ins>
      <w:r>
        <w:fldChar w:fldCharType="separate"/>
      </w:r>
      <w:ins w:id="57" w:author="Apple Inc." w:date="2021-08-30T21:52:00Z">
        <w:r>
          <w:t>13</w:t>
        </w:r>
        <w:r>
          <w:fldChar w:fldCharType="end"/>
        </w:r>
      </w:ins>
    </w:p>
    <w:p w14:paraId="316DB4C5" w14:textId="276A657C" w:rsidR="003B1A6B" w:rsidRDefault="003B1A6B">
      <w:pPr>
        <w:pStyle w:val="TOC4"/>
        <w:rPr>
          <w:ins w:id="58" w:author="Apple Inc." w:date="2021-08-30T21:52:00Z"/>
          <w:rFonts w:asciiTheme="minorHAnsi" w:eastAsiaTheme="minorEastAsia" w:hAnsiTheme="minorHAnsi" w:cstheme="minorBidi"/>
          <w:sz w:val="24"/>
          <w:szCs w:val="24"/>
          <w:lang w:val="en-US"/>
        </w:rPr>
      </w:pPr>
      <w:ins w:id="59" w:author="Apple Inc." w:date="2021-08-30T21:52:00Z">
        <w:r>
          <w:t>5.1.2.2</w:t>
        </w:r>
        <w:r>
          <w:rPr>
            <w:rFonts w:asciiTheme="minorHAnsi" w:eastAsiaTheme="minorEastAsia" w:hAnsiTheme="minorHAnsi" w:cstheme="minorBidi"/>
            <w:sz w:val="24"/>
            <w:szCs w:val="24"/>
            <w:lang w:val="en-US"/>
          </w:rPr>
          <w:tab/>
        </w:r>
        <w:r>
          <w:t>Simulation results</w:t>
        </w:r>
        <w:r>
          <w:tab/>
        </w:r>
        <w:r>
          <w:fldChar w:fldCharType="begin"/>
        </w:r>
        <w:r>
          <w:instrText xml:space="preserve"> PAGEREF _Toc81252764 \h </w:instrText>
        </w:r>
      </w:ins>
      <w:r>
        <w:fldChar w:fldCharType="separate"/>
      </w:r>
      <w:ins w:id="60" w:author="Apple Inc." w:date="2021-08-30T21:52:00Z">
        <w:r>
          <w:t>14</w:t>
        </w:r>
        <w:r>
          <w:fldChar w:fldCharType="end"/>
        </w:r>
      </w:ins>
    </w:p>
    <w:p w14:paraId="58BCC6C7" w14:textId="6F27FC4F" w:rsidR="003B1A6B" w:rsidRDefault="003B1A6B">
      <w:pPr>
        <w:pStyle w:val="TOC3"/>
        <w:rPr>
          <w:ins w:id="61" w:author="Apple Inc." w:date="2021-08-30T21:52:00Z"/>
          <w:rFonts w:asciiTheme="minorHAnsi" w:eastAsiaTheme="minorEastAsia" w:hAnsiTheme="minorHAnsi" w:cstheme="minorBidi"/>
          <w:sz w:val="24"/>
          <w:szCs w:val="24"/>
          <w:lang w:val="en-US"/>
        </w:rPr>
      </w:pPr>
      <w:ins w:id="62" w:author="Apple Inc." w:date="2021-08-30T21:52:00Z">
        <w:r>
          <w:t>5.1.3</w:t>
        </w:r>
        <w:r>
          <w:rPr>
            <w:rFonts w:asciiTheme="minorHAnsi" w:eastAsiaTheme="minorEastAsia" w:hAnsiTheme="minorHAnsi" w:cstheme="minorBidi"/>
            <w:sz w:val="24"/>
            <w:szCs w:val="24"/>
            <w:lang w:val="en-US"/>
          </w:rPr>
          <w:tab/>
        </w:r>
        <w:r>
          <w:t>Manufacturer declarations</w:t>
        </w:r>
        <w:r>
          <w:tab/>
        </w:r>
        <w:r>
          <w:fldChar w:fldCharType="begin"/>
        </w:r>
        <w:r>
          <w:instrText xml:space="preserve"> PAGEREF _Toc81252765 \h </w:instrText>
        </w:r>
      </w:ins>
      <w:r>
        <w:fldChar w:fldCharType="separate"/>
      </w:r>
      <w:ins w:id="63" w:author="Apple Inc." w:date="2021-08-30T21:52:00Z">
        <w:r>
          <w:t>16</w:t>
        </w:r>
        <w:r>
          <w:fldChar w:fldCharType="end"/>
        </w:r>
      </w:ins>
    </w:p>
    <w:p w14:paraId="5D2298A2" w14:textId="324B501F" w:rsidR="003B1A6B" w:rsidRDefault="003B1A6B">
      <w:pPr>
        <w:pStyle w:val="TOC3"/>
        <w:rPr>
          <w:ins w:id="64" w:author="Apple Inc." w:date="2021-08-30T21:52:00Z"/>
          <w:rFonts w:asciiTheme="minorHAnsi" w:eastAsiaTheme="minorEastAsia" w:hAnsiTheme="minorHAnsi" w:cstheme="minorBidi"/>
          <w:sz w:val="24"/>
          <w:szCs w:val="24"/>
          <w:lang w:val="en-US"/>
        </w:rPr>
      </w:pPr>
      <w:ins w:id="65" w:author="Apple Inc." w:date="2021-08-30T21:52:00Z">
        <w:r>
          <w:t>5.1.4</w:t>
        </w:r>
        <w:r>
          <w:rPr>
            <w:rFonts w:asciiTheme="minorHAnsi" w:eastAsiaTheme="minorEastAsia" w:hAnsiTheme="minorHAnsi" w:cstheme="minorBidi"/>
            <w:sz w:val="24"/>
            <w:szCs w:val="24"/>
            <w:lang w:val="en-US"/>
          </w:rPr>
          <w:tab/>
        </w:r>
        <w:r>
          <w:t>Permitted Methodologies: CFFNF and CFFDNF</w:t>
        </w:r>
        <w:r>
          <w:tab/>
        </w:r>
        <w:r>
          <w:fldChar w:fldCharType="begin"/>
        </w:r>
        <w:r>
          <w:instrText xml:space="preserve"> PAGEREF _Toc81252766 \h </w:instrText>
        </w:r>
      </w:ins>
      <w:r>
        <w:fldChar w:fldCharType="separate"/>
      </w:r>
      <w:ins w:id="66" w:author="Apple Inc." w:date="2021-08-30T21:52:00Z">
        <w:r>
          <w:t>23</w:t>
        </w:r>
        <w:r>
          <w:fldChar w:fldCharType="end"/>
        </w:r>
      </w:ins>
    </w:p>
    <w:p w14:paraId="13465E9D" w14:textId="29F623A8" w:rsidR="003B1A6B" w:rsidRDefault="003B1A6B">
      <w:pPr>
        <w:pStyle w:val="TOC4"/>
        <w:rPr>
          <w:ins w:id="67" w:author="Apple Inc." w:date="2021-08-30T21:52:00Z"/>
          <w:rFonts w:asciiTheme="minorHAnsi" w:eastAsiaTheme="minorEastAsia" w:hAnsiTheme="minorHAnsi" w:cstheme="minorBidi"/>
          <w:sz w:val="24"/>
          <w:szCs w:val="24"/>
          <w:lang w:val="en-US"/>
        </w:rPr>
      </w:pPr>
      <w:ins w:id="68" w:author="Apple Inc." w:date="2021-08-30T21:52:00Z">
        <w:r>
          <w:t>5.1.4.1</w:t>
        </w:r>
        <w:r>
          <w:rPr>
            <w:rFonts w:asciiTheme="minorHAnsi" w:eastAsiaTheme="minorEastAsia" w:hAnsiTheme="minorHAnsi" w:cstheme="minorBidi"/>
            <w:sz w:val="24"/>
            <w:szCs w:val="24"/>
            <w:lang w:val="en-US"/>
          </w:rPr>
          <w:tab/>
        </w:r>
        <w:r>
          <w:t>Asymptotic Expansion Approach for CFFNF</w:t>
        </w:r>
        <w:r>
          <w:tab/>
        </w:r>
        <w:r>
          <w:fldChar w:fldCharType="begin"/>
        </w:r>
        <w:r>
          <w:instrText xml:space="preserve"> PAGEREF _Toc81252767 \h </w:instrText>
        </w:r>
      </w:ins>
      <w:r>
        <w:fldChar w:fldCharType="separate"/>
      </w:r>
      <w:ins w:id="69" w:author="Apple Inc." w:date="2021-08-30T21:52:00Z">
        <w:r>
          <w:t>25</w:t>
        </w:r>
        <w:r>
          <w:fldChar w:fldCharType="end"/>
        </w:r>
      </w:ins>
    </w:p>
    <w:p w14:paraId="0DA865C2" w14:textId="513FE5C8" w:rsidR="003B1A6B" w:rsidRDefault="003B1A6B">
      <w:pPr>
        <w:pStyle w:val="TOC4"/>
        <w:rPr>
          <w:ins w:id="70" w:author="Apple Inc." w:date="2021-08-30T21:52:00Z"/>
          <w:rFonts w:asciiTheme="minorHAnsi" w:eastAsiaTheme="minorEastAsia" w:hAnsiTheme="minorHAnsi" w:cstheme="minorBidi"/>
          <w:sz w:val="24"/>
          <w:szCs w:val="24"/>
          <w:lang w:val="en-US"/>
        </w:rPr>
      </w:pPr>
      <w:ins w:id="71" w:author="Apple Inc." w:date="2021-08-30T21:52:00Z">
        <w:r>
          <w:t>5.1.4.2</w:t>
        </w:r>
        <w:r>
          <w:rPr>
            <w:rFonts w:asciiTheme="minorHAnsi" w:eastAsiaTheme="minorEastAsia" w:hAnsiTheme="minorHAnsi" w:cstheme="minorBidi"/>
            <w:sz w:val="24"/>
            <w:szCs w:val="24"/>
            <w:lang w:val="en-US"/>
          </w:rPr>
          <w:tab/>
        </w:r>
        <w:r>
          <w:t>Test Procedures for CFFDNF and CFFNF</w:t>
        </w:r>
        <w:r>
          <w:tab/>
        </w:r>
        <w:r>
          <w:fldChar w:fldCharType="begin"/>
        </w:r>
        <w:r>
          <w:instrText xml:space="preserve"> PAGEREF _Toc81252768 \h </w:instrText>
        </w:r>
      </w:ins>
      <w:r>
        <w:fldChar w:fldCharType="separate"/>
      </w:r>
      <w:ins w:id="72" w:author="Apple Inc." w:date="2021-08-30T21:52:00Z">
        <w:r>
          <w:t>27</w:t>
        </w:r>
        <w:r>
          <w:fldChar w:fldCharType="end"/>
        </w:r>
      </w:ins>
    </w:p>
    <w:p w14:paraId="10548A36" w14:textId="2F6972AE" w:rsidR="003B1A6B" w:rsidRDefault="003B1A6B">
      <w:pPr>
        <w:pStyle w:val="TOC4"/>
        <w:rPr>
          <w:ins w:id="73" w:author="Apple Inc." w:date="2021-08-30T21:52:00Z"/>
          <w:rFonts w:asciiTheme="minorHAnsi" w:eastAsiaTheme="minorEastAsia" w:hAnsiTheme="minorHAnsi" w:cstheme="minorBidi"/>
          <w:sz w:val="24"/>
          <w:szCs w:val="24"/>
          <w:lang w:val="en-US"/>
        </w:rPr>
      </w:pPr>
      <w:ins w:id="74" w:author="Apple Inc." w:date="2021-08-30T21:52:00Z">
        <w:r>
          <w:t>5.1.4.3</w:t>
        </w:r>
        <w:r>
          <w:rPr>
            <w:rFonts w:asciiTheme="minorHAnsi" w:eastAsiaTheme="minorEastAsia" w:hAnsiTheme="minorHAnsi" w:cstheme="minorBidi"/>
            <w:sz w:val="24"/>
            <w:szCs w:val="24"/>
            <w:lang w:val="en-US"/>
          </w:rPr>
          <w:tab/>
        </w:r>
        <w:r>
          <w:t>Simulation Assumptions</w:t>
        </w:r>
        <w:r>
          <w:tab/>
        </w:r>
        <w:r>
          <w:fldChar w:fldCharType="begin"/>
        </w:r>
        <w:r>
          <w:instrText xml:space="preserve"> PAGEREF _Toc81252769 \h </w:instrText>
        </w:r>
      </w:ins>
      <w:r>
        <w:fldChar w:fldCharType="separate"/>
      </w:r>
      <w:ins w:id="75" w:author="Apple Inc." w:date="2021-08-30T21:52:00Z">
        <w:r>
          <w:t>31</w:t>
        </w:r>
        <w:r>
          <w:fldChar w:fldCharType="end"/>
        </w:r>
      </w:ins>
    </w:p>
    <w:p w14:paraId="1646FF14" w14:textId="2CA61E94" w:rsidR="003B1A6B" w:rsidRDefault="003B1A6B">
      <w:pPr>
        <w:pStyle w:val="TOC4"/>
        <w:rPr>
          <w:ins w:id="76" w:author="Apple Inc." w:date="2021-08-30T21:52:00Z"/>
          <w:rFonts w:asciiTheme="minorHAnsi" w:eastAsiaTheme="minorEastAsia" w:hAnsiTheme="minorHAnsi" w:cstheme="minorBidi"/>
          <w:sz w:val="24"/>
          <w:szCs w:val="24"/>
          <w:lang w:val="en-US"/>
        </w:rPr>
      </w:pPr>
      <w:ins w:id="77" w:author="Apple Inc." w:date="2021-08-30T21:52:00Z">
        <w:r>
          <w:t>5.1.4.4</w:t>
        </w:r>
        <w:r>
          <w:rPr>
            <w:rFonts w:asciiTheme="minorHAnsi" w:eastAsiaTheme="minorEastAsia" w:hAnsiTheme="minorHAnsi" w:cstheme="minorBidi"/>
            <w:sz w:val="24"/>
            <w:szCs w:val="24"/>
            <w:lang w:val="en-US"/>
          </w:rPr>
          <w:tab/>
        </w:r>
        <w:r>
          <w:t>Simulation results for CFFDNF</w:t>
        </w:r>
        <w:r>
          <w:tab/>
        </w:r>
        <w:r>
          <w:fldChar w:fldCharType="begin"/>
        </w:r>
        <w:r>
          <w:instrText xml:space="preserve"> PAGEREF _Toc81252770 \h </w:instrText>
        </w:r>
      </w:ins>
      <w:r>
        <w:fldChar w:fldCharType="separate"/>
      </w:r>
      <w:ins w:id="78" w:author="Apple Inc." w:date="2021-08-30T21:52:00Z">
        <w:r>
          <w:t>32</w:t>
        </w:r>
        <w:r>
          <w:fldChar w:fldCharType="end"/>
        </w:r>
      </w:ins>
    </w:p>
    <w:p w14:paraId="3CB4645A" w14:textId="60580288" w:rsidR="003B1A6B" w:rsidRDefault="003B1A6B">
      <w:pPr>
        <w:pStyle w:val="TOC4"/>
        <w:rPr>
          <w:ins w:id="79" w:author="Apple Inc." w:date="2021-08-30T21:52:00Z"/>
          <w:rFonts w:asciiTheme="minorHAnsi" w:eastAsiaTheme="minorEastAsia" w:hAnsiTheme="minorHAnsi" w:cstheme="minorBidi"/>
          <w:sz w:val="24"/>
          <w:szCs w:val="24"/>
          <w:lang w:val="en-US"/>
        </w:rPr>
      </w:pPr>
      <w:ins w:id="80" w:author="Apple Inc." w:date="2021-08-30T21:52:00Z">
        <w:r>
          <w:t>5.1.4.5</w:t>
        </w:r>
        <w:r>
          <w:rPr>
            <w:rFonts w:asciiTheme="minorHAnsi" w:eastAsiaTheme="minorEastAsia" w:hAnsiTheme="minorHAnsi" w:cstheme="minorBidi"/>
            <w:sz w:val="24"/>
            <w:szCs w:val="24"/>
            <w:lang w:val="en-US"/>
          </w:rPr>
          <w:tab/>
        </w:r>
        <w:r>
          <w:t>Simulation results for CFFNF (using Black &amp; White-Box Approach)</w:t>
        </w:r>
        <w:r>
          <w:tab/>
        </w:r>
        <w:r>
          <w:fldChar w:fldCharType="begin"/>
        </w:r>
        <w:r>
          <w:instrText xml:space="preserve"> PAGEREF _Toc81252771 \h </w:instrText>
        </w:r>
      </w:ins>
      <w:r>
        <w:fldChar w:fldCharType="separate"/>
      </w:r>
      <w:ins w:id="81" w:author="Apple Inc." w:date="2021-08-30T21:52:00Z">
        <w:r>
          <w:t>47</w:t>
        </w:r>
        <w:r>
          <w:fldChar w:fldCharType="end"/>
        </w:r>
      </w:ins>
    </w:p>
    <w:p w14:paraId="6F7AB279" w14:textId="3FE3E096" w:rsidR="003B1A6B" w:rsidRDefault="003B1A6B">
      <w:pPr>
        <w:pStyle w:val="TOC4"/>
        <w:rPr>
          <w:ins w:id="82" w:author="Apple Inc." w:date="2021-08-30T21:52:00Z"/>
          <w:rFonts w:asciiTheme="minorHAnsi" w:eastAsiaTheme="minorEastAsia" w:hAnsiTheme="minorHAnsi" w:cstheme="minorBidi"/>
          <w:sz w:val="24"/>
          <w:szCs w:val="24"/>
          <w:lang w:val="en-US"/>
        </w:rPr>
      </w:pPr>
      <w:ins w:id="83" w:author="Apple Inc." w:date="2021-08-30T21:52:00Z">
        <w:r>
          <w:t>5.1.4.6</w:t>
        </w:r>
        <w:r>
          <w:rPr>
            <w:rFonts w:asciiTheme="minorHAnsi" w:eastAsiaTheme="minorEastAsia" w:hAnsiTheme="minorHAnsi" w:cstheme="minorBidi"/>
            <w:sz w:val="24"/>
            <w:szCs w:val="24"/>
            <w:lang w:val="en-US"/>
          </w:rPr>
          <w:tab/>
        </w:r>
        <w:r>
          <w:t>Simulation results for CFFNF (using Black-Box Approach)</w:t>
        </w:r>
        <w:r>
          <w:tab/>
        </w:r>
        <w:r>
          <w:fldChar w:fldCharType="begin"/>
        </w:r>
        <w:r>
          <w:instrText xml:space="preserve"> PAGEREF _Toc81252772 \h </w:instrText>
        </w:r>
      </w:ins>
      <w:r>
        <w:fldChar w:fldCharType="separate"/>
      </w:r>
      <w:ins w:id="84" w:author="Apple Inc." w:date="2021-08-30T21:52:00Z">
        <w:r>
          <w:t>49</w:t>
        </w:r>
        <w:r>
          <w:fldChar w:fldCharType="end"/>
        </w:r>
      </w:ins>
    </w:p>
    <w:p w14:paraId="511DCDBB" w14:textId="154BBABD" w:rsidR="003B1A6B" w:rsidRDefault="003B1A6B">
      <w:pPr>
        <w:pStyle w:val="TOC4"/>
        <w:rPr>
          <w:ins w:id="85" w:author="Apple Inc." w:date="2021-08-30T21:52:00Z"/>
          <w:rFonts w:asciiTheme="minorHAnsi" w:eastAsiaTheme="minorEastAsia" w:hAnsiTheme="minorHAnsi" w:cstheme="minorBidi"/>
          <w:sz w:val="24"/>
          <w:szCs w:val="24"/>
          <w:lang w:val="en-US"/>
        </w:rPr>
      </w:pPr>
      <w:ins w:id="86" w:author="Apple Inc." w:date="2021-08-30T21:52:00Z">
        <w:r>
          <w:t>5.1.4.7</w:t>
        </w:r>
        <w:r>
          <w:rPr>
            <w:rFonts w:asciiTheme="minorHAnsi" w:eastAsiaTheme="minorEastAsia" w:hAnsiTheme="minorHAnsi" w:cstheme="minorBidi"/>
            <w:sz w:val="24"/>
            <w:szCs w:val="24"/>
            <w:lang w:val="en-US"/>
          </w:rPr>
          <w:tab/>
        </w:r>
        <w:r>
          <w:t>Simulation results for sensitivity of CFFNF to relative measurement uncertainties</w:t>
        </w:r>
        <w:r>
          <w:tab/>
        </w:r>
        <w:r>
          <w:fldChar w:fldCharType="begin"/>
        </w:r>
        <w:r>
          <w:instrText xml:space="preserve"> PAGEREF _Toc81252773 \h </w:instrText>
        </w:r>
      </w:ins>
      <w:r>
        <w:fldChar w:fldCharType="separate"/>
      </w:r>
      <w:ins w:id="87" w:author="Apple Inc." w:date="2021-08-30T21:52:00Z">
        <w:r>
          <w:t>53</w:t>
        </w:r>
        <w:r>
          <w:fldChar w:fldCharType="end"/>
        </w:r>
      </w:ins>
    </w:p>
    <w:p w14:paraId="7F6A6FD9" w14:textId="42A7B0EF" w:rsidR="003B1A6B" w:rsidRDefault="003B1A6B">
      <w:pPr>
        <w:pStyle w:val="TOC4"/>
        <w:rPr>
          <w:ins w:id="88" w:author="Apple Inc." w:date="2021-08-30T21:52:00Z"/>
          <w:rFonts w:asciiTheme="minorHAnsi" w:eastAsiaTheme="minorEastAsia" w:hAnsiTheme="minorHAnsi" w:cstheme="minorBidi"/>
          <w:sz w:val="24"/>
          <w:szCs w:val="24"/>
          <w:lang w:val="en-US"/>
        </w:rPr>
      </w:pPr>
      <w:ins w:id="89" w:author="Apple Inc." w:date="2021-08-30T21:52:00Z">
        <w:r>
          <w:t>5.1.4.8</w:t>
        </w:r>
        <w:r>
          <w:rPr>
            <w:rFonts w:asciiTheme="minorHAnsi" w:eastAsiaTheme="minorEastAsia" w:hAnsiTheme="minorHAnsi" w:cstheme="minorBidi"/>
            <w:sz w:val="24"/>
            <w:szCs w:val="24"/>
            <w:lang w:val="en-US"/>
          </w:rPr>
          <w:tab/>
        </w:r>
        <w:r>
          <w:t>Simulation results for Influence of Noise</w:t>
        </w:r>
        <w:r>
          <w:tab/>
        </w:r>
        <w:r>
          <w:fldChar w:fldCharType="begin"/>
        </w:r>
        <w:r>
          <w:instrText xml:space="preserve"> PAGEREF _Toc81252774 \h </w:instrText>
        </w:r>
      </w:ins>
      <w:r>
        <w:fldChar w:fldCharType="separate"/>
      </w:r>
      <w:ins w:id="90" w:author="Apple Inc." w:date="2021-08-30T21:52:00Z">
        <w:r>
          <w:t>55</w:t>
        </w:r>
        <w:r>
          <w:fldChar w:fldCharType="end"/>
        </w:r>
      </w:ins>
    </w:p>
    <w:p w14:paraId="3151CDC5" w14:textId="127674FD" w:rsidR="003B1A6B" w:rsidRDefault="003B1A6B">
      <w:pPr>
        <w:pStyle w:val="TOC4"/>
        <w:rPr>
          <w:ins w:id="91" w:author="Apple Inc." w:date="2021-08-30T21:52:00Z"/>
          <w:rFonts w:asciiTheme="minorHAnsi" w:eastAsiaTheme="minorEastAsia" w:hAnsiTheme="minorHAnsi" w:cstheme="minorBidi"/>
          <w:sz w:val="24"/>
          <w:szCs w:val="24"/>
          <w:lang w:val="en-US"/>
        </w:rPr>
      </w:pPr>
      <w:ins w:id="92" w:author="Apple Inc." w:date="2021-08-30T21:52:00Z">
        <w:r>
          <w:t>5.1.4.9</w:t>
        </w:r>
        <w:r>
          <w:rPr>
            <w:rFonts w:asciiTheme="minorHAnsi" w:eastAsiaTheme="minorEastAsia" w:hAnsiTheme="minorHAnsi" w:cstheme="minorBidi"/>
            <w:sz w:val="24"/>
            <w:szCs w:val="24"/>
            <w:lang w:val="en-US"/>
          </w:rPr>
          <w:tab/>
        </w:r>
        <w:r>
          <w:t>Simulation Results for offset error MU</w:t>
        </w:r>
        <w:r>
          <w:tab/>
        </w:r>
        <w:r>
          <w:fldChar w:fldCharType="begin"/>
        </w:r>
        <w:r>
          <w:instrText xml:space="preserve"> PAGEREF _Toc81252775 \h </w:instrText>
        </w:r>
      </w:ins>
      <w:r>
        <w:fldChar w:fldCharType="separate"/>
      </w:r>
      <w:ins w:id="93" w:author="Apple Inc." w:date="2021-08-30T21:52:00Z">
        <w:r>
          <w:t>59</w:t>
        </w:r>
        <w:r>
          <w:fldChar w:fldCharType="end"/>
        </w:r>
      </w:ins>
    </w:p>
    <w:p w14:paraId="2A4FD4CF" w14:textId="3E579EAF" w:rsidR="003B1A6B" w:rsidRDefault="003B1A6B">
      <w:pPr>
        <w:pStyle w:val="TOC3"/>
        <w:rPr>
          <w:ins w:id="94" w:author="Apple Inc." w:date="2021-08-30T21:52:00Z"/>
          <w:rFonts w:asciiTheme="minorHAnsi" w:eastAsiaTheme="minorEastAsia" w:hAnsiTheme="minorHAnsi" w:cstheme="minorBidi"/>
          <w:sz w:val="24"/>
          <w:szCs w:val="24"/>
          <w:lang w:val="en-US"/>
        </w:rPr>
      </w:pPr>
      <w:ins w:id="95" w:author="Apple Inc." w:date="2021-08-30T21:52:00Z">
        <w:r>
          <w:t>5.1.5</w:t>
        </w:r>
        <w:r>
          <w:rPr>
            <w:rFonts w:asciiTheme="minorHAnsi" w:eastAsiaTheme="minorEastAsia" w:hAnsiTheme="minorHAnsi" w:cstheme="minorBidi"/>
            <w:sz w:val="24"/>
            <w:szCs w:val="24"/>
            <w:lang w:val="en-US"/>
          </w:rPr>
          <w:tab/>
        </w:r>
        <w:r>
          <w:t>Applicability of NF methodologies</w:t>
        </w:r>
        <w:r>
          <w:tab/>
        </w:r>
        <w:r>
          <w:fldChar w:fldCharType="begin"/>
        </w:r>
        <w:r>
          <w:instrText xml:space="preserve"> PAGEREF _Toc81252776 \h </w:instrText>
        </w:r>
      </w:ins>
      <w:r>
        <w:fldChar w:fldCharType="separate"/>
      </w:r>
      <w:ins w:id="96" w:author="Apple Inc." w:date="2021-08-30T21:52:00Z">
        <w:r>
          <w:t>61</w:t>
        </w:r>
        <w:r>
          <w:fldChar w:fldCharType="end"/>
        </w:r>
      </w:ins>
    </w:p>
    <w:p w14:paraId="53A3E5A9" w14:textId="1FDD8E38" w:rsidR="003B1A6B" w:rsidRDefault="003B1A6B">
      <w:pPr>
        <w:pStyle w:val="TOC3"/>
        <w:rPr>
          <w:ins w:id="97" w:author="Apple Inc." w:date="2021-08-30T21:52:00Z"/>
          <w:rFonts w:asciiTheme="minorHAnsi" w:eastAsiaTheme="minorEastAsia" w:hAnsiTheme="minorHAnsi" w:cstheme="minorBidi"/>
          <w:sz w:val="24"/>
          <w:szCs w:val="24"/>
          <w:lang w:val="en-US"/>
        </w:rPr>
      </w:pPr>
      <w:ins w:id="98" w:author="Apple Inc." w:date="2021-08-30T21:52:00Z">
        <w:r>
          <w:t>5.1.6</w:t>
        </w:r>
        <w:r>
          <w:rPr>
            <w:rFonts w:asciiTheme="minorHAnsi" w:eastAsiaTheme="minorEastAsia" w:hAnsiTheme="minorHAnsi" w:cstheme="minorBidi"/>
            <w:sz w:val="24"/>
            <w:szCs w:val="24"/>
            <w:lang w:val="en-US"/>
          </w:rPr>
          <w:tab/>
        </w:r>
        <w:r>
          <w:t>Improvement of permitted methods</w:t>
        </w:r>
        <w:r>
          <w:tab/>
        </w:r>
        <w:r>
          <w:fldChar w:fldCharType="begin"/>
        </w:r>
        <w:r>
          <w:instrText xml:space="preserve"> PAGEREF _Toc81252777 \h </w:instrText>
        </w:r>
      </w:ins>
      <w:r>
        <w:fldChar w:fldCharType="separate"/>
      </w:r>
      <w:ins w:id="99" w:author="Apple Inc." w:date="2021-08-30T21:52:00Z">
        <w:r>
          <w:t>63</w:t>
        </w:r>
        <w:r>
          <w:fldChar w:fldCharType="end"/>
        </w:r>
      </w:ins>
    </w:p>
    <w:p w14:paraId="51AE63C7" w14:textId="08B46358" w:rsidR="003B1A6B" w:rsidRDefault="003B1A6B">
      <w:pPr>
        <w:pStyle w:val="TOC2"/>
        <w:rPr>
          <w:ins w:id="100" w:author="Apple Inc." w:date="2021-08-30T21:52:00Z"/>
          <w:rFonts w:asciiTheme="minorHAnsi" w:eastAsiaTheme="minorEastAsia" w:hAnsiTheme="minorHAnsi" w:cstheme="minorBidi"/>
          <w:sz w:val="24"/>
          <w:szCs w:val="24"/>
          <w:lang w:val="en-US"/>
        </w:rPr>
      </w:pPr>
      <w:ins w:id="101" w:author="Apple Inc." w:date="2021-08-30T21:52:00Z">
        <w:r>
          <w:t>5.2</w:t>
        </w:r>
        <w:r>
          <w:rPr>
            <w:rFonts w:asciiTheme="minorHAnsi" w:eastAsiaTheme="minorEastAsia" w:hAnsiTheme="minorHAnsi" w:cstheme="minorBidi"/>
            <w:sz w:val="24"/>
            <w:szCs w:val="24"/>
            <w:lang w:val="en-US"/>
          </w:rPr>
          <w:tab/>
        </w:r>
        <w:r>
          <w:t>Polarization basis mismatch between the TE and DUT</w:t>
        </w:r>
        <w:r>
          <w:tab/>
        </w:r>
        <w:r>
          <w:fldChar w:fldCharType="begin"/>
        </w:r>
        <w:r>
          <w:instrText xml:space="preserve"> PAGEREF _Toc81252778 \h </w:instrText>
        </w:r>
      </w:ins>
      <w:r>
        <w:fldChar w:fldCharType="separate"/>
      </w:r>
      <w:ins w:id="102" w:author="Apple Inc." w:date="2021-08-30T21:52:00Z">
        <w:r>
          <w:t>65</w:t>
        </w:r>
        <w:r>
          <w:fldChar w:fldCharType="end"/>
        </w:r>
      </w:ins>
    </w:p>
    <w:p w14:paraId="2A36ABE6" w14:textId="3672F23A" w:rsidR="003B1A6B" w:rsidRDefault="003B1A6B">
      <w:pPr>
        <w:pStyle w:val="TOC3"/>
        <w:rPr>
          <w:ins w:id="103" w:author="Apple Inc." w:date="2021-08-30T21:52:00Z"/>
          <w:rFonts w:asciiTheme="minorHAnsi" w:eastAsiaTheme="minorEastAsia" w:hAnsiTheme="minorHAnsi" w:cstheme="minorBidi"/>
          <w:sz w:val="24"/>
          <w:szCs w:val="24"/>
          <w:lang w:val="en-US"/>
        </w:rPr>
      </w:pPr>
      <w:ins w:id="104" w:author="Apple Inc." w:date="2021-08-30T21:52:00Z">
        <w:r>
          <w:t>5.2.1</w:t>
        </w:r>
        <w:r>
          <w:rPr>
            <w:rFonts w:asciiTheme="minorHAnsi" w:eastAsiaTheme="minorEastAsia" w:hAnsiTheme="minorHAnsi" w:cstheme="minorBidi"/>
            <w:sz w:val="24"/>
            <w:szCs w:val="24"/>
            <w:lang w:val="en-US"/>
          </w:rPr>
          <w:tab/>
        </w:r>
        <w:r>
          <w:t>General</w:t>
        </w:r>
        <w:r>
          <w:tab/>
        </w:r>
        <w:r>
          <w:fldChar w:fldCharType="begin"/>
        </w:r>
        <w:r>
          <w:instrText xml:space="preserve"> PAGEREF _Toc81252779 \h </w:instrText>
        </w:r>
      </w:ins>
      <w:r>
        <w:fldChar w:fldCharType="separate"/>
      </w:r>
      <w:ins w:id="105" w:author="Apple Inc." w:date="2021-08-30T21:52:00Z">
        <w:r>
          <w:t>65</w:t>
        </w:r>
        <w:r>
          <w:fldChar w:fldCharType="end"/>
        </w:r>
      </w:ins>
    </w:p>
    <w:p w14:paraId="0E6D71E5" w14:textId="1912D711" w:rsidR="003B1A6B" w:rsidRDefault="003B1A6B">
      <w:pPr>
        <w:pStyle w:val="TOC3"/>
        <w:rPr>
          <w:ins w:id="106" w:author="Apple Inc." w:date="2021-08-30T21:52:00Z"/>
          <w:rFonts w:asciiTheme="minorHAnsi" w:eastAsiaTheme="minorEastAsia" w:hAnsiTheme="minorHAnsi" w:cstheme="minorBidi"/>
          <w:sz w:val="24"/>
          <w:szCs w:val="24"/>
          <w:lang w:val="en-US"/>
        </w:rPr>
      </w:pPr>
      <w:ins w:id="107" w:author="Apple Inc." w:date="2021-08-30T21:52:00Z">
        <w:r>
          <w:t>5.2.2</w:t>
        </w:r>
        <w:r>
          <w:rPr>
            <w:rFonts w:asciiTheme="minorHAnsi" w:eastAsiaTheme="minorEastAsia" w:hAnsiTheme="minorHAnsi" w:cstheme="minorBidi"/>
            <w:sz w:val="24"/>
            <w:szCs w:val="24"/>
            <w:lang w:val="en-US"/>
          </w:rPr>
          <w:tab/>
        </w:r>
        <w:r>
          <w:t>Enhanced test method for EIRP measurement</w:t>
        </w:r>
        <w:r>
          <w:tab/>
        </w:r>
        <w:r>
          <w:fldChar w:fldCharType="begin"/>
        </w:r>
        <w:r>
          <w:instrText xml:space="preserve"> PAGEREF _Toc81252780 \h </w:instrText>
        </w:r>
      </w:ins>
      <w:r>
        <w:fldChar w:fldCharType="separate"/>
      </w:r>
      <w:ins w:id="108" w:author="Apple Inc." w:date="2021-08-30T21:52:00Z">
        <w:r>
          <w:t>66</w:t>
        </w:r>
        <w:r>
          <w:fldChar w:fldCharType="end"/>
        </w:r>
      </w:ins>
    </w:p>
    <w:p w14:paraId="17B721C8" w14:textId="2ECFC2A5" w:rsidR="003B1A6B" w:rsidRDefault="003B1A6B">
      <w:pPr>
        <w:pStyle w:val="TOC4"/>
        <w:rPr>
          <w:ins w:id="109" w:author="Apple Inc." w:date="2021-08-30T21:52:00Z"/>
          <w:rFonts w:asciiTheme="minorHAnsi" w:eastAsiaTheme="minorEastAsia" w:hAnsiTheme="minorHAnsi" w:cstheme="minorBidi"/>
          <w:sz w:val="24"/>
          <w:szCs w:val="24"/>
          <w:lang w:val="en-US"/>
        </w:rPr>
      </w:pPr>
      <w:ins w:id="110" w:author="Apple Inc." w:date="2021-08-30T21:52:00Z">
        <w:r>
          <w:t>5.2.2.1</w:t>
        </w:r>
        <w:r>
          <w:rPr>
            <w:rFonts w:asciiTheme="minorHAnsi" w:eastAsiaTheme="minorEastAsia" w:hAnsiTheme="minorHAnsi" w:cstheme="minorBidi"/>
            <w:sz w:val="24"/>
            <w:szCs w:val="24"/>
            <w:lang w:val="en-US"/>
          </w:rPr>
          <w:tab/>
        </w:r>
        <w:r>
          <w:t>TPMI method</w:t>
        </w:r>
        <w:r>
          <w:tab/>
        </w:r>
        <w:r>
          <w:fldChar w:fldCharType="begin"/>
        </w:r>
        <w:r>
          <w:instrText xml:space="preserve"> PAGEREF _Toc81252781 \h </w:instrText>
        </w:r>
      </w:ins>
      <w:r>
        <w:fldChar w:fldCharType="separate"/>
      </w:r>
      <w:ins w:id="111" w:author="Apple Inc." w:date="2021-08-30T21:52:00Z">
        <w:r>
          <w:t>66</w:t>
        </w:r>
        <w:r>
          <w:fldChar w:fldCharType="end"/>
        </w:r>
      </w:ins>
    </w:p>
    <w:p w14:paraId="6797A2FC" w14:textId="6FD60A8B" w:rsidR="003B1A6B" w:rsidRDefault="003B1A6B">
      <w:pPr>
        <w:pStyle w:val="TOC4"/>
        <w:rPr>
          <w:ins w:id="112" w:author="Apple Inc." w:date="2021-08-30T21:52:00Z"/>
          <w:rFonts w:asciiTheme="minorHAnsi" w:eastAsiaTheme="minorEastAsia" w:hAnsiTheme="minorHAnsi" w:cstheme="minorBidi"/>
          <w:sz w:val="24"/>
          <w:szCs w:val="24"/>
          <w:lang w:val="en-US"/>
        </w:rPr>
      </w:pPr>
      <w:ins w:id="113" w:author="Apple Inc." w:date="2021-08-30T21:52:00Z">
        <w:r>
          <w:t>5.2.2.2</w:t>
        </w:r>
        <w:r>
          <w:rPr>
            <w:rFonts w:asciiTheme="minorHAnsi" w:eastAsiaTheme="minorEastAsia" w:hAnsiTheme="minorHAnsi" w:cstheme="minorBidi"/>
            <w:sz w:val="24"/>
            <w:szCs w:val="24"/>
            <w:lang w:val="en-US"/>
          </w:rPr>
          <w:tab/>
        </w:r>
        <w:r>
          <w:t>Applicability of TPMI side condition method</w:t>
        </w:r>
        <w:r>
          <w:tab/>
        </w:r>
        <w:r>
          <w:fldChar w:fldCharType="begin"/>
        </w:r>
        <w:r>
          <w:instrText xml:space="preserve"> PAGEREF _Toc81252782 \h </w:instrText>
        </w:r>
      </w:ins>
      <w:r>
        <w:fldChar w:fldCharType="separate"/>
      </w:r>
      <w:ins w:id="114" w:author="Apple Inc." w:date="2021-08-30T21:52:00Z">
        <w:r>
          <w:t>66</w:t>
        </w:r>
        <w:r>
          <w:fldChar w:fldCharType="end"/>
        </w:r>
      </w:ins>
    </w:p>
    <w:p w14:paraId="3F5499A1" w14:textId="2C366AD5" w:rsidR="003B1A6B" w:rsidRDefault="003B1A6B">
      <w:pPr>
        <w:pStyle w:val="TOC4"/>
        <w:rPr>
          <w:ins w:id="115" w:author="Apple Inc." w:date="2021-08-30T21:52:00Z"/>
          <w:rFonts w:asciiTheme="minorHAnsi" w:eastAsiaTheme="minorEastAsia" w:hAnsiTheme="minorHAnsi" w:cstheme="minorBidi"/>
          <w:sz w:val="24"/>
          <w:szCs w:val="24"/>
          <w:lang w:val="en-US"/>
        </w:rPr>
      </w:pPr>
      <w:ins w:id="116" w:author="Apple Inc." w:date="2021-08-30T21:52:00Z">
        <w:r>
          <w:t>5.2.2.3</w:t>
        </w:r>
        <w:r>
          <w:rPr>
            <w:rFonts w:asciiTheme="minorHAnsi" w:eastAsiaTheme="minorEastAsia" w:hAnsiTheme="minorHAnsi" w:cstheme="minorBidi"/>
            <w:sz w:val="24"/>
            <w:szCs w:val="24"/>
            <w:lang w:val="en-US"/>
          </w:rPr>
          <w:tab/>
        </w:r>
        <w:r>
          <w:t>Alternative test method</w:t>
        </w:r>
        <w:r>
          <w:tab/>
        </w:r>
        <w:r>
          <w:fldChar w:fldCharType="begin"/>
        </w:r>
        <w:r>
          <w:instrText xml:space="preserve"> PAGEREF _Toc81252783 \h </w:instrText>
        </w:r>
      </w:ins>
      <w:r>
        <w:fldChar w:fldCharType="separate"/>
      </w:r>
      <w:ins w:id="117" w:author="Apple Inc." w:date="2021-08-30T21:52:00Z">
        <w:r>
          <w:t>67</w:t>
        </w:r>
        <w:r>
          <w:fldChar w:fldCharType="end"/>
        </w:r>
      </w:ins>
    </w:p>
    <w:p w14:paraId="2B968789" w14:textId="138B5370" w:rsidR="003B1A6B" w:rsidRDefault="003B1A6B">
      <w:pPr>
        <w:pStyle w:val="TOC3"/>
        <w:rPr>
          <w:ins w:id="118" w:author="Apple Inc." w:date="2021-08-30T21:52:00Z"/>
          <w:rFonts w:asciiTheme="minorHAnsi" w:eastAsiaTheme="minorEastAsia" w:hAnsiTheme="minorHAnsi" w:cstheme="minorBidi"/>
          <w:sz w:val="24"/>
          <w:szCs w:val="24"/>
          <w:lang w:val="en-US"/>
        </w:rPr>
      </w:pPr>
      <w:ins w:id="119" w:author="Apple Inc." w:date="2021-08-30T21:52:00Z">
        <w:r>
          <w:t>5.2.3</w:t>
        </w:r>
        <w:r>
          <w:rPr>
            <w:rFonts w:asciiTheme="minorHAnsi" w:eastAsiaTheme="minorEastAsia" w:hAnsiTheme="minorHAnsi" w:cstheme="minorBidi"/>
            <w:sz w:val="24"/>
            <w:szCs w:val="24"/>
            <w:lang w:val="en-US"/>
          </w:rPr>
          <w:tab/>
        </w:r>
        <w:r>
          <w:t>Enhanced test method for UL demodulation measurement</w:t>
        </w:r>
        <w:r>
          <w:tab/>
        </w:r>
        <w:r>
          <w:fldChar w:fldCharType="begin"/>
        </w:r>
        <w:r>
          <w:instrText xml:space="preserve"> PAGEREF _Toc81252784 \h </w:instrText>
        </w:r>
      </w:ins>
      <w:r>
        <w:fldChar w:fldCharType="separate"/>
      </w:r>
      <w:ins w:id="120" w:author="Apple Inc." w:date="2021-08-30T21:52:00Z">
        <w:r>
          <w:t>67</w:t>
        </w:r>
        <w:r>
          <w:fldChar w:fldCharType="end"/>
        </w:r>
      </w:ins>
    </w:p>
    <w:p w14:paraId="48DA68A3" w14:textId="559107DD" w:rsidR="003B1A6B" w:rsidRDefault="003B1A6B">
      <w:pPr>
        <w:pStyle w:val="TOC4"/>
        <w:rPr>
          <w:ins w:id="121" w:author="Apple Inc." w:date="2021-08-30T21:52:00Z"/>
          <w:rFonts w:asciiTheme="minorHAnsi" w:eastAsiaTheme="minorEastAsia" w:hAnsiTheme="minorHAnsi" w:cstheme="minorBidi"/>
          <w:sz w:val="24"/>
          <w:szCs w:val="24"/>
          <w:lang w:val="en-US"/>
        </w:rPr>
      </w:pPr>
      <w:ins w:id="122" w:author="Apple Inc." w:date="2021-08-30T21:52:00Z">
        <w:r>
          <w:t>5.2.3.1</w:t>
        </w:r>
        <w:r>
          <w:rPr>
            <w:rFonts w:asciiTheme="minorHAnsi" w:eastAsiaTheme="minorEastAsia" w:hAnsiTheme="minorHAnsi" w:cstheme="minorBidi"/>
            <w:sz w:val="24"/>
            <w:szCs w:val="24"/>
            <w:lang w:val="en-US"/>
          </w:rPr>
          <w:tab/>
        </w:r>
        <w:r>
          <w:t>Test equipment Zero-forcing MIMO receiver</w:t>
        </w:r>
        <w:r>
          <w:tab/>
        </w:r>
        <w:r>
          <w:fldChar w:fldCharType="begin"/>
        </w:r>
        <w:r>
          <w:instrText xml:space="preserve"> PAGEREF _Toc81252785 \h </w:instrText>
        </w:r>
      </w:ins>
      <w:r>
        <w:fldChar w:fldCharType="separate"/>
      </w:r>
      <w:ins w:id="123" w:author="Apple Inc." w:date="2021-08-30T21:52:00Z">
        <w:r>
          <w:t>67</w:t>
        </w:r>
        <w:r>
          <w:fldChar w:fldCharType="end"/>
        </w:r>
      </w:ins>
    </w:p>
    <w:p w14:paraId="7DED1532" w14:textId="5687E6D7" w:rsidR="003B1A6B" w:rsidRDefault="003B1A6B">
      <w:pPr>
        <w:pStyle w:val="TOC5"/>
        <w:rPr>
          <w:ins w:id="124" w:author="Apple Inc." w:date="2021-08-30T21:52:00Z"/>
          <w:rFonts w:asciiTheme="minorHAnsi" w:eastAsiaTheme="minorEastAsia" w:hAnsiTheme="minorHAnsi" w:cstheme="minorBidi"/>
          <w:sz w:val="24"/>
          <w:szCs w:val="24"/>
          <w:lang w:val="en-US"/>
        </w:rPr>
      </w:pPr>
      <w:ins w:id="125" w:author="Apple Inc." w:date="2021-08-30T21:52:00Z">
        <w:r>
          <w:t>5.2.3.1.1</w:t>
        </w:r>
        <w:r>
          <w:rPr>
            <w:rFonts w:asciiTheme="minorHAnsi" w:eastAsiaTheme="minorEastAsia" w:hAnsiTheme="minorHAnsi" w:cstheme="minorBidi"/>
            <w:sz w:val="24"/>
            <w:szCs w:val="24"/>
            <w:lang w:val="en-US"/>
          </w:rPr>
          <w:tab/>
        </w:r>
        <w:r>
          <w:t>Method 1</w:t>
        </w:r>
        <w:r>
          <w:tab/>
        </w:r>
        <w:r>
          <w:fldChar w:fldCharType="begin"/>
        </w:r>
        <w:r>
          <w:instrText xml:space="preserve"> PAGEREF _Toc81252786 \h </w:instrText>
        </w:r>
      </w:ins>
      <w:r>
        <w:fldChar w:fldCharType="separate"/>
      </w:r>
      <w:ins w:id="126" w:author="Apple Inc." w:date="2021-08-30T21:52:00Z">
        <w:r>
          <w:t>67</w:t>
        </w:r>
        <w:r>
          <w:fldChar w:fldCharType="end"/>
        </w:r>
      </w:ins>
    </w:p>
    <w:p w14:paraId="0B531328" w14:textId="6EC8540C" w:rsidR="003B1A6B" w:rsidRDefault="003B1A6B">
      <w:pPr>
        <w:pStyle w:val="TOC6"/>
        <w:rPr>
          <w:ins w:id="127" w:author="Apple Inc." w:date="2021-08-30T21:52:00Z"/>
          <w:rFonts w:asciiTheme="minorHAnsi" w:eastAsiaTheme="minorEastAsia" w:hAnsiTheme="minorHAnsi" w:cstheme="minorBidi"/>
          <w:sz w:val="24"/>
          <w:szCs w:val="24"/>
          <w:lang w:val="en-US"/>
        </w:rPr>
      </w:pPr>
      <w:ins w:id="128" w:author="Apple Inc." w:date="2021-08-30T21:52:00Z">
        <w:r>
          <w:t>5.2.3.1.1.1</w:t>
        </w:r>
        <w:r>
          <w:rPr>
            <w:rFonts w:asciiTheme="minorHAnsi" w:eastAsiaTheme="minorEastAsia" w:hAnsiTheme="minorHAnsi" w:cstheme="minorBidi"/>
            <w:sz w:val="24"/>
            <w:szCs w:val="24"/>
            <w:lang w:val="en-US"/>
          </w:rPr>
          <w:tab/>
        </w:r>
        <w:r>
          <w:t>Method 1 description</w:t>
        </w:r>
        <w:r>
          <w:tab/>
        </w:r>
        <w:r>
          <w:fldChar w:fldCharType="begin"/>
        </w:r>
        <w:r>
          <w:instrText xml:space="preserve"> PAGEREF _Toc81252787 \h </w:instrText>
        </w:r>
      </w:ins>
      <w:r>
        <w:fldChar w:fldCharType="separate"/>
      </w:r>
      <w:ins w:id="129" w:author="Apple Inc." w:date="2021-08-30T21:52:00Z">
        <w:r>
          <w:t>67</w:t>
        </w:r>
        <w:r>
          <w:fldChar w:fldCharType="end"/>
        </w:r>
      </w:ins>
    </w:p>
    <w:p w14:paraId="0D129FE7" w14:textId="52C1519D" w:rsidR="003B1A6B" w:rsidRDefault="003B1A6B">
      <w:pPr>
        <w:pStyle w:val="TOC6"/>
        <w:rPr>
          <w:ins w:id="130" w:author="Apple Inc." w:date="2021-08-30T21:52:00Z"/>
          <w:rFonts w:asciiTheme="minorHAnsi" w:eastAsiaTheme="minorEastAsia" w:hAnsiTheme="minorHAnsi" w:cstheme="minorBidi"/>
          <w:sz w:val="24"/>
          <w:szCs w:val="24"/>
          <w:lang w:val="en-US"/>
        </w:rPr>
      </w:pPr>
      <w:ins w:id="131" w:author="Apple Inc." w:date="2021-08-30T21:52:00Z">
        <w:r>
          <w:t>5.2.3.1.1.2</w:t>
        </w:r>
        <w:r>
          <w:rPr>
            <w:rFonts w:asciiTheme="minorHAnsi" w:eastAsiaTheme="minorEastAsia" w:hAnsiTheme="minorHAnsi" w:cstheme="minorBidi"/>
            <w:sz w:val="24"/>
            <w:szCs w:val="24"/>
            <w:lang w:val="en-US"/>
          </w:rPr>
          <w:tab/>
        </w:r>
        <w:r>
          <w:t>Method 1 MIMO Equalization</w:t>
        </w:r>
        <w:r>
          <w:tab/>
        </w:r>
        <w:r>
          <w:fldChar w:fldCharType="begin"/>
        </w:r>
        <w:r>
          <w:instrText xml:space="preserve"> PAGEREF _Toc81252788 \h </w:instrText>
        </w:r>
      </w:ins>
      <w:r>
        <w:fldChar w:fldCharType="separate"/>
      </w:r>
      <w:ins w:id="132" w:author="Apple Inc." w:date="2021-08-30T21:52:00Z">
        <w:r>
          <w:t>69</w:t>
        </w:r>
        <w:r>
          <w:fldChar w:fldCharType="end"/>
        </w:r>
      </w:ins>
    </w:p>
    <w:p w14:paraId="1E8D2781" w14:textId="1775E7CB" w:rsidR="003B1A6B" w:rsidRDefault="003B1A6B">
      <w:pPr>
        <w:pStyle w:val="TOC6"/>
        <w:rPr>
          <w:ins w:id="133" w:author="Apple Inc." w:date="2021-08-30T21:52:00Z"/>
          <w:rFonts w:asciiTheme="minorHAnsi" w:eastAsiaTheme="minorEastAsia" w:hAnsiTheme="minorHAnsi" w:cstheme="minorBidi"/>
          <w:sz w:val="24"/>
          <w:szCs w:val="24"/>
          <w:lang w:val="en-US"/>
        </w:rPr>
      </w:pPr>
      <w:ins w:id="134" w:author="Apple Inc." w:date="2021-08-30T21:52:00Z">
        <w:r>
          <w:t>5.2.3.1.1.3</w:t>
        </w:r>
        <w:r>
          <w:rPr>
            <w:rFonts w:asciiTheme="minorHAnsi" w:eastAsiaTheme="minorEastAsia" w:hAnsiTheme="minorHAnsi" w:cstheme="minorBidi"/>
            <w:sz w:val="24"/>
            <w:szCs w:val="24"/>
            <w:lang w:val="en-US"/>
          </w:rPr>
          <w:tab/>
        </w:r>
        <w:r>
          <w:t>Method 1 Maximum Ratio Combining</w:t>
        </w:r>
        <w:r>
          <w:tab/>
        </w:r>
        <w:r>
          <w:fldChar w:fldCharType="begin"/>
        </w:r>
        <w:r>
          <w:instrText xml:space="preserve"> PAGEREF _Toc81252789 \h </w:instrText>
        </w:r>
      </w:ins>
      <w:r>
        <w:fldChar w:fldCharType="separate"/>
      </w:r>
      <w:ins w:id="135" w:author="Apple Inc." w:date="2021-08-30T21:52:00Z">
        <w:r>
          <w:t>69</w:t>
        </w:r>
        <w:r>
          <w:fldChar w:fldCharType="end"/>
        </w:r>
      </w:ins>
    </w:p>
    <w:p w14:paraId="28313763" w14:textId="2A05220B" w:rsidR="003B1A6B" w:rsidRDefault="003B1A6B">
      <w:pPr>
        <w:pStyle w:val="TOC6"/>
        <w:rPr>
          <w:ins w:id="136" w:author="Apple Inc." w:date="2021-08-30T21:52:00Z"/>
          <w:rFonts w:asciiTheme="minorHAnsi" w:eastAsiaTheme="minorEastAsia" w:hAnsiTheme="minorHAnsi" w:cstheme="minorBidi"/>
          <w:sz w:val="24"/>
          <w:szCs w:val="24"/>
          <w:lang w:val="en-US"/>
        </w:rPr>
      </w:pPr>
      <w:ins w:id="137" w:author="Apple Inc." w:date="2021-08-30T21:52:00Z">
        <w:r>
          <w:t>5.2.3.1.1.4</w:t>
        </w:r>
        <w:r>
          <w:rPr>
            <w:rFonts w:asciiTheme="minorHAnsi" w:eastAsiaTheme="minorEastAsia" w:hAnsiTheme="minorHAnsi" w:cstheme="minorBidi"/>
            <w:sz w:val="24"/>
            <w:szCs w:val="24"/>
            <w:lang w:val="en-US"/>
          </w:rPr>
          <w:tab/>
        </w:r>
        <w:r>
          <w:t>Method 1 Layer processing</w:t>
        </w:r>
        <w:r>
          <w:tab/>
        </w:r>
        <w:r>
          <w:fldChar w:fldCharType="begin"/>
        </w:r>
        <w:r>
          <w:instrText xml:space="preserve"> PAGEREF _Toc81252790 \h </w:instrText>
        </w:r>
      </w:ins>
      <w:r>
        <w:fldChar w:fldCharType="separate"/>
      </w:r>
      <w:ins w:id="138" w:author="Apple Inc." w:date="2021-08-30T21:52:00Z">
        <w:r>
          <w:t>70</w:t>
        </w:r>
        <w:r>
          <w:fldChar w:fldCharType="end"/>
        </w:r>
      </w:ins>
    </w:p>
    <w:p w14:paraId="03269B4C" w14:textId="7155792F" w:rsidR="003B1A6B" w:rsidRDefault="003B1A6B">
      <w:pPr>
        <w:pStyle w:val="TOC5"/>
        <w:rPr>
          <w:ins w:id="139" w:author="Apple Inc." w:date="2021-08-30T21:52:00Z"/>
          <w:rFonts w:asciiTheme="minorHAnsi" w:eastAsiaTheme="minorEastAsia" w:hAnsiTheme="minorHAnsi" w:cstheme="minorBidi"/>
          <w:sz w:val="24"/>
          <w:szCs w:val="24"/>
          <w:lang w:val="en-US"/>
        </w:rPr>
      </w:pPr>
      <w:ins w:id="140" w:author="Apple Inc." w:date="2021-08-30T21:52:00Z">
        <w:r>
          <w:t>5.2.3.1.2</w:t>
        </w:r>
        <w:r>
          <w:rPr>
            <w:rFonts w:asciiTheme="minorHAnsi" w:eastAsiaTheme="minorEastAsia" w:hAnsiTheme="minorHAnsi" w:cstheme="minorBidi"/>
            <w:sz w:val="24"/>
            <w:szCs w:val="24"/>
            <w:lang w:val="en-US"/>
          </w:rPr>
          <w:tab/>
        </w:r>
        <w:r>
          <w:t>Method 2</w:t>
        </w:r>
        <w:r>
          <w:tab/>
        </w:r>
        <w:r>
          <w:fldChar w:fldCharType="begin"/>
        </w:r>
        <w:r>
          <w:instrText xml:space="preserve"> PAGEREF _Toc81252791 \h </w:instrText>
        </w:r>
      </w:ins>
      <w:r>
        <w:fldChar w:fldCharType="separate"/>
      </w:r>
      <w:ins w:id="141" w:author="Apple Inc." w:date="2021-08-30T21:52:00Z">
        <w:r>
          <w:t>70</w:t>
        </w:r>
        <w:r>
          <w:fldChar w:fldCharType="end"/>
        </w:r>
      </w:ins>
    </w:p>
    <w:p w14:paraId="7B206D46" w14:textId="7C2AFCFE" w:rsidR="003B1A6B" w:rsidRDefault="003B1A6B">
      <w:pPr>
        <w:pStyle w:val="TOC6"/>
        <w:rPr>
          <w:ins w:id="142" w:author="Apple Inc." w:date="2021-08-30T21:52:00Z"/>
          <w:rFonts w:asciiTheme="minorHAnsi" w:eastAsiaTheme="minorEastAsia" w:hAnsiTheme="minorHAnsi" w:cstheme="minorBidi"/>
          <w:sz w:val="24"/>
          <w:szCs w:val="24"/>
          <w:lang w:val="en-US"/>
        </w:rPr>
      </w:pPr>
      <w:ins w:id="143" w:author="Apple Inc." w:date="2021-08-30T21:52:00Z">
        <w:r>
          <w:t>5.2.3.1.2.1</w:t>
        </w:r>
        <w:r>
          <w:rPr>
            <w:rFonts w:asciiTheme="minorHAnsi" w:eastAsiaTheme="minorEastAsia" w:hAnsiTheme="minorHAnsi" w:cstheme="minorBidi"/>
            <w:sz w:val="24"/>
            <w:szCs w:val="24"/>
            <w:lang w:val="en-US"/>
          </w:rPr>
          <w:tab/>
        </w:r>
        <w:r>
          <w:t>Method 2 description</w:t>
        </w:r>
        <w:r>
          <w:tab/>
        </w:r>
        <w:r>
          <w:fldChar w:fldCharType="begin"/>
        </w:r>
        <w:r>
          <w:instrText xml:space="preserve"> PAGEREF _Toc81252792 \h </w:instrText>
        </w:r>
      </w:ins>
      <w:r>
        <w:fldChar w:fldCharType="separate"/>
      </w:r>
      <w:ins w:id="144" w:author="Apple Inc." w:date="2021-08-30T21:52:00Z">
        <w:r>
          <w:t>70</w:t>
        </w:r>
        <w:r>
          <w:fldChar w:fldCharType="end"/>
        </w:r>
      </w:ins>
    </w:p>
    <w:p w14:paraId="260D1F41" w14:textId="54C50863" w:rsidR="003B1A6B" w:rsidRDefault="003B1A6B">
      <w:pPr>
        <w:pStyle w:val="TOC6"/>
        <w:rPr>
          <w:ins w:id="145" w:author="Apple Inc." w:date="2021-08-30T21:52:00Z"/>
          <w:rFonts w:asciiTheme="minorHAnsi" w:eastAsiaTheme="minorEastAsia" w:hAnsiTheme="minorHAnsi" w:cstheme="minorBidi"/>
          <w:sz w:val="24"/>
          <w:szCs w:val="24"/>
          <w:lang w:val="en-US"/>
        </w:rPr>
      </w:pPr>
      <w:ins w:id="146" w:author="Apple Inc." w:date="2021-08-30T21:52:00Z">
        <w:r>
          <w:t>5.2.3.1.2.2</w:t>
        </w:r>
        <w:r>
          <w:rPr>
            <w:rFonts w:asciiTheme="minorHAnsi" w:eastAsiaTheme="minorEastAsia" w:hAnsiTheme="minorHAnsi" w:cstheme="minorBidi"/>
            <w:sz w:val="24"/>
            <w:szCs w:val="24"/>
            <w:lang w:val="en-US"/>
          </w:rPr>
          <w:tab/>
        </w:r>
        <w:r>
          <w:t>Method 2 MIMO Equalization</w:t>
        </w:r>
        <w:r>
          <w:tab/>
        </w:r>
        <w:r>
          <w:fldChar w:fldCharType="begin"/>
        </w:r>
        <w:r>
          <w:instrText xml:space="preserve"> PAGEREF _Toc81252793 \h </w:instrText>
        </w:r>
      </w:ins>
      <w:r>
        <w:fldChar w:fldCharType="separate"/>
      </w:r>
      <w:ins w:id="147" w:author="Apple Inc." w:date="2021-08-30T21:52:00Z">
        <w:r>
          <w:t>71</w:t>
        </w:r>
        <w:r>
          <w:fldChar w:fldCharType="end"/>
        </w:r>
      </w:ins>
    </w:p>
    <w:p w14:paraId="6074BEBA" w14:textId="19B30485" w:rsidR="003B1A6B" w:rsidRDefault="003B1A6B">
      <w:pPr>
        <w:pStyle w:val="TOC6"/>
        <w:rPr>
          <w:ins w:id="148" w:author="Apple Inc." w:date="2021-08-30T21:52:00Z"/>
          <w:rFonts w:asciiTheme="minorHAnsi" w:eastAsiaTheme="minorEastAsia" w:hAnsiTheme="minorHAnsi" w:cstheme="minorBidi"/>
          <w:sz w:val="24"/>
          <w:szCs w:val="24"/>
          <w:lang w:val="en-US"/>
        </w:rPr>
      </w:pPr>
      <w:ins w:id="149" w:author="Apple Inc." w:date="2021-08-30T21:52:00Z">
        <w:r>
          <w:t>5.2.3.1.2.3</w:t>
        </w:r>
        <w:r>
          <w:rPr>
            <w:rFonts w:asciiTheme="minorHAnsi" w:eastAsiaTheme="minorEastAsia" w:hAnsiTheme="minorHAnsi" w:cstheme="minorBidi"/>
            <w:sz w:val="24"/>
            <w:szCs w:val="24"/>
            <w:lang w:val="en-US"/>
          </w:rPr>
          <w:tab/>
        </w:r>
        <w:r>
          <w:t>Method 2 Maximal Ratio Combining</w:t>
        </w:r>
        <w:r>
          <w:tab/>
        </w:r>
        <w:r>
          <w:fldChar w:fldCharType="begin"/>
        </w:r>
        <w:r>
          <w:instrText xml:space="preserve"> PAGEREF _Toc81252794 \h </w:instrText>
        </w:r>
      </w:ins>
      <w:r>
        <w:fldChar w:fldCharType="separate"/>
      </w:r>
      <w:ins w:id="150" w:author="Apple Inc." w:date="2021-08-30T21:52:00Z">
        <w:r>
          <w:t>72</w:t>
        </w:r>
        <w:r>
          <w:fldChar w:fldCharType="end"/>
        </w:r>
      </w:ins>
    </w:p>
    <w:p w14:paraId="79C5D5A9" w14:textId="3DB7EFC2" w:rsidR="003B1A6B" w:rsidRDefault="003B1A6B">
      <w:pPr>
        <w:pStyle w:val="TOC6"/>
        <w:rPr>
          <w:ins w:id="151" w:author="Apple Inc." w:date="2021-08-30T21:52:00Z"/>
          <w:rFonts w:asciiTheme="minorHAnsi" w:eastAsiaTheme="minorEastAsia" w:hAnsiTheme="minorHAnsi" w:cstheme="minorBidi"/>
          <w:sz w:val="24"/>
          <w:szCs w:val="24"/>
          <w:lang w:val="en-US"/>
        </w:rPr>
      </w:pPr>
      <w:ins w:id="152" w:author="Apple Inc." w:date="2021-08-30T21:52:00Z">
        <w:r>
          <w:t>5.2.3.1.2.4</w:t>
        </w:r>
        <w:r>
          <w:rPr>
            <w:rFonts w:asciiTheme="minorHAnsi" w:eastAsiaTheme="minorEastAsia" w:hAnsiTheme="minorHAnsi" w:cstheme="minorBidi"/>
            <w:sz w:val="24"/>
            <w:szCs w:val="24"/>
            <w:lang w:val="en-US"/>
          </w:rPr>
          <w:tab/>
        </w:r>
        <w:r>
          <w:t>Method 2 EVM equalizer flatness</w:t>
        </w:r>
        <w:r>
          <w:tab/>
        </w:r>
        <w:r>
          <w:fldChar w:fldCharType="begin"/>
        </w:r>
        <w:r>
          <w:instrText xml:space="preserve"> PAGEREF _Toc81252795 \h </w:instrText>
        </w:r>
      </w:ins>
      <w:r>
        <w:fldChar w:fldCharType="separate"/>
      </w:r>
      <w:ins w:id="153" w:author="Apple Inc." w:date="2021-08-30T21:52:00Z">
        <w:r>
          <w:t>73</w:t>
        </w:r>
        <w:r>
          <w:fldChar w:fldCharType="end"/>
        </w:r>
      </w:ins>
    </w:p>
    <w:p w14:paraId="35A2AA68" w14:textId="658B20D5" w:rsidR="003B1A6B" w:rsidRDefault="003B1A6B">
      <w:pPr>
        <w:pStyle w:val="TOC6"/>
        <w:rPr>
          <w:ins w:id="154" w:author="Apple Inc." w:date="2021-08-30T21:52:00Z"/>
          <w:rFonts w:asciiTheme="minorHAnsi" w:eastAsiaTheme="minorEastAsia" w:hAnsiTheme="minorHAnsi" w:cstheme="minorBidi"/>
          <w:sz w:val="24"/>
          <w:szCs w:val="24"/>
          <w:lang w:val="en-US"/>
        </w:rPr>
      </w:pPr>
      <w:ins w:id="155" w:author="Apple Inc." w:date="2021-08-30T21:52:00Z">
        <w:r>
          <w:t>5.2.3.1.2.5</w:t>
        </w:r>
        <w:r>
          <w:rPr>
            <w:rFonts w:asciiTheme="minorHAnsi" w:eastAsiaTheme="minorEastAsia" w:hAnsiTheme="minorHAnsi" w:cstheme="minorBidi"/>
            <w:sz w:val="24"/>
            <w:szCs w:val="24"/>
            <w:lang w:val="en-US"/>
          </w:rPr>
          <w:tab/>
        </w:r>
        <w:r>
          <w:t>Method 2 channel invertibility considerations</w:t>
        </w:r>
        <w:r>
          <w:tab/>
        </w:r>
        <w:r>
          <w:fldChar w:fldCharType="begin"/>
        </w:r>
        <w:r>
          <w:instrText xml:space="preserve"> PAGEREF _Toc81252796 \h </w:instrText>
        </w:r>
      </w:ins>
      <w:r>
        <w:fldChar w:fldCharType="separate"/>
      </w:r>
      <w:ins w:id="156" w:author="Apple Inc." w:date="2021-08-30T21:52:00Z">
        <w:r>
          <w:t>73</w:t>
        </w:r>
        <w:r>
          <w:fldChar w:fldCharType="end"/>
        </w:r>
      </w:ins>
    </w:p>
    <w:p w14:paraId="3C7034EB" w14:textId="6AAE32AF" w:rsidR="003B1A6B" w:rsidRDefault="003B1A6B">
      <w:pPr>
        <w:pStyle w:val="TOC6"/>
        <w:rPr>
          <w:ins w:id="157" w:author="Apple Inc." w:date="2021-08-30T21:52:00Z"/>
          <w:rFonts w:asciiTheme="minorHAnsi" w:eastAsiaTheme="minorEastAsia" w:hAnsiTheme="minorHAnsi" w:cstheme="minorBidi"/>
          <w:sz w:val="24"/>
          <w:szCs w:val="24"/>
          <w:lang w:val="en-US"/>
        </w:rPr>
      </w:pPr>
      <w:ins w:id="158" w:author="Apple Inc." w:date="2021-08-30T21:52:00Z">
        <w:r>
          <w:t>5.2.3.1.2.6</w:t>
        </w:r>
        <w:r>
          <w:rPr>
            <w:rFonts w:asciiTheme="minorHAnsi" w:eastAsiaTheme="minorEastAsia" w:hAnsiTheme="minorHAnsi" w:cstheme="minorBidi"/>
            <w:sz w:val="24"/>
            <w:szCs w:val="24"/>
            <w:lang w:val="en-US"/>
          </w:rPr>
          <w:tab/>
        </w:r>
        <w:r>
          <w:t>Method 2 DC (LO) cancellation</w:t>
        </w:r>
        <w:r>
          <w:tab/>
        </w:r>
        <w:r>
          <w:fldChar w:fldCharType="begin"/>
        </w:r>
        <w:r>
          <w:instrText xml:space="preserve"> PAGEREF _Toc81252797 \h </w:instrText>
        </w:r>
      </w:ins>
      <w:r>
        <w:fldChar w:fldCharType="separate"/>
      </w:r>
      <w:ins w:id="159" w:author="Apple Inc." w:date="2021-08-30T21:52:00Z">
        <w:r>
          <w:t>74</w:t>
        </w:r>
        <w:r>
          <w:fldChar w:fldCharType="end"/>
        </w:r>
      </w:ins>
    </w:p>
    <w:p w14:paraId="37AAECBE" w14:textId="68D08DFD" w:rsidR="003B1A6B" w:rsidRDefault="003B1A6B">
      <w:pPr>
        <w:pStyle w:val="TOC5"/>
        <w:rPr>
          <w:ins w:id="160" w:author="Apple Inc." w:date="2021-08-30T21:52:00Z"/>
          <w:rFonts w:asciiTheme="minorHAnsi" w:eastAsiaTheme="minorEastAsia" w:hAnsiTheme="minorHAnsi" w:cstheme="minorBidi"/>
          <w:sz w:val="24"/>
          <w:szCs w:val="24"/>
          <w:lang w:val="en-US"/>
        </w:rPr>
      </w:pPr>
      <w:ins w:id="161" w:author="Apple Inc." w:date="2021-08-30T21:52:00Z">
        <w:r>
          <w:t>5.2.3.1.3 Analysis of Method 1 &amp; 2</w:t>
        </w:r>
        <w:r>
          <w:tab/>
        </w:r>
        <w:r>
          <w:fldChar w:fldCharType="begin"/>
        </w:r>
        <w:r>
          <w:instrText xml:space="preserve"> PAGEREF _Toc81252798 \h </w:instrText>
        </w:r>
      </w:ins>
      <w:r>
        <w:fldChar w:fldCharType="separate"/>
      </w:r>
      <w:ins w:id="162" w:author="Apple Inc." w:date="2021-08-30T21:52:00Z">
        <w:r>
          <w:t>75</w:t>
        </w:r>
        <w:r>
          <w:fldChar w:fldCharType="end"/>
        </w:r>
      </w:ins>
    </w:p>
    <w:p w14:paraId="334918E7" w14:textId="00F256DB" w:rsidR="003B1A6B" w:rsidRDefault="003B1A6B">
      <w:pPr>
        <w:pStyle w:val="TOC6"/>
        <w:rPr>
          <w:ins w:id="163" w:author="Apple Inc." w:date="2021-08-30T21:52:00Z"/>
          <w:rFonts w:asciiTheme="minorHAnsi" w:eastAsiaTheme="minorEastAsia" w:hAnsiTheme="minorHAnsi" w:cstheme="minorBidi"/>
          <w:sz w:val="24"/>
          <w:szCs w:val="24"/>
          <w:lang w:val="en-US"/>
        </w:rPr>
      </w:pPr>
      <w:ins w:id="164" w:author="Apple Inc." w:date="2021-08-30T21:52:00Z">
        <w:r>
          <w:t>5.2.3.1.3.1 Comparison of both Methods</w:t>
        </w:r>
        <w:r>
          <w:tab/>
        </w:r>
        <w:r>
          <w:fldChar w:fldCharType="begin"/>
        </w:r>
        <w:r>
          <w:instrText xml:space="preserve"> PAGEREF _Toc81252799 \h </w:instrText>
        </w:r>
      </w:ins>
      <w:r>
        <w:fldChar w:fldCharType="separate"/>
      </w:r>
      <w:ins w:id="165" w:author="Apple Inc." w:date="2021-08-30T21:52:00Z">
        <w:r>
          <w:t>75</w:t>
        </w:r>
        <w:r>
          <w:fldChar w:fldCharType="end"/>
        </w:r>
      </w:ins>
    </w:p>
    <w:p w14:paraId="164D34A1" w14:textId="39B61069" w:rsidR="003B1A6B" w:rsidRDefault="003B1A6B">
      <w:pPr>
        <w:pStyle w:val="TOC6"/>
        <w:rPr>
          <w:ins w:id="166" w:author="Apple Inc." w:date="2021-08-30T21:52:00Z"/>
          <w:rFonts w:asciiTheme="minorHAnsi" w:eastAsiaTheme="minorEastAsia" w:hAnsiTheme="minorHAnsi" w:cstheme="minorBidi"/>
          <w:sz w:val="24"/>
          <w:szCs w:val="24"/>
          <w:lang w:val="en-US"/>
        </w:rPr>
      </w:pPr>
      <w:ins w:id="167" w:author="Apple Inc." w:date="2021-08-30T21:52:00Z">
        <w:r>
          <w:t>5.2.3.1.3.2 Conclusion</w:t>
        </w:r>
        <w:r>
          <w:tab/>
        </w:r>
        <w:r>
          <w:fldChar w:fldCharType="begin"/>
        </w:r>
        <w:r>
          <w:instrText xml:space="preserve"> PAGEREF _Toc81252800 \h </w:instrText>
        </w:r>
      </w:ins>
      <w:r>
        <w:fldChar w:fldCharType="separate"/>
      </w:r>
      <w:ins w:id="168" w:author="Apple Inc." w:date="2021-08-30T21:52:00Z">
        <w:r>
          <w:t>77</w:t>
        </w:r>
        <w:r>
          <w:fldChar w:fldCharType="end"/>
        </w:r>
      </w:ins>
    </w:p>
    <w:p w14:paraId="2AE8CEBE" w14:textId="55AFC8E5" w:rsidR="003B1A6B" w:rsidRDefault="003B1A6B">
      <w:pPr>
        <w:pStyle w:val="TOC2"/>
        <w:rPr>
          <w:ins w:id="169" w:author="Apple Inc." w:date="2021-08-30T21:52:00Z"/>
          <w:rFonts w:asciiTheme="minorHAnsi" w:eastAsiaTheme="minorEastAsia" w:hAnsiTheme="minorHAnsi" w:cstheme="minorBidi"/>
          <w:sz w:val="24"/>
          <w:szCs w:val="24"/>
          <w:lang w:val="en-US"/>
        </w:rPr>
      </w:pPr>
      <w:ins w:id="170" w:author="Apple Inc." w:date="2021-08-30T21:52:00Z">
        <w:r>
          <w:t>5.3</w:t>
        </w:r>
        <w:r>
          <w:rPr>
            <w:rFonts w:asciiTheme="minorHAnsi" w:eastAsiaTheme="minorEastAsia" w:hAnsiTheme="minorHAnsi" w:cstheme="minorBidi"/>
            <w:sz w:val="24"/>
            <w:szCs w:val="24"/>
            <w:lang w:val="en-US"/>
          </w:rPr>
          <w:tab/>
        </w:r>
        <w:r>
          <w:t>Inter-band (FR2+FR2) CA</w:t>
        </w:r>
        <w:r>
          <w:tab/>
        </w:r>
        <w:r>
          <w:fldChar w:fldCharType="begin"/>
        </w:r>
        <w:r>
          <w:instrText xml:space="preserve"> PAGEREF _Toc81252801 \h </w:instrText>
        </w:r>
      </w:ins>
      <w:r>
        <w:fldChar w:fldCharType="separate"/>
      </w:r>
      <w:ins w:id="171" w:author="Apple Inc." w:date="2021-08-30T21:52:00Z">
        <w:r>
          <w:t>77</w:t>
        </w:r>
        <w:r>
          <w:fldChar w:fldCharType="end"/>
        </w:r>
      </w:ins>
    </w:p>
    <w:p w14:paraId="40502916" w14:textId="282EF2F8" w:rsidR="003B1A6B" w:rsidRDefault="003B1A6B">
      <w:pPr>
        <w:pStyle w:val="TOC3"/>
        <w:rPr>
          <w:ins w:id="172" w:author="Apple Inc." w:date="2021-08-30T21:52:00Z"/>
          <w:rFonts w:asciiTheme="minorHAnsi" w:eastAsiaTheme="minorEastAsia" w:hAnsiTheme="minorHAnsi" w:cstheme="minorBidi"/>
          <w:sz w:val="24"/>
          <w:szCs w:val="24"/>
          <w:lang w:val="en-US"/>
        </w:rPr>
      </w:pPr>
      <w:ins w:id="173" w:author="Apple Inc." w:date="2021-08-30T21:52:00Z">
        <w:r>
          <w:t>5.3.1</w:t>
        </w:r>
        <w:r>
          <w:rPr>
            <w:rFonts w:asciiTheme="minorHAnsi" w:eastAsiaTheme="minorEastAsia" w:hAnsiTheme="minorHAnsi" w:cstheme="minorBidi"/>
            <w:sz w:val="24"/>
            <w:szCs w:val="24"/>
            <w:lang w:val="en-US"/>
          </w:rPr>
          <w:tab/>
        </w:r>
        <w:r>
          <w:t>General</w:t>
        </w:r>
        <w:r>
          <w:tab/>
        </w:r>
        <w:r>
          <w:fldChar w:fldCharType="begin"/>
        </w:r>
        <w:r>
          <w:instrText xml:space="preserve"> PAGEREF _Toc81252802 \h </w:instrText>
        </w:r>
      </w:ins>
      <w:r>
        <w:fldChar w:fldCharType="separate"/>
      </w:r>
      <w:ins w:id="174" w:author="Apple Inc." w:date="2021-08-30T21:52:00Z">
        <w:r>
          <w:t>77</w:t>
        </w:r>
        <w:r>
          <w:fldChar w:fldCharType="end"/>
        </w:r>
      </w:ins>
    </w:p>
    <w:p w14:paraId="5E451791" w14:textId="1A27B388" w:rsidR="003B1A6B" w:rsidRDefault="003B1A6B">
      <w:pPr>
        <w:pStyle w:val="TOC3"/>
        <w:rPr>
          <w:ins w:id="175" w:author="Apple Inc." w:date="2021-08-30T21:52:00Z"/>
          <w:rFonts w:asciiTheme="minorHAnsi" w:eastAsiaTheme="minorEastAsia" w:hAnsiTheme="minorHAnsi" w:cstheme="minorBidi"/>
          <w:sz w:val="24"/>
          <w:szCs w:val="24"/>
          <w:lang w:val="en-US"/>
        </w:rPr>
      </w:pPr>
      <w:ins w:id="176" w:author="Apple Inc." w:date="2021-08-30T21:52:00Z">
        <w:r w:rsidRPr="00B93599">
          <w:rPr>
            <w:rFonts w:eastAsiaTheme="minorEastAsia"/>
          </w:rPr>
          <w:t>5.3.2</w:t>
        </w:r>
        <w:r>
          <w:rPr>
            <w:rFonts w:asciiTheme="minorHAnsi" w:eastAsiaTheme="minorEastAsia" w:hAnsiTheme="minorHAnsi" w:cstheme="minorBidi"/>
            <w:sz w:val="24"/>
            <w:szCs w:val="24"/>
            <w:lang w:val="en-US"/>
          </w:rPr>
          <w:tab/>
        </w:r>
        <w:r w:rsidRPr="00B93599">
          <w:rPr>
            <w:rFonts w:eastAsiaTheme="minorEastAsia"/>
          </w:rPr>
          <w:t>Impact of multiple test antennae</w:t>
        </w:r>
        <w:r>
          <w:tab/>
        </w:r>
        <w:r>
          <w:fldChar w:fldCharType="begin"/>
        </w:r>
        <w:r>
          <w:instrText xml:space="preserve"> PAGEREF _Toc81252803 \h </w:instrText>
        </w:r>
      </w:ins>
      <w:r>
        <w:fldChar w:fldCharType="separate"/>
      </w:r>
      <w:ins w:id="177" w:author="Apple Inc." w:date="2021-08-30T21:52:00Z">
        <w:r>
          <w:t>78</w:t>
        </w:r>
        <w:r>
          <w:fldChar w:fldCharType="end"/>
        </w:r>
      </w:ins>
    </w:p>
    <w:p w14:paraId="1BA60911" w14:textId="5E68BD5A" w:rsidR="003B1A6B" w:rsidRDefault="003B1A6B">
      <w:pPr>
        <w:pStyle w:val="TOC4"/>
        <w:rPr>
          <w:ins w:id="178" w:author="Apple Inc." w:date="2021-08-30T21:52:00Z"/>
          <w:rFonts w:asciiTheme="minorHAnsi" w:eastAsiaTheme="minorEastAsia" w:hAnsiTheme="minorHAnsi" w:cstheme="minorBidi"/>
          <w:sz w:val="24"/>
          <w:szCs w:val="24"/>
          <w:lang w:val="en-US"/>
        </w:rPr>
      </w:pPr>
      <w:ins w:id="179" w:author="Apple Inc." w:date="2021-08-30T21:52:00Z">
        <w:r w:rsidRPr="00B93599">
          <w:rPr>
            <w:rFonts w:eastAsiaTheme="minorEastAsia"/>
          </w:rPr>
          <w:t>5.3.2.1</w:t>
        </w:r>
        <w:r>
          <w:rPr>
            <w:rFonts w:asciiTheme="minorHAnsi" w:eastAsiaTheme="minorEastAsia" w:hAnsiTheme="minorHAnsi" w:cstheme="minorBidi"/>
            <w:sz w:val="24"/>
            <w:szCs w:val="24"/>
            <w:lang w:val="en-US"/>
          </w:rPr>
          <w:tab/>
        </w:r>
        <w:r w:rsidRPr="00B93599">
          <w:rPr>
            <w:rFonts w:eastAsiaTheme="minorEastAsia"/>
          </w:rPr>
          <w:t>PSD imbalance with DL signals from test equipment</w:t>
        </w:r>
        <w:r>
          <w:tab/>
        </w:r>
        <w:r>
          <w:fldChar w:fldCharType="begin"/>
        </w:r>
        <w:r>
          <w:instrText xml:space="preserve"> PAGEREF _Toc81252804 \h </w:instrText>
        </w:r>
      </w:ins>
      <w:r>
        <w:fldChar w:fldCharType="separate"/>
      </w:r>
      <w:ins w:id="180" w:author="Apple Inc." w:date="2021-08-30T21:52:00Z">
        <w:r>
          <w:t>78</w:t>
        </w:r>
        <w:r>
          <w:fldChar w:fldCharType="end"/>
        </w:r>
      </w:ins>
    </w:p>
    <w:p w14:paraId="4BB6A086" w14:textId="743EDCA0" w:rsidR="003B1A6B" w:rsidRDefault="003B1A6B">
      <w:pPr>
        <w:pStyle w:val="TOC5"/>
        <w:rPr>
          <w:ins w:id="181" w:author="Apple Inc." w:date="2021-08-30T21:52:00Z"/>
          <w:rFonts w:asciiTheme="minorHAnsi" w:eastAsiaTheme="minorEastAsia" w:hAnsiTheme="minorHAnsi" w:cstheme="minorBidi"/>
          <w:sz w:val="24"/>
          <w:szCs w:val="24"/>
          <w:lang w:val="en-US"/>
        </w:rPr>
      </w:pPr>
      <w:ins w:id="182" w:author="Apple Inc." w:date="2021-08-30T21:52:00Z">
        <w:r w:rsidRPr="00B93599">
          <w:rPr>
            <w:rFonts w:eastAsiaTheme="minorEastAsia"/>
          </w:rPr>
          <w:t>5.3.2.1.1</w:t>
        </w:r>
        <w:r>
          <w:rPr>
            <w:rFonts w:asciiTheme="minorHAnsi" w:eastAsiaTheme="minorEastAsia" w:hAnsiTheme="minorHAnsi" w:cstheme="minorBidi"/>
            <w:sz w:val="24"/>
            <w:szCs w:val="24"/>
            <w:lang w:val="en-US"/>
          </w:rPr>
          <w:tab/>
        </w:r>
        <w:r w:rsidRPr="00B93599">
          <w:rPr>
            <w:rFonts w:eastAsiaTheme="minorEastAsia"/>
          </w:rPr>
          <w:t>DL PSD towards UE supporting independent beam management (IBM)</w:t>
        </w:r>
        <w:r>
          <w:tab/>
        </w:r>
        <w:r>
          <w:fldChar w:fldCharType="begin"/>
        </w:r>
        <w:r>
          <w:instrText xml:space="preserve"> PAGEREF _Toc81252805 \h </w:instrText>
        </w:r>
      </w:ins>
      <w:r>
        <w:fldChar w:fldCharType="separate"/>
      </w:r>
      <w:ins w:id="183" w:author="Apple Inc." w:date="2021-08-30T21:52:00Z">
        <w:r>
          <w:t>78</w:t>
        </w:r>
        <w:r>
          <w:fldChar w:fldCharType="end"/>
        </w:r>
      </w:ins>
    </w:p>
    <w:p w14:paraId="38391C3B" w14:textId="573AA428" w:rsidR="003B1A6B" w:rsidRDefault="003B1A6B">
      <w:pPr>
        <w:pStyle w:val="TOC5"/>
        <w:rPr>
          <w:ins w:id="184" w:author="Apple Inc." w:date="2021-08-30T21:52:00Z"/>
          <w:rFonts w:asciiTheme="minorHAnsi" w:eastAsiaTheme="minorEastAsia" w:hAnsiTheme="minorHAnsi" w:cstheme="minorBidi"/>
          <w:sz w:val="24"/>
          <w:szCs w:val="24"/>
          <w:lang w:val="en-US"/>
        </w:rPr>
      </w:pPr>
      <w:ins w:id="185" w:author="Apple Inc." w:date="2021-08-30T21:52:00Z">
        <w:r w:rsidRPr="00B93599">
          <w:rPr>
            <w:rFonts w:eastAsiaTheme="minorEastAsia"/>
          </w:rPr>
          <w:lastRenderedPageBreak/>
          <w:t>5.3.2.1.2</w:t>
        </w:r>
        <w:r>
          <w:rPr>
            <w:rFonts w:asciiTheme="minorHAnsi" w:eastAsiaTheme="minorEastAsia" w:hAnsiTheme="minorHAnsi" w:cstheme="minorBidi"/>
            <w:sz w:val="24"/>
            <w:szCs w:val="24"/>
            <w:lang w:val="en-US"/>
          </w:rPr>
          <w:tab/>
        </w:r>
        <w:r w:rsidRPr="00B93599">
          <w:rPr>
            <w:rFonts w:eastAsiaTheme="minorEastAsia"/>
          </w:rPr>
          <w:t>DL PSD towards UE supporting common beam management (CBM)</w:t>
        </w:r>
        <w:r>
          <w:tab/>
        </w:r>
        <w:r>
          <w:fldChar w:fldCharType="begin"/>
        </w:r>
        <w:r>
          <w:instrText xml:space="preserve"> PAGEREF _Toc81252806 \h </w:instrText>
        </w:r>
      </w:ins>
      <w:r>
        <w:fldChar w:fldCharType="separate"/>
      </w:r>
      <w:ins w:id="186" w:author="Apple Inc." w:date="2021-08-30T21:52:00Z">
        <w:r>
          <w:t>79</w:t>
        </w:r>
        <w:r>
          <w:fldChar w:fldCharType="end"/>
        </w:r>
      </w:ins>
    </w:p>
    <w:p w14:paraId="01FCDE53" w14:textId="18C6D211" w:rsidR="003B1A6B" w:rsidRDefault="003B1A6B">
      <w:pPr>
        <w:pStyle w:val="TOC4"/>
        <w:rPr>
          <w:ins w:id="187" w:author="Apple Inc." w:date="2021-08-30T21:52:00Z"/>
          <w:rFonts w:asciiTheme="minorHAnsi" w:eastAsiaTheme="minorEastAsia" w:hAnsiTheme="minorHAnsi" w:cstheme="minorBidi"/>
          <w:sz w:val="24"/>
          <w:szCs w:val="24"/>
          <w:lang w:val="en-US"/>
        </w:rPr>
      </w:pPr>
      <w:ins w:id="188" w:author="Apple Inc." w:date="2021-08-30T21:52:00Z">
        <w:r w:rsidRPr="00B93599">
          <w:rPr>
            <w:rFonts w:eastAsiaTheme="minorEastAsia"/>
          </w:rPr>
          <w:t>5.3.2.2</w:t>
        </w:r>
        <w:r>
          <w:rPr>
            <w:rFonts w:asciiTheme="minorHAnsi" w:eastAsiaTheme="minorEastAsia" w:hAnsiTheme="minorHAnsi" w:cstheme="minorBidi"/>
            <w:sz w:val="24"/>
            <w:szCs w:val="24"/>
            <w:lang w:val="en-US"/>
          </w:rPr>
          <w:tab/>
        </w:r>
        <w:r w:rsidRPr="00B93599">
          <w:rPr>
            <w:rFonts w:eastAsiaTheme="minorEastAsia"/>
          </w:rPr>
          <w:t>Impact of off-focus test system antennae</w:t>
        </w:r>
        <w:r>
          <w:tab/>
        </w:r>
        <w:r>
          <w:fldChar w:fldCharType="begin"/>
        </w:r>
        <w:r>
          <w:instrText xml:space="preserve"> PAGEREF _Toc81252807 \h </w:instrText>
        </w:r>
      </w:ins>
      <w:r>
        <w:fldChar w:fldCharType="separate"/>
      </w:r>
      <w:ins w:id="189" w:author="Apple Inc." w:date="2021-08-30T21:52:00Z">
        <w:r>
          <w:t>81</w:t>
        </w:r>
        <w:r>
          <w:fldChar w:fldCharType="end"/>
        </w:r>
      </w:ins>
    </w:p>
    <w:p w14:paraId="5CE9D64A" w14:textId="3E2B40EC" w:rsidR="003B1A6B" w:rsidRDefault="003B1A6B">
      <w:pPr>
        <w:pStyle w:val="TOC5"/>
        <w:rPr>
          <w:ins w:id="190" w:author="Apple Inc." w:date="2021-08-30T21:52:00Z"/>
          <w:rFonts w:asciiTheme="minorHAnsi" w:eastAsiaTheme="minorEastAsia" w:hAnsiTheme="minorHAnsi" w:cstheme="minorBidi"/>
          <w:sz w:val="24"/>
          <w:szCs w:val="24"/>
          <w:lang w:val="en-US"/>
        </w:rPr>
      </w:pPr>
      <w:ins w:id="191" w:author="Apple Inc." w:date="2021-08-30T21:52:00Z">
        <w:r w:rsidRPr="00B93599">
          <w:rPr>
            <w:rFonts w:eastAsiaTheme="minorEastAsia"/>
          </w:rPr>
          <w:t>5.3.2.2.1</w:t>
        </w:r>
        <w:r>
          <w:rPr>
            <w:rFonts w:asciiTheme="minorHAnsi" w:eastAsiaTheme="minorEastAsia" w:hAnsiTheme="minorHAnsi" w:cstheme="minorBidi"/>
            <w:sz w:val="24"/>
            <w:szCs w:val="24"/>
            <w:lang w:val="en-US"/>
          </w:rPr>
          <w:tab/>
        </w:r>
        <w:r w:rsidRPr="00B93599">
          <w:rPr>
            <w:rFonts w:eastAsiaTheme="minorEastAsia"/>
          </w:rPr>
          <w:t>Quality of quiet zone (QoQZ)</w:t>
        </w:r>
        <w:r>
          <w:tab/>
        </w:r>
        <w:r>
          <w:fldChar w:fldCharType="begin"/>
        </w:r>
        <w:r>
          <w:instrText xml:space="preserve"> PAGEREF _Toc81252808 \h </w:instrText>
        </w:r>
      </w:ins>
      <w:r>
        <w:fldChar w:fldCharType="separate"/>
      </w:r>
      <w:ins w:id="192" w:author="Apple Inc." w:date="2021-08-30T21:52:00Z">
        <w:r>
          <w:t>81</w:t>
        </w:r>
        <w:r>
          <w:fldChar w:fldCharType="end"/>
        </w:r>
      </w:ins>
    </w:p>
    <w:p w14:paraId="11CEC14F" w14:textId="50ECB9D8" w:rsidR="003B1A6B" w:rsidRDefault="003B1A6B">
      <w:pPr>
        <w:pStyle w:val="TOC5"/>
        <w:rPr>
          <w:ins w:id="193" w:author="Apple Inc." w:date="2021-08-30T21:52:00Z"/>
          <w:rFonts w:asciiTheme="minorHAnsi" w:eastAsiaTheme="minorEastAsia" w:hAnsiTheme="minorHAnsi" w:cstheme="minorBidi"/>
          <w:sz w:val="24"/>
          <w:szCs w:val="24"/>
          <w:lang w:val="en-US"/>
        </w:rPr>
      </w:pPr>
      <w:ins w:id="194" w:author="Apple Inc." w:date="2021-08-30T21:52:00Z">
        <w:r w:rsidRPr="00B93599">
          <w:rPr>
            <w:rFonts w:eastAsiaTheme="minorEastAsia"/>
          </w:rPr>
          <w:t>5.3.2.2.2</w:t>
        </w:r>
        <w:r>
          <w:rPr>
            <w:rFonts w:asciiTheme="minorHAnsi" w:eastAsiaTheme="minorEastAsia" w:hAnsiTheme="minorHAnsi" w:cstheme="minorBidi"/>
            <w:sz w:val="24"/>
            <w:szCs w:val="24"/>
            <w:lang w:val="en-US"/>
          </w:rPr>
          <w:tab/>
        </w:r>
        <w:r w:rsidRPr="00B93599">
          <w:rPr>
            <w:rFonts w:eastAsiaTheme="minorEastAsia"/>
          </w:rPr>
          <w:t>Rx beam profiles with an independent beam management (IBM) UE</w:t>
        </w:r>
        <w:r>
          <w:tab/>
        </w:r>
        <w:r>
          <w:fldChar w:fldCharType="begin"/>
        </w:r>
        <w:r>
          <w:instrText xml:space="preserve"> PAGEREF _Toc81252809 \h </w:instrText>
        </w:r>
      </w:ins>
      <w:r>
        <w:fldChar w:fldCharType="separate"/>
      </w:r>
      <w:ins w:id="195" w:author="Apple Inc." w:date="2021-08-30T21:52:00Z">
        <w:r>
          <w:t>87</w:t>
        </w:r>
        <w:r>
          <w:fldChar w:fldCharType="end"/>
        </w:r>
      </w:ins>
    </w:p>
    <w:p w14:paraId="43DAB7CF" w14:textId="3C48BFAC" w:rsidR="003B1A6B" w:rsidRDefault="003B1A6B">
      <w:pPr>
        <w:pStyle w:val="TOC5"/>
        <w:rPr>
          <w:ins w:id="196" w:author="Apple Inc." w:date="2021-08-30T21:52:00Z"/>
          <w:rFonts w:asciiTheme="minorHAnsi" w:eastAsiaTheme="minorEastAsia" w:hAnsiTheme="minorHAnsi" w:cstheme="minorBidi"/>
          <w:sz w:val="24"/>
          <w:szCs w:val="24"/>
          <w:lang w:val="en-US"/>
        </w:rPr>
      </w:pPr>
      <w:ins w:id="197" w:author="Apple Inc." w:date="2021-08-30T21:52:00Z">
        <w:r w:rsidRPr="00B93599">
          <w:rPr>
            <w:rFonts w:eastAsiaTheme="minorEastAsia"/>
          </w:rPr>
          <w:t>5.3.2.2.3</w:t>
        </w:r>
        <w:r>
          <w:rPr>
            <w:rFonts w:asciiTheme="minorHAnsi" w:eastAsiaTheme="minorEastAsia" w:hAnsiTheme="minorHAnsi" w:cstheme="minorBidi"/>
            <w:sz w:val="24"/>
            <w:szCs w:val="24"/>
            <w:lang w:val="en-US"/>
          </w:rPr>
          <w:tab/>
        </w:r>
        <w:r w:rsidRPr="00B93599">
          <w:rPr>
            <w:rFonts w:eastAsiaTheme="minorEastAsia"/>
          </w:rPr>
          <w:t>Propensity to trigger incorrect beam in CBM UE</w:t>
        </w:r>
        <w:r>
          <w:tab/>
        </w:r>
        <w:r>
          <w:fldChar w:fldCharType="begin"/>
        </w:r>
        <w:r>
          <w:instrText xml:space="preserve"> PAGEREF _Toc81252810 \h </w:instrText>
        </w:r>
      </w:ins>
      <w:r>
        <w:fldChar w:fldCharType="separate"/>
      </w:r>
      <w:ins w:id="198" w:author="Apple Inc." w:date="2021-08-30T21:52:00Z">
        <w:r>
          <w:t>88</w:t>
        </w:r>
        <w:r>
          <w:fldChar w:fldCharType="end"/>
        </w:r>
      </w:ins>
    </w:p>
    <w:p w14:paraId="38CA5E4F" w14:textId="2308CAD3" w:rsidR="003B1A6B" w:rsidRDefault="003B1A6B">
      <w:pPr>
        <w:pStyle w:val="TOC5"/>
        <w:rPr>
          <w:ins w:id="199" w:author="Apple Inc." w:date="2021-08-30T21:52:00Z"/>
          <w:rFonts w:asciiTheme="minorHAnsi" w:eastAsiaTheme="minorEastAsia" w:hAnsiTheme="minorHAnsi" w:cstheme="minorBidi"/>
          <w:sz w:val="24"/>
          <w:szCs w:val="24"/>
          <w:lang w:val="en-US"/>
        </w:rPr>
      </w:pPr>
      <w:ins w:id="200" w:author="Apple Inc." w:date="2021-08-30T21:52:00Z">
        <w:r w:rsidRPr="00B93599">
          <w:rPr>
            <w:rFonts w:eastAsiaTheme="minorEastAsia"/>
          </w:rPr>
          <w:t>5.3.2.2.4</w:t>
        </w:r>
        <w:r>
          <w:rPr>
            <w:rFonts w:asciiTheme="minorHAnsi" w:eastAsiaTheme="minorEastAsia" w:hAnsiTheme="minorHAnsi" w:cstheme="minorBidi"/>
            <w:sz w:val="24"/>
            <w:szCs w:val="24"/>
            <w:lang w:val="en-US"/>
          </w:rPr>
          <w:tab/>
        </w:r>
        <w:r w:rsidRPr="00B93599">
          <w:rPr>
            <w:rFonts w:eastAsiaTheme="minorEastAsia"/>
          </w:rPr>
          <w:t>Spherical coverage measurement simulation with common beam management (CBM) UE</w:t>
        </w:r>
        <w:r>
          <w:tab/>
        </w:r>
        <w:r>
          <w:fldChar w:fldCharType="begin"/>
        </w:r>
        <w:r>
          <w:instrText xml:space="preserve"> PAGEREF _Toc81252811 \h </w:instrText>
        </w:r>
      </w:ins>
      <w:r>
        <w:fldChar w:fldCharType="separate"/>
      </w:r>
      <w:ins w:id="201" w:author="Apple Inc." w:date="2021-08-30T21:52:00Z">
        <w:r>
          <w:t>89</w:t>
        </w:r>
        <w:r>
          <w:fldChar w:fldCharType="end"/>
        </w:r>
      </w:ins>
    </w:p>
    <w:p w14:paraId="4690DBEF" w14:textId="19CBC8A6" w:rsidR="003B1A6B" w:rsidRDefault="003B1A6B">
      <w:pPr>
        <w:pStyle w:val="TOC4"/>
        <w:rPr>
          <w:ins w:id="202" w:author="Apple Inc." w:date="2021-08-30T21:52:00Z"/>
          <w:rFonts w:asciiTheme="minorHAnsi" w:eastAsiaTheme="minorEastAsia" w:hAnsiTheme="minorHAnsi" w:cstheme="minorBidi"/>
          <w:sz w:val="24"/>
          <w:szCs w:val="24"/>
          <w:lang w:val="en-US"/>
        </w:rPr>
      </w:pPr>
      <w:ins w:id="203" w:author="Apple Inc." w:date="2021-08-30T21:52:00Z">
        <w:r w:rsidRPr="00B93599">
          <w:rPr>
            <w:rFonts w:eastAsiaTheme="minorEastAsia"/>
          </w:rPr>
          <w:t>5.3.2.3</w:t>
        </w:r>
        <w:r>
          <w:rPr>
            <w:rFonts w:asciiTheme="minorHAnsi" w:eastAsiaTheme="minorEastAsia" w:hAnsiTheme="minorHAnsi" w:cstheme="minorBidi"/>
            <w:sz w:val="24"/>
            <w:szCs w:val="24"/>
            <w:lang w:val="en-US"/>
          </w:rPr>
          <w:tab/>
        </w:r>
        <w:r w:rsidRPr="00B93599">
          <w:rPr>
            <w:rFonts w:eastAsiaTheme="minorEastAsia"/>
          </w:rPr>
          <w:t>Summary on applicability of offset antenna test system</w:t>
        </w:r>
        <w:r>
          <w:tab/>
        </w:r>
        <w:r>
          <w:fldChar w:fldCharType="begin"/>
        </w:r>
        <w:r>
          <w:instrText xml:space="preserve"> PAGEREF _Toc81252812 \h </w:instrText>
        </w:r>
      </w:ins>
      <w:r>
        <w:fldChar w:fldCharType="separate"/>
      </w:r>
      <w:ins w:id="204" w:author="Apple Inc." w:date="2021-08-30T21:52:00Z">
        <w:r>
          <w:t>91</w:t>
        </w:r>
        <w:r>
          <w:fldChar w:fldCharType="end"/>
        </w:r>
      </w:ins>
    </w:p>
    <w:p w14:paraId="3E52347E" w14:textId="11E43C29" w:rsidR="003B1A6B" w:rsidRDefault="003B1A6B">
      <w:pPr>
        <w:pStyle w:val="TOC4"/>
        <w:rPr>
          <w:ins w:id="205" w:author="Apple Inc." w:date="2021-08-30T21:52:00Z"/>
          <w:rFonts w:asciiTheme="minorHAnsi" w:eastAsiaTheme="minorEastAsia" w:hAnsiTheme="minorHAnsi" w:cstheme="minorBidi"/>
          <w:sz w:val="24"/>
          <w:szCs w:val="24"/>
          <w:lang w:val="en-US"/>
        </w:rPr>
      </w:pPr>
      <w:ins w:id="206" w:author="Apple Inc." w:date="2021-08-30T21:52:00Z">
        <w:r>
          <w:t>5.3.2.4</w:t>
        </w:r>
        <w:r>
          <w:rPr>
            <w:rFonts w:asciiTheme="minorHAnsi" w:eastAsiaTheme="minorEastAsia" w:hAnsiTheme="minorHAnsi" w:cstheme="minorBidi"/>
            <w:sz w:val="24"/>
            <w:szCs w:val="24"/>
            <w:lang w:val="en-US"/>
          </w:rPr>
          <w:tab/>
        </w:r>
        <w:r>
          <w:t>Points to design the FR2 OTA test system with offset test antennae</w:t>
        </w:r>
        <w:r>
          <w:tab/>
        </w:r>
        <w:r>
          <w:fldChar w:fldCharType="begin"/>
        </w:r>
        <w:r>
          <w:instrText xml:space="preserve"> PAGEREF _Toc81252813 \h </w:instrText>
        </w:r>
      </w:ins>
      <w:r>
        <w:fldChar w:fldCharType="separate"/>
      </w:r>
      <w:ins w:id="207" w:author="Apple Inc." w:date="2021-08-30T21:52:00Z">
        <w:r>
          <w:t>91</w:t>
        </w:r>
        <w:r>
          <w:fldChar w:fldCharType="end"/>
        </w:r>
      </w:ins>
    </w:p>
    <w:p w14:paraId="72B4A95A" w14:textId="5F3E7F91" w:rsidR="003B1A6B" w:rsidRDefault="003B1A6B">
      <w:pPr>
        <w:pStyle w:val="TOC3"/>
        <w:rPr>
          <w:ins w:id="208" w:author="Apple Inc." w:date="2021-08-30T21:52:00Z"/>
          <w:rFonts w:asciiTheme="minorHAnsi" w:eastAsiaTheme="minorEastAsia" w:hAnsiTheme="minorHAnsi" w:cstheme="minorBidi"/>
          <w:sz w:val="24"/>
          <w:szCs w:val="24"/>
          <w:lang w:val="en-US"/>
        </w:rPr>
      </w:pPr>
      <w:ins w:id="209" w:author="Apple Inc." w:date="2021-08-30T21:52:00Z">
        <w:r w:rsidRPr="00B93599">
          <w:rPr>
            <w:rFonts w:eastAsiaTheme="minorEastAsia"/>
          </w:rPr>
          <w:t xml:space="preserve">5.3.3 </w:t>
        </w:r>
        <w:r>
          <w:rPr>
            <w:rFonts w:asciiTheme="minorHAnsi" w:eastAsiaTheme="minorEastAsia" w:hAnsiTheme="minorHAnsi" w:cstheme="minorBidi"/>
            <w:sz w:val="24"/>
            <w:szCs w:val="24"/>
            <w:lang w:val="en-US"/>
          </w:rPr>
          <w:tab/>
        </w:r>
        <w:r w:rsidRPr="00B93599">
          <w:rPr>
            <w:rFonts w:eastAsiaTheme="minorEastAsia"/>
          </w:rPr>
          <w:t>Inter-band testing ramifications</w:t>
        </w:r>
        <w:r>
          <w:tab/>
        </w:r>
        <w:r>
          <w:fldChar w:fldCharType="begin"/>
        </w:r>
        <w:r>
          <w:instrText xml:space="preserve"> PAGEREF _Toc81252814 \h </w:instrText>
        </w:r>
      </w:ins>
      <w:r>
        <w:fldChar w:fldCharType="separate"/>
      </w:r>
      <w:ins w:id="210" w:author="Apple Inc." w:date="2021-08-30T21:52:00Z">
        <w:r>
          <w:t>92</w:t>
        </w:r>
        <w:r>
          <w:fldChar w:fldCharType="end"/>
        </w:r>
      </w:ins>
    </w:p>
    <w:p w14:paraId="17D1CAE6" w14:textId="62943003" w:rsidR="003B1A6B" w:rsidRDefault="003B1A6B">
      <w:pPr>
        <w:pStyle w:val="TOC4"/>
        <w:rPr>
          <w:ins w:id="211" w:author="Apple Inc." w:date="2021-08-30T21:52:00Z"/>
          <w:rFonts w:asciiTheme="minorHAnsi" w:eastAsiaTheme="minorEastAsia" w:hAnsiTheme="minorHAnsi" w:cstheme="minorBidi"/>
          <w:sz w:val="24"/>
          <w:szCs w:val="24"/>
          <w:lang w:val="en-US"/>
        </w:rPr>
      </w:pPr>
      <w:ins w:id="212" w:author="Apple Inc." w:date="2021-08-30T21:52:00Z">
        <w:r w:rsidRPr="00B93599">
          <w:rPr>
            <w:rFonts w:eastAsiaTheme="minorEastAsia"/>
          </w:rPr>
          <w:t xml:space="preserve">5.3.3.1 </w:t>
        </w:r>
        <w:r>
          <w:rPr>
            <w:rFonts w:asciiTheme="minorHAnsi" w:eastAsiaTheme="minorEastAsia" w:hAnsiTheme="minorHAnsi" w:cstheme="minorBidi"/>
            <w:sz w:val="24"/>
            <w:szCs w:val="24"/>
            <w:lang w:val="en-US"/>
          </w:rPr>
          <w:tab/>
        </w:r>
        <w:r w:rsidRPr="00B93599">
          <w:rPr>
            <w:rFonts w:eastAsiaTheme="minorEastAsia"/>
          </w:rPr>
          <w:t>Single antenna</w:t>
        </w:r>
        <w:r>
          <w:tab/>
        </w:r>
        <w:r>
          <w:fldChar w:fldCharType="begin"/>
        </w:r>
        <w:r>
          <w:instrText xml:space="preserve"> PAGEREF _Toc81252815 \h </w:instrText>
        </w:r>
      </w:ins>
      <w:r>
        <w:fldChar w:fldCharType="separate"/>
      </w:r>
      <w:ins w:id="213" w:author="Apple Inc." w:date="2021-08-30T21:52:00Z">
        <w:r>
          <w:t>93</w:t>
        </w:r>
        <w:r>
          <w:fldChar w:fldCharType="end"/>
        </w:r>
      </w:ins>
    </w:p>
    <w:p w14:paraId="66618DED" w14:textId="561E6EA3" w:rsidR="003B1A6B" w:rsidRDefault="003B1A6B">
      <w:pPr>
        <w:pStyle w:val="TOC4"/>
        <w:rPr>
          <w:ins w:id="214" w:author="Apple Inc." w:date="2021-08-30T21:52:00Z"/>
          <w:rFonts w:asciiTheme="minorHAnsi" w:eastAsiaTheme="minorEastAsia" w:hAnsiTheme="minorHAnsi" w:cstheme="minorBidi"/>
          <w:sz w:val="24"/>
          <w:szCs w:val="24"/>
          <w:lang w:val="en-US"/>
        </w:rPr>
      </w:pPr>
      <w:ins w:id="215" w:author="Apple Inc." w:date="2021-08-30T21:52:00Z">
        <w:r w:rsidRPr="00B93599">
          <w:rPr>
            <w:rFonts w:eastAsiaTheme="minorEastAsia"/>
          </w:rPr>
          <w:t xml:space="preserve">5.3.3.2 </w:t>
        </w:r>
        <w:r>
          <w:rPr>
            <w:rFonts w:asciiTheme="minorHAnsi" w:eastAsiaTheme="minorEastAsia" w:hAnsiTheme="minorHAnsi" w:cstheme="minorBidi"/>
            <w:sz w:val="24"/>
            <w:szCs w:val="24"/>
            <w:lang w:val="en-US"/>
          </w:rPr>
          <w:tab/>
        </w:r>
        <w:r w:rsidRPr="00B93599">
          <w:rPr>
            <w:rFonts w:eastAsiaTheme="minorEastAsia"/>
          </w:rPr>
          <w:t>Multiple antennae</w:t>
        </w:r>
        <w:r>
          <w:tab/>
        </w:r>
        <w:r>
          <w:fldChar w:fldCharType="begin"/>
        </w:r>
        <w:r>
          <w:instrText xml:space="preserve"> PAGEREF _Toc81252816 \h </w:instrText>
        </w:r>
      </w:ins>
      <w:r>
        <w:fldChar w:fldCharType="separate"/>
      </w:r>
      <w:ins w:id="216" w:author="Apple Inc." w:date="2021-08-30T21:52:00Z">
        <w:r>
          <w:t>93</w:t>
        </w:r>
        <w:r>
          <w:fldChar w:fldCharType="end"/>
        </w:r>
      </w:ins>
    </w:p>
    <w:p w14:paraId="478EBC07" w14:textId="71801648" w:rsidR="003B1A6B" w:rsidRDefault="003B1A6B">
      <w:pPr>
        <w:pStyle w:val="TOC2"/>
        <w:rPr>
          <w:ins w:id="217" w:author="Apple Inc." w:date="2021-08-30T21:52:00Z"/>
          <w:rFonts w:asciiTheme="minorHAnsi" w:eastAsiaTheme="minorEastAsia" w:hAnsiTheme="minorHAnsi" w:cstheme="minorBidi"/>
          <w:sz w:val="24"/>
          <w:szCs w:val="24"/>
          <w:lang w:val="en-US"/>
        </w:rPr>
      </w:pPr>
      <w:ins w:id="218" w:author="Apple Inc." w:date="2021-08-30T21:52:00Z">
        <w:r>
          <w:t>5.4</w:t>
        </w:r>
        <w:r>
          <w:rPr>
            <w:rFonts w:asciiTheme="minorHAnsi" w:eastAsiaTheme="minorEastAsia" w:hAnsiTheme="minorHAnsi" w:cstheme="minorBidi"/>
            <w:sz w:val="24"/>
            <w:szCs w:val="24"/>
            <w:lang w:val="en-US"/>
          </w:rPr>
          <w:tab/>
        </w:r>
        <w:r>
          <w:t>Extreme temperature conditions</w:t>
        </w:r>
        <w:r>
          <w:tab/>
        </w:r>
        <w:r>
          <w:fldChar w:fldCharType="begin"/>
        </w:r>
        <w:r>
          <w:instrText xml:space="preserve"> PAGEREF _Toc81252817 \h </w:instrText>
        </w:r>
      </w:ins>
      <w:r>
        <w:fldChar w:fldCharType="separate"/>
      </w:r>
      <w:ins w:id="219" w:author="Apple Inc." w:date="2021-08-30T21:52:00Z">
        <w:r>
          <w:t>93</w:t>
        </w:r>
        <w:r>
          <w:fldChar w:fldCharType="end"/>
        </w:r>
      </w:ins>
    </w:p>
    <w:p w14:paraId="49D026D8" w14:textId="47F964D3" w:rsidR="003B1A6B" w:rsidRDefault="003B1A6B">
      <w:pPr>
        <w:pStyle w:val="TOC3"/>
        <w:rPr>
          <w:ins w:id="220" w:author="Apple Inc." w:date="2021-08-30T21:52:00Z"/>
          <w:rFonts w:asciiTheme="minorHAnsi" w:eastAsiaTheme="minorEastAsia" w:hAnsiTheme="minorHAnsi" w:cstheme="minorBidi"/>
          <w:sz w:val="24"/>
          <w:szCs w:val="24"/>
          <w:lang w:val="en-US"/>
        </w:rPr>
      </w:pPr>
      <w:ins w:id="221" w:author="Apple Inc." w:date="2021-08-30T21:52:00Z">
        <w:r>
          <w:t>5.4.1</w:t>
        </w:r>
        <w:r>
          <w:rPr>
            <w:rFonts w:asciiTheme="minorHAnsi" w:eastAsiaTheme="minorEastAsia" w:hAnsiTheme="minorHAnsi" w:cstheme="minorBidi"/>
            <w:sz w:val="24"/>
            <w:szCs w:val="24"/>
            <w:lang w:val="en-US"/>
          </w:rPr>
          <w:tab/>
        </w:r>
        <w:r>
          <w:t>ETC test system</w:t>
        </w:r>
        <w:r>
          <w:tab/>
        </w:r>
        <w:r>
          <w:fldChar w:fldCharType="begin"/>
        </w:r>
        <w:r>
          <w:instrText xml:space="preserve"> PAGEREF _Toc81252818 \h </w:instrText>
        </w:r>
      </w:ins>
      <w:r>
        <w:fldChar w:fldCharType="separate"/>
      </w:r>
      <w:ins w:id="222" w:author="Apple Inc." w:date="2021-08-30T21:52:00Z">
        <w:r>
          <w:t>93</w:t>
        </w:r>
        <w:r>
          <w:fldChar w:fldCharType="end"/>
        </w:r>
      </w:ins>
    </w:p>
    <w:p w14:paraId="516EFF30" w14:textId="1BDF28B9" w:rsidR="003B1A6B" w:rsidRDefault="003B1A6B">
      <w:pPr>
        <w:pStyle w:val="TOC3"/>
        <w:rPr>
          <w:ins w:id="223" w:author="Apple Inc." w:date="2021-08-30T21:52:00Z"/>
          <w:rFonts w:asciiTheme="minorHAnsi" w:eastAsiaTheme="minorEastAsia" w:hAnsiTheme="minorHAnsi" w:cstheme="minorBidi"/>
          <w:sz w:val="24"/>
          <w:szCs w:val="24"/>
          <w:lang w:val="en-US"/>
        </w:rPr>
      </w:pPr>
      <w:ins w:id="224" w:author="Apple Inc." w:date="2021-08-30T21:52:00Z">
        <w:r>
          <w:t>5.4.2</w:t>
        </w:r>
        <w:r>
          <w:rPr>
            <w:rFonts w:asciiTheme="minorHAnsi" w:eastAsiaTheme="minorEastAsia" w:hAnsiTheme="minorHAnsi" w:cstheme="minorBidi"/>
            <w:sz w:val="24"/>
            <w:szCs w:val="24"/>
            <w:lang w:val="en-US"/>
          </w:rPr>
          <w:tab/>
        </w:r>
        <w:r>
          <w:t>Calibration procedure</w:t>
        </w:r>
        <w:r>
          <w:tab/>
        </w:r>
        <w:r>
          <w:fldChar w:fldCharType="begin"/>
        </w:r>
        <w:r>
          <w:instrText xml:space="preserve"> PAGEREF _Toc81252819 \h </w:instrText>
        </w:r>
      </w:ins>
      <w:r>
        <w:fldChar w:fldCharType="separate"/>
      </w:r>
      <w:ins w:id="225" w:author="Apple Inc." w:date="2021-08-30T21:52:00Z">
        <w:r>
          <w:t>94</w:t>
        </w:r>
        <w:r>
          <w:fldChar w:fldCharType="end"/>
        </w:r>
      </w:ins>
    </w:p>
    <w:p w14:paraId="2A40C2A9" w14:textId="688452C4" w:rsidR="003B1A6B" w:rsidRDefault="003B1A6B">
      <w:pPr>
        <w:pStyle w:val="TOC3"/>
        <w:rPr>
          <w:ins w:id="226" w:author="Apple Inc." w:date="2021-08-30T21:52:00Z"/>
          <w:rFonts w:asciiTheme="minorHAnsi" w:eastAsiaTheme="minorEastAsia" w:hAnsiTheme="minorHAnsi" w:cstheme="minorBidi"/>
          <w:sz w:val="24"/>
          <w:szCs w:val="24"/>
          <w:lang w:val="en-US"/>
        </w:rPr>
      </w:pPr>
      <w:ins w:id="227" w:author="Apple Inc." w:date="2021-08-30T21:52:00Z">
        <w:r>
          <w:t>5.4.3</w:t>
        </w:r>
        <w:r>
          <w:rPr>
            <w:rFonts w:asciiTheme="minorHAnsi" w:eastAsiaTheme="minorEastAsia" w:hAnsiTheme="minorHAnsi" w:cstheme="minorBidi"/>
            <w:sz w:val="24"/>
            <w:szCs w:val="24"/>
            <w:lang w:val="en-US"/>
          </w:rPr>
          <w:tab/>
        </w:r>
        <w:r>
          <w:t>Test procedure</w:t>
        </w:r>
        <w:r>
          <w:tab/>
        </w:r>
        <w:r>
          <w:fldChar w:fldCharType="begin"/>
        </w:r>
        <w:r>
          <w:instrText xml:space="preserve"> PAGEREF _Toc81252820 \h </w:instrText>
        </w:r>
      </w:ins>
      <w:r>
        <w:fldChar w:fldCharType="separate"/>
      </w:r>
      <w:ins w:id="228" w:author="Apple Inc." w:date="2021-08-30T21:52:00Z">
        <w:r>
          <w:t>94</w:t>
        </w:r>
        <w:r>
          <w:fldChar w:fldCharType="end"/>
        </w:r>
      </w:ins>
    </w:p>
    <w:p w14:paraId="1178884B" w14:textId="052775E5" w:rsidR="003B1A6B" w:rsidRDefault="003B1A6B">
      <w:pPr>
        <w:pStyle w:val="TOC3"/>
        <w:rPr>
          <w:ins w:id="229" w:author="Apple Inc." w:date="2021-08-30T21:52:00Z"/>
          <w:rFonts w:asciiTheme="minorHAnsi" w:eastAsiaTheme="minorEastAsia" w:hAnsiTheme="minorHAnsi" w:cstheme="minorBidi"/>
          <w:sz w:val="24"/>
          <w:szCs w:val="24"/>
          <w:lang w:val="en-US"/>
        </w:rPr>
      </w:pPr>
      <w:ins w:id="230" w:author="Apple Inc." w:date="2021-08-30T21:52:00Z">
        <w:r>
          <w:t>5.4.4</w:t>
        </w:r>
        <w:r>
          <w:rPr>
            <w:rFonts w:asciiTheme="minorHAnsi" w:eastAsiaTheme="minorEastAsia" w:hAnsiTheme="minorHAnsi" w:cstheme="minorBidi"/>
            <w:sz w:val="24"/>
            <w:szCs w:val="24"/>
            <w:lang w:val="en-US"/>
          </w:rPr>
          <w:tab/>
        </w:r>
        <w:r>
          <w:t>Temperature tolerance limit of ETC test system</w:t>
        </w:r>
        <w:r>
          <w:tab/>
        </w:r>
        <w:r>
          <w:fldChar w:fldCharType="begin"/>
        </w:r>
        <w:r>
          <w:instrText xml:space="preserve"> PAGEREF _Toc81252821 \h </w:instrText>
        </w:r>
      </w:ins>
      <w:r>
        <w:fldChar w:fldCharType="separate"/>
      </w:r>
      <w:ins w:id="231" w:author="Apple Inc." w:date="2021-08-30T21:52:00Z">
        <w:r>
          <w:t>94</w:t>
        </w:r>
        <w:r>
          <w:fldChar w:fldCharType="end"/>
        </w:r>
      </w:ins>
    </w:p>
    <w:p w14:paraId="58114FE1" w14:textId="4A83D9F4" w:rsidR="003B1A6B" w:rsidRDefault="003B1A6B">
      <w:pPr>
        <w:pStyle w:val="TOC2"/>
        <w:rPr>
          <w:ins w:id="232" w:author="Apple Inc." w:date="2021-08-30T21:52:00Z"/>
          <w:rFonts w:asciiTheme="minorHAnsi" w:eastAsiaTheme="minorEastAsia" w:hAnsiTheme="minorHAnsi" w:cstheme="minorBidi"/>
          <w:sz w:val="24"/>
          <w:szCs w:val="24"/>
          <w:lang w:val="en-US"/>
        </w:rPr>
      </w:pPr>
      <w:ins w:id="233" w:author="Apple Inc." w:date="2021-08-30T21:52:00Z">
        <w:r>
          <w:t>5.5</w:t>
        </w:r>
        <w:r>
          <w:rPr>
            <w:rFonts w:asciiTheme="minorHAnsi" w:eastAsiaTheme="minorEastAsia" w:hAnsiTheme="minorHAnsi" w:cstheme="minorBidi"/>
            <w:sz w:val="24"/>
            <w:szCs w:val="24"/>
            <w:lang w:val="en-US"/>
          </w:rPr>
          <w:tab/>
        </w:r>
        <w:r>
          <w:t>Extension of frequency applicability for band n262</w:t>
        </w:r>
        <w:r>
          <w:tab/>
        </w:r>
        <w:r>
          <w:fldChar w:fldCharType="begin"/>
        </w:r>
        <w:r>
          <w:instrText xml:space="preserve"> PAGEREF _Toc81252822 \h </w:instrText>
        </w:r>
      </w:ins>
      <w:r>
        <w:fldChar w:fldCharType="separate"/>
      </w:r>
      <w:ins w:id="234" w:author="Apple Inc." w:date="2021-08-30T21:52:00Z">
        <w:r>
          <w:t>95</w:t>
        </w:r>
        <w:r>
          <w:fldChar w:fldCharType="end"/>
        </w:r>
      </w:ins>
    </w:p>
    <w:p w14:paraId="2B325224" w14:textId="2954C856" w:rsidR="003B1A6B" w:rsidRDefault="003B1A6B">
      <w:pPr>
        <w:pStyle w:val="TOC2"/>
        <w:rPr>
          <w:ins w:id="235" w:author="Apple Inc." w:date="2021-08-30T21:52:00Z"/>
          <w:rFonts w:asciiTheme="minorHAnsi" w:eastAsiaTheme="minorEastAsia" w:hAnsiTheme="minorHAnsi" w:cstheme="minorBidi"/>
          <w:sz w:val="24"/>
          <w:szCs w:val="24"/>
          <w:lang w:val="en-US"/>
        </w:rPr>
      </w:pPr>
      <w:ins w:id="236" w:author="Apple Inc." w:date="2021-08-30T21:52:00Z">
        <w:r>
          <w:t>5.6</w:t>
        </w:r>
        <w:r>
          <w:rPr>
            <w:rFonts w:asciiTheme="minorHAnsi" w:eastAsiaTheme="minorEastAsia" w:hAnsiTheme="minorHAnsi" w:cstheme="minorBidi"/>
            <w:sz w:val="24"/>
            <w:szCs w:val="24"/>
            <w:lang w:val="en-US"/>
          </w:rPr>
          <w:tab/>
        </w:r>
        <w:r>
          <w:t>Extension of frequency applicability for band FR2-2</w:t>
        </w:r>
        <w:r>
          <w:tab/>
        </w:r>
        <w:r>
          <w:fldChar w:fldCharType="begin"/>
        </w:r>
        <w:r>
          <w:instrText xml:space="preserve"> PAGEREF _Toc81252823 \h </w:instrText>
        </w:r>
      </w:ins>
      <w:r>
        <w:fldChar w:fldCharType="separate"/>
      </w:r>
      <w:ins w:id="237" w:author="Apple Inc." w:date="2021-08-30T21:52:00Z">
        <w:r>
          <w:t>95</w:t>
        </w:r>
        <w:r>
          <w:fldChar w:fldCharType="end"/>
        </w:r>
      </w:ins>
    </w:p>
    <w:p w14:paraId="4485FC08" w14:textId="3628DEAD" w:rsidR="003B1A6B" w:rsidRDefault="003B1A6B">
      <w:pPr>
        <w:pStyle w:val="TOC1"/>
        <w:rPr>
          <w:ins w:id="238" w:author="Apple Inc." w:date="2021-08-30T21:52:00Z"/>
          <w:rFonts w:asciiTheme="minorHAnsi" w:eastAsiaTheme="minorEastAsia" w:hAnsiTheme="minorHAnsi" w:cstheme="minorBidi"/>
          <w:sz w:val="24"/>
          <w:szCs w:val="24"/>
          <w:lang w:val="en-US"/>
        </w:rPr>
      </w:pPr>
      <w:ins w:id="239" w:author="Apple Inc." w:date="2021-08-30T21:52:00Z">
        <w:r>
          <w:t>6</w:t>
        </w:r>
        <w:r>
          <w:rPr>
            <w:rFonts w:asciiTheme="minorHAnsi" w:eastAsiaTheme="minorEastAsia" w:hAnsiTheme="minorHAnsi" w:cstheme="minorBidi"/>
            <w:sz w:val="24"/>
            <w:szCs w:val="24"/>
            <w:lang w:val="en-US"/>
          </w:rPr>
          <w:tab/>
        </w:r>
        <w:r>
          <w:t>UE RRM testing methodology enhancements</w:t>
        </w:r>
        <w:r>
          <w:tab/>
        </w:r>
        <w:r>
          <w:fldChar w:fldCharType="begin"/>
        </w:r>
        <w:r>
          <w:instrText xml:space="preserve"> PAGEREF _Toc81252824 \h </w:instrText>
        </w:r>
      </w:ins>
      <w:r>
        <w:fldChar w:fldCharType="separate"/>
      </w:r>
      <w:ins w:id="240" w:author="Apple Inc." w:date="2021-08-30T21:52:00Z">
        <w:r>
          <w:t>96</w:t>
        </w:r>
        <w:r>
          <w:fldChar w:fldCharType="end"/>
        </w:r>
      </w:ins>
    </w:p>
    <w:p w14:paraId="63228749" w14:textId="7BF116A3" w:rsidR="003B1A6B" w:rsidRDefault="003B1A6B">
      <w:pPr>
        <w:pStyle w:val="TOC2"/>
        <w:rPr>
          <w:ins w:id="241" w:author="Apple Inc." w:date="2021-08-30T21:52:00Z"/>
          <w:rFonts w:asciiTheme="minorHAnsi" w:eastAsiaTheme="minorEastAsia" w:hAnsiTheme="minorHAnsi" w:cstheme="minorBidi"/>
          <w:sz w:val="24"/>
          <w:szCs w:val="24"/>
          <w:lang w:val="en-US"/>
        </w:rPr>
      </w:pPr>
      <w:ins w:id="242" w:author="Apple Inc." w:date="2021-08-30T21:52:00Z">
        <w:r>
          <w:t>6.1</w:t>
        </w:r>
        <w:r>
          <w:rPr>
            <w:rFonts w:asciiTheme="minorHAnsi" w:eastAsiaTheme="minorEastAsia" w:hAnsiTheme="minorHAnsi" w:cstheme="minorBidi"/>
            <w:sz w:val="24"/>
            <w:szCs w:val="24"/>
            <w:lang w:val="en-US"/>
          </w:rPr>
          <w:tab/>
        </w:r>
        <w:r>
          <w:t>Extension of frequency applicability for band n262</w:t>
        </w:r>
        <w:r>
          <w:tab/>
        </w:r>
        <w:r>
          <w:fldChar w:fldCharType="begin"/>
        </w:r>
        <w:r>
          <w:instrText xml:space="preserve"> PAGEREF _Toc81252825 \h </w:instrText>
        </w:r>
      </w:ins>
      <w:r>
        <w:fldChar w:fldCharType="separate"/>
      </w:r>
      <w:ins w:id="243" w:author="Apple Inc." w:date="2021-08-30T21:52:00Z">
        <w:r>
          <w:t>96</w:t>
        </w:r>
        <w:r>
          <w:fldChar w:fldCharType="end"/>
        </w:r>
      </w:ins>
    </w:p>
    <w:p w14:paraId="3EACE731" w14:textId="2993F7A1" w:rsidR="003B1A6B" w:rsidRDefault="003B1A6B">
      <w:pPr>
        <w:pStyle w:val="TOC2"/>
        <w:rPr>
          <w:ins w:id="244" w:author="Apple Inc." w:date="2021-08-30T21:52:00Z"/>
          <w:rFonts w:asciiTheme="minorHAnsi" w:eastAsiaTheme="minorEastAsia" w:hAnsiTheme="minorHAnsi" w:cstheme="minorBidi"/>
          <w:sz w:val="24"/>
          <w:szCs w:val="24"/>
          <w:lang w:val="en-US"/>
        </w:rPr>
      </w:pPr>
      <w:ins w:id="245" w:author="Apple Inc." w:date="2021-08-30T21:52:00Z">
        <w:r>
          <w:t>6.2</w:t>
        </w:r>
        <w:r>
          <w:rPr>
            <w:rFonts w:asciiTheme="minorHAnsi" w:eastAsiaTheme="minorEastAsia" w:hAnsiTheme="minorHAnsi" w:cstheme="minorBidi"/>
            <w:sz w:val="24"/>
            <w:szCs w:val="24"/>
            <w:lang w:val="en-US"/>
          </w:rPr>
          <w:tab/>
        </w:r>
        <w:r>
          <w:t>Extension of frequency applicability for FR2-2</w:t>
        </w:r>
        <w:r>
          <w:tab/>
        </w:r>
        <w:r>
          <w:fldChar w:fldCharType="begin"/>
        </w:r>
        <w:r>
          <w:instrText xml:space="preserve"> PAGEREF _Toc81252826 \h </w:instrText>
        </w:r>
      </w:ins>
      <w:r>
        <w:fldChar w:fldCharType="separate"/>
      </w:r>
      <w:ins w:id="246" w:author="Apple Inc." w:date="2021-08-30T21:52:00Z">
        <w:r>
          <w:t>96</w:t>
        </w:r>
        <w:r>
          <w:fldChar w:fldCharType="end"/>
        </w:r>
      </w:ins>
    </w:p>
    <w:p w14:paraId="0A2E1D51" w14:textId="7937AB3C" w:rsidR="003B1A6B" w:rsidRDefault="003B1A6B">
      <w:pPr>
        <w:pStyle w:val="TOC1"/>
        <w:rPr>
          <w:ins w:id="247" w:author="Apple Inc." w:date="2021-08-30T21:52:00Z"/>
          <w:rFonts w:asciiTheme="minorHAnsi" w:eastAsiaTheme="minorEastAsia" w:hAnsiTheme="minorHAnsi" w:cstheme="minorBidi"/>
          <w:sz w:val="24"/>
          <w:szCs w:val="24"/>
          <w:lang w:val="en-US"/>
        </w:rPr>
      </w:pPr>
      <w:ins w:id="248" w:author="Apple Inc." w:date="2021-08-30T21:52:00Z">
        <w:r>
          <w:t>7</w:t>
        </w:r>
        <w:r>
          <w:rPr>
            <w:rFonts w:asciiTheme="minorHAnsi" w:eastAsiaTheme="minorEastAsia" w:hAnsiTheme="minorHAnsi" w:cstheme="minorBidi"/>
            <w:sz w:val="24"/>
            <w:szCs w:val="24"/>
            <w:lang w:val="en-US"/>
          </w:rPr>
          <w:tab/>
        </w:r>
        <w:r>
          <w:t>UE demodulation testing methodology enhancements</w:t>
        </w:r>
        <w:r>
          <w:tab/>
        </w:r>
        <w:r>
          <w:fldChar w:fldCharType="begin"/>
        </w:r>
        <w:r>
          <w:instrText xml:space="preserve"> PAGEREF _Toc81252827 \h </w:instrText>
        </w:r>
      </w:ins>
      <w:r>
        <w:fldChar w:fldCharType="separate"/>
      </w:r>
      <w:ins w:id="249" w:author="Apple Inc." w:date="2021-08-30T21:52:00Z">
        <w:r>
          <w:t>97</w:t>
        </w:r>
        <w:r>
          <w:fldChar w:fldCharType="end"/>
        </w:r>
      </w:ins>
    </w:p>
    <w:p w14:paraId="26277017" w14:textId="273715CF" w:rsidR="003B1A6B" w:rsidRDefault="003B1A6B">
      <w:pPr>
        <w:pStyle w:val="TOC2"/>
        <w:rPr>
          <w:ins w:id="250" w:author="Apple Inc." w:date="2021-08-30T21:52:00Z"/>
          <w:rFonts w:asciiTheme="minorHAnsi" w:eastAsiaTheme="minorEastAsia" w:hAnsiTheme="minorHAnsi" w:cstheme="minorBidi"/>
          <w:sz w:val="24"/>
          <w:szCs w:val="24"/>
          <w:lang w:val="en-US"/>
        </w:rPr>
      </w:pPr>
      <w:ins w:id="251" w:author="Apple Inc." w:date="2021-08-30T21:52:00Z">
        <w:r>
          <w:t>7.1</w:t>
        </w:r>
        <w:r>
          <w:rPr>
            <w:rFonts w:asciiTheme="minorHAnsi" w:eastAsiaTheme="minorEastAsia" w:hAnsiTheme="minorHAnsi" w:cstheme="minorBidi"/>
            <w:sz w:val="24"/>
            <w:szCs w:val="24"/>
            <w:lang w:val="en-US"/>
          </w:rPr>
          <w:tab/>
        </w:r>
        <w:r>
          <w:t>Extension of frequency applicability for band n262</w:t>
        </w:r>
        <w:r>
          <w:tab/>
        </w:r>
        <w:r>
          <w:fldChar w:fldCharType="begin"/>
        </w:r>
        <w:r>
          <w:instrText xml:space="preserve"> PAGEREF _Toc81252828 \h </w:instrText>
        </w:r>
      </w:ins>
      <w:r>
        <w:fldChar w:fldCharType="separate"/>
      </w:r>
      <w:ins w:id="252" w:author="Apple Inc." w:date="2021-08-30T21:52:00Z">
        <w:r>
          <w:t>97</w:t>
        </w:r>
        <w:r>
          <w:fldChar w:fldCharType="end"/>
        </w:r>
      </w:ins>
    </w:p>
    <w:p w14:paraId="5203D6A8" w14:textId="58A20E01" w:rsidR="003B1A6B" w:rsidRDefault="003B1A6B">
      <w:pPr>
        <w:pStyle w:val="TOC2"/>
        <w:rPr>
          <w:ins w:id="253" w:author="Apple Inc." w:date="2021-08-30T21:52:00Z"/>
          <w:rFonts w:asciiTheme="minorHAnsi" w:eastAsiaTheme="minorEastAsia" w:hAnsiTheme="minorHAnsi" w:cstheme="minorBidi"/>
          <w:sz w:val="24"/>
          <w:szCs w:val="24"/>
          <w:lang w:val="en-US"/>
        </w:rPr>
      </w:pPr>
      <w:ins w:id="254" w:author="Apple Inc." w:date="2021-08-30T21:52:00Z">
        <w:r>
          <w:t>7.2</w:t>
        </w:r>
        <w:r>
          <w:rPr>
            <w:rFonts w:asciiTheme="minorHAnsi" w:eastAsiaTheme="minorEastAsia" w:hAnsiTheme="minorHAnsi" w:cstheme="minorBidi"/>
            <w:sz w:val="24"/>
            <w:szCs w:val="24"/>
            <w:lang w:val="en-US"/>
          </w:rPr>
          <w:tab/>
        </w:r>
        <w:r>
          <w:t>Extension of frequency applicability for FR2-2</w:t>
        </w:r>
        <w:r>
          <w:tab/>
        </w:r>
        <w:r>
          <w:fldChar w:fldCharType="begin"/>
        </w:r>
        <w:r>
          <w:instrText xml:space="preserve"> PAGEREF _Toc81252829 \h </w:instrText>
        </w:r>
      </w:ins>
      <w:r>
        <w:fldChar w:fldCharType="separate"/>
      </w:r>
      <w:ins w:id="255" w:author="Apple Inc." w:date="2021-08-30T21:52:00Z">
        <w:r>
          <w:t>99</w:t>
        </w:r>
        <w:r>
          <w:fldChar w:fldCharType="end"/>
        </w:r>
      </w:ins>
    </w:p>
    <w:p w14:paraId="784EBCA0" w14:textId="6205FF11" w:rsidR="003B1A6B" w:rsidRDefault="003B1A6B">
      <w:pPr>
        <w:pStyle w:val="TOC1"/>
        <w:rPr>
          <w:ins w:id="256" w:author="Apple Inc." w:date="2021-08-30T21:52:00Z"/>
          <w:rFonts w:asciiTheme="minorHAnsi" w:eastAsiaTheme="minorEastAsia" w:hAnsiTheme="minorHAnsi" w:cstheme="minorBidi"/>
          <w:sz w:val="24"/>
          <w:szCs w:val="24"/>
          <w:lang w:val="en-US"/>
        </w:rPr>
      </w:pPr>
      <w:ins w:id="257" w:author="Apple Inc." w:date="2021-08-30T21:52:00Z">
        <w:r>
          <w:t>8</w:t>
        </w:r>
        <w:r>
          <w:rPr>
            <w:rFonts w:asciiTheme="minorHAnsi" w:eastAsiaTheme="minorEastAsia" w:hAnsiTheme="minorHAnsi" w:cstheme="minorBidi"/>
            <w:sz w:val="24"/>
            <w:szCs w:val="24"/>
            <w:lang w:val="en-US"/>
          </w:rPr>
          <w:tab/>
        </w:r>
        <w:r>
          <w:t>Test time reduction</w:t>
        </w:r>
        <w:r>
          <w:tab/>
        </w:r>
        <w:r>
          <w:fldChar w:fldCharType="begin"/>
        </w:r>
        <w:r>
          <w:instrText xml:space="preserve"> PAGEREF _Toc81252830 \h </w:instrText>
        </w:r>
      </w:ins>
      <w:r>
        <w:fldChar w:fldCharType="separate"/>
      </w:r>
      <w:ins w:id="258" w:author="Apple Inc." w:date="2021-08-30T21:52:00Z">
        <w:r>
          <w:t>100</w:t>
        </w:r>
        <w:r>
          <w:fldChar w:fldCharType="end"/>
        </w:r>
      </w:ins>
    </w:p>
    <w:p w14:paraId="7FA73EE8" w14:textId="6FC6CCC7" w:rsidR="003B1A6B" w:rsidRDefault="003B1A6B">
      <w:pPr>
        <w:pStyle w:val="TOC2"/>
        <w:rPr>
          <w:ins w:id="259" w:author="Apple Inc." w:date="2021-08-30T21:52:00Z"/>
          <w:rFonts w:asciiTheme="minorHAnsi" w:eastAsiaTheme="minorEastAsia" w:hAnsiTheme="minorHAnsi" w:cstheme="minorBidi"/>
          <w:sz w:val="24"/>
          <w:szCs w:val="24"/>
          <w:lang w:val="en-US"/>
        </w:rPr>
      </w:pPr>
      <w:ins w:id="260" w:author="Apple Inc." w:date="2021-08-30T21:52:00Z">
        <w:r>
          <w:t>8.1</w:t>
        </w:r>
        <w:r>
          <w:rPr>
            <w:rFonts w:asciiTheme="minorHAnsi" w:eastAsiaTheme="minorEastAsia" w:hAnsiTheme="minorHAnsi" w:cstheme="minorBidi"/>
            <w:sz w:val="24"/>
            <w:szCs w:val="24"/>
            <w:lang w:val="en-US"/>
          </w:rPr>
          <w:tab/>
        </w:r>
        <w:r>
          <w:t>General</w:t>
        </w:r>
        <w:r>
          <w:tab/>
        </w:r>
        <w:r>
          <w:fldChar w:fldCharType="begin"/>
        </w:r>
        <w:r>
          <w:instrText xml:space="preserve"> PAGEREF _Toc81252831 \h </w:instrText>
        </w:r>
      </w:ins>
      <w:r>
        <w:fldChar w:fldCharType="separate"/>
      </w:r>
      <w:ins w:id="261" w:author="Apple Inc." w:date="2021-08-30T21:52:00Z">
        <w:r>
          <w:t>100</w:t>
        </w:r>
        <w:r>
          <w:fldChar w:fldCharType="end"/>
        </w:r>
      </w:ins>
    </w:p>
    <w:p w14:paraId="4E2542FD" w14:textId="14066B48" w:rsidR="003B1A6B" w:rsidRDefault="003B1A6B">
      <w:pPr>
        <w:pStyle w:val="TOC2"/>
        <w:rPr>
          <w:ins w:id="262" w:author="Apple Inc." w:date="2021-08-30T21:52:00Z"/>
          <w:rFonts w:asciiTheme="minorHAnsi" w:eastAsiaTheme="minorEastAsia" w:hAnsiTheme="minorHAnsi" w:cstheme="minorBidi"/>
          <w:sz w:val="24"/>
          <w:szCs w:val="24"/>
          <w:lang w:val="en-US"/>
        </w:rPr>
      </w:pPr>
      <w:ins w:id="263" w:author="Apple Inc." w:date="2021-08-30T21:52:00Z">
        <w:r>
          <w:t>8.2</w:t>
        </w:r>
        <w:r>
          <w:rPr>
            <w:rFonts w:asciiTheme="minorHAnsi" w:eastAsiaTheme="minorEastAsia" w:hAnsiTheme="minorHAnsi" w:cstheme="minorBidi"/>
            <w:sz w:val="24"/>
            <w:szCs w:val="24"/>
            <w:lang w:val="en-US"/>
          </w:rPr>
          <w:tab/>
        </w:r>
        <w:r>
          <w:t>New measurement grid</w:t>
        </w:r>
        <w:r>
          <w:tab/>
        </w:r>
        <w:r>
          <w:fldChar w:fldCharType="begin"/>
        </w:r>
        <w:r>
          <w:instrText xml:space="preserve"> PAGEREF _Toc81252832 \h </w:instrText>
        </w:r>
      </w:ins>
      <w:r>
        <w:fldChar w:fldCharType="separate"/>
      </w:r>
      <w:ins w:id="264" w:author="Apple Inc." w:date="2021-08-30T21:52:00Z">
        <w:r>
          <w:t>100</w:t>
        </w:r>
        <w:r>
          <w:fldChar w:fldCharType="end"/>
        </w:r>
      </w:ins>
    </w:p>
    <w:p w14:paraId="0687D5BB" w14:textId="0B11258B" w:rsidR="003B1A6B" w:rsidRDefault="003B1A6B">
      <w:pPr>
        <w:pStyle w:val="TOC3"/>
        <w:rPr>
          <w:ins w:id="265" w:author="Apple Inc." w:date="2021-08-30T21:52:00Z"/>
          <w:rFonts w:asciiTheme="minorHAnsi" w:eastAsiaTheme="minorEastAsia" w:hAnsiTheme="minorHAnsi" w:cstheme="minorBidi"/>
          <w:sz w:val="24"/>
          <w:szCs w:val="24"/>
          <w:lang w:val="en-US"/>
        </w:rPr>
      </w:pPr>
      <w:ins w:id="266" w:author="Apple Inc." w:date="2021-08-30T21:52:00Z">
        <w:r>
          <w:t>8.2.1</w:t>
        </w:r>
        <w:r>
          <w:rPr>
            <w:rFonts w:asciiTheme="minorHAnsi" w:eastAsiaTheme="minorEastAsia" w:hAnsiTheme="minorHAnsi" w:cstheme="minorBidi"/>
            <w:sz w:val="24"/>
            <w:szCs w:val="24"/>
            <w:lang w:val="en-US"/>
          </w:rPr>
          <w:tab/>
        </w:r>
        <w:r>
          <w:t>New measurement grids based on 4x2 antenna pattern assumption</w:t>
        </w:r>
        <w:r>
          <w:tab/>
        </w:r>
        <w:r>
          <w:fldChar w:fldCharType="begin"/>
        </w:r>
        <w:r>
          <w:instrText xml:space="preserve"> PAGEREF _Toc81252833 \h </w:instrText>
        </w:r>
      </w:ins>
      <w:r>
        <w:fldChar w:fldCharType="separate"/>
      </w:r>
      <w:ins w:id="267" w:author="Apple Inc." w:date="2021-08-30T21:52:00Z">
        <w:r>
          <w:t>100</w:t>
        </w:r>
        <w:r>
          <w:fldChar w:fldCharType="end"/>
        </w:r>
      </w:ins>
    </w:p>
    <w:p w14:paraId="241F170A" w14:textId="0A3311B0" w:rsidR="003B1A6B" w:rsidRDefault="003B1A6B">
      <w:pPr>
        <w:pStyle w:val="TOC4"/>
        <w:rPr>
          <w:ins w:id="268" w:author="Apple Inc." w:date="2021-08-30T21:52:00Z"/>
          <w:rFonts w:asciiTheme="minorHAnsi" w:eastAsiaTheme="minorEastAsia" w:hAnsiTheme="minorHAnsi" w:cstheme="minorBidi"/>
          <w:sz w:val="24"/>
          <w:szCs w:val="24"/>
          <w:lang w:val="en-US"/>
        </w:rPr>
      </w:pPr>
      <w:ins w:id="269" w:author="Apple Inc." w:date="2021-08-30T21:52:00Z">
        <w:r>
          <w:t>8.2.1.1</w:t>
        </w:r>
        <w:r>
          <w:rPr>
            <w:rFonts w:asciiTheme="minorHAnsi" w:eastAsiaTheme="minorEastAsia" w:hAnsiTheme="minorHAnsi" w:cstheme="minorBidi"/>
            <w:sz w:val="24"/>
            <w:szCs w:val="24"/>
            <w:lang w:val="en-US"/>
          </w:rPr>
          <w:tab/>
        </w:r>
        <w:r>
          <w:t>Beam Peak Search Measurement Grid</w:t>
        </w:r>
        <w:r>
          <w:tab/>
        </w:r>
        <w:r>
          <w:fldChar w:fldCharType="begin"/>
        </w:r>
        <w:r>
          <w:instrText xml:space="preserve"> PAGEREF _Toc81252834 \h </w:instrText>
        </w:r>
      </w:ins>
      <w:r>
        <w:fldChar w:fldCharType="separate"/>
      </w:r>
      <w:ins w:id="270" w:author="Apple Inc." w:date="2021-08-30T21:52:00Z">
        <w:r>
          <w:t>101</w:t>
        </w:r>
        <w:r>
          <w:fldChar w:fldCharType="end"/>
        </w:r>
      </w:ins>
    </w:p>
    <w:p w14:paraId="57C3A5A3" w14:textId="711BBA89" w:rsidR="003B1A6B" w:rsidRDefault="003B1A6B">
      <w:pPr>
        <w:pStyle w:val="TOC4"/>
        <w:rPr>
          <w:ins w:id="271" w:author="Apple Inc." w:date="2021-08-30T21:52:00Z"/>
          <w:rFonts w:asciiTheme="minorHAnsi" w:eastAsiaTheme="minorEastAsia" w:hAnsiTheme="minorHAnsi" w:cstheme="minorBidi"/>
          <w:sz w:val="24"/>
          <w:szCs w:val="24"/>
          <w:lang w:val="en-US"/>
        </w:rPr>
      </w:pPr>
      <w:ins w:id="272" w:author="Apple Inc." w:date="2021-08-30T21:52:00Z">
        <w:r>
          <w:t>8.2.1.2</w:t>
        </w:r>
        <w:r>
          <w:rPr>
            <w:rFonts w:asciiTheme="minorHAnsi" w:eastAsiaTheme="minorEastAsia" w:hAnsiTheme="minorHAnsi" w:cstheme="minorBidi"/>
            <w:sz w:val="24"/>
            <w:szCs w:val="24"/>
            <w:lang w:val="en-US"/>
          </w:rPr>
          <w:tab/>
        </w:r>
        <w:r>
          <w:t>Spherical Coverage Measurement Grid</w:t>
        </w:r>
        <w:r>
          <w:tab/>
        </w:r>
        <w:r>
          <w:fldChar w:fldCharType="begin"/>
        </w:r>
        <w:r>
          <w:instrText xml:space="preserve"> PAGEREF _Toc81252835 \h </w:instrText>
        </w:r>
      </w:ins>
      <w:r>
        <w:fldChar w:fldCharType="separate"/>
      </w:r>
      <w:ins w:id="273" w:author="Apple Inc." w:date="2021-08-30T21:52:00Z">
        <w:r>
          <w:t>103</w:t>
        </w:r>
        <w:r>
          <w:fldChar w:fldCharType="end"/>
        </w:r>
      </w:ins>
    </w:p>
    <w:p w14:paraId="07B6313D" w14:textId="7F0A6382" w:rsidR="003B1A6B" w:rsidRDefault="003B1A6B">
      <w:pPr>
        <w:pStyle w:val="TOC4"/>
        <w:rPr>
          <w:ins w:id="274" w:author="Apple Inc." w:date="2021-08-30T21:52:00Z"/>
          <w:rFonts w:asciiTheme="minorHAnsi" w:eastAsiaTheme="minorEastAsia" w:hAnsiTheme="minorHAnsi" w:cstheme="minorBidi"/>
          <w:sz w:val="24"/>
          <w:szCs w:val="24"/>
          <w:lang w:val="en-US"/>
        </w:rPr>
      </w:pPr>
      <w:ins w:id="275" w:author="Apple Inc." w:date="2021-08-30T21:52:00Z">
        <w:r>
          <w:t>8.2.1.3</w:t>
        </w:r>
        <w:r>
          <w:rPr>
            <w:rFonts w:asciiTheme="minorHAnsi" w:eastAsiaTheme="minorEastAsia" w:hAnsiTheme="minorHAnsi" w:cstheme="minorBidi"/>
            <w:sz w:val="24"/>
            <w:szCs w:val="24"/>
            <w:lang w:val="en-US"/>
          </w:rPr>
          <w:tab/>
        </w:r>
        <w:r>
          <w:t>TRP Measurement Grid</w:t>
        </w:r>
        <w:r>
          <w:tab/>
        </w:r>
        <w:r>
          <w:fldChar w:fldCharType="begin"/>
        </w:r>
        <w:r>
          <w:instrText xml:space="preserve"> PAGEREF _Toc81252836 \h </w:instrText>
        </w:r>
      </w:ins>
      <w:r>
        <w:fldChar w:fldCharType="separate"/>
      </w:r>
      <w:ins w:id="276" w:author="Apple Inc." w:date="2021-08-30T21:52:00Z">
        <w:r>
          <w:t>104</w:t>
        </w:r>
        <w:r>
          <w:fldChar w:fldCharType="end"/>
        </w:r>
      </w:ins>
    </w:p>
    <w:p w14:paraId="738BAE86" w14:textId="52FCD38C" w:rsidR="003B1A6B" w:rsidRDefault="003B1A6B">
      <w:pPr>
        <w:pStyle w:val="TOC3"/>
        <w:rPr>
          <w:ins w:id="277" w:author="Apple Inc." w:date="2021-08-30T21:52:00Z"/>
          <w:rFonts w:asciiTheme="minorHAnsi" w:eastAsiaTheme="minorEastAsia" w:hAnsiTheme="minorHAnsi" w:cstheme="minorBidi"/>
          <w:sz w:val="24"/>
          <w:szCs w:val="24"/>
          <w:lang w:val="en-US"/>
        </w:rPr>
      </w:pPr>
      <w:ins w:id="278" w:author="Apple Inc." w:date="2021-08-30T21:52:00Z">
        <w:r>
          <w:t>8.2.2</w:t>
        </w:r>
        <w:r>
          <w:rPr>
            <w:rFonts w:asciiTheme="minorHAnsi" w:eastAsiaTheme="minorEastAsia" w:hAnsiTheme="minorHAnsi" w:cstheme="minorBidi"/>
            <w:sz w:val="24"/>
            <w:szCs w:val="24"/>
            <w:lang w:val="en-US"/>
          </w:rPr>
          <w:tab/>
        </w:r>
        <w:r>
          <w:t>Applicability of the 4x2 measurement grids</w:t>
        </w:r>
        <w:r>
          <w:tab/>
        </w:r>
        <w:r>
          <w:fldChar w:fldCharType="begin"/>
        </w:r>
        <w:r>
          <w:instrText xml:space="preserve"> PAGEREF _Toc81252837 \h </w:instrText>
        </w:r>
      </w:ins>
      <w:r>
        <w:fldChar w:fldCharType="separate"/>
      </w:r>
      <w:ins w:id="279" w:author="Apple Inc." w:date="2021-08-30T21:52:00Z">
        <w:r>
          <w:t>107</w:t>
        </w:r>
        <w:r>
          <w:fldChar w:fldCharType="end"/>
        </w:r>
      </w:ins>
    </w:p>
    <w:p w14:paraId="50B341D1" w14:textId="54527895" w:rsidR="003B1A6B" w:rsidRDefault="003B1A6B">
      <w:pPr>
        <w:pStyle w:val="TOC2"/>
        <w:rPr>
          <w:ins w:id="280" w:author="Apple Inc." w:date="2021-08-30T21:52:00Z"/>
          <w:rFonts w:asciiTheme="minorHAnsi" w:eastAsiaTheme="minorEastAsia" w:hAnsiTheme="minorHAnsi" w:cstheme="minorBidi"/>
          <w:sz w:val="24"/>
          <w:szCs w:val="24"/>
          <w:lang w:val="en-US"/>
        </w:rPr>
      </w:pPr>
      <w:ins w:id="281" w:author="Apple Inc." w:date="2021-08-30T21:52:00Z">
        <w:r>
          <w:t>8.3</w:t>
        </w:r>
        <w:r>
          <w:rPr>
            <w:rFonts w:asciiTheme="minorHAnsi" w:eastAsiaTheme="minorEastAsia" w:hAnsiTheme="minorHAnsi" w:cstheme="minorBidi"/>
            <w:sz w:val="24"/>
            <w:szCs w:val="24"/>
            <w:lang w:val="en-US"/>
          </w:rPr>
          <w:tab/>
        </w:r>
        <w:r>
          <w:t>RSRP(B) based RX beam peak search</w:t>
        </w:r>
        <w:r>
          <w:tab/>
        </w:r>
        <w:r>
          <w:fldChar w:fldCharType="begin"/>
        </w:r>
        <w:r>
          <w:instrText xml:space="preserve"> PAGEREF _Toc81252838 \h </w:instrText>
        </w:r>
      </w:ins>
      <w:r>
        <w:fldChar w:fldCharType="separate"/>
      </w:r>
      <w:ins w:id="282" w:author="Apple Inc." w:date="2021-08-30T21:52:00Z">
        <w:r>
          <w:t>108</w:t>
        </w:r>
        <w:r>
          <w:fldChar w:fldCharType="end"/>
        </w:r>
      </w:ins>
    </w:p>
    <w:p w14:paraId="07F0C193" w14:textId="3E51A169" w:rsidR="003B1A6B" w:rsidRDefault="003B1A6B">
      <w:pPr>
        <w:pStyle w:val="TOC3"/>
        <w:rPr>
          <w:ins w:id="283" w:author="Apple Inc." w:date="2021-08-30T21:52:00Z"/>
          <w:rFonts w:asciiTheme="minorHAnsi" w:eastAsiaTheme="minorEastAsia" w:hAnsiTheme="minorHAnsi" w:cstheme="minorBidi"/>
          <w:sz w:val="24"/>
          <w:szCs w:val="24"/>
          <w:lang w:val="en-US"/>
        </w:rPr>
      </w:pPr>
      <w:ins w:id="284" w:author="Apple Inc." w:date="2021-08-30T21:52:00Z">
        <w:r>
          <w:t>8.3.1</w:t>
        </w:r>
        <w:r>
          <w:rPr>
            <w:rFonts w:asciiTheme="minorHAnsi" w:eastAsiaTheme="minorEastAsia" w:hAnsiTheme="minorHAnsi" w:cstheme="minorBidi"/>
            <w:sz w:val="24"/>
            <w:szCs w:val="24"/>
            <w:lang w:val="en-US"/>
          </w:rPr>
          <w:tab/>
        </w:r>
        <w:r>
          <w:t>Test procedure</w:t>
        </w:r>
        <w:r>
          <w:tab/>
        </w:r>
        <w:r>
          <w:fldChar w:fldCharType="begin"/>
        </w:r>
        <w:r>
          <w:instrText xml:space="preserve"> PAGEREF _Toc81252839 \h </w:instrText>
        </w:r>
      </w:ins>
      <w:r>
        <w:fldChar w:fldCharType="separate"/>
      </w:r>
      <w:ins w:id="285" w:author="Apple Inc." w:date="2021-08-30T21:52:00Z">
        <w:r>
          <w:t>108</w:t>
        </w:r>
        <w:r>
          <w:fldChar w:fldCharType="end"/>
        </w:r>
      </w:ins>
    </w:p>
    <w:p w14:paraId="3A3EE54A" w14:textId="76600B30" w:rsidR="003B1A6B" w:rsidRDefault="003B1A6B">
      <w:pPr>
        <w:pStyle w:val="TOC3"/>
        <w:rPr>
          <w:ins w:id="286" w:author="Apple Inc." w:date="2021-08-30T21:52:00Z"/>
          <w:rFonts w:asciiTheme="minorHAnsi" w:eastAsiaTheme="minorEastAsia" w:hAnsiTheme="minorHAnsi" w:cstheme="minorBidi"/>
          <w:sz w:val="24"/>
          <w:szCs w:val="24"/>
          <w:lang w:val="en-US"/>
        </w:rPr>
      </w:pPr>
      <w:ins w:id="287" w:author="Apple Inc." w:date="2021-08-30T21:52:00Z">
        <w:r>
          <w:t>8.3.2</w:t>
        </w:r>
        <w:r>
          <w:rPr>
            <w:rFonts w:asciiTheme="minorHAnsi" w:eastAsiaTheme="minorEastAsia" w:hAnsiTheme="minorHAnsi" w:cstheme="minorBidi"/>
            <w:sz w:val="24"/>
            <w:szCs w:val="24"/>
            <w:lang w:val="en-US"/>
          </w:rPr>
          <w:tab/>
        </w:r>
        <w:r>
          <w:t>RSRP(B) accuracy</w:t>
        </w:r>
        <w:r>
          <w:tab/>
        </w:r>
        <w:r>
          <w:fldChar w:fldCharType="begin"/>
        </w:r>
        <w:r>
          <w:instrText xml:space="preserve"> PAGEREF _Toc81252840 \h </w:instrText>
        </w:r>
      </w:ins>
      <w:r>
        <w:fldChar w:fldCharType="separate"/>
      </w:r>
      <w:ins w:id="288" w:author="Apple Inc." w:date="2021-08-30T21:52:00Z">
        <w:r>
          <w:t>108</w:t>
        </w:r>
        <w:r>
          <w:fldChar w:fldCharType="end"/>
        </w:r>
      </w:ins>
    </w:p>
    <w:p w14:paraId="19EF2D43" w14:textId="739B80B7" w:rsidR="003B1A6B" w:rsidRDefault="003B1A6B">
      <w:pPr>
        <w:pStyle w:val="TOC2"/>
        <w:rPr>
          <w:ins w:id="289" w:author="Apple Inc." w:date="2021-08-30T21:52:00Z"/>
          <w:rFonts w:asciiTheme="minorHAnsi" w:eastAsiaTheme="minorEastAsia" w:hAnsiTheme="minorHAnsi" w:cstheme="minorBidi"/>
          <w:sz w:val="24"/>
          <w:szCs w:val="24"/>
          <w:lang w:val="en-US"/>
        </w:rPr>
      </w:pPr>
      <w:ins w:id="290" w:author="Apple Inc." w:date="2021-08-30T21:52:00Z">
        <w:r>
          <w:t>8.4</w:t>
        </w:r>
        <w:r>
          <w:rPr>
            <w:rFonts w:asciiTheme="minorHAnsi" w:eastAsiaTheme="minorEastAsia" w:hAnsiTheme="minorHAnsi" w:cstheme="minorBidi"/>
            <w:sz w:val="24"/>
            <w:szCs w:val="24"/>
            <w:lang w:val="en-US"/>
          </w:rPr>
          <w:tab/>
        </w:r>
        <w:r>
          <w:t>Single link polarization measurement</w:t>
        </w:r>
        <w:r>
          <w:tab/>
        </w:r>
        <w:r>
          <w:fldChar w:fldCharType="begin"/>
        </w:r>
        <w:r>
          <w:instrText xml:space="preserve"> PAGEREF _Toc81252841 \h </w:instrText>
        </w:r>
      </w:ins>
      <w:r>
        <w:fldChar w:fldCharType="separate"/>
      </w:r>
      <w:ins w:id="291" w:author="Apple Inc." w:date="2021-08-30T21:52:00Z">
        <w:r>
          <w:t>108</w:t>
        </w:r>
        <w:r>
          <w:fldChar w:fldCharType="end"/>
        </w:r>
      </w:ins>
    </w:p>
    <w:p w14:paraId="07A833F7" w14:textId="6A4EFC32" w:rsidR="003B1A6B" w:rsidRDefault="003B1A6B">
      <w:pPr>
        <w:pStyle w:val="TOC3"/>
        <w:rPr>
          <w:ins w:id="292" w:author="Apple Inc." w:date="2021-08-30T21:52:00Z"/>
          <w:rFonts w:asciiTheme="minorHAnsi" w:eastAsiaTheme="minorEastAsia" w:hAnsiTheme="minorHAnsi" w:cstheme="minorBidi"/>
          <w:sz w:val="24"/>
          <w:szCs w:val="24"/>
          <w:lang w:val="en-US"/>
        </w:rPr>
      </w:pPr>
      <w:ins w:id="293" w:author="Apple Inc." w:date="2021-08-30T21:52:00Z">
        <w:r>
          <w:t>8.4.1</w:t>
        </w:r>
        <w:r>
          <w:rPr>
            <w:rFonts w:asciiTheme="minorHAnsi" w:eastAsiaTheme="minorEastAsia" w:hAnsiTheme="minorHAnsi" w:cstheme="minorBidi"/>
            <w:sz w:val="24"/>
            <w:szCs w:val="24"/>
            <w:lang w:val="en-US"/>
          </w:rPr>
          <w:tab/>
        </w:r>
        <w:r>
          <w:t>Test procedure</w:t>
        </w:r>
        <w:r>
          <w:tab/>
        </w:r>
        <w:r>
          <w:fldChar w:fldCharType="begin"/>
        </w:r>
        <w:r>
          <w:instrText xml:space="preserve"> PAGEREF _Toc81252842 \h </w:instrText>
        </w:r>
      </w:ins>
      <w:r>
        <w:fldChar w:fldCharType="separate"/>
      </w:r>
      <w:ins w:id="294" w:author="Apple Inc." w:date="2021-08-30T21:52:00Z">
        <w:r>
          <w:t>108</w:t>
        </w:r>
        <w:r>
          <w:fldChar w:fldCharType="end"/>
        </w:r>
      </w:ins>
    </w:p>
    <w:p w14:paraId="5ADE4F4A" w14:textId="56E934F5" w:rsidR="003B1A6B" w:rsidRDefault="003B1A6B">
      <w:pPr>
        <w:pStyle w:val="TOC3"/>
        <w:rPr>
          <w:ins w:id="295" w:author="Apple Inc." w:date="2021-08-30T21:52:00Z"/>
          <w:rFonts w:asciiTheme="minorHAnsi" w:eastAsiaTheme="minorEastAsia" w:hAnsiTheme="minorHAnsi" w:cstheme="minorBidi"/>
          <w:sz w:val="24"/>
          <w:szCs w:val="24"/>
          <w:lang w:val="en-US"/>
        </w:rPr>
      </w:pPr>
      <w:ins w:id="296" w:author="Apple Inc." w:date="2021-08-30T21:52:00Z">
        <w:r>
          <w:t>8.4.2</w:t>
        </w:r>
        <w:r>
          <w:rPr>
            <w:rFonts w:asciiTheme="minorHAnsi" w:eastAsiaTheme="minorEastAsia" w:hAnsiTheme="minorHAnsi" w:cstheme="minorBidi"/>
            <w:sz w:val="24"/>
            <w:szCs w:val="24"/>
            <w:lang w:val="en-US"/>
          </w:rPr>
          <w:tab/>
        </w:r>
        <w:r>
          <w:t>Applicability of Single link polarization measurement</w:t>
        </w:r>
        <w:r>
          <w:tab/>
        </w:r>
        <w:r>
          <w:fldChar w:fldCharType="begin"/>
        </w:r>
        <w:r>
          <w:instrText xml:space="preserve"> PAGEREF _Toc81252843 \h </w:instrText>
        </w:r>
      </w:ins>
      <w:r>
        <w:fldChar w:fldCharType="separate"/>
      </w:r>
      <w:ins w:id="297" w:author="Apple Inc." w:date="2021-08-30T21:52:00Z">
        <w:r>
          <w:t>109</w:t>
        </w:r>
        <w:r>
          <w:fldChar w:fldCharType="end"/>
        </w:r>
      </w:ins>
    </w:p>
    <w:p w14:paraId="1D94AB71" w14:textId="22F004D3" w:rsidR="003B1A6B" w:rsidRDefault="003B1A6B">
      <w:pPr>
        <w:pStyle w:val="TOC2"/>
        <w:rPr>
          <w:ins w:id="298" w:author="Apple Inc." w:date="2021-08-30T21:52:00Z"/>
          <w:rFonts w:asciiTheme="minorHAnsi" w:eastAsiaTheme="minorEastAsia" w:hAnsiTheme="minorHAnsi" w:cstheme="minorBidi"/>
          <w:sz w:val="24"/>
          <w:szCs w:val="24"/>
          <w:lang w:val="en-US"/>
        </w:rPr>
      </w:pPr>
      <w:ins w:id="299" w:author="Apple Inc." w:date="2021-08-30T21:52:00Z">
        <w:r>
          <w:t>8.5</w:t>
        </w:r>
        <w:r>
          <w:rPr>
            <w:rFonts w:asciiTheme="minorHAnsi" w:eastAsiaTheme="minorEastAsia" w:hAnsiTheme="minorHAnsi" w:cstheme="minorBidi"/>
            <w:sz w:val="24"/>
            <w:szCs w:val="24"/>
            <w:lang w:val="en-US"/>
          </w:rPr>
          <w:tab/>
        </w:r>
        <w:r>
          <w:t>Other methods</w:t>
        </w:r>
        <w:r>
          <w:tab/>
        </w:r>
        <w:r>
          <w:fldChar w:fldCharType="begin"/>
        </w:r>
        <w:r>
          <w:instrText xml:space="preserve"> PAGEREF _Toc81252844 \h </w:instrText>
        </w:r>
      </w:ins>
      <w:r>
        <w:fldChar w:fldCharType="separate"/>
      </w:r>
      <w:ins w:id="300" w:author="Apple Inc." w:date="2021-08-30T21:52:00Z">
        <w:r>
          <w:t>110</w:t>
        </w:r>
        <w:r>
          <w:fldChar w:fldCharType="end"/>
        </w:r>
      </w:ins>
    </w:p>
    <w:p w14:paraId="6B81D48E" w14:textId="415038B2" w:rsidR="003B1A6B" w:rsidRDefault="003B1A6B">
      <w:pPr>
        <w:pStyle w:val="TOC3"/>
        <w:rPr>
          <w:ins w:id="301" w:author="Apple Inc." w:date="2021-08-30T21:52:00Z"/>
          <w:rFonts w:asciiTheme="minorHAnsi" w:eastAsiaTheme="minorEastAsia" w:hAnsiTheme="minorHAnsi" w:cstheme="minorBidi"/>
          <w:sz w:val="24"/>
          <w:szCs w:val="24"/>
          <w:lang w:val="en-US"/>
        </w:rPr>
      </w:pPr>
      <w:ins w:id="302" w:author="Apple Inc." w:date="2021-08-30T21:52:00Z">
        <w:r>
          <w:t>8.5.1</w:t>
        </w:r>
        <w:r>
          <w:rPr>
            <w:rFonts w:asciiTheme="minorHAnsi" w:eastAsiaTheme="minorEastAsia" w:hAnsiTheme="minorHAnsi" w:cstheme="minorBidi"/>
            <w:sz w:val="24"/>
            <w:szCs w:val="24"/>
            <w:lang w:val="en-US"/>
          </w:rPr>
          <w:tab/>
        </w:r>
        <w:r>
          <w:t>Fast Spherical Coverage Method</w:t>
        </w:r>
        <w:r>
          <w:tab/>
        </w:r>
        <w:r>
          <w:fldChar w:fldCharType="begin"/>
        </w:r>
        <w:r>
          <w:instrText xml:space="preserve"> PAGEREF _Toc81252845 \h </w:instrText>
        </w:r>
      </w:ins>
      <w:r>
        <w:fldChar w:fldCharType="separate"/>
      </w:r>
      <w:ins w:id="303" w:author="Apple Inc." w:date="2021-08-30T21:52:00Z">
        <w:r>
          <w:t>110</w:t>
        </w:r>
        <w:r>
          <w:fldChar w:fldCharType="end"/>
        </w:r>
      </w:ins>
    </w:p>
    <w:p w14:paraId="6EC448DD" w14:textId="45DAB185" w:rsidR="003B1A6B" w:rsidRDefault="003B1A6B">
      <w:pPr>
        <w:pStyle w:val="TOC4"/>
        <w:rPr>
          <w:ins w:id="304" w:author="Apple Inc." w:date="2021-08-30T21:52:00Z"/>
          <w:rFonts w:asciiTheme="minorHAnsi" w:eastAsiaTheme="minorEastAsia" w:hAnsiTheme="minorHAnsi" w:cstheme="minorBidi"/>
          <w:sz w:val="24"/>
          <w:szCs w:val="24"/>
          <w:lang w:val="en-US"/>
        </w:rPr>
      </w:pPr>
      <w:ins w:id="305" w:author="Apple Inc." w:date="2021-08-30T21:52:00Z">
        <w:r>
          <w:t>8.5.1.1</w:t>
        </w:r>
        <w:r>
          <w:rPr>
            <w:rFonts w:asciiTheme="minorHAnsi" w:eastAsiaTheme="minorEastAsia" w:hAnsiTheme="minorHAnsi" w:cstheme="minorBidi"/>
            <w:sz w:val="24"/>
            <w:szCs w:val="24"/>
            <w:lang w:val="en-US"/>
          </w:rPr>
          <w:tab/>
        </w:r>
        <w:r>
          <w:t>General</w:t>
        </w:r>
        <w:r>
          <w:tab/>
        </w:r>
        <w:r>
          <w:fldChar w:fldCharType="begin"/>
        </w:r>
        <w:r>
          <w:instrText xml:space="preserve"> PAGEREF _Toc81252846 \h </w:instrText>
        </w:r>
      </w:ins>
      <w:r>
        <w:fldChar w:fldCharType="separate"/>
      </w:r>
      <w:ins w:id="306" w:author="Apple Inc." w:date="2021-08-30T21:52:00Z">
        <w:r>
          <w:t>110</w:t>
        </w:r>
        <w:r>
          <w:fldChar w:fldCharType="end"/>
        </w:r>
      </w:ins>
    </w:p>
    <w:p w14:paraId="7B2C3B18" w14:textId="18BB9A2E" w:rsidR="003B1A6B" w:rsidRDefault="003B1A6B">
      <w:pPr>
        <w:pStyle w:val="TOC4"/>
        <w:rPr>
          <w:ins w:id="307" w:author="Apple Inc." w:date="2021-08-30T21:52:00Z"/>
          <w:rFonts w:asciiTheme="minorHAnsi" w:eastAsiaTheme="minorEastAsia" w:hAnsiTheme="minorHAnsi" w:cstheme="minorBidi"/>
          <w:sz w:val="24"/>
          <w:szCs w:val="24"/>
          <w:lang w:val="en-US"/>
        </w:rPr>
      </w:pPr>
      <w:ins w:id="308" w:author="Apple Inc." w:date="2021-08-30T21:52:00Z">
        <w:r>
          <w:t>8.5.1.2</w:t>
        </w:r>
        <w:r>
          <w:rPr>
            <w:rFonts w:asciiTheme="minorHAnsi" w:eastAsiaTheme="minorEastAsia" w:hAnsiTheme="minorHAnsi" w:cstheme="minorBidi"/>
            <w:sz w:val="24"/>
            <w:szCs w:val="24"/>
            <w:lang w:val="en-US"/>
          </w:rPr>
          <w:tab/>
        </w:r>
        <w:r>
          <w:t>Tx Fast Spherical Coverage Method</w:t>
        </w:r>
        <w:r>
          <w:tab/>
        </w:r>
        <w:r>
          <w:fldChar w:fldCharType="begin"/>
        </w:r>
        <w:r>
          <w:instrText xml:space="preserve"> PAGEREF _Toc81252847 \h </w:instrText>
        </w:r>
      </w:ins>
      <w:r>
        <w:fldChar w:fldCharType="separate"/>
      </w:r>
      <w:ins w:id="309" w:author="Apple Inc." w:date="2021-08-30T21:52:00Z">
        <w:r>
          <w:t>110</w:t>
        </w:r>
        <w:r>
          <w:fldChar w:fldCharType="end"/>
        </w:r>
      </w:ins>
    </w:p>
    <w:p w14:paraId="6AE40ED0" w14:textId="1EB1A301" w:rsidR="003B1A6B" w:rsidRDefault="003B1A6B">
      <w:pPr>
        <w:pStyle w:val="TOC4"/>
        <w:rPr>
          <w:ins w:id="310" w:author="Apple Inc." w:date="2021-08-30T21:52:00Z"/>
          <w:rFonts w:asciiTheme="minorHAnsi" w:eastAsiaTheme="minorEastAsia" w:hAnsiTheme="minorHAnsi" w:cstheme="minorBidi"/>
          <w:sz w:val="24"/>
          <w:szCs w:val="24"/>
          <w:lang w:val="en-US"/>
        </w:rPr>
      </w:pPr>
      <w:ins w:id="311" w:author="Apple Inc." w:date="2021-08-30T21:52:00Z">
        <w:r>
          <w:t>8.5.1.3</w:t>
        </w:r>
        <w:r>
          <w:rPr>
            <w:rFonts w:asciiTheme="minorHAnsi" w:eastAsiaTheme="minorEastAsia" w:hAnsiTheme="minorHAnsi" w:cstheme="minorBidi"/>
            <w:sz w:val="24"/>
            <w:szCs w:val="24"/>
            <w:lang w:val="en-US"/>
          </w:rPr>
          <w:tab/>
        </w:r>
        <w:r>
          <w:t>Rx Fast Spherical Coverage Method</w:t>
        </w:r>
        <w:r>
          <w:tab/>
        </w:r>
        <w:r>
          <w:fldChar w:fldCharType="begin"/>
        </w:r>
        <w:r>
          <w:instrText xml:space="preserve"> PAGEREF _Toc81252848 \h </w:instrText>
        </w:r>
      </w:ins>
      <w:r>
        <w:fldChar w:fldCharType="separate"/>
      </w:r>
      <w:ins w:id="312" w:author="Apple Inc." w:date="2021-08-30T21:52:00Z">
        <w:r>
          <w:t>111</w:t>
        </w:r>
        <w:r>
          <w:fldChar w:fldCharType="end"/>
        </w:r>
      </w:ins>
    </w:p>
    <w:p w14:paraId="4A192E95" w14:textId="40C0D344" w:rsidR="003B1A6B" w:rsidRDefault="003B1A6B">
      <w:pPr>
        <w:pStyle w:val="TOC3"/>
        <w:rPr>
          <w:ins w:id="313" w:author="Apple Inc." w:date="2021-08-30T21:52:00Z"/>
          <w:rFonts w:asciiTheme="minorHAnsi" w:eastAsiaTheme="minorEastAsia" w:hAnsiTheme="minorHAnsi" w:cstheme="minorBidi"/>
          <w:sz w:val="24"/>
          <w:szCs w:val="24"/>
          <w:lang w:val="en-US"/>
        </w:rPr>
      </w:pPr>
      <w:ins w:id="314" w:author="Apple Inc." w:date="2021-08-30T21:52:00Z">
        <w:r>
          <w:t>8.5.2</w:t>
        </w:r>
        <w:r>
          <w:rPr>
            <w:rFonts w:asciiTheme="minorHAnsi" w:eastAsiaTheme="minorEastAsia" w:hAnsiTheme="minorHAnsi" w:cstheme="minorBidi"/>
            <w:sz w:val="24"/>
            <w:szCs w:val="24"/>
            <w:lang w:val="en-US"/>
          </w:rPr>
          <w:tab/>
        </w:r>
        <w:r>
          <w:t>Non-Uniform TRP Measurement Grids</w:t>
        </w:r>
        <w:r>
          <w:tab/>
        </w:r>
        <w:r>
          <w:fldChar w:fldCharType="begin"/>
        </w:r>
        <w:r>
          <w:instrText xml:space="preserve"> PAGEREF _Toc81252849 \h </w:instrText>
        </w:r>
      </w:ins>
      <w:r>
        <w:fldChar w:fldCharType="separate"/>
      </w:r>
      <w:ins w:id="315" w:author="Apple Inc." w:date="2021-08-30T21:52:00Z">
        <w:r>
          <w:t>112</w:t>
        </w:r>
        <w:r>
          <w:fldChar w:fldCharType="end"/>
        </w:r>
      </w:ins>
    </w:p>
    <w:p w14:paraId="431CEF0F" w14:textId="627949DB" w:rsidR="003B1A6B" w:rsidRDefault="003B1A6B">
      <w:pPr>
        <w:pStyle w:val="TOC8"/>
        <w:rPr>
          <w:ins w:id="316" w:author="Apple Inc." w:date="2021-08-30T21:52:00Z"/>
          <w:rFonts w:asciiTheme="minorHAnsi" w:eastAsiaTheme="minorEastAsia" w:hAnsiTheme="minorHAnsi" w:cstheme="minorBidi"/>
          <w:b w:val="0"/>
          <w:sz w:val="24"/>
          <w:szCs w:val="24"/>
          <w:lang w:val="en-US"/>
        </w:rPr>
      </w:pPr>
      <w:ins w:id="317" w:author="Apple Inc." w:date="2021-08-30T21:52:00Z">
        <w:r>
          <w:t>Annex A: Environment conditions</w:t>
        </w:r>
        <w:r>
          <w:tab/>
        </w:r>
        <w:r>
          <w:fldChar w:fldCharType="begin"/>
        </w:r>
        <w:r>
          <w:instrText xml:space="preserve"> PAGEREF _Toc81252850 \h </w:instrText>
        </w:r>
      </w:ins>
      <w:r>
        <w:fldChar w:fldCharType="separate"/>
      </w:r>
      <w:ins w:id="318" w:author="Apple Inc." w:date="2021-08-30T21:52:00Z">
        <w:r>
          <w:t>114</w:t>
        </w:r>
        <w:r>
          <w:fldChar w:fldCharType="end"/>
        </w:r>
      </w:ins>
    </w:p>
    <w:p w14:paraId="480BDFA0" w14:textId="1DA1BF07" w:rsidR="003B1A6B" w:rsidRDefault="003B1A6B">
      <w:pPr>
        <w:pStyle w:val="TOC1"/>
        <w:rPr>
          <w:ins w:id="319" w:author="Apple Inc." w:date="2021-08-30T21:52:00Z"/>
          <w:rFonts w:asciiTheme="minorHAnsi" w:eastAsiaTheme="minorEastAsia" w:hAnsiTheme="minorHAnsi" w:cstheme="minorBidi"/>
          <w:sz w:val="24"/>
          <w:szCs w:val="24"/>
          <w:lang w:val="en-US"/>
        </w:rPr>
      </w:pPr>
      <w:ins w:id="320" w:author="Apple Inc." w:date="2021-08-30T21:52:00Z">
        <w:r>
          <w:t>A.1</w:t>
        </w:r>
        <w:r>
          <w:rPr>
            <w:rFonts w:asciiTheme="minorHAnsi" w:eastAsiaTheme="minorEastAsia" w:hAnsiTheme="minorHAnsi" w:cstheme="minorBidi"/>
            <w:sz w:val="24"/>
            <w:szCs w:val="24"/>
            <w:lang w:val="en-US"/>
          </w:rPr>
          <w:tab/>
        </w:r>
        <w:r>
          <w:t>Operating voltage</w:t>
        </w:r>
        <w:r>
          <w:tab/>
        </w:r>
        <w:r>
          <w:fldChar w:fldCharType="begin"/>
        </w:r>
        <w:r>
          <w:instrText xml:space="preserve"> PAGEREF _Toc81252851 \h </w:instrText>
        </w:r>
      </w:ins>
      <w:r>
        <w:fldChar w:fldCharType="separate"/>
      </w:r>
      <w:ins w:id="321" w:author="Apple Inc." w:date="2021-08-30T21:52:00Z">
        <w:r>
          <w:t>114</w:t>
        </w:r>
        <w:r>
          <w:fldChar w:fldCharType="end"/>
        </w:r>
      </w:ins>
    </w:p>
    <w:p w14:paraId="0A8EDA6A" w14:textId="3A601411" w:rsidR="003B1A6B" w:rsidRDefault="003B1A6B">
      <w:pPr>
        <w:pStyle w:val="TOC1"/>
        <w:rPr>
          <w:ins w:id="322" w:author="Apple Inc." w:date="2021-08-30T21:52:00Z"/>
          <w:rFonts w:asciiTheme="minorHAnsi" w:eastAsiaTheme="minorEastAsia" w:hAnsiTheme="minorHAnsi" w:cstheme="minorBidi"/>
          <w:sz w:val="24"/>
          <w:szCs w:val="24"/>
          <w:lang w:val="en-US"/>
        </w:rPr>
      </w:pPr>
      <w:ins w:id="323" w:author="Apple Inc." w:date="2021-08-30T21:52:00Z">
        <w:r>
          <w:t>A.2</w:t>
        </w:r>
        <w:r>
          <w:rPr>
            <w:rFonts w:asciiTheme="minorHAnsi" w:eastAsiaTheme="minorEastAsia" w:hAnsiTheme="minorHAnsi" w:cstheme="minorBidi"/>
            <w:sz w:val="24"/>
            <w:szCs w:val="24"/>
            <w:lang w:val="en-US"/>
          </w:rPr>
          <w:tab/>
        </w:r>
        <w:r>
          <w:t>Temperature</w:t>
        </w:r>
        <w:r>
          <w:tab/>
        </w:r>
        <w:r>
          <w:fldChar w:fldCharType="begin"/>
        </w:r>
        <w:r>
          <w:instrText xml:space="preserve"> PAGEREF _Toc81252852 \h </w:instrText>
        </w:r>
      </w:ins>
      <w:r>
        <w:fldChar w:fldCharType="separate"/>
      </w:r>
      <w:ins w:id="324" w:author="Apple Inc." w:date="2021-08-30T21:52:00Z">
        <w:r>
          <w:t>114</w:t>
        </w:r>
        <w:r>
          <w:fldChar w:fldCharType="end"/>
        </w:r>
      </w:ins>
    </w:p>
    <w:p w14:paraId="255DCD75" w14:textId="6778954B" w:rsidR="003B1A6B" w:rsidRDefault="003B1A6B">
      <w:pPr>
        <w:pStyle w:val="TOC8"/>
        <w:rPr>
          <w:ins w:id="325" w:author="Apple Inc." w:date="2021-08-30T21:52:00Z"/>
          <w:rFonts w:asciiTheme="minorHAnsi" w:eastAsiaTheme="minorEastAsia" w:hAnsiTheme="minorHAnsi" w:cstheme="minorBidi"/>
          <w:b w:val="0"/>
          <w:sz w:val="24"/>
          <w:szCs w:val="24"/>
          <w:lang w:val="en-US"/>
        </w:rPr>
      </w:pPr>
      <w:ins w:id="326" w:author="Apple Inc." w:date="2021-08-30T21:52:00Z">
        <w:r>
          <w:t>Annex B: Measurement uncertainty</w:t>
        </w:r>
        <w:r>
          <w:tab/>
        </w:r>
        <w:r>
          <w:fldChar w:fldCharType="begin"/>
        </w:r>
        <w:r>
          <w:instrText xml:space="preserve"> PAGEREF _Toc81252853 \h </w:instrText>
        </w:r>
      </w:ins>
      <w:r>
        <w:fldChar w:fldCharType="separate"/>
      </w:r>
      <w:ins w:id="327" w:author="Apple Inc." w:date="2021-08-30T21:52:00Z">
        <w:r>
          <w:t>115</w:t>
        </w:r>
        <w:r>
          <w:fldChar w:fldCharType="end"/>
        </w:r>
      </w:ins>
    </w:p>
    <w:p w14:paraId="1A9FB6C8" w14:textId="3FE67384" w:rsidR="003B1A6B" w:rsidRDefault="003B1A6B">
      <w:pPr>
        <w:pStyle w:val="TOC1"/>
        <w:rPr>
          <w:ins w:id="328" w:author="Apple Inc." w:date="2021-08-30T21:52:00Z"/>
          <w:rFonts w:asciiTheme="minorHAnsi" w:eastAsiaTheme="minorEastAsia" w:hAnsiTheme="minorHAnsi" w:cstheme="minorBidi"/>
          <w:sz w:val="24"/>
          <w:szCs w:val="24"/>
          <w:lang w:val="en-US"/>
        </w:rPr>
      </w:pPr>
      <w:ins w:id="329" w:author="Apple Inc." w:date="2021-08-30T21:52:00Z">
        <w:r>
          <w:t>B.1</w:t>
        </w:r>
        <w:r>
          <w:rPr>
            <w:rFonts w:asciiTheme="minorHAnsi" w:eastAsiaTheme="minorEastAsia" w:hAnsiTheme="minorHAnsi" w:cstheme="minorBidi"/>
            <w:sz w:val="24"/>
            <w:szCs w:val="24"/>
            <w:lang w:val="en-US"/>
          </w:rPr>
          <w:tab/>
        </w:r>
        <w:r>
          <w:t>Measurement uncertainty budget for UE RF testing methodology</w:t>
        </w:r>
        <w:r>
          <w:tab/>
        </w:r>
        <w:r>
          <w:fldChar w:fldCharType="begin"/>
        </w:r>
        <w:r>
          <w:instrText xml:space="preserve"> PAGEREF _Toc81252854 \h </w:instrText>
        </w:r>
      </w:ins>
      <w:r>
        <w:fldChar w:fldCharType="separate"/>
      </w:r>
      <w:ins w:id="330" w:author="Apple Inc." w:date="2021-08-30T21:52:00Z">
        <w:r>
          <w:t>115</w:t>
        </w:r>
        <w:r>
          <w:fldChar w:fldCharType="end"/>
        </w:r>
      </w:ins>
    </w:p>
    <w:p w14:paraId="7C33CFC0" w14:textId="72182301" w:rsidR="003B1A6B" w:rsidRDefault="003B1A6B">
      <w:pPr>
        <w:pStyle w:val="TOC2"/>
        <w:rPr>
          <w:ins w:id="331" w:author="Apple Inc." w:date="2021-08-30T21:52:00Z"/>
          <w:rFonts w:asciiTheme="minorHAnsi" w:eastAsiaTheme="minorEastAsia" w:hAnsiTheme="minorHAnsi" w:cstheme="minorBidi"/>
          <w:sz w:val="24"/>
          <w:szCs w:val="24"/>
          <w:lang w:val="en-US"/>
        </w:rPr>
      </w:pPr>
      <w:ins w:id="332" w:author="Apple Inc." w:date="2021-08-30T21:52:00Z">
        <w:r>
          <w:t>B.1.1</w:t>
        </w:r>
        <w:r>
          <w:rPr>
            <w:rFonts w:asciiTheme="minorHAnsi" w:eastAsiaTheme="minorEastAsia" w:hAnsiTheme="minorHAnsi" w:cstheme="minorBidi"/>
            <w:sz w:val="24"/>
            <w:szCs w:val="24"/>
            <w:lang w:val="en-US"/>
          </w:rPr>
          <w:tab/>
        </w:r>
        <w:r>
          <w:t>High DL power and low UL power</w:t>
        </w:r>
        <w:r>
          <w:tab/>
        </w:r>
        <w:r>
          <w:fldChar w:fldCharType="begin"/>
        </w:r>
        <w:r>
          <w:instrText xml:space="preserve"> PAGEREF _Toc81252855 \h </w:instrText>
        </w:r>
      </w:ins>
      <w:r>
        <w:fldChar w:fldCharType="separate"/>
      </w:r>
      <w:ins w:id="333" w:author="Apple Inc." w:date="2021-08-30T21:52:00Z">
        <w:r>
          <w:t>115</w:t>
        </w:r>
        <w:r>
          <w:fldChar w:fldCharType="end"/>
        </w:r>
      </w:ins>
    </w:p>
    <w:p w14:paraId="6AB5E252" w14:textId="74C86A68" w:rsidR="003B1A6B" w:rsidRDefault="003B1A6B">
      <w:pPr>
        <w:pStyle w:val="TOC3"/>
        <w:rPr>
          <w:ins w:id="334" w:author="Apple Inc." w:date="2021-08-30T21:52:00Z"/>
          <w:rFonts w:asciiTheme="minorHAnsi" w:eastAsiaTheme="minorEastAsia" w:hAnsiTheme="minorHAnsi" w:cstheme="minorBidi"/>
          <w:sz w:val="24"/>
          <w:szCs w:val="24"/>
          <w:lang w:val="en-US"/>
        </w:rPr>
      </w:pPr>
      <w:ins w:id="335" w:author="Apple Inc." w:date="2021-08-30T21:52:00Z">
        <w:r>
          <w:t>B.1.1.1</w:t>
        </w:r>
        <w:r>
          <w:rPr>
            <w:rFonts w:asciiTheme="minorHAnsi" w:eastAsiaTheme="minorEastAsia" w:hAnsiTheme="minorHAnsi" w:cstheme="minorBidi"/>
            <w:sz w:val="24"/>
            <w:szCs w:val="24"/>
            <w:lang w:val="en-US"/>
          </w:rPr>
          <w:tab/>
        </w:r>
        <w:r>
          <w:t>Uncertainty Contributions</w:t>
        </w:r>
        <w:r>
          <w:tab/>
        </w:r>
        <w:r>
          <w:fldChar w:fldCharType="begin"/>
        </w:r>
        <w:r>
          <w:instrText xml:space="preserve"> PAGEREF _Toc81252856 \h </w:instrText>
        </w:r>
      </w:ins>
      <w:r>
        <w:fldChar w:fldCharType="separate"/>
      </w:r>
      <w:ins w:id="336" w:author="Apple Inc." w:date="2021-08-30T21:52:00Z">
        <w:r>
          <w:t>115</w:t>
        </w:r>
        <w:r>
          <w:fldChar w:fldCharType="end"/>
        </w:r>
      </w:ins>
    </w:p>
    <w:p w14:paraId="5EB86171" w14:textId="5F369113" w:rsidR="003B1A6B" w:rsidRDefault="003B1A6B">
      <w:pPr>
        <w:pStyle w:val="TOC3"/>
        <w:rPr>
          <w:ins w:id="337" w:author="Apple Inc." w:date="2021-08-30T21:52:00Z"/>
          <w:rFonts w:asciiTheme="minorHAnsi" w:eastAsiaTheme="minorEastAsia" w:hAnsiTheme="minorHAnsi" w:cstheme="minorBidi"/>
          <w:sz w:val="24"/>
          <w:szCs w:val="24"/>
          <w:lang w:val="en-US"/>
        </w:rPr>
      </w:pPr>
      <w:ins w:id="338" w:author="Apple Inc." w:date="2021-08-30T21:52:00Z">
        <w:r>
          <w:t>B.1.1.2</w:t>
        </w:r>
        <w:r>
          <w:rPr>
            <w:rFonts w:asciiTheme="minorHAnsi" w:eastAsiaTheme="minorEastAsia" w:hAnsiTheme="minorHAnsi" w:cstheme="minorBidi"/>
            <w:sz w:val="24"/>
            <w:szCs w:val="24"/>
            <w:lang w:val="en-US"/>
          </w:rPr>
          <w:tab/>
        </w:r>
        <w:r>
          <w:t>Uncertainty Contributions descriptions</w:t>
        </w:r>
        <w:r>
          <w:tab/>
        </w:r>
        <w:r>
          <w:fldChar w:fldCharType="begin"/>
        </w:r>
        <w:r>
          <w:instrText xml:space="preserve"> PAGEREF _Toc81252857 \h </w:instrText>
        </w:r>
      </w:ins>
      <w:r>
        <w:fldChar w:fldCharType="separate"/>
      </w:r>
      <w:ins w:id="339" w:author="Apple Inc." w:date="2021-08-30T21:52:00Z">
        <w:r>
          <w:t>115</w:t>
        </w:r>
        <w:r>
          <w:fldChar w:fldCharType="end"/>
        </w:r>
      </w:ins>
    </w:p>
    <w:p w14:paraId="627F1D57" w14:textId="47BB735F" w:rsidR="003B1A6B" w:rsidRDefault="003B1A6B">
      <w:pPr>
        <w:pStyle w:val="TOC3"/>
        <w:rPr>
          <w:ins w:id="340" w:author="Apple Inc." w:date="2021-08-30T21:52:00Z"/>
          <w:rFonts w:asciiTheme="minorHAnsi" w:eastAsiaTheme="minorEastAsia" w:hAnsiTheme="minorHAnsi" w:cstheme="minorBidi"/>
          <w:sz w:val="24"/>
          <w:szCs w:val="24"/>
          <w:lang w:val="en-US"/>
        </w:rPr>
      </w:pPr>
      <w:ins w:id="341" w:author="Apple Inc." w:date="2021-08-30T21:52:00Z">
        <w:r>
          <w:t>B.1.1.3</w:t>
        </w:r>
        <w:r>
          <w:rPr>
            <w:rFonts w:asciiTheme="minorHAnsi" w:eastAsiaTheme="minorEastAsia" w:hAnsiTheme="minorHAnsi" w:cstheme="minorBidi"/>
            <w:sz w:val="24"/>
            <w:szCs w:val="24"/>
            <w:lang w:val="en-US"/>
          </w:rPr>
          <w:tab/>
        </w:r>
        <w:r>
          <w:t>Uncertainty assessment</w:t>
        </w:r>
        <w:r>
          <w:tab/>
        </w:r>
        <w:r>
          <w:fldChar w:fldCharType="begin"/>
        </w:r>
        <w:r>
          <w:instrText xml:space="preserve"> PAGEREF _Toc81252858 \h </w:instrText>
        </w:r>
      </w:ins>
      <w:r>
        <w:fldChar w:fldCharType="separate"/>
      </w:r>
      <w:ins w:id="342" w:author="Apple Inc." w:date="2021-08-30T21:52:00Z">
        <w:r>
          <w:t>115</w:t>
        </w:r>
        <w:r>
          <w:fldChar w:fldCharType="end"/>
        </w:r>
      </w:ins>
    </w:p>
    <w:p w14:paraId="41958505" w14:textId="0E7F124F" w:rsidR="003B1A6B" w:rsidRDefault="003B1A6B">
      <w:pPr>
        <w:pStyle w:val="TOC2"/>
        <w:rPr>
          <w:ins w:id="343" w:author="Apple Inc." w:date="2021-08-30T21:52:00Z"/>
          <w:rFonts w:asciiTheme="minorHAnsi" w:eastAsiaTheme="minorEastAsia" w:hAnsiTheme="minorHAnsi" w:cstheme="minorBidi"/>
          <w:sz w:val="24"/>
          <w:szCs w:val="24"/>
          <w:lang w:val="en-US"/>
        </w:rPr>
      </w:pPr>
      <w:ins w:id="344" w:author="Apple Inc." w:date="2021-08-30T21:52:00Z">
        <w:r>
          <w:t>B.1.2</w:t>
        </w:r>
        <w:r>
          <w:rPr>
            <w:rFonts w:asciiTheme="minorHAnsi" w:eastAsiaTheme="minorEastAsia" w:hAnsiTheme="minorHAnsi" w:cstheme="minorBidi"/>
            <w:sz w:val="24"/>
            <w:szCs w:val="24"/>
            <w:lang w:val="en-US"/>
          </w:rPr>
          <w:tab/>
        </w:r>
        <w:r>
          <w:t>Polarization basis mismatch between the TE and DUT</w:t>
        </w:r>
        <w:r>
          <w:tab/>
        </w:r>
        <w:r>
          <w:fldChar w:fldCharType="begin"/>
        </w:r>
        <w:r>
          <w:instrText xml:space="preserve"> PAGEREF _Toc81252859 \h </w:instrText>
        </w:r>
      </w:ins>
      <w:r>
        <w:fldChar w:fldCharType="separate"/>
      </w:r>
      <w:ins w:id="345" w:author="Apple Inc." w:date="2021-08-30T21:52:00Z">
        <w:r>
          <w:t>116</w:t>
        </w:r>
        <w:r>
          <w:fldChar w:fldCharType="end"/>
        </w:r>
      </w:ins>
    </w:p>
    <w:p w14:paraId="201CF8AB" w14:textId="420B1F77" w:rsidR="003B1A6B" w:rsidRDefault="003B1A6B">
      <w:pPr>
        <w:pStyle w:val="TOC2"/>
        <w:rPr>
          <w:ins w:id="346" w:author="Apple Inc." w:date="2021-08-30T21:52:00Z"/>
          <w:rFonts w:asciiTheme="minorHAnsi" w:eastAsiaTheme="minorEastAsia" w:hAnsiTheme="minorHAnsi" w:cstheme="minorBidi"/>
          <w:sz w:val="24"/>
          <w:szCs w:val="24"/>
          <w:lang w:val="en-US"/>
        </w:rPr>
      </w:pPr>
      <w:ins w:id="347" w:author="Apple Inc." w:date="2021-08-30T21:52:00Z">
        <w:r>
          <w:t>B.1.3</w:t>
        </w:r>
        <w:r>
          <w:rPr>
            <w:rFonts w:asciiTheme="minorHAnsi" w:eastAsiaTheme="minorEastAsia" w:hAnsiTheme="minorHAnsi" w:cstheme="minorBidi"/>
            <w:sz w:val="24"/>
            <w:szCs w:val="24"/>
            <w:lang w:val="en-US"/>
          </w:rPr>
          <w:tab/>
        </w:r>
        <w:r>
          <w:t>Inter-band (FR2+FR2) CA</w:t>
        </w:r>
        <w:r>
          <w:tab/>
        </w:r>
        <w:r>
          <w:fldChar w:fldCharType="begin"/>
        </w:r>
        <w:r>
          <w:instrText xml:space="preserve"> PAGEREF _Toc81252860 \h </w:instrText>
        </w:r>
      </w:ins>
      <w:r>
        <w:fldChar w:fldCharType="separate"/>
      </w:r>
      <w:ins w:id="348" w:author="Apple Inc." w:date="2021-08-30T21:52:00Z">
        <w:r>
          <w:t>116</w:t>
        </w:r>
        <w:r>
          <w:fldChar w:fldCharType="end"/>
        </w:r>
      </w:ins>
    </w:p>
    <w:p w14:paraId="127C8886" w14:textId="3FD2C538" w:rsidR="003B1A6B" w:rsidRDefault="003B1A6B">
      <w:pPr>
        <w:pStyle w:val="TOC2"/>
        <w:rPr>
          <w:ins w:id="349" w:author="Apple Inc." w:date="2021-08-30T21:52:00Z"/>
          <w:rFonts w:asciiTheme="minorHAnsi" w:eastAsiaTheme="minorEastAsia" w:hAnsiTheme="minorHAnsi" w:cstheme="minorBidi"/>
          <w:sz w:val="24"/>
          <w:szCs w:val="24"/>
          <w:lang w:val="en-US"/>
        </w:rPr>
      </w:pPr>
      <w:ins w:id="350" w:author="Apple Inc." w:date="2021-08-30T21:52:00Z">
        <w:r>
          <w:t>B.1.4</w:t>
        </w:r>
        <w:r>
          <w:rPr>
            <w:rFonts w:asciiTheme="minorHAnsi" w:eastAsiaTheme="minorEastAsia" w:hAnsiTheme="minorHAnsi" w:cstheme="minorBidi"/>
            <w:sz w:val="24"/>
            <w:szCs w:val="24"/>
            <w:lang w:val="en-US"/>
          </w:rPr>
          <w:tab/>
        </w:r>
        <w:r>
          <w:t>Test system for ETC</w:t>
        </w:r>
        <w:r>
          <w:tab/>
        </w:r>
        <w:r>
          <w:fldChar w:fldCharType="begin"/>
        </w:r>
        <w:r>
          <w:instrText xml:space="preserve"> PAGEREF _Toc81252861 \h </w:instrText>
        </w:r>
      </w:ins>
      <w:r>
        <w:fldChar w:fldCharType="separate"/>
      </w:r>
      <w:ins w:id="351" w:author="Apple Inc." w:date="2021-08-30T21:52:00Z">
        <w:r>
          <w:t>116</w:t>
        </w:r>
        <w:r>
          <w:fldChar w:fldCharType="end"/>
        </w:r>
      </w:ins>
    </w:p>
    <w:p w14:paraId="4E8E2C55" w14:textId="592495BC" w:rsidR="003B1A6B" w:rsidRDefault="003B1A6B">
      <w:pPr>
        <w:pStyle w:val="TOC2"/>
        <w:rPr>
          <w:ins w:id="352" w:author="Apple Inc." w:date="2021-08-30T21:52:00Z"/>
          <w:rFonts w:asciiTheme="minorHAnsi" w:eastAsiaTheme="minorEastAsia" w:hAnsiTheme="minorHAnsi" w:cstheme="minorBidi"/>
          <w:sz w:val="24"/>
          <w:szCs w:val="24"/>
          <w:lang w:val="en-US"/>
        </w:rPr>
      </w:pPr>
      <w:ins w:id="353" w:author="Apple Inc." w:date="2021-08-30T21:52:00Z">
        <w:r>
          <w:lastRenderedPageBreak/>
          <w:t>B.1.5</w:t>
        </w:r>
        <w:r>
          <w:rPr>
            <w:rFonts w:asciiTheme="minorHAnsi" w:eastAsiaTheme="minorEastAsia" w:hAnsiTheme="minorHAnsi" w:cstheme="minorBidi"/>
            <w:sz w:val="24"/>
            <w:szCs w:val="24"/>
            <w:lang w:val="en-US"/>
          </w:rPr>
          <w:tab/>
        </w:r>
        <w:r>
          <w:t>Measurement uncertainty budget for FR2-2 test methods</w:t>
        </w:r>
        <w:r>
          <w:tab/>
        </w:r>
        <w:r>
          <w:fldChar w:fldCharType="begin"/>
        </w:r>
        <w:r>
          <w:instrText xml:space="preserve"> PAGEREF _Toc81252862 \h </w:instrText>
        </w:r>
      </w:ins>
      <w:r>
        <w:fldChar w:fldCharType="separate"/>
      </w:r>
      <w:ins w:id="354" w:author="Apple Inc." w:date="2021-08-30T21:52:00Z">
        <w:r>
          <w:t>117</w:t>
        </w:r>
        <w:r>
          <w:fldChar w:fldCharType="end"/>
        </w:r>
      </w:ins>
    </w:p>
    <w:p w14:paraId="3F47A6CD" w14:textId="13D4AB3B" w:rsidR="003B1A6B" w:rsidRDefault="003B1A6B">
      <w:pPr>
        <w:pStyle w:val="TOC8"/>
        <w:rPr>
          <w:ins w:id="355" w:author="Apple Inc." w:date="2021-08-30T21:52:00Z"/>
          <w:rFonts w:asciiTheme="minorHAnsi" w:eastAsiaTheme="minorEastAsia" w:hAnsiTheme="minorHAnsi" w:cstheme="minorBidi"/>
          <w:b w:val="0"/>
          <w:sz w:val="24"/>
          <w:szCs w:val="24"/>
          <w:lang w:val="en-US"/>
        </w:rPr>
      </w:pPr>
      <w:ins w:id="356" w:author="Apple Inc." w:date="2021-08-30T21:52:00Z">
        <w:r>
          <w:t>Annex &lt;X&gt;: Change history</w:t>
        </w:r>
        <w:r>
          <w:tab/>
        </w:r>
        <w:r>
          <w:fldChar w:fldCharType="begin"/>
        </w:r>
        <w:r>
          <w:instrText xml:space="preserve"> PAGEREF _Toc81252863 \h </w:instrText>
        </w:r>
      </w:ins>
      <w:r>
        <w:fldChar w:fldCharType="separate"/>
      </w:r>
      <w:ins w:id="357" w:author="Apple Inc." w:date="2021-08-30T21:52:00Z">
        <w:r>
          <w:t>1</w:t>
        </w:r>
        <w:r>
          <w:t>1</w:t>
        </w:r>
        <w:r>
          <w:t>8</w:t>
        </w:r>
        <w:r>
          <w:fldChar w:fldCharType="end"/>
        </w:r>
      </w:ins>
    </w:p>
    <w:p w14:paraId="4127B6C4" w14:textId="3AD6CBDB" w:rsidR="00F24258" w:rsidDel="003B1A6B" w:rsidRDefault="00F24258">
      <w:pPr>
        <w:pStyle w:val="TOC1"/>
        <w:rPr>
          <w:del w:id="358" w:author="Apple Inc." w:date="2021-08-30T21:52:00Z"/>
          <w:rFonts w:asciiTheme="minorHAnsi" w:eastAsiaTheme="minorEastAsia" w:hAnsiTheme="minorHAnsi" w:cstheme="minorBidi"/>
          <w:sz w:val="24"/>
          <w:szCs w:val="24"/>
          <w:lang w:val="en-US"/>
        </w:rPr>
      </w:pPr>
      <w:del w:id="359" w:author="Apple Inc." w:date="2021-08-30T21:52:00Z">
        <w:r w:rsidDel="003B1A6B">
          <w:delText>Foreword</w:delText>
        </w:r>
        <w:r w:rsidDel="003B1A6B">
          <w:tab/>
          <w:delText>5</w:delText>
        </w:r>
      </w:del>
    </w:p>
    <w:p w14:paraId="2B9B52C6" w14:textId="78B10C31" w:rsidR="00F24258" w:rsidDel="003B1A6B" w:rsidRDefault="00F24258">
      <w:pPr>
        <w:pStyle w:val="TOC1"/>
        <w:rPr>
          <w:del w:id="360" w:author="Apple Inc." w:date="2021-08-30T21:52:00Z"/>
          <w:rFonts w:asciiTheme="minorHAnsi" w:eastAsiaTheme="minorEastAsia" w:hAnsiTheme="minorHAnsi" w:cstheme="minorBidi"/>
          <w:sz w:val="24"/>
          <w:szCs w:val="24"/>
          <w:lang w:val="en-US"/>
        </w:rPr>
      </w:pPr>
      <w:del w:id="361" w:author="Apple Inc." w:date="2021-08-30T21:52:00Z">
        <w:r w:rsidDel="003B1A6B">
          <w:delText>1</w:delText>
        </w:r>
        <w:r w:rsidDel="003B1A6B">
          <w:rPr>
            <w:rFonts w:asciiTheme="minorHAnsi" w:eastAsiaTheme="minorEastAsia" w:hAnsiTheme="minorHAnsi" w:cstheme="minorBidi"/>
            <w:sz w:val="24"/>
            <w:szCs w:val="24"/>
            <w:lang w:val="en-US"/>
          </w:rPr>
          <w:tab/>
        </w:r>
        <w:r w:rsidDel="003B1A6B">
          <w:delText>Scope</w:delText>
        </w:r>
        <w:r w:rsidDel="003B1A6B">
          <w:tab/>
          <w:delText>7</w:delText>
        </w:r>
      </w:del>
    </w:p>
    <w:p w14:paraId="00C33A0B" w14:textId="76A02949" w:rsidR="00F24258" w:rsidDel="003B1A6B" w:rsidRDefault="00F24258">
      <w:pPr>
        <w:pStyle w:val="TOC1"/>
        <w:rPr>
          <w:del w:id="362" w:author="Apple Inc." w:date="2021-08-30T21:52:00Z"/>
          <w:rFonts w:asciiTheme="minorHAnsi" w:eastAsiaTheme="minorEastAsia" w:hAnsiTheme="minorHAnsi" w:cstheme="minorBidi"/>
          <w:sz w:val="24"/>
          <w:szCs w:val="24"/>
          <w:lang w:val="en-US"/>
        </w:rPr>
      </w:pPr>
      <w:del w:id="363" w:author="Apple Inc." w:date="2021-08-30T21:52:00Z">
        <w:r w:rsidDel="003B1A6B">
          <w:delText>2</w:delText>
        </w:r>
        <w:r w:rsidDel="003B1A6B">
          <w:rPr>
            <w:rFonts w:asciiTheme="minorHAnsi" w:eastAsiaTheme="minorEastAsia" w:hAnsiTheme="minorHAnsi" w:cstheme="minorBidi"/>
            <w:sz w:val="24"/>
            <w:szCs w:val="24"/>
            <w:lang w:val="en-US"/>
          </w:rPr>
          <w:tab/>
        </w:r>
        <w:r w:rsidDel="003B1A6B">
          <w:delText>References</w:delText>
        </w:r>
        <w:r w:rsidDel="003B1A6B">
          <w:tab/>
          <w:delText>8</w:delText>
        </w:r>
      </w:del>
    </w:p>
    <w:p w14:paraId="5C966FBE" w14:textId="6579836F" w:rsidR="00F24258" w:rsidDel="003B1A6B" w:rsidRDefault="00F24258">
      <w:pPr>
        <w:pStyle w:val="TOC1"/>
        <w:rPr>
          <w:del w:id="364" w:author="Apple Inc." w:date="2021-08-30T21:52:00Z"/>
          <w:rFonts w:asciiTheme="minorHAnsi" w:eastAsiaTheme="minorEastAsia" w:hAnsiTheme="minorHAnsi" w:cstheme="minorBidi"/>
          <w:sz w:val="24"/>
          <w:szCs w:val="24"/>
          <w:lang w:val="en-US"/>
        </w:rPr>
      </w:pPr>
      <w:del w:id="365" w:author="Apple Inc." w:date="2021-08-30T21:52:00Z">
        <w:r w:rsidDel="003B1A6B">
          <w:delText>3</w:delText>
        </w:r>
        <w:r w:rsidDel="003B1A6B">
          <w:rPr>
            <w:rFonts w:asciiTheme="minorHAnsi" w:eastAsiaTheme="minorEastAsia" w:hAnsiTheme="minorHAnsi" w:cstheme="minorBidi"/>
            <w:sz w:val="24"/>
            <w:szCs w:val="24"/>
            <w:lang w:val="en-US"/>
          </w:rPr>
          <w:tab/>
        </w:r>
        <w:r w:rsidDel="003B1A6B">
          <w:delText>Definitions of terms, symbols and abbreviations</w:delText>
        </w:r>
        <w:r w:rsidDel="003B1A6B">
          <w:tab/>
          <w:delText>9</w:delText>
        </w:r>
      </w:del>
    </w:p>
    <w:p w14:paraId="1249AB43" w14:textId="102CD953" w:rsidR="00F24258" w:rsidDel="003B1A6B" w:rsidRDefault="00F24258">
      <w:pPr>
        <w:pStyle w:val="TOC2"/>
        <w:rPr>
          <w:del w:id="366" w:author="Apple Inc." w:date="2021-08-30T21:52:00Z"/>
          <w:rFonts w:asciiTheme="minorHAnsi" w:eastAsiaTheme="minorEastAsia" w:hAnsiTheme="minorHAnsi" w:cstheme="minorBidi"/>
          <w:sz w:val="24"/>
          <w:szCs w:val="24"/>
          <w:lang w:val="en-US"/>
        </w:rPr>
      </w:pPr>
      <w:del w:id="367" w:author="Apple Inc." w:date="2021-08-30T21:52:00Z">
        <w:r w:rsidDel="003B1A6B">
          <w:delText>3.1</w:delText>
        </w:r>
        <w:r w:rsidDel="003B1A6B">
          <w:rPr>
            <w:rFonts w:asciiTheme="minorHAnsi" w:eastAsiaTheme="minorEastAsia" w:hAnsiTheme="minorHAnsi" w:cstheme="minorBidi"/>
            <w:sz w:val="24"/>
            <w:szCs w:val="24"/>
            <w:lang w:val="en-US"/>
          </w:rPr>
          <w:tab/>
        </w:r>
        <w:r w:rsidDel="003B1A6B">
          <w:delText>Terms</w:delText>
        </w:r>
        <w:r w:rsidDel="003B1A6B">
          <w:tab/>
          <w:delText>9</w:delText>
        </w:r>
      </w:del>
    </w:p>
    <w:p w14:paraId="2F3BE31C" w14:textId="00C910D4" w:rsidR="00F24258" w:rsidDel="003B1A6B" w:rsidRDefault="00F24258">
      <w:pPr>
        <w:pStyle w:val="TOC2"/>
        <w:rPr>
          <w:del w:id="368" w:author="Apple Inc." w:date="2021-08-30T21:52:00Z"/>
          <w:rFonts w:asciiTheme="minorHAnsi" w:eastAsiaTheme="minorEastAsia" w:hAnsiTheme="minorHAnsi" w:cstheme="minorBidi"/>
          <w:sz w:val="24"/>
          <w:szCs w:val="24"/>
          <w:lang w:val="en-US"/>
        </w:rPr>
      </w:pPr>
      <w:del w:id="369" w:author="Apple Inc." w:date="2021-08-30T21:52:00Z">
        <w:r w:rsidDel="003B1A6B">
          <w:delText>3.2</w:delText>
        </w:r>
        <w:r w:rsidDel="003B1A6B">
          <w:rPr>
            <w:rFonts w:asciiTheme="minorHAnsi" w:eastAsiaTheme="minorEastAsia" w:hAnsiTheme="minorHAnsi" w:cstheme="minorBidi"/>
            <w:sz w:val="24"/>
            <w:szCs w:val="24"/>
            <w:lang w:val="en-US"/>
          </w:rPr>
          <w:tab/>
        </w:r>
        <w:r w:rsidDel="003B1A6B">
          <w:delText>Symbols</w:delText>
        </w:r>
        <w:r w:rsidDel="003B1A6B">
          <w:tab/>
          <w:delText>9</w:delText>
        </w:r>
      </w:del>
    </w:p>
    <w:p w14:paraId="278484BC" w14:textId="455662C1" w:rsidR="00F24258" w:rsidDel="003B1A6B" w:rsidRDefault="00F24258">
      <w:pPr>
        <w:pStyle w:val="TOC2"/>
        <w:rPr>
          <w:del w:id="370" w:author="Apple Inc." w:date="2021-08-30T21:52:00Z"/>
          <w:rFonts w:asciiTheme="minorHAnsi" w:eastAsiaTheme="minorEastAsia" w:hAnsiTheme="minorHAnsi" w:cstheme="minorBidi"/>
          <w:sz w:val="24"/>
          <w:szCs w:val="24"/>
          <w:lang w:val="en-US"/>
        </w:rPr>
      </w:pPr>
      <w:del w:id="371" w:author="Apple Inc." w:date="2021-08-30T21:52:00Z">
        <w:r w:rsidDel="003B1A6B">
          <w:delText>3.3</w:delText>
        </w:r>
        <w:r w:rsidDel="003B1A6B">
          <w:rPr>
            <w:rFonts w:asciiTheme="minorHAnsi" w:eastAsiaTheme="minorEastAsia" w:hAnsiTheme="minorHAnsi" w:cstheme="minorBidi"/>
            <w:sz w:val="24"/>
            <w:szCs w:val="24"/>
            <w:lang w:val="en-US"/>
          </w:rPr>
          <w:tab/>
        </w:r>
        <w:r w:rsidDel="003B1A6B">
          <w:delText>Abbreviations</w:delText>
        </w:r>
        <w:r w:rsidDel="003B1A6B">
          <w:tab/>
          <w:delText>9</w:delText>
        </w:r>
      </w:del>
    </w:p>
    <w:p w14:paraId="21E4F8CA" w14:textId="4F0DFBD4" w:rsidR="00F24258" w:rsidDel="003B1A6B" w:rsidRDefault="00F24258">
      <w:pPr>
        <w:pStyle w:val="TOC1"/>
        <w:rPr>
          <w:del w:id="372" w:author="Apple Inc." w:date="2021-08-30T21:52:00Z"/>
          <w:rFonts w:asciiTheme="minorHAnsi" w:eastAsiaTheme="minorEastAsia" w:hAnsiTheme="minorHAnsi" w:cstheme="minorBidi"/>
          <w:sz w:val="24"/>
          <w:szCs w:val="24"/>
          <w:lang w:val="en-US"/>
        </w:rPr>
      </w:pPr>
      <w:del w:id="373" w:author="Apple Inc." w:date="2021-08-30T21:52:00Z">
        <w:r w:rsidDel="003B1A6B">
          <w:delText>4</w:delText>
        </w:r>
        <w:r w:rsidDel="003B1A6B">
          <w:rPr>
            <w:rFonts w:asciiTheme="minorHAnsi" w:eastAsiaTheme="minorEastAsia" w:hAnsiTheme="minorHAnsi" w:cstheme="minorBidi"/>
            <w:sz w:val="24"/>
            <w:szCs w:val="24"/>
            <w:lang w:val="en-US"/>
          </w:rPr>
          <w:tab/>
        </w:r>
        <w:r w:rsidDel="003B1A6B">
          <w:delText>General</w:delText>
        </w:r>
        <w:r w:rsidDel="003B1A6B">
          <w:tab/>
          <w:delText>10</w:delText>
        </w:r>
      </w:del>
    </w:p>
    <w:p w14:paraId="682924B6" w14:textId="3818E3E7" w:rsidR="00F24258" w:rsidDel="003B1A6B" w:rsidRDefault="00F24258">
      <w:pPr>
        <w:pStyle w:val="TOC1"/>
        <w:rPr>
          <w:del w:id="374" w:author="Apple Inc." w:date="2021-08-30T21:52:00Z"/>
          <w:rFonts w:asciiTheme="minorHAnsi" w:eastAsiaTheme="minorEastAsia" w:hAnsiTheme="minorHAnsi" w:cstheme="minorBidi"/>
          <w:sz w:val="24"/>
          <w:szCs w:val="24"/>
          <w:lang w:val="en-US"/>
        </w:rPr>
      </w:pPr>
      <w:del w:id="375" w:author="Apple Inc." w:date="2021-08-30T21:52:00Z">
        <w:r w:rsidDel="003B1A6B">
          <w:delText>5</w:delText>
        </w:r>
        <w:r w:rsidDel="003B1A6B">
          <w:rPr>
            <w:rFonts w:asciiTheme="minorHAnsi" w:eastAsiaTheme="minorEastAsia" w:hAnsiTheme="minorHAnsi" w:cstheme="minorBidi"/>
            <w:sz w:val="24"/>
            <w:szCs w:val="24"/>
            <w:lang w:val="en-US"/>
          </w:rPr>
          <w:tab/>
        </w:r>
        <w:r w:rsidDel="003B1A6B">
          <w:delText>UE RF testing methodology enhancements</w:delText>
        </w:r>
        <w:r w:rsidDel="003B1A6B">
          <w:tab/>
          <w:delText>11</w:delText>
        </w:r>
      </w:del>
    </w:p>
    <w:p w14:paraId="0D725753" w14:textId="7B222C06" w:rsidR="00F24258" w:rsidDel="003B1A6B" w:rsidRDefault="00F24258">
      <w:pPr>
        <w:pStyle w:val="TOC2"/>
        <w:rPr>
          <w:del w:id="376" w:author="Apple Inc." w:date="2021-08-30T21:52:00Z"/>
          <w:rFonts w:asciiTheme="minorHAnsi" w:eastAsiaTheme="minorEastAsia" w:hAnsiTheme="minorHAnsi" w:cstheme="minorBidi"/>
          <w:sz w:val="24"/>
          <w:szCs w:val="24"/>
          <w:lang w:val="en-US"/>
        </w:rPr>
      </w:pPr>
      <w:del w:id="377" w:author="Apple Inc." w:date="2021-08-30T21:52:00Z">
        <w:r w:rsidDel="003B1A6B">
          <w:delText>5.1</w:delText>
        </w:r>
        <w:r w:rsidDel="003B1A6B">
          <w:rPr>
            <w:rFonts w:asciiTheme="minorHAnsi" w:eastAsiaTheme="minorEastAsia" w:hAnsiTheme="minorHAnsi" w:cstheme="minorBidi"/>
            <w:sz w:val="24"/>
            <w:szCs w:val="24"/>
            <w:lang w:val="en-US"/>
          </w:rPr>
          <w:tab/>
        </w:r>
        <w:r w:rsidDel="003B1A6B">
          <w:delText>High DL power and low UL power</w:delText>
        </w:r>
        <w:r w:rsidDel="003B1A6B">
          <w:tab/>
          <w:delText>11</w:delText>
        </w:r>
      </w:del>
    </w:p>
    <w:p w14:paraId="768CD2A2" w14:textId="1DECDE76" w:rsidR="00F24258" w:rsidDel="003B1A6B" w:rsidRDefault="00F24258">
      <w:pPr>
        <w:pStyle w:val="TOC3"/>
        <w:rPr>
          <w:del w:id="378" w:author="Apple Inc." w:date="2021-08-30T21:52:00Z"/>
          <w:rFonts w:asciiTheme="minorHAnsi" w:eastAsiaTheme="minorEastAsia" w:hAnsiTheme="minorHAnsi" w:cstheme="minorBidi"/>
          <w:sz w:val="24"/>
          <w:szCs w:val="24"/>
          <w:lang w:val="en-US"/>
        </w:rPr>
      </w:pPr>
      <w:del w:id="379" w:author="Apple Inc." w:date="2021-08-30T21:52:00Z">
        <w:r w:rsidDel="003B1A6B">
          <w:delText>5.1.1</w:delText>
        </w:r>
        <w:r w:rsidDel="003B1A6B">
          <w:rPr>
            <w:rFonts w:asciiTheme="minorHAnsi" w:eastAsiaTheme="minorEastAsia" w:hAnsiTheme="minorHAnsi" w:cstheme="minorBidi"/>
            <w:sz w:val="24"/>
            <w:szCs w:val="24"/>
            <w:lang w:val="en-US"/>
          </w:rPr>
          <w:tab/>
        </w:r>
        <w:r w:rsidDel="003B1A6B">
          <w:delText>General</w:delText>
        </w:r>
        <w:r w:rsidDel="003B1A6B">
          <w:tab/>
          <w:delText>11</w:delText>
        </w:r>
      </w:del>
    </w:p>
    <w:p w14:paraId="137975A2" w14:textId="302A1CC8" w:rsidR="00F24258" w:rsidDel="003B1A6B" w:rsidRDefault="00F24258">
      <w:pPr>
        <w:pStyle w:val="TOC3"/>
        <w:rPr>
          <w:del w:id="380" w:author="Apple Inc." w:date="2021-08-30T21:52:00Z"/>
          <w:rFonts w:asciiTheme="minorHAnsi" w:eastAsiaTheme="minorEastAsia" w:hAnsiTheme="minorHAnsi" w:cstheme="minorBidi"/>
          <w:sz w:val="24"/>
          <w:szCs w:val="24"/>
          <w:lang w:val="en-US"/>
        </w:rPr>
      </w:pPr>
      <w:del w:id="381" w:author="Apple Inc." w:date="2021-08-30T21:52:00Z">
        <w:r w:rsidDel="003B1A6B">
          <w:delText>5.1.2</w:delText>
        </w:r>
        <w:r w:rsidDel="003B1A6B">
          <w:rPr>
            <w:rFonts w:asciiTheme="minorHAnsi" w:eastAsiaTheme="minorEastAsia" w:hAnsiTheme="minorHAnsi" w:cstheme="minorBidi"/>
            <w:sz w:val="24"/>
            <w:szCs w:val="24"/>
            <w:lang w:val="en-US"/>
          </w:rPr>
          <w:tab/>
        </w:r>
        <w:r w:rsidDel="003B1A6B">
          <w:delText>Beam management sensitivity study of NF based solutions</w:delText>
        </w:r>
        <w:r w:rsidDel="003B1A6B">
          <w:tab/>
          <w:delText>12</w:delText>
        </w:r>
      </w:del>
    </w:p>
    <w:p w14:paraId="35A2872B" w14:textId="7273B2EA" w:rsidR="00F24258" w:rsidDel="003B1A6B" w:rsidRDefault="00F24258">
      <w:pPr>
        <w:pStyle w:val="TOC4"/>
        <w:rPr>
          <w:del w:id="382" w:author="Apple Inc." w:date="2021-08-30T21:52:00Z"/>
          <w:rFonts w:asciiTheme="minorHAnsi" w:eastAsiaTheme="minorEastAsia" w:hAnsiTheme="minorHAnsi" w:cstheme="minorBidi"/>
          <w:sz w:val="24"/>
          <w:szCs w:val="24"/>
          <w:lang w:val="en-US"/>
        </w:rPr>
      </w:pPr>
      <w:del w:id="383" w:author="Apple Inc." w:date="2021-08-30T21:52:00Z">
        <w:r w:rsidDel="003B1A6B">
          <w:delText>5.1.2.1</w:delText>
        </w:r>
        <w:r w:rsidDel="003B1A6B">
          <w:rPr>
            <w:rFonts w:asciiTheme="minorHAnsi" w:eastAsiaTheme="minorEastAsia" w:hAnsiTheme="minorHAnsi" w:cstheme="minorBidi"/>
            <w:sz w:val="24"/>
            <w:szCs w:val="24"/>
            <w:lang w:val="en-US"/>
          </w:rPr>
          <w:tab/>
        </w:r>
        <w:r w:rsidDel="003B1A6B">
          <w:delText>Simulation assumptions</w:delText>
        </w:r>
        <w:r w:rsidDel="003B1A6B">
          <w:tab/>
          <w:delText>12</w:delText>
        </w:r>
      </w:del>
    </w:p>
    <w:p w14:paraId="372842C1" w14:textId="27697F01" w:rsidR="00F24258" w:rsidDel="003B1A6B" w:rsidRDefault="00F24258">
      <w:pPr>
        <w:pStyle w:val="TOC4"/>
        <w:rPr>
          <w:del w:id="384" w:author="Apple Inc." w:date="2021-08-30T21:52:00Z"/>
          <w:rFonts w:asciiTheme="minorHAnsi" w:eastAsiaTheme="minorEastAsia" w:hAnsiTheme="minorHAnsi" w:cstheme="minorBidi"/>
          <w:sz w:val="24"/>
          <w:szCs w:val="24"/>
          <w:lang w:val="en-US"/>
        </w:rPr>
      </w:pPr>
      <w:del w:id="385" w:author="Apple Inc." w:date="2021-08-30T21:52:00Z">
        <w:r w:rsidDel="003B1A6B">
          <w:delText>5.1.2.2</w:delText>
        </w:r>
        <w:r w:rsidDel="003B1A6B">
          <w:rPr>
            <w:rFonts w:asciiTheme="minorHAnsi" w:eastAsiaTheme="minorEastAsia" w:hAnsiTheme="minorHAnsi" w:cstheme="minorBidi"/>
            <w:sz w:val="24"/>
            <w:szCs w:val="24"/>
            <w:lang w:val="en-US"/>
          </w:rPr>
          <w:tab/>
        </w:r>
        <w:r w:rsidDel="003B1A6B">
          <w:delText>Simulation results</w:delText>
        </w:r>
        <w:r w:rsidDel="003B1A6B">
          <w:tab/>
          <w:delText>13</w:delText>
        </w:r>
      </w:del>
    </w:p>
    <w:p w14:paraId="1E95C08E" w14:textId="5B2F477E" w:rsidR="00F24258" w:rsidDel="003B1A6B" w:rsidRDefault="00F24258">
      <w:pPr>
        <w:pStyle w:val="TOC3"/>
        <w:rPr>
          <w:del w:id="386" w:author="Apple Inc." w:date="2021-08-30T21:52:00Z"/>
          <w:rFonts w:asciiTheme="minorHAnsi" w:eastAsiaTheme="minorEastAsia" w:hAnsiTheme="minorHAnsi" w:cstheme="minorBidi"/>
          <w:sz w:val="24"/>
          <w:szCs w:val="24"/>
          <w:lang w:val="en-US"/>
        </w:rPr>
      </w:pPr>
      <w:del w:id="387" w:author="Apple Inc." w:date="2021-08-30T21:52:00Z">
        <w:r w:rsidDel="003B1A6B">
          <w:delText>5.1.3</w:delText>
        </w:r>
        <w:r w:rsidDel="003B1A6B">
          <w:rPr>
            <w:rFonts w:asciiTheme="minorHAnsi" w:eastAsiaTheme="minorEastAsia" w:hAnsiTheme="minorHAnsi" w:cstheme="minorBidi"/>
            <w:sz w:val="24"/>
            <w:szCs w:val="24"/>
            <w:lang w:val="en-US"/>
          </w:rPr>
          <w:tab/>
        </w:r>
        <w:r w:rsidDel="003B1A6B">
          <w:delText>Manufacturer declarations</w:delText>
        </w:r>
        <w:r w:rsidDel="003B1A6B">
          <w:tab/>
          <w:delText>17</w:delText>
        </w:r>
      </w:del>
    </w:p>
    <w:p w14:paraId="7208C446" w14:textId="75A1280E" w:rsidR="00F24258" w:rsidDel="003B1A6B" w:rsidRDefault="00F24258">
      <w:pPr>
        <w:pStyle w:val="TOC3"/>
        <w:rPr>
          <w:del w:id="388" w:author="Apple Inc." w:date="2021-08-30T21:52:00Z"/>
          <w:rFonts w:asciiTheme="minorHAnsi" w:eastAsiaTheme="minorEastAsia" w:hAnsiTheme="minorHAnsi" w:cstheme="minorBidi"/>
          <w:sz w:val="24"/>
          <w:szCs w:val="24"/>
          <w:lang w:val="en-US"/>
        </w:rPr>
      </w:pPr>
      <w:del w:id="389" w:author="Apple Inc." w:date="2021-08-30T21:52:00Z">
        <w:r w:rsidDel="003B1A6B">
          <w:delText>5.1.4</w:delText>
        </w:r>
        <w:r w:rsidDel="003B1A6B">
          <w:rPr>
            <w:rFonts w:asciiTheme="minorHAnsi" w:eastAsiaTheme="minorEastAsia" w:hAnsiTheme="minorHAnsi" w:cstheme="minorBidi"/>
            <w:sz w:val="24"/>
            <w:szCs w:val="24"/>
            <w:lang w:val="en-US"/>
          </w:rPr>
          <w:tab/>
        </w:r>
        <w:r w:rsidDel="003B1A6B">
          <w:delText>Permitted Methodologies: CFFNF and CFFDNF</w:delText>
        </w:r>
        <w:r w:rsidDel="003B1A6B">
          <w:tab/>
          <w:delText>23</w:delText>
        </w:r>
      </w:del>
    </w:p>
    <w:p w14:paraId="555EB694" w14:textId="48FC09E0" w:rsidR="00F24258" w:rsidDel="003B1A6B" w:rsidRDefault="00F24258">
      <w:pPr>
        <w:pStyle w:val="TOC4"/>
        <w:rPr>
          <w:del w:id="390" w:author="Apple Inc." w:date="2021-08-30T21:52:00Z"/>
          <w:rFonts w:asciiTheme="minorHAnsi" w:eastAsiaTheme="minorEastAsia" w:hAnsiTheme="minorHAnsi" w:cstheme="minorBidi"/>
          <w:sz w:val="24"/>
          <w:szCs w:val="24"/>
          <w:lang w:val="en-US"/>
        </w:rPr>
      </w:pPr>
      <w:del w:id="391" w:author="Apple Inc." w:date="2021-08-30T21:52:00Z">
        <w:r w:rsidDel="003B1A6B">
          <w:delText>5.1.4.1</w:delText>
        </w:r>
        <w:r w:rsidDel="003B1A6B">
          <w:rPr>
            <w:rFonts w:asciiTheme="minorHAnsi" w:eastAsiaTheme="minorEastAsia" w:hAnsiTheme="minorHAnsi" w:cstheme="minorBidi"/>
            <w:sz w:val="24"/>
            <w:szCs w:val="24"/>
            <w:lang w:val="en-US"/>
          </w:rPr>
          <w:tab/>
        </w:r>
        <w:r w:rsidDel="003B1A6B">
          <w:delText>Asymptotic Expansion Approach for CFFNF</w:delText>
        </w:r>
        <w:r w:rsidDel="003B1A6B">
          <w:tab/>
          <w:delText>25</w:delText>
        </w:r>
      </w:del>
    </w:p>
    <w:p w14:paraId="2D8F1D10" w14:textId="19E5D092" w:rsidR="00F24258" w:rsidDel="003B1A6B" w:rsidRDefault="00F24258">
      <w:pPr>
        <w:pStyle w:val="TOC4"/>
        <w:rPr>
          <w:del w:id="392" w:author="Apple Inc." w:date="2021-08-30T21:52:00Z"/>
          <w:rFonts w:asciiTheme="minorHAnsi" w:eastAsiaTheme="minorEastAsia" w:hAnsiTheme="minorHAnsi" w:cstheme="minorBidi"/>
          <w:sz w:val="24"/>
          <w:szCs w:val="24"/>
          <w:lang w:val="en-US"/>
        </w:rPr>
      </w:pPr>
      <w:del w:id="393" w:author="Apple Inc." w:date="2021-08-30T21:52:00Z">
        <w:r w:rsidDel="003B1A6B">
          <w:delText>5.1.4.2</w:delText>
        </w:r>
        <w:r w:rsidDel="003B1A6B">
          <w:rPr>
            <w:rFonts w:asciiTheme="minorHAnsi" w:eastAsiaTheme="minorEastAsia" w:hAnsiTheme="minorHAnsi" w:cstheme="minorBidi"/>
            <w:sz w:val="24"/>
            <w:szCs w:val="24"/>
            <w:lang w:val="en-US"/>
          </w:rPr>
          <w:tab/>
        </w:r>
        <w:r w:rsidDel="003B1A6B">
          <w:delText>Test Procedures for CFFDNF and CFFNF</w:delText>
        </w:r>
        <w:r w:rsidDel="003B1A6B">
          <w:tab/>
          <w:delText>27</w:delText>
        </w:r>
      </w:del>
    </w:p>
    <w:p w14:paraId="665ACBB9" w14:textId="1517D7A5" w:rsidR="00F24258" w:rsidDel="003B1A6B" w:rsidRDefault="00F24258">
      <w:pPr>
        <w:pStyle w:val="TOC4"/>
        <w:rPr>
          <w:del w:id="394" w:author="Apple Inc." w:date="2021-08-30T21:52:00Z"/>
          <w:rFonts w:asciiTheme="minorHAnsi" w:eastAsiaTheme="minorEastAsia" w:hAnsiTheme="minorHAnsi" w:cstheme="minorBidi"/>
          <w:sz w:val="24"/>
          <w:szCs w:val="24"/>
          <w:lang w:val="en-US"/>
        </w:rPr>
      </w:pPr>
      <w:del w:id="395" w:author="Apple Inc." w:date="2021-08-30T21:52:00Z">
        <w:r w:rsidDel="003B1A6B">
          <w:delText>5.1.4.3</w:delText>
        </w:r>
        <w:r w:rsidDel="003B1A6B">
          <w:rPr>
            <w:rFonts w:asciiTheme="minorHAnsi" w:eastAsiaTheme="minorEastAsia" w:hAnsiTheme="minorHAnsi" w:cstheme="minorBidi"/>
            <w:sz w:val="24"/>
            <w:szCs w:val="24"/>
            <w:lang w:val="en-US"/>
          </w:rPr>
          <w:tab/>
        </w:r>
        <w:r w:rsidDel="003B1A6B">
          <w:delText>Simulation Assumptions</w:delText>
        </w:r>
        <w:r w:rsidDel="003B1A6B">
          <w:tab/>
          <w:delText>31</w:delText>
        </w:r>
      </w:del>
    </w:p>
    <w:p w14:paraId="44465B0A" w14:textId="65F77C6D" w:rsidR="00F24258" w:rsidDel="003B1A6B" w:rsidRDefault="00F24258">
      <w:pPr>
        <w:pStyle w:val="TOC4"/>
        <w:rPr>
          <w:del w:id="396" w:author="Apple Inc." w:date="2021-08-30T21:52:00Z"/>
          <w:rFonts w:asciiTheme="minorHAnsi" w:eastAsiaTheme="minorEastAsia" w:hAnsiTheme="minorHAnsi" w:cstheme="minorBidi"/>
          <w:sz w:val="24"/>
          <w:szCs w:val="24"/>
          <w:lang w:val="en-US"/>
        </w:rPr>
      </w:pPr>
      <w:del w:id="397" w:author="Apple Inc." w:date="2021-08-30T21:52:00Z">
        <w:r w:rsidDel="003B1A6B">
          <w:delText>5.1.4.4</w:delText>
        </w:r>
        <w:r w:rsidDel="003B1A6B">
          <w:rPr>
            <w:rFonts w:asciiTheme="minorHAnsi" w:eastAsiaTheme="minorEastAsia" w:hAnsiTheme="minorHAnsi" w:cstheme="minorBidi"/>
            <w:sz w:val="24"/>
            <w:szCs w:val="24"/>
            <w:lang w:val="en-US"/>
          </w:rPr>
          <w:tab/>
        </w:r>
        <w:r w:rsidDel="003B1A6B">
          <w:delText>Simulation results for CFFDNF</w:delText>
        </w:r>
        <w:r w:rsidDel="003B1A6B">
          <w:tab/>
          <w:delText>32</w:delText>
        </w:r>
      </w:del>
    </w:p>
    <w:p w14:paraId="5A1F5883" w14:textId="16389083" w:rsidR="00F24258" w:rsidDel="003B1A6B" w:rsidRDefault="00F24258">
      <w:pPr>
        <w:pStyle w:val="TOC4"/>
        <w:rPr>
          <w:del w:id="398" w:author="Apple Inc." w:date="2021-08-30T21:52:00Z"/>
          <w:rFonts w:asciiTheme="minorHAnsi" w:eastAsiaTheme="minorEastAsia" w:hAnsiTheme="minorHAnsi" w:cstheme="minorBidi"/>
          <w:sz w:val="24"/>
          <w:szCs w:val="24"/>
          <w:lang w:val="en-US"/>
        </w:rPr>
      </w:pPr>
      <w:del w:id="399" w:author="Apple Inc." w:date="2021-08-30T21:52:00Z">
        <w:r w:rsidDel="003B1A6B">
          <w:delText>5.1.4.5</w:delText>
        </w:r>
        <w:r w:rsidDel="003B1A6B">
          <w:rPr>
            <w:rFonts w:asciiTheme="minorHAnsi" w:eastAsiaTheme="minorEastAsia" w:hAnsiTheme="minorHAnsi" w:cstheme="minorBidi"/>
            <w:sz w:val="24"/>
            <w:szCs w:val="24"/>
            <w:lang w:val="en-US"/>
          </w:rPr>
          <w:tab/>
        </w:r>
        <w:r w:rsidDel="003B1A6B">
          <w:delText>Simulation results for CFFNF (using Black &amp; White-Box Approach)</w:delText>
        </w:r>
        <w:r w:rsidDel="003B1A6B">
          <w:tab/>
          <w:delText>43</w:delText>
        </w:r>
      </w:del>
    </w:p>
    <w:p w14:paraId="7F93772C" w14:textId="6C30CECB" w:rsidR="00F24258" w:rsidDel="003B1A6B" w:rsidRDefault="00F24258">
      <w:pPr>
        <w:pStyle w:val="TOC4"/>
        <w:rPr>
          <w:del w:id="400" w:author="Apple Inc." w:date="2021-08-30T21:52:00Z"/>
          <w:rFonts w:asciiTheme="minorHAnsi" w:eastAsiaTheme="minorEastAsia" w:hAnsiTheme="minorHAnsi" w:cstheme="minorBidi"/>
          <w:sz w:val="24"/>
          <w:szCs w:val="24"/>
          <w:lang w:val="en-US"/>
        </w:rPr>
      </w:pPr>
      <w:del w:id="401" w:author="Apple Inc." w:date="2021-08-30T21:52:00Z">
        <w:r w:rsidDel="003B1A6B">
          <w:delText>5.1.4.6</w:delText>
        </w:r>
        <w:r w:rsidDel="003B1A6B">
          <w:rPr>
            <w:rFonts w:asciiTheme="minorHAnsi" w:eastAsiaTheme="minorEastAsia" w:hAnsiTheme="minorHAnsi" w:cstheme="minorBidi"/>
            <w:sz w:val="24"/>
            <w:szCs w:val="24"/>
            <w:lang w:val="en-US"/>
          </w:rPr>
          <w:tab/>
        </w:r>
        <w:r w:rsidDel="003B1A6B">
          <w:delText>Simulation results for CFFNF (using Black-Box Approach)</w:delText>
        </w:r>
        <w:r w:rsidDel="003B1A6B">
          <w:tab/>
          <w:delText>44</w:delText>
        </w:r>
      </w:del>
    </w:p>
    <w:p w14:paraId="574FCE2A" w14:textId="4A3C5A8A" w:rsidR="00F24258" w:rsidDel="003B1A6B" w:rsidRDefault="00F24258">
      <w:pPr>
        <w:pStyle w:val="TOC4"/>
        <w:rPr>
          <w:del w:id="402" w:author="Apple Inc." w:date="2021-08-30T21:52:00Z"/>
          <w:rFonts w:asciiTheme="minorHAnsi" w:eastAsiaTheme="minorEastAsia" w:hAnsiTheme="minorHAnsi" w:cstheme="minorBidi"/>
          <w:sz w:val="24"/>
          <w:szCs w:val="24"/>
          <w:lang w:val="en-US"/>
        </w:rPr>
      </w:pPr>
      <w:del w:id="403" w:author="Apple Inc." w:date="2021-08-30T21:52:00Z">
        <w:r w:rsidDel="003B1A6B">
          <w:delText>5.1.4.8</w:delText>
        </w:r>
        <w:r w:rsidDel="003B1A6B">
          <w:rPr>
            <w:rFonts w:asciiTheme="minorHAnsi" w:eastAsiaTheme="minorEastAsia" w:hAnsiTheme="minorHAnsi" w:cstheme="minorBidi"/>
            <w:sz w:val="24"/>
            <w:szCs w:val="24"/>
            <w:lang w:val="en-US"/>
          </w:rPr>
          <w:tab/>
        </w:r>
        <w:r w:rsidDel="003B1A6B">
          <w:delText>Simulation results for sensitivity of CFFNF to relative measurement uncertainties</w:delText>
        </w:r>
        <w:r w:rsidDel="003B1A6B">
          <w:tab/>
          <w:delText>47</w:delText>
        </w:r>
      </w:del>
    </w:p>
    <w:p w14:paraId="2BA512C7" w14:textId="1509746C" w:rsidR="00F24258" w:rsidDel="003B1A6B" w:rsidRDefault="00F24258">
      <w:pPr>
        <w:pStyle w:val="TOC4"/>
        <w:rPr>
          <w:del w:id="404" w:author="Apple Inc." w:date="2021-08-30T21:52:00Z"/>
          <w:rFonts w:asciiTheme="minorHAnsi" w:eastAsiaTheme="minorEastAsia" w:hAnsiTheme="minorHAnsi" w:cstheme="minorBidi"/>
          <w:sz w:val="24"/>
          <w:szCs w:val="24"/>
          <w:lang w:val="en-US"/>
        </w:rPr>
      </w:pPr>
      <w:del w:id="405" w:author="Apple Inc." w:date="2021-08-30T21:52:00Z">
        <w:r w:rsidDel="003B1A6B">
          <w:delText>5.1.4.9</w:delText>
        </w:r>
        <w:r w:rsidDel="003B1A6B">
          <w:rPr>
            <w:rFonts w:asciiTheme="minorHAnsi" w:eastAsiaTheme="minorEastAsia" w:hAnsiTheme="minorHAnsi" w:cstheme="minorBidi"/>
            <w:sz w:val="24"/>
            <w:szCs w:val="24"/>
            <w:lang w:val="en-US"/>
          </w:rPr>
          <w:tab/>
        </w:r>
        <w:r w:rsidDel="003B1A6B">
          <w:delText>Simulation results for Influence of Noise</w:delText>
        </w:r>
        <w:r w:rsidDel="003B1A6B">
          <w:tab/>
          <w:delText>49</w:delText>
        </w:r>
      </w:del>
    </w:p>
    <w:p w14:paraId="76CE16E2" w14:textId="7E5B6C99" w:rsidR="00F24258" w:rsidDel="003B1A6B" w:rsidRDefault="00F24258">
      <w:pPr>
        <w:pStyle w:val="TOC4"/>
        <w:rPr>
          <w:del w:id="406" w:author="Apple Inc." w:date="2021-08-30T21:52:00Z"/>
          <w:rFonts w:asciiTheme="minorHAnsi" w:eastAsiaTheme="minorEastAsia" w:hAnsiTheme="minorHAnsi" w:cstheme="minorBidi"/>
          <w:sz w:val="24"/>
          <w:szCs w:val="24"/>
          <w:lang w:val="en-US"/>
        </w:rPr>
      </w:pPr>
      <w:del w:id="407" w:author="Apple Inc." w:date="2021-08-30T21:52:00Z">
        <w:r w:rsidDel="003B1A6B">
          <w:delText>5.1.4.10</w:delText>
        </w:r>
        <w:r w:rsidDel="003B1A6B">
          <w:rPr>
            <w:rFonts w:asciiTheme="minorHAnsi" w:eastAsiaTheme="minorEastAsia" w:hAnsiTheme="minorHAnsi" w:cstheme="minorBidi"/>
            <w:sz w:val="24"/>
            <w:szCs w:val="24"/>
            <w:lang w:val="en-US"/>
          </w:rPr>
          <w:tab/>
        </w:r>
        <w:r w:rsidDel="003B1A6B">
          <w:delText>Simulation Results for offset error MU</w:delText>
        </w:r>
        <w:r w:rsidDel="003B1A6B">
          <w:tab/>
          <w:delText>52</w:delText>
        </w:r>
      </w:del>
    </w:p>
    <w:p w14:paraId="5B50DDF3" w14:textId="1D70F196" w:rsidR="00F24258" w:rsidDel="003B1A6B" w:rsidRDefault="00F24258">
      <w:pPr>
        <w:pStyle w:val="TOC3"/>
        <w:rPr>
          <w:del w:id="408" w:author="Apple Inc." w:date="2021-08-30T21:52:00Z"/>
          <w:rFonts w:asciiTheme="minorHAnsi" w:eastAsiaTheme="minorEastAsia" w:hAnsiTheme="minorHAnsi" w:cstheme="minorBidi"/>
          <w:sz w:val="24"/>
          <w:szCs w:val="24"/>
          <w:lang w:val="en-US"/>
        </w:rPr>
      </w:pPr>
      <w:del w:id="409" w:author="Apple Inc." w:date="2021-08-30T21:52:00Z">
        <w:r w:rsidDel="003B1A6B">
          <w:delText>5.1.5</w:delText>
        </w:r>
        <w:r w:rsidDel="003B1A6B">
          <w:rPr>
            <w:rFonts w:asciiTheme="minorHAnsi" w:eastAsiaTheme="minorEastAsia" w:hAnsiTheme="minorHAnsi" w:cstheme="minorBidi"/>
            <w:sz w:val="24"/>
            <w:szCs w:val="24"/>
            <w:lang w:val="en-US"/>
          </w:rPr>
          <w:tab/>
        </w:r>
        <w:r w:rsidDel="003B1A6B">
          <w:delText>Applicability of NF methodologies</w:delText>
        </w:r>
        <w:r w:rsidDel="003B1A6B">
          <w:tab/>
          <w:delText>54</w:delText>
        </w:r>
      </w:del>
    </w:p>
    <w:p w14:paraId="485FAB3D" w14:textId="6FC1245C" w:rsidR="00F24258" w:rsidDel="003B1A6B" w:rsidRDefault="00F24258">
      <w:pPr>
        <w:pStyle w:val="TOC3"/>
        <w:rPr>
          <w:del w:id="410" w:author="Apple Inc." w:date="2021-08-30T21:52:00Z"/>
          <w:rFonts w:asciiTheme="minorHAnsi" w:eastAsiaTheme="minorEastAsia" w:hAnsiTheme="minorHAnsi" w:cstheme="minorBidi"/>
          <w:sz w:val="24"/>
          <w:szCs w:val="24"/>
          <w:lang w:val="en-US"/>
        </w:rPr>
      </w:pPr>
      <w:del w:id="411" w:author="Apple Inc." w:date="2021-08-30T21:52:00Z">
        <w:r w:rsidDel="003B1A6B">
          <w:delText>5.1.6</w:delText>
        </w:r>
        <w:r w:rsidDel="003B1A6B">
          <w:rPr>
            <w:rFonts w:asciiTheme="minorHAnsi" w:eastAsiaTheme="minorEastAsia" w:hAnsiTheme="minorHAnsi" w:cstheme="minorBidi"/>
            <w:sz w:val="24"/>
            <w:szCs w:val="24"/>
            <w:lang w:val="en-US"/>
          </w:rPr>
          <w:tab/>
        </w:r>
        <w:r w:rsidDel="003B1A6B">
          <w:delText>Improvement of permitted methods</w:delText>
        </w:r>
        <w:r w:rsidDel="003B1A6B">
          <w:tab/>
          <w:delText>56</w:delText>
        </w:r>
      </w:del>
    </w:p>
    <w:p w14:paraId="19391595" w14:textId="081ED024" w:rsidR="00F24258" w:rsidDel="003B1A6B" w:rsidRDefault="00F24258">
      <w:pPr>
        <w:pStyle w:val="TOC2"/>
        <w:rPr>
          <w:del w:id="412" w:author="Apple Inc." w:date="2021-08-30T21:52:00Z"/>
          <w:rFonts w:asciiTheme="minorHAnsi" w:eastAsiaTheme="minorEastAsia" w:hAnsiTheme="minorHAnsi" w:cstheme="minorBidi"/>
          <w:sz w:val="24"/>
          <w:szCs w:val="24"/>
          <w:lang w:val="en-US"/>
        </w:rPr>
      </w:pPr>
      <w:del w:id="413" w:author="Apple Inc." w:date="2021-08-30T21:52:00Z">
        <w:r w:rsidDel="003B1A6B">
          <w:delText>5.2</w:delText>
        </w:r>
        <w:r w:rsidDel="003B1A6B">
          <w:rPr>
            <w:rFonts w:asciiTheme="minorHAnsi" w:eastAsiaTheme="minorEastAsia" w:hAnsiTheme="minorHAnsi" w:cstheme="minorBidi"/>
            <w:sz w:val="24"/>
            <w:szCs w:val="24"/>
            <w:lang w:val="en-US"/>
          </w:rPr>
          <w:tab/>
        </w:r>
        <w:r w:rsidDel="003B1A6B">
          <w:delText>Polarization basis mismatch between the TE and DUT</w:delText>
        </w:r>
        <w:r w:rsidDel="003B1A6B">
          <w:tab/>
          <w:delText>58</w:delText>
        </w:r>
      </w:del>
    </w:p>
    <w:p w14:paraId="3DFDC77A" w14:textId="1FDAF22C" w:rsidR="00F24258" w:rsidDel="003B1A6B" w:rsidRDefault="00F24258">
      <w:pPr>
        <w:pStyle w:val="TOC3"/>
        <w:rPr>
          <w:del w:id="414" w:author="Apple Inc." w:date="2021-08-30T21:52:00Z"/>
          <w:rFonts w:asciiTheme="minorHAnsi" w:eastAsiaTheme="minorEastAsia" w:hAnsiTheme="minorHAnsi" w:cstheme="minorBidi"/>
          <w:sz w:val="24"/>
          <w:szCs w:val="24"/>
          <w:lang w:val="en-US"/>
        </w:rPr>
      </w:pPr>
      <w:del w:id="415" w:author="Apple Inc." w:date="2021-08-30T21:52:00Z">
        <w:r w:rsidDel="003B1A6B">
          <w:delText>5.2.1</w:delText>
        </w:r>
        <w:r w:rsidDel="003B1A6B">
          <w:rPr>
            <w:rFonts w:asciiTheme="minorHAnsi" w:eastAsiaTheme="minorEastAsia" w:hAnsiTheme="minorHAnsi" w:cstheme="minorBidi"/>
            <w:sz w:val="24"/>
            <w:szCs w:val="24"/>
            <w:lang w:val="en-US"/>
          </w:rPr>
          <w:tab/>
        </w:r>
        <w:r w:rsidDel="003B1A6B">
          <w:delText>General</w:delText>
        </w:r>
        <w:r w:rsidDel="003B1A6B">
          <w:tab/>
          <w:delText>58</w:delText>
        </w:r>
      </w:del>
    </w:p>
    <w:p w14:paraId="4BDA5EB3" w14:textId="09753402" w:rsidR="00F24258" w:rsidDel="003B1A6B" w:rsidRDefault="00F24258">
      <w:pPr>
        <w:pStyle w:val="TOC3"/>
        <w:rPr>
          <w:del w:id="416" w:author="Apple Inc." w:date="2021-08-30T21:52:00Z"/>
          <w:rFonts w:asciiTheme="minorHAnsi" w:eastAsiaTheme="minorEastAsia" w:hAnsiTheme="minorHAnsi" w:cstheme="minorBidi"/>
          <w:sz w:val="24"/>
          <w:szCs w:val="24"/>
          <w:lang w:val="en-US"/>
        </w:rPr>
      </w:pPr>
      <w:del w:id="417" w:author="Apple Inc." w:date="2021-08-30T21:52:00Z">
        <w:r w:rsidDel="003B1A6B">
          <w:delText>5.2.2</w:delText>
        </w:r>
        <w:r w:rsidDel="003B1A6B">
          <w:rPr>
            <w:rFonts w:asciiTheme="minorHAnsi" w:eastAsiaTheme="minorEastAsia" w:hAnsiTheme="minorHAnsi" w:cstheme="minorBidi"/>
            <w:sz w:val="24"/>
            <w:szCs w:val="24"/>
            <w:lang w:val="en-US"/>
          </w:rPr>
          <w:tab/>
        </w:r>
        <w:r w:rsidDel="003B1A6B">
          <w:delText>Enhanced test method for EIRP measurement</w:delText>
        </w:r>
        <w:r w:rsidDel="003B1A6B">
          <w:tab/>
          <w:delText>59</w:delText>
        </w:r>
      </w:del>
    </w:p>
    <w:p w14:paraId="136FC888" w14:textId="4904ECB9" w:rsidR="00F24258" w:rsidDel="003B1A6B" w:rsidRDefault="00F24258">
      <w:pPr>
        <w:pStyle w:val="TOC4"/>
        <w:rPr>
          <w:del w:id="418" w:author="Apple Inc." w:date="2021-08-30T21:52:00Z"/>
          <w:rFonts w:asciiTheme="minorHAnsi" w:eastAsiaTheme="minorEastAsia" w:hAnsiTheme="minorHAnsi" w:cstheme="minorBidi"/>
          <w:sz w:val="24"/>
          <w:szCs w:val="24"/>
          <w:lang w:val="en-US"/>
        </w:rPr>
      </w:pPr>
      <w:del w:id="419" w:author="Apple Inc." w:date="2021-08-30T21:52:00Z">
        <w:r w:rsidDel="003B1A6B">
          <w:delText>5.2.2.1</w:delText>
        </w:r>
        <w:r w:rsidDel="003B1A6B">
          <w:rPr>
            <w:rFonts w:asciiTheme="minorHAnsi" w:eastAsiaTheme="minorEastAsia" w:hAnsiTheme="minorHAnsi" w:cstheme="minorBidi"/>
            <w:sz w:val="24"/>
            <w:szCs w:val="24"/>
            <w:lang w:val="en-US"/>
          </w:rPr>
          <w:tab/>
        </w:r>
        <w:r w:rsidDel="003B1A6B">
          <w:delText>TPMI method</w:delText>
        </w:r>
        <w:r w:rsidDel="003B1A6B">
          <w:tab/>
          <w:delText>59</w:delText>
        </w:r>
      </w:del>
    </w:p>
    <w:p w14:paraId="426CB22B" w14:textId="08984A89" w:rsidR="00F24258" w:rsidDel="003B1A6B" w:rsidRDefault="00F24258">
      <w:pPr>
        <w:pStyle w:val="TOC4"/>
        <w:rPr>
          <w:del w:id="420" w:author="Apple Inc." w:date="2021-08-30T21:52:00Z"/>
          <w:rFonts w:asciiTheme="minorHAnsi" w:eastAsiaTheme="minorEastAsia" w:hAnsiTheme="minorHAnsi" w:cstheme="minorBidi"/>
          <w:sz w:val="24"/>
          <w:szCs w:val="24"/>
          <w:lang w:val="en-US"/>
        </w:rPr>
      </w:pPr>
      <w:del w:id="421" w:author="Apple Inc." w:date="2021-08-30T21:52:00Z">
        <w:r w:rsidDel="003B1A6B">
          <w:delText>5.2.2.2</w:delText>
        </w:r>
        <w:r w:rsidDel="003B1A6B">
          <w:rPr>
            <w:rFonts w:asciiTheme="minorHAnsi" w:eastAsiaTheme="minorEastAsia" w:hAnsiTheme="minorHAnsi" w:cstheme="minorBidi"/>
            <w:sz w:val="24"/>
            <w:szCs w:val="24"/>
            <w:lang w:val="en-US"/>
          </w:rPr>
          <w:tab/>
        </w:r>
        <w:r w:rsidDel="003B1A6B">
          <w:delText>Applicability of TPMI side condition method</w:delText>
        </w:r>
        <w:r w:rsidDel="003B1A6B">
          <w:tab/>
          <w:delText>59</w:delText>
        </w:r>
      </w:del>
    </w:p>
    <w:p w14:paraId="5EFBEE44" w14:textId="353231D7" w:rsidR="00F24258" w:rsidDel="003B1A6B" w:rsidRDefault="00F24258">
      <w:pPr>
        <w:pStyle w:val="TOC4"/>
        <w:rPr>
          <w:del w:id="422" w:author="Apple Inc." w:date="2021-08-30T21:52:00Z"/>
          <w:rFonts w:asciiTheme="minorHAnsi" w:eastAsiaTheme="minorEastAsia" w:hAnsiTheme="minorHAnsi" w:cstheme="minorBidi"/>
          <w:sz w:val="24"/>
          <w:szCs w:val="24"/>
          <w:lang w:val="en-US"/>
        </w:rPr>
      </w:pPr>
      <w:del w:id="423" w:author="Apple Inc." w:date="2021-08-30T21:52:00Z">
        <w:r w:rsidDel="003B1A6B">
          <w:delText>5.2.2.3</w:delText>
        </w:r>
        <w:r w:rsidDel="003B1A6B">
          <w:rPr>
            <w:rFonts w:asciiTheme="minorHAnsi" w:eastAsiaTheme="minorEastAsia" w:hAnsiTheme="minorHAnsi" w:cstheme="minorBidi"/>
            <w:sz w:val="24"/>
            <w:szCs w:val="24"/>
            <w:lang w:val="en-US"/>
          </w:rPr>
          <w:tab/>
        </w:r>
        <w:r w:rsidDel="003B1A6B">
          <w:delText>Alternative test method</w:delText>
        </w:r>
        <w:r w:rsidDel="003B1A6B">
          <w:tab/>
          <w:delText>60</w:delText>
        </w:r>
      </w:del>
    </w:p>
    <w:p w14:paraId="01F08DF5" w14:textId="5889BCAD" w:rsidR="00F24258" w:rsidDel="003B1A6B" w:rsidRDefault="00F24258">
      <w:pPr>
        <w:pStyle w:val="TOC3"/>
        <w:rPr>
          <w:del w:id="424" w:author="Apple Inc." w:date="2021-08-30T21:52:00Z"/>
          <w:rFonts w:asciiTheme="minorHAnsi" w:eastAsiaTheme="minorEastAsia" w:hAnsiTheme="minorHAnsi" w:cstheme="minorBidi"/>
          <w:sz w:val="24"/>
          <w:szCs w:val="24"/>
          <w:lang w:val="en-US"/>
        </w:rPr>
      </w:pPr>
      <w:del w:id="425" w:author="Apple Inc." w:date="2021-08-30T21:52:00Z">
        <w:r w:rsidDel="003B1A6B">
          <w:delText>5.2.3</w:delText>
        </w:r>
        <w:r w:rsidDel="003B1A6B">
          <w:rPr>
            <w:rFonts w:asciiTheme="minorHAnsi" w:eastAsiaTheme="minorEastAsia" w:hAnsiTheme="minorHAnsi" w:cstheme="minorBidi"/>
            <w:sz w:val="24"/>
            <w:szCs w:val="24"/>
            <w:lang w:val="en-US"/>
          </w:rPr>
          <w:tab/>
        </w:r>
        <w:r w:rsidDel="003B1A6B">
          <w:delText>Enhanced test method for UL demodulation measurement</w:delText>
        </w:r>
        <w:r w:rsidDel="003B1A6B">
          <w:tab/>
          <w:delText>60</w:delText>
        </w:r>
      </w:del>
    </w:p>
    <w:p w14:paraId="0482AF06" w14:textId="6C3EC5BA" w:rsidR="00F24258" w:rsidDel="003B1A6B" w:rsidRDefault="00F24258">
      <w:pPr>
        <w:pStyle w:val="TOC4"/>
        <w:rPr>
          <w:del w:id="426" w:author="Apple Inc." w:date="2021-08-30T21:52:00Z"/>
          <w:rFonts w:asciiTheme="minorHAnsi" w:eastAsiaTheme="minorEastAsia" w:hAnsiTheme="minorHAnsi" w:cstheme="minorBidi"/>
          <w:sz w:val="24"/>
          <w:szCs w:val="24"/>
          <w:lang w:val="en-US"/>
        </w:rPr>
      </w:pPr>
      <w:del w:id="427" w:author="Apple Inc." w:date="2021-08-30T21:52:00Z">
        <w:r w:rsidDel="003B1A6B">
          <w:delText>5.2.3.1</w:delText>
        </w:r>
        <w:r w:rsidDel="003B1A6B">
          <w:rPr>
            <w:rFonts w:asciiTheme="minorHAnsi" w:eastAsiaTheme="minorEastAsia" w:hAnsiTheme="minorHAnsi" w:cstheme="minorBidi"/>
            <w:sz w:val="24"/>
            <w:szCs w:val="24"/>
            <w:lang w:val="en-US"/>
          </w:rPr>
          <w:tab/>
        </w:r>
        <w:r w:rsidDel="003B1A6B">
          <w:delText>Test equipment Zero-forcing MIMO receiver</w:delText>
        </w:r>
        <w:r w:rsidDel="003B1A6B">
          <w:tab/>
          <w:delText>60</w:delText>
        </w:r>
      </w:del>
    </w:p>
    <w:p w14:paraId="24812372" w14:textId="3F075086" w:rsidR="00F24258" w:rsidDel="003B1A6B" w:rsidRDefault="00F24258">
      <w:pPr>
        <w:pStyle w:val="TOC5"/>
        <w:rPr>
          <w:del w:id="428" w:author="Apple Inc." w:date="2021-08-30T21:52:00Z"/>
          <w:rFonts w:asciiTheme="minorHAnsi" w:eastAsiaTheme="minorEastAsia" w:hAnsiTheme="minorHAnsi" w:cstheme="minorBidi"/>
          <w:sz w:val="24"/>
          <w:szCs w:val="24"/>
          <w:lang w:val="en-US"/>
        </w:rPr>
      </w:pPr>
      <w:del w:id="429" w:author="Apple Inc." w:date="2021-08-30T21:52:00Z">
        <w:r w:rsidDel="003B1A6B">
          <w:delText>5.2.3.1.1</w:delText>
        </w:r>
        <w:r w:rsidDel="003B1A6B">
          <w:rPr>
            <w:rFonts w:asciiTheme="minorHAnsi" w:eastAsiaTheme="minorEastAsia" w:hAnsiTheme="minorHAnsi" w:cstheme="minorBidi"/>
            <w:sz w:val="24"/>
            <w:szCs w:val="24"/>
            <w:lang w:val="en-US"/>
          </w:rPr>
          <w:tab/>
        </w:r>
        <w:r w:rsidDel="003B1A6B">
          <w:delText>Method 1</w:delText>
        </w:r>
        <w:r w:rsidDel="003B1A6B">
          <w:tab/>
          <w:delText>60</w:delText>
        </w:r>
      </w:del>
    </w:p>
    <w:p w14:paraId="0939819C" w14:textId="00379CD6" w:rsidR="00F24258" w:rsidDel="003B1A6B" w:rsidRDefault="00F24258">
      <w:pPr>
        <w:pStyle w:val="TOC6"/>
        <w:rPr>
          <w:del w:id="430" w:author="Apple Inc." w:date="2021-08-30T21:52:00Z"/>
          <w:rFonts w:asciiTheme="minorHAnsi" w:eastAsiaTheme="minorEastAsia" w:hAnsiTheme="minorHAnsi" w:cstheme="minorBidi"/>
          <w:sz w:val="24"/>
          <w:szCs w:val="24"/>
          <w:lang w:val="en-US"/>
        </w:rPr>
      </w:pPr>
      <w:del w:id="431" w:author="Apple Inc." w:date="2021-08-30T21:52:00Z">
        <w:r w:rsidDel="003B1A6B">
          <w:delText>5.2.3.1.1.1</w:delText>
        </w:r>
        <w:r w:rsidDel="003B1A6B">
          <w:rPr>
            <w:rFonts w:asciiTheme="minorHAnsi" w:eastAsiaTheme="minorEastAsia" w:hAnsiTheme="minorHAnsi" w:cstheme="minorBidi"/>
            <w:sz w:val="24"/>
            <w:szCs w:val="24"/>
            <w:lang w:val="en-US"/>
          </w:rPr>
          <w:tab/>
        </w:r>
        <w:r w:rsidDel="003B1A6B">
          <w:delText>Method 1 description</w:delText>
        </w:r>
        <w:r w:rsidDel="003B1A6B">
          <w:tab/>
          <w:delText>60</w:delText>
        </w:r>
      </w:del>
    </w:p>
    <w:p w14:paraId="7E2DE08C" w14:textId="514D126F" w:rsidR="00F24258" w:rsidDel="003B1A6B" w:rsidRDefault="00F24258">
      <w:pPr>
        <w:pStyle w:val="TOC6"/>
        <w:rPr>
          <w:del w:id="432" w:author="Apple Inc." w:date="2021-08-30T21:52:00Z"/>
          <w:rFonts w:asciiTheme="minorHAnsi" w:eastAsiaTheme="minorEastAsia" w:hAnsiTheme="minorHAnsi" w:cstheme="minorBidi"/>
          <w:sz w:val="24"/>
          <w:szCs w:val="24"/>
          <w:lang w:val="en-US"/>
        </w:rPr>
      </w:pPr>
      <w:del w:id="433" w:author="Apple Inc." w:date="2021-08-30T21:52:00Z">
        <w:r w:rsidDel="003B1A6B">
          <w:delText>5.2.3.1.1.2</w:delText>
        </w:r>
        <w:r w:rsidDel="003B1A6B">
          <w:rPr>
            <w:rFonts w:asciiTheme="minorHAnsi" w:eastAsiaTheme="minorEastAsia" w:hAnsiTheme="minorHAnsi" w:cstheme="minorBidi"/>
            <w:sz w:val="24"/>
            <w:szCs w:val="24"/>
            <w:lang w:val="en-US"/>
          </w:rPr>
          <w:tab/>
        </w:r>
        <w:r w:rsidDel="003B1A6B">
          <w:delText>Method 1 MIMO Equalization</w:delText>
        </w:r>
        <w:r w:rsidDel="003B1A6B">
          <w:tab/>
          <w:delText>62</w:delText>
        </w:r>
      </w:del>
    </w:p>
    <w:p w14:paraId="410C5D1F" w14:textId="5746D685" w:rsidR="00F24258" w:rsidDel="003B1A6B" w:rsidRDefault="00F24258">
      <w:pPr>
        <w:pStyle w:val="TOC6"/>
        <w:rPr>
          <w:del w:id="434" w:author="Apple Inc." w:date="2021-08-30T21:52:00Z"/>
          <w:rFonts w:asciiTheme="minorHAnsi" w:eastAsiaTheme="minorEastAsia" w:hAnsiTheme="minorHAnsi" w:cstheme="minorBidi"/>
          <w:sz w:val="24"/>
          <w:szCs w:val="24"/>
          <w:lang w:val="en-US"/>
        </w:rPr>
      </w:pPr>
      <w:del w:id="435" w:author="Apple Inc." w:date="2021-08-30T21:52:00Z">
        <w:r w:rsidDel="003B1A6B">
          <w:delText>5.2.3.1.1.3</w:delText>
        </w:r>
        <w:r w:rsidDel="003B1A6B">
          <w:rPr>
            <w:rFonts w:asciiTheme="minorHAnsi" w:eastAsiaTheme="minorEastAsia" w:hAnsiTheme="minorHAnsi" w:cstheme="minorBidi"/>
            <w:sz w:val="24"/>
            <w:szCs w:val="24"/>
            <w:lang w:val="en-US"/>
          </w:rPr>
          <w:tab/>
        </w:r>
        <w:r w:rsidDel="003B1A6B">
          <w:delText>Method 1 Maximum Ratio Combining</w:delText>
        </w:r>
        <w:r w:rsidDel="003B1A6B">
          <w:tab/>
          <w:delText>62</w:delText>
        </w:r>
      </w:del>
    </w:p>
    <w:p w14:paraId="125D530B" w14:textId="7200F8BC" w:rsidR="00F24258" w:rsidDel="003B1A6B" w:rsidRDefault="00F24258">
      <w:pPr>
        <w:pStyle w:val="TOC6"/>
        <w:rPr>
          <w:del w:id="436" w:author="Apple Inc." w:date="2021-08-30T21:52:00Z"/>
          <w:rFonts w:asciiTheme="minorHAnsi" w:eastAsiaTheme="minorEastAsia" w:hAnsiTheme="minorHAnsi" w:cstheme="minorBidi"/>
          <w:sz w:val="24"/>
          <w:szCs w:val="24"/>
          <w:lang w:val="en-US"/>
        </w:rPr>
      </w:pPr>
      <w:del w:id="437" w:author="Apple Inc." w:date="2021-08-30T21:52:00Z">
        <w:r w:rsidDel="003B1A6B">
          <w:delText>5.2.3.1.1.4</w:delText>
        </w:r>
        <w:r w:rsidDel="003B1A6B">
          <w:rPr>
            <w:rFonts w:asciiTheme="minorHAnsi" w:eastAsiaTheme="minorEastAsia" w:hAnsiTheme="minorHAnsi" w:cstheme="minorBidi"/>
            <w:sz w:val="24"/>
            <w:szCs w:val="24"/>
            <w:lang w:val="en-US"/>
          </w:rPr>
          <w:tab/>
        </w:r>
        <w:r w:rsidDel="003B1A6B">
          <w:delText>Method 1 Layer processing</w:delText>
        </w:r>
        <w:r w:rsidDel="003B1A6B">
          <w:tab/>
          <w:delText>63</w:delText>
        </w:r>
      </w:del>
    </w:p>
    <w:p w14:paraId="21478C3D" w14:textId="298AF932" w:rsidR="00F24258" w:rsidDel="003B1A6B" w:rsidRDefault="00F24258">
      <w:pPr>
        <w:pStyle w:val="TOC5"/>
        <w:rPr>
          <w:del w:id="438" w:author="Apple Inc." w:date="2021-08-30T21:52:00Z"/>
          <w:rFonts w:asciiTheme="minorHAnsi" w:eastAsiaTheme="minorEastAsia" w:hAnsiTheme="minorHAnsi" w:cstheme="minorBidi"/>
          <w:sz w:val="24"/>
          <w:szCs w:val="24"/>
          <w:lang w:val="en-US"/>
        </w:rPr>
      </w:pPr>
      <w:del w:id="439" w:author="Apple Inc." w:date="2021-08-30T21:52:00Z">
        <w:r w:rsidDel="003B1A6B">
          <w:delText>5.2.3.1.2</w:delText>
        </w:r>
        <w:r w:rsidDel="003B1A6B">
          <w:rPr>
            <w:rFonts w:asciiTheme="minorHAnsi" w:eastAsiaTheme="minorEastAsia" w:hAnsiTheme="minorHAnsi" w:cstheme="minorBidi"/>
            <w:sz w:val="24"/>
            <w:szCs w:val="24"/>
            <w:lang w:val="en-US"/>
          </w:rPr>
          <w:tab/>
        </w:r>
        <w:r w:rsidDel="003B1A6B">
          <w:delText>Method 2</w:delText>
        </w:r>
        <w:r w:rsidDel="003B1A6B">
          <w:tab/>
          <w:delText>63</w:delText>
        </w:r>
      </w:del>
    </w:p>
    <w:p w14:paraId="50DBBF53" w14:textId="5500DDF7" w:rsidR="00F24258" w:rsidDel="003B1A6B" w:rsidRDefault="00F24258">
      <w:pPr>
        <w:pStyle w:val="TOC6"/>
        <w:rPr>
          <w:del w:id="440" w:author="Apple Inc." w:date="2021-08-30T21:52:00Z"/>
          <w:rFonts w:asciiTheme="minorHAnsi" w:eastAsiaTheme="minorEastAsia" w:hAnsiTheme="minorHAnsi" w:cstheme="minorBidi"/>
          <w:sz w:val="24"/>
          <w:szCs w:val="24"/>
          <w:lang w:val="en-US"/>
        </w:rPr>
      </w:pPr>
      <w:del w:id="441" w:author="Apple Inc." w:date="2021-08-30T21:52:00Z">
        <w:r w:rsidDel="003B1A6B">
          <w:delText>5.2.3.1.2.1</w:delText>
        </w:r>
        <w:r w:rsidDel="003B1A6B">
          <w:rPr>
            <w:rFonts w:asciiTheme="minorHAnsi" w:eastAsiaTheme="minorEastAsia" w:hAnsiTheme="minorHAnsi" w:cstheme="minorBidi"/>
            <w:sz w:val="24"/>
            <w:szCs w:val="24"/>
            <w:lang w:val="en-US"/>
          </w:rPr>
          <w:tab/>
        </w:r>
        <w:r w:rsidDel="003B1A6B">
          <w:delText>Method 2 description</w:delText>
        </w:r>
        <w:r w:rsidDel="003B1A6B">
          <w:tab/>
          <w:delText>63</w:delText>
        </w:r>
      </w:del>
    </w:p>
    <w:p w14:paraId="1947B1B7" w14:textId="54169775" w:rsidR="00F24258" w:rsidDel="003B1A6B" w:rsidRDefault="00F24258">
      <w:pPr>
        <w:pStyle w:val="TOC6"/>
        <w:rPr>
          <w:del w:id="442" w:author="Apple Inc." w:date="2021-08-30T21:52:00Z"/>
          <w:rFonts w:asciiTheme="minorHAnsi" w:eastAsiaTheme="minorEastAsia" w:hAnsiTheme="minorHAnsi" w:cstheme="minorBidi"/>
          <w:sz w:val="24"/>
          <w:szCs w:val="24"/>
          <w:lang w:val="en-US"/>
        </w:rPr>
      </w:pPr>
      <w:del w:id="443" w:author="Apple Inc." w:date="2021-08-30T21:52:00Z">
        <w:r w:rsidDel="003B1A6B">
          <w:delText>5.2.3.1.2.2</w:delText>
        </w:r>
        <w:r w:rsidDel="003B1A6B">
          <w:rPr>
            <w:rFonts w:asciiTheme="minorHAnsi" w:eastAsiaTheme="minorEastAsia" w:hAnsiTheme="minorHAnsi" w:cstheme="minorBidi"/>
            <w:sz w:val="24"/>
            <w:szCs w:val="24"/>
            <w:lang w:val="en-US"/>
          </w:rPr>
          <w:tab/>
        </w:r>
        <w:r w:rsidDel="003B1A6B">
          <w:delText>Method 2 MIMO Equalization</w:delText>
        </w:r>
        <w:r w:rsidDel="003B1A6B">
          <w:tab/>
          <w:delText>64</w:delText>
        </w:r>
      </w:del>
    </w:p>
    <w:p w14:paraId="6E7975CC" w14:textId="0F7D2A47" w:rsidR="00F24258" w:rsidDel="003B1A6B" w:rsidRDefault="00F24258">
      <w:pPr>
        <w:pStyle w:val="TOC6"/>
        <w:rPr>
          <w:del w:id="444" w:author="Apple Inc." w:date="2021-08-30T21:52:00Z"/>
          <w:rFonts w:asciiTheme="minorHAnsi" w:eastAsiaTheme="minorEastAsia" w:hAnsiTheme="minorHAnsi" w:cstheme="minorBidi"/>
          <w:sz w:val="24"/>
          <w:szCs w:val="24"/>
          <w:lang w:val="en-US"/>
        </w:rPr>
      </w:pPr>
      <w:del w:id="445" w:author="Apple Inc." w:date="2021-08-30T21:52:00Z">
        <w:r w:rsidDel="003B1A6B">
          <w:delText>5.2.3.1.2.3</w:delText>
        </w:r>
        <w:r w:rsidDel="003B1A6B">
          <w:rPr>
            <w:rFonts w:asciiTheme="minorHAnsi" w:eastAsiaTheme="minorEastAsia" w:hAnsiTheme="minorHAnsi" w:cstheme="minorBidi"/>
            <w:sz w:val="24"/>
            <w:szCs w:val="24"/>
            <w:lang w:val="en-US"/>
          </w:rPr>
          <w:tab/>
        </w:r>
        <w:r w:rsidDel="003B1A6B">
          <w:delText>Method 2 Maximal Ratio Combining</w:delText>
        </w:r>
        <w:r w:rsidDel="003B1A6B">
          <w:tab/>
          <w:delText>65</w:delText>
        </w:r>
      </w:del>
    </w:p>
    <w:p w14:paraId="44A8F56A" w14:textId="3EC38996" w:rsidR="00F24258" w:rsidDel="003B1A6B" w:rsidRDefault="00F24258">
      <w:pPr>
        <w:pStyle w:val="TOC6"/>
        <w:rPr>
          <w:del w:id="446" w:author="Apple Inc." w:date="2021-08-30T21:52:00Z"/>
          <w:rFonts w:asciiTheme="minorHAnsi" w:eastAsiaTheme="minorEastAsia" w:hAnsiTheme="minorHAnsi" w:cstheme="minorBidi"/>
          <w:sz w:val="24"/>
          <w:szCs w:val="24"/>
          <w:lang w:val="en-US"/>
        </w:rPr>
      </w:pPr>
      <w:del w:id="447" w:author="Apple Inc." w:date="2021-08-30T21:52:00Z">
        <w:r w:rsidDel="003B1A6B">
          <w:delText>5.2.3.1.2.4</w:delText>
        </w:r>
        <w:r w:rsidDel="003B1A6B">
          <w:rPr>
            <w:rFonts w:asciiTheme="minorHAnsi" w:eastAsiaTheme="minorEastAsia" w:hAnsiTheme="minorHAnsi" w:cstheme="minorBidi"/>
            <w:sz w:val="24"/>
            <w:szCs w:val="24"/>
            <w:lang w:val="en-US"/>
          </w:rPr>
          <w:tab/>
        </w:r>
        <w:r w:rsidDel="003B1A6B">
          <w:delText>Method 2 EVM equalizer flatness</w:delText>
        </w:r>
        <w:r w:rsidDel="003B1A6B">
          <w:tab/>
          <w:delText>66</w:delText>
        </w:r>
      </w:del>
    </w:p>
    <w:p w14:paraId="20DBC956" w14:textId="46139722" w:rsidR="00F24258" w:rsidDel="003B1A6B" w:rsidRDefault="00F24258">
      <w:pPr>
        <w:pStyle w:val="TOC6"/>
        <w:rPr>
          <w:del w:id="448" w:author="Apple Inc." w:date="2021-08-30T21:52:00Z"/>
          <w:rFonts w:asciiTheme="minorHAnsi" w:eastAsiaTheme="minorEastAsia" w:hAnsiTheme="minorHAnsi" w:cstheme="minorBidi"/>
          <w:sz w:val="24"/>
          <w:szCs w:val="24"/>
          <w:lang w:val="en-US"/>
        </w:rPr>
      </w:pPr>
      <w:del w:id="449" w:author="Apple Inc." w:date="2021-08-30T21:52:00Z">
        <w:r w:rsidDel="003B1A6B">
          <w:delText>5.2.3.1.2.5</w:delText>
        </w:r>
        <w:r w:rsidDel="003B1A6B">
          <w:rPr>
            <w:rFonts w:asciiTheme="minorHAnsi" w:eastAsiaTheme="minorEastAsia" w:hAnsiTheme="minorHAnsi" w:cstheme="minorBidi"/>
            <w:sz w:val="24"/>
            <w:szCs w:val="24"/>
            <w:lang w:val="en-US"/>
          </w:rPr>
          <w:tab/>
        </w:r>
        <w:r w:rsidDel="003B1A6B">
          <w:delText>Method 2 channel invertibility considerations</w:delText>
        </w:r>
        <w:r w:rsidDel="003B1A6B">
          <w:tab/>
          <w:delText>66</w:delText>
        </w:r>
      </w:del>
    </w:p>
    <w:p w14:paraId="2AC7BC50" w14:textId="0AD7F362" w:rsidR="00F24258" w:rsidDel="003B1A6B" w:rsidRDefault="00F24258">
      <w:pPr>
        <w:pStyle w:val="TOC6"/>
        <w:rPr>
          <w:del w:id="450" w:author="Apple Inc." w:date="2021-08-30T21:52:00Z"/>
          <w:rFonts w:asciiTheme="minorHAnsi" w:eastAsiaTheme="minorEastAsia" w:hAnsiTheme="minorHAnsi" w:cstheme="minorBidi"/>
          <w:sz w:val="24"/>
          <w:szCs w:val="24"/>
          <w:lang w:val="en-US"/>
        </w:rPr>
      </w:pPr>
      <w:del w:id="451" w:author="Apple Inc." w:date="2021-08-30T21:52:00Z">
        <w:r w:rsidDel="003B1A6B">
          <w:delText>5.2.3.1.2.6</w:delText>
        </w:r>
        <w:r w:rsidDel="003B1A6B">
          <w:rPr>
            <w:rFonts w:asciiTheme="minorHAnsi" w:eastAsiaTheme="minorEastAsia" w:hAnsiTheme="minorHAnsi" w:cstheme="minorBidi"/>
            <w:sz w:val="24"/>
            <w:szCs w:val="24"/>
            <w:lang w:val="en-US"/>
          </w:rPr>
          <w:tab/>
        </w:r>
        <w:r w:rsidDel="003B1A6B">
          <w:delText>Method 2 DC (LO) cancellation</w:delText>
        </w:r>
        <w:r w:rsidDel="003B1A6B">
          <w:tab/>
          <w:delText>67</w:delText>
        </w:r>
      </w:del>
    </w:p>
    <w:p w14:paraId="4B901B42" w14:textId="7DECE2EC" w:rsidR="00F24258" w:rsidDel="003B1A6B" w:rsidRDefault="00F24258">
      <w:pPr>
        <w:pStyle w:val="TOC2"/>
        <w:rPr>
          <w:del w:id="452" w:author="Apple Inc." w:date="2021-08-30T21:52:00Z"/>
          <w:rFonts w:asciiTheme="minorHAnsi" w:eastAsiaTheme="minorEastAsia" w:hAnsiTheme="minorHAnsi" w:cstheme="minorBidi"/>
          <w:sz w:val="24"/>
          <w:szCs w:val="24"/>
          <w:lang w:val="en-US"/>
        </w:rPr>
      </w:pPr>
      <w:del w:id="453" w:author="Apple Inc." w:date="2021-08-30T21:52:00Z">
        <w:r w:rsidDel="003B1A6B">
          <w:delText>5.3</w:delText>
        </w:r>
        <w:r w:rsidDel="003B1A6B">
          <w:rPr>
            <w:rFonts w:asciiTheme="minorHAnsi" w:eastAsiaTheme="minorEastAsia" w:hAnsiTheme="minorHAnsi" w:cstheme="minorBidi"/>
            <w:sz w:val="24"/>
            <w:szCs w:val="24"/>
            <w:lang w:val="en-US"/>
          </w:rPr>
          <w:tab/>
        </w:r>
        <w:r w:rsidDel="003B1A6B">
          <w:delText>Inter-band (FR2+FR2) CA</w:delText>
        </w:r>
        <w:r w:rsidDel="003B1A6B">
          <w:tab/>
          <w:delText>68</w:delText>
        </w:r>
      </w:del>
    </w:p>
    <w:p w14:paraId="727296C7" w14:textId="313409DA" w:rsidR="00F24258" w:rsidDel="003B1A6B" w:rsidRDefault="00F24258">
      <w:pPr>
        <w:pStyle w:val="TOC3"/>
        <w:rPr>
          <w:del w:id="454" w:author="Apple Inc." w:date="2021-08-30T21:52:00Z"/>
          <w:rFonts w:asciiTheme="minorHAnsi" w:eastAsiaTheme="minorEastAsia" w:hAnsiTheme="minorHAnsi" w:cstheme="minorBidi"/>
          <w:sz w:val="24"/>
          <w:szCs w:val="24"/>
          <w:lang w:val="en-US"/>
        </w:rPr>
      </w:pPr>
      <w:del w:id="455" w:author="Apple Inc." w:date="2021-08-30T21:52:00Z">
        <w:r w:rsidDel="003B1A6B">
          <w:delText>5.3.1</w:delText>
        </w:r>
        <w:r w:rsidDel="003B1A6B">
          <w:rPr>
            <w:rFonts w:asciiTheme="minorHAnsi" w:eastAsiaTheme="minorEastAsia" w:hAnsiTheme="minorHAnsi" w:cstheme="minorBidi"/>
            <w:sz w:val="24"/>
            <w:szCs w:val="24"/>
            <w:lang w:val="en-US"/>
          </w:rPr>
          <w:tab/>
        </w:r>
        <w:r w:rsidDel="003B1A6B">
          <w:delText>General</w:delText>
        </w:r>
        <w:r w:rsidDel="003B1A6B">
          <w:tab/>
          <w:delText>68</w:delText>
        </w:r>
      </w:del>
    </w:p>
    <w:p w14:paraId="310F4E66" w14:textId="50E7403C" w:rsidR="00F24258" w:rsidDel="003B1A6B" w:rsidRDefault="00F24258">
      <w:pPr>
        <w:pStyle w:val="TOC3"/>
        <w:rPr>
          <w:del w:id="456" w:author="Apple Inc." w:date="2021-08-30T21:52:00Z"/>
          <w:rFonts w:asciiTheme="minorHAnsi" w:eastAsiaTheme="minorEastAsia" w:hAnsiTheme="minorHAnsi" w:cstheme="minorBidi"/>
          <w:sz w:val="24"/>
          <w:szCs w:val="24"/>
          <w:lang w:val="en-US"/>
        </w:rPr>
      </w:pPr>
      <w:del w:id="457" w:author="Apple Inc." w:date="2021-08-30T21:52:00Z">
        <w:r w:rsidRPr="00C764B8" w:rsidDel="003B1A6B">
          <w:rPr>
            <w:rFonts w:eastAsiaTheme="minorEastAsia"/>
          </w:rPr>
          <w:delText>5.3.2</w:delText>
        </w:r>
        <w:r w:rsidDel="003B1A6B">
          <w:rPr>
            <w:rFonts w:asciiTheme="minorHAnsi" w:eastAsiaTheme="minorEastAsia" w:hAnsiTheme="minorHAnsi" w:cstheme="minorBidi"/>
            <w:sz w:val="24"/>
            <w:szCs w:val="24"/>
            <w:lang w:val="en-US"/>
          </w:rPr>
          <w:tab/>
        </w:r>
        <w:r w:rsidRPr="00C764B8" w:rsidDel="003B1A6B">
          <w:rPr>
            <w:rFonts w:eastAsiaTheme="minorEastAsia"/>
          </w:rPr>
          <w:delText>Impact of multiple test antennae</w:delText>
        </w:r>
        <w:r w:rsidDel="003B1A6B">
          <w:tab/>
          <w:delText>69</w:delText>
        </w:r>
      </w:del>
    </w:p>
    <w:p w14:paraId="333F6D81" w14:textId="3906C258" w:rsidR="00F24258" w:rsidDel="003B1A6B" w:rsidRDefault="00F24258">
      <w:pPr>
        <w:pStyle w:val="TOC4"/>
        <w:rPr>
          <w:del w:id="458" w:author="Apple Inc." w:date="2021-08-30T21:52:00Z"/>
          <w:rFonts w:asciiTheme="minorHAnsi" w:eastAsiaTheme="minorEastAsia" w:hAnsiTheme="minorHAnsi" w:cstheme="minorBidi"/>
          <w:sz w:val="24"/>
          <w:szCs w:val="24"/>
          <w:lang w:val="en-US"/>
        </w:rPr>
      </w:pPr>
      <w:del w:id="459" w:author="Apple Inc." w:date="2021-08-30T21:52:00Z">
        <w:r w:rsidRPr="00C764B8" w:rsidDel="003B1A6B">
          <w:rPr>
            <w:rFonts w:eastAsiaTheme="minorEastAsia"/>
          </w:rPr>
          <w:delText>5.3.2.1</w:delText>
        </w:r>
        <w:r w:rsidDel="003B1A6B">
          <w:rPr>
            <w:rFonts w:asciiTheme="minorHAnsi" w:eastAsiaTheme="minorEastAsia" w:hAnsiTheme="minorHAnsi" w:cstheme="minorBidi"/>
            <w:sz w:val="24"/>
            <w:szCs w:val="24"/>
            <w:lang w:val="en-US"/>
          </w:rPr>
          <w:tab/>
        </w:r>
        <w:r w:rsidRPr="00C764B8" w:rsidDel="003B1A6B">
          <w:rPr>
            <w:rFonts w:eastAsiaTheme="minorEastAsia"/>
          </w:rPr>
          <w:delText>PSD imbalance with DL signals from test equipment</w:delText>
        </w:r>
        <w:r w:rsidDel="003B1A6B">
          <w:tab/>
          <w:delText>69</w:delText>
        </w:r>
      </w:del>
    </w:p>
    <w:p w14:paraId="2358CE86" w14:textId="1F4414B9" w:rsidR="00F24258" w:rsidDel="003B1A6B" w:rsidRDefault="00F24258">
      <w:pPr>
        <w:pStyle w:val="TOC5"/>
        <w:rPr>
          <w:del w:id="460" w:author="Apple Inc." w:date="2021-08-30T21:52:00Z"/>
          <w:rFonts w:asciiTheme="minorHAnsi" w:eastAsiaTheme="minorEastAsia" w:hAnsiTheme="minorHAnsi" w:cstheme="minorBidi"/>
          <w:sz w:val="24"/>
          <w:szCs w:val="24"/>
          <w:lang w:val="en-US"/>
        </w:rPr>
      </w:pPr>
      <w:del w:id="461" w:author="Apple Inc." w:date="2021-08-30T21:52:00Z">
        <w:r w:rsidRPr="00C764B8" w:rsidDel="003B1A6B">
          <w:rPr>
            <w:rFonts w:eastAsiaTheme="minorEastAsia"/>
          </w:rPr>
          <w:delText>5.3.2.1.1</w:delText>
        </w:r>
        <w:r w:rsidDel="003B1A6B">
          <w:rPr>
            <w:rFonts w:asciiTheme="minorHAnsi" w:eastAsiaTheme="minorEastAsia" w:hAnsiTheme="minorHAnsi" w:cstheme="minorBidi"/>
            <w:sz w:val="24"/>
            <w:szCs w:val="24"/>
            <w:lang w:val="en-US"/>
          </w:rPr>
          <w:tab/>
        </w:r>
        <w:r w:rsidRPr="00C764B8" w:rsidDel="003B1A6B">
          <w:rPr>
            <w:rFonts w:eastAsiaTheme="minorEastAsia"/>
          </w:rPr>
          <w:delText>DL PSD towards UE supporting independent beam management (IBM)</w:delText>
        </w:r>
        <w:r w:rsidDel="003B1A6B">
          <w:tab/>
          <w:delText>69</w:delText>
        </w:r>
      </w:del>
    </w:p>
    <w:p w14:paraId="20F7AA4C" w14:textId="6A441EE6" w:rsidR="00F24258" w:rsidDel="003B1A6B" w:rsidRDefault="00F24258">
      <w:pPr>
        <w:pStyle w:val="TOC5"/>
        <w:rPr>
          <w:del w:id="462" w:author="Apple Inc." w:date="2021-08-30T21:52:00Z"/>
          <w:rFonts w:asciiTheme="minorHAnsi" w:eastAsiaTheme="minorEastAsia" w:hAnsiTheme="minorHAnsi" w:cstheme="minorBidi"/>
          <w:sz w:val="24"/>
          <w:szCs w:val="24"/>
          <w:lang w:val="en-US"/>
        </w:rPr>
      </w:pPr>
      <w:del w:id="463" w:author="Apple Inc." w:date="2021-08-30T21:52:00Z">
        <w:r w:rsidRPr="00C764B8" w:rsidDel="003B1A6B">
          <w:rPr>
            <w:rFonts w:eastAsiaTheme="minorEastAsia"/>
          </w:rPr>
          <w:delText>5.3.2.1.2</w:delText>
        </w:r>
        <w:r w:rsidDel="003B1A6B">
          <w:rPr>
            <w:rFonts w:asciiTheme="minorHAnsi" w:eastAsiaTheme="minorEastAsia" w:hAnsiTheme="minorHAnsi" w:cstheme="minorBidi"/>
            <w:sz w:val="24"/>
            <w:szCs w:val="24"/>
            <w:lang w:val="en-US"/>
          </w:rPr>
          <w:tab/>
        </w:r>
        <w:r w:rsidRPr="00C764B8" w:rsidDel="003B1A6B">
          <w:rPr>
            <w:rFonts w:eastAsiaTheme="minorEastAsia"/>
          </w:rPr>
          <w:delText>DL PSD towards UE supporting common beam management (CBM)</w:delText>
        </w:r>
        <w:r w:rsidDel="003B1A6B">
          <w:tab/>
          <w:delText>70</w:delText>
        </w:r>
      </w:del>
    </w:p>
    <w:p w14:paraId="584CE140" w14:textId="66580891" w:rsidR="00F24258" w:rsidDel="003B1A6B" w:rsidRDefault="00F24258">
      <w:pPr>
        <w:pStyle w:val="TOC4"/>
        <w:rPr>
          <w:del w:id="464" w:author="Apple Inc." w:date="2021-08-30T21:52:00Z"/>
          <w:rFonts w:asciiTheme="minorHAnsi" w:eastAsiaTheme="minorEastAsia" w:hAnsiTheme="minorHAnsi" w:cstheme="minorBidi"/>
          <w:sz w:val="24"/>
          <w:szCs w:val="24"/>
          <w:lang w:val="en-US"/>
        </w:rPr>
      </w:pPr>
      <w:del w:id="465" w:author="Apple Inc." w:date="2021-08-30T21:52:00Z">
        <w:r w:rsidRPr="00C764B8" w:rsidDel="003B1A6B">
          <w:rPr>
            <w:rFonts w:eastAsiaTheme="minorEastAsia"/>
          </w:rPr>
          <w:delText>5.3.2.2</w:delText>
        </w:r>
        <w:r w:rsidDel="003B1A6B">
          <w:rPr>
            <w:rFonts w:asciiTheme="minorHAnsi" w:eastAsiaTheme="minorEastAsia" w:hAnsiTheme="minorHAnsi" w:cstheme="minorBidi"/>
            <w:sz w:val="24"/>
            <w:szCs w:val="24"/>
            <w:lang w:val="en-US"/>
          </w:rPr>
          <w:tab/>
        </w:r>
        <w:r w:rsidRPr="00C764B8" w:rsidDel="003B1A6B">
          <w:rPr>
            <w:rFonts w:eastAsiaTheme="minorEastAsia"/>
          </w:rPr>
          <w:delText>Impact of off-focus test system antennae</w:delText>
        </w:r>
        <w:r w:rsidDel="003B1A6B">
          <w:tab/>
          <w:delText>71</w:delText>
        </w:r>
      </w:del>
    </w:p>
    <w:p w14:paraId="186A4492" w14:textId="5F950670" w:rsidR="00F24258" w:rsidDel="003B1A6B" w:rsidRDefault="00F24258">
      <w:pPr>
        <w:pStyle w:val="TOC5"/>
        <w:rPr>
          <w:del w:id="466" w:author="Apple Inc." w:date="2021-08-30T21:52:00Z"/>
          <w:rFonts w:asciiTheme="minorHAnsi" w:eastAsiaTheme="minorEastAsia" w:hAnsiTheme="minorHAnsi" w:cstheme="minorBidi"/>
          <w:sz w:val="24"/>
          <w:szCs w:val="24"/>
          <w:lang w:val="en-US"/>
        </w:rPr>
      </w:pPr>
      <w:del w:id="467" w:author="Apple Inc." w:date="2021-08-30T21:52:00Z">
        <w:r w:rsidRPr="00C764B8" w:rsidDel="003B1A6B">
          <w:rPr>
            <w:rFonts w:eastAsiaTheme="minorEastAsia"/>
          </w:rPr>
          <w:delText>5.3.2.2.1</w:delText>
        </w:r>
        <w:r w:rsidDel="003B1A6B">
          <w:rPr>
            <w:rFonts w:asciiTheme="minorHAnsi" w:eastAsiaTheme="minorEastAsia" w:hAnsiTheme="minorHAnsi" w:cstheme="minorBidi"/>
            <w:sz w:val="24"/>
            <w:szCs w:val="24"/>
            <w:lang w:val="en-US"/>
          </w:rPr>
          <w:tab/>
        </w:r>
        <w:r w:rsidRPr="00C764B8" w:rsidDel="003B1A6B">
          <w:rPr>
            <w:rFonts w:eastAsiaTheme="minorEastAsia"/>
          </w:rPr>
          <w:delText>Quality of quiet zone (QoQZ)</w:delText>
        </w:r>
        <w:r w:rsidDel="003B1A6B">
          <w:tab/>
          <w:delText>71</w:delText>
        </w:r>
      </w:del>
    </w:p>
    <w:p w14:paraId="3FD5533B" w14:textId="4FC63344" w:rsidR="00F24258" w:rsidDel="003B1A6B" w:rsidRDefault="00F24258">
      <w:pPr>
        <w:pStyle w:val="TOC5"/>
        <w:rPr>
          <w:del w:id="468" w:author="Apple Inc." w:date="2021-08-30T21:52:00Z"/>
          <w:rFonts w:asciiTheme="minorHAnsi" w:eastAsiaTheme="minorEastAsia" w:hAnsiTheme="minorHAnsi" w:cstheme="minorBidi"/>
          <w:sz w:val="24"/>
          <w:szCs w:val="24"/>
          <w:lang w:val="en-US"/>
        </w:rPr>
      </w:pPr>
      <w:del w:id="469" w:author="Apple Inc." w:date="2021-08-30T21:52:00Z">
        <w:r w:rsidRPr="00C764B8" w:rsidDel="003B1A6B">
          <w:rPr>
            <w:rFonts w:eastAsiaTheme="minorEastAsia"/>
          </w:rPr>
          <w:lastRenderedPageBreak/>
          <w:delText>5.3.2.2.2</w:delText>
        </w:r>
        <w:r w:rsidDel="003B1A6B">
          <w:rPr>
            <w:rFonts w:asciiTheme="minorHAnsi" w:eastAsiaTheme="minorEastAsia" w:hAnsiTheme="minorHAnsi" w:cstheme="minorBidi"/>
            <w:sz w:val="24"/>
            <w:szCs w:val="24"/>
            <w:lang w:val="en-US"/>
          </w:rPr>
          <w:tab/>
        </w:r>
        <w:r w:rsidRPr="00C764B8" w:rsidDel="003B1A6B">
          <w:rPr>
            <w:rFonts w:eastAsiaTheme="minorEastAsia"/>
          </w:rPr>
          <w:delText>Rx beam profiles with an independent beam management (IBM) UE</w:delText>
        </w:r>
        <w:r w:rsidDel="003B1A6B">
          <w:tab/>
          <w:delText>77</w:delText>
        </w:r>
      </w:del>
    </w:p>
    <w:p w14:paraId="75E6CF21" w14:textId="79EF3519" w:rsidR="00F24258" w:rsidDel="003B1A6B" w:rsidRDefault="00F24258">
      <w:pPr>
        <w:pStyle w:val="TOC5"/>
        <w:rPr>
          <w:del w:id="470" w:author="Apple Inc." w:date="2021-08-30T21:52:00Z"/>
          <w:rFonts w:asciiTheme="minorHAnsi" w:eastAsiaTheme="minorEastAsia" w:hAnsiTheme="minorHAnsi" w:cstheme="minorBidi"/>
          <w:sz w:val="24"/>
          <w:szCs w:val="24"/>
          <w:lang w:val="en-US"/>
        </w:rPr>
      </w:pPr>
      <w:del w:id="471" w:author="Apple Inc." w:date="2021-08-30T21:52:00Z">
        <w:r w:rsidRPr="00C764B8" w:rsidDel="003B1A6B">
          <w:rPr>
            <w:rFonts w:eastAsiaTheme="minorEastAsia"/>
          </w:rPr>
          <w:delText>5.3.2.2.3</w:delText>
        </w:r>
        <w:r w:rsidDel="003B1A6B">
          <w:rPr>
            <w:rFonts w:asciiTheme="minorHAnsi" w:eastAsiaTheme="minorEastAsia" w:hAnsiTheme="minorHAnsi" w:cstheme="minorBidi"/>
            <w:sz w:val="24"/>
            <w:szCs w:val="24"/>
            <w:lang w:val="en-US"/>
          </w:rPr>
          <w:tab/>
        </w:r>
        <w:r w:rsidRPr="00C764B8" w:rsidDel="003B1A6B">
          <w:rPr>
            <w:rFonts w:eastAsiaTheme="minorEastAsia"/>
          </w:rPr>
          <w:delText>Propensity to trigger incorrect beam in CBM UE</w:delText>
        </w:r>
        <w:r w:rsidDel="003B1A6B">
          <w:tab/>
          <w:delText>79</w:delText>
        </w:r>
      </w:del>
    </w:p>
    <w:p w14:paraId="32A516E1" w14:textId="20F5BB94" w:rsidR="00F24258" w:rsidDel="003B1A6B" w:rsidRDefault="00F24258">
      <w:pPr>
        <w:pStyle w:val="TOC5"/>
        <w:rPr>
          <w:del w:id="472" w:author="Apple Inc." w:date="2021-08-30T21:52:00Z"/>
          <w:rFonts w:asciiTheme="minorHAnsi" w:eastAsiaTheme="minorEastAsia" w:hAnsiTheme="minorHAnsi" w:cstheme="minorBidi"/>
          <w:sz w:val="24"/>
          <w:szCs w:val="24"/>
          <w:lang w:val="en-US"/>
        </w:rPr>
      </w:pPr>
      <w:del w:id="473" w:author="Apple Inc." w:date="2021-08-30T21:52:00Z">
        <w:r w:rsidRPr="00C764B8" w:rsidDel="003B1A6B">
          <w:rPr>
            <w:rFonts w:eastAsiaTheme="minorEastAsia"/>
          </w:rPr>
          <w:delText>5.3.2.2.4</w:delText>
        </w:r>
        <w:r w:rsidDel="003B1A6B">
          <w:rPr>
            <w:rFonts w:asciiTheme="minorHAnsi" w:eastAsiaTheme="minorEastAsia" w:hAnsiTheme="minorHAnsi" w:cstheme="minorBidi"/>
            <w:sz w:val="24"/>
            <w:szCs w:val="24"/>
            <w:lang w:val="en-US"/>
          </w:rPr>
          <w:tab/>
        </w:r>
        <w:r w:rsidRPr="00C764B8" w:rsidDel="003B1A6B">
          <w:rPr>
            <w:rFonts w:eastAsiaTheme="minorEastAsia"/>
          </w:rPr>
          <w:delText>Spherical coverage measurement simulation with common beam management (CBM) UE</w:delText>
        </w:r>
        <w:r w:rsidDel="003B1A6B">
          <w:tab/>
          <w:delText>79</w:delText>
        </w:r>
      </w:del>
    </w:p>
    <w:p w14:paraId="026B932E" w14:textId="56DA23F2" w:rsidR="00F24258" w:rsidDel="003B1A6B" w:rsidRDefault="00F24258">
      <w:pPr>
        <w:pStyle w:val="TOC4"/>
        <w:rPr>
          <w:del w:id="474" w:author="Apple Inc." w:date="2021-08-30T21:52:00Z"/>
          <w:rFonts w:asciiTheme="minorHAnsi" w:eastAsiaTheme="minorEastAsia" w:hAnsiTheme="minorHAnsi" w:cstheme="minorBidi"/>
          <w:sz w:val="24"/>
          <w:szCs w:val="24"/>
          <w:lang w:val="en-US"/>
        </w:rPr>
      </w:pPr>
      <w:del w:id="475" w:author="Apple Inc." w:date="2021-08-30T21:52:00Z">
        <w:r w:rsidRPr="00C764B8" w:rsidDel="003B1A6B">
          <w:rPr>
            <w:rFonts w:eastAsiaTheme="minorEastAsia"/>
          </w:rPr>
          <w:delText>5.3.2.3</w:delText>
        </w:r>
        <w:r w:rsidDel="003B1A6B">
          <w:rPr>
            <w:rFonts w:asciiTheme="minorHAnsi" w:eastAsiaTheme="minorEastAsia" w:hAnsiTheme="minorHAnsi" w:cstheme="minorBidi"/>
            <w:sz w:val="24"/>
            <w:szCs w:val="24"/>
            <w:lang w:val="en-US"/>
          </w:rPr>
          <w:tab/>
        </w:r>
        <w:r w:rsidRPr="00C764B8" w:rsidDel="003B1A6B">
          <w:rPr>
            <w:rFonts w:eastAsiaTheme="minorEastAsia"/>
          </w:rPr>
          <w:delText>Summary on applicability of offset antenna test system</w:delText>
        </w:r>
        <w:r w:rsidDel="003B1A6B">
          <w:tab/>
          <w:delText>81</w:delText>
        </w:r>
      </w:del>
    </w:p>
    <w:p w14:paraId="73F9EC3A" w14:textId="4FAE2C44" w:rsidR="00F24258" w:rsidDel="003B1A6B" w:rsidRDefault="00F24258">
      <w:pPr>
        <w:pStyle w:val="TOC4"/>
        <w:rPr>
          <w:del w:id="476" w:author="Apple Inc." w:date="2021-08-30T21:52:00Z"/>
          <w:rFonts w:asciiTheme="minorHAnsi" w:eastAsiaTheme="minorEastAsia" w:hAnsiTheme="minorHAnsi" w:cstheme="minorBidi"/>
          <w:sz w:val="24"/>
          <w:szCs w:val="24"/>
          <w:lang w:val="en-US"/>
        </w:rPr>
      </w:pPr>
      <w:del w:id="477" w:author="Apple Inc." w:date="2021-08-30T21:52:00Z">
        <w:r w:rsidDel="003B1A6B">
          <w:delText>5.3.2.4</w:delText>
        </w:r>
        <w:r w:rsidDel="003B1A6B">
          <w:rPr>
            <w:rFonts w:asciiTheme="minorHAnsi" w:eastAsiaTheme="minorEastAsia" w:hAnsiTheme="minorHAnsi" w:cstheme="minorBidi"/>
            <w:sz w:val="24"/>
            <w:szCs w:val="24"/>
            <w:lang w:val="en-US"/>
          </w:rPr>
          <w:tab/>
        </w:r>
        <w:r w:rsidDel="003B1A6B">
          <w:delText>Points to design the FR2 OTA test system with offset test antennae</w:delText>
        </w:r>
        <w:r w:rsidDel="003B1A6B">
          <w:tab/>
          <w:delText>81</w:delText>
        </w:r>
      </w:del>
    </w:p>
    <w:p w14:paraId="55E866D5" w14:textId="2F66350C" w:rsidR="00F24258" w:rsidDel="003B1A6B" w:rsidRDefault="00F24258">
      <w:pPr>
        <w:pStyle w:val="TOC3"/>
        <w:rPr>
          <w:del w:id="478" w:author="Apple Inc." w:date="2021-08-30T21:52:00Z"/>
          <w:rFonts w:asciiTheme="minorHAnsi" w:eastAsiaTheme="minorEastAsia" w:hAnsiTheme="minorHAnsi" w:cstheme="minorBidi"/>
          <w:sz w:val="24"/>
          <w:szCs w:val="24"/>
          <w:lang w:val="en-US"/>
        </w:rPr>
      </w:pPr>
      <w:del w:id="479" w:author="Apple Inc." w:date="2021-08-30T21:52:00Z">
        <w:r w:rsidRPr="00C764B8" w:rsidDel="003B1A6B">
          <w:rPr>
            <w:rFonts w:eastAsiaTheme="minorEastAsia"/>
          </w:rPr>
          <w:delText xml:space="preserve">5.3.3 </w:delText>
        </w:r>
        <w:r w:rsidDel="003B1A6B">
          <w:rPr>
            <w:rFonts w:asciiTheme="minorHAnsi" w:eastAsiaTheme="minorEastAsia" w:hAnsiTheme="minorHAnsi" w:cstheme="minorBidi"/>
            <w:sz w:val="24"/>
            <w:szCs w:val="24"/>
            <w:lang w:val="en-US"/>
          </w:rPr>
          <w:tab/>
        </w:r>
        <w:r w:rsidRPr="00C764B8" w:rsidDel="003B1A6B">
          <w:rPr>
            <w:rFonts w:eastAsiaTheme="minorEastAsia"/>
          </w:rPr>
          <w:delText>Inter-band testing ramifications</w:delText>
        </w:r>
        <w:r w:rsidDel="003B1A6B">
          <w:tab/>
          <w:delText>83</w:delText>
        </w:r>
      </w:del>
    </w:p>
    <w:p w14:paraId="4FBDCA3A" w14:textId="7020B095" w:rsidR="00F24258" w:rsidDel="003B1A6B" w:rsidRDefault="00F24258">
      <w:pPr>
        <w:pStyle w:val="TOC4"/>
        <w:rPr>
          <w:del w:id="480" w:author="Apple Inc." w:date="2021-08-30T21:52:00Z"/>
          <w:rFonts w:asciiTheme="minorHAnsi" w:eastAsiaTheme="minorEastAsia" w:hAnsiTheme="minorHAnsi" w:cstheme="minorBidi"/>
          <w:sz w:val="24"/>
          <w:szCs w:val="24"/>
          <w:lang w:val="en-US"/>
        </w:rPr>
      </w:pPr>
      <w:del w:id="481" w:author="Apple Inc." w:date="2021-08-30T21:52:00Z">
        <w:r w:rsidRPr="00C764B8" w:rsidDel="003B1A6B">
          <w:rPr>
            <w:rFonts w:eastAsiaTheme="minorEastAsia"/>
          </w:rPr>
          <w:delText xml:space="preserve">5.3.3.1 </w:delText>
        </w:r>
        <w:r w:rsidDel="003B1A6B">
          <w:rPr>
            <w:rFonts w:asciiTheme="minorHAnsi" w:eastAsiaTheme="minorEastAsia" w:hAnsiTheme="minorHAnsi" w:cstheme="minorBidi"/>
            <w:sz w:val="24"/>
            <w:szCs w:val="24"/>
            <w:lang w:val="en-US"/>
          </w:rPr>
          <w:tab/>
        </w:r>
        <w:r w:rsidRPr="00C764B8" w:rsidDel="003B1A6B">
          <w:rPr>
            <w:rFonts w:eastAsiaTheme="minorEastAsia"/>
          </w:rPr>
          <w:delText>Single antenna</w:delText>
        </w:r>
        <w:r w:rsidDel="003B1A6B">
          <w:tab/>
          <w:delText>83</w:delText>
        </w:r>
      </w:del>
    </w:p>
    <w:p w14:paraId="3F03EC89" w14:textId="59FE4BBD" w:rsidR="00F24258" w:rsidDel="003B1A6B" w:rsidRDefault="00F24258">
      <w:pPr>
        <w:pStyle w:val="TOC4"/>
        <w:rPr>
          <w:del w:id="482" w:author="Apple Inc." w:date="2021-08-30T21:52:00Z"/>
          <w:rFonts w:asciiTheme="minorHAnsi" w:eastAsiaTheme="minorEastAsia" w:hAnsiTheme="minorHAnsi" w:cstheme="minorBidi"/>
          <w:sz w:val="24"/>
          <w:szCs w:val="24"/>
          <w:lang w:val="en-US"/>
        </w:rPr>
      </w:pPr>
      <w:del w:id="483" w:author="Apple Inc." w:date="2021-08-30T21:52:00Z">
        <w:r w:rsidRPr="00C764B8" w:rsidDel="003B1A6B">
          <w:rPr>
            <w:rFonts w:eastAsiaTheme="minorEastAsia"/>
          </w:rPr>
          <w:delText xml:space="preserve">5.3.3.2 </w:delText>
        </w:r>
        <w:r w:rsidDel="003B1A6B">
          <w:rPr>
            <w:rFonts w:asciiTheme="minorHAnsi" w:eastAsiaTheme="minorEastAsia" w:hAnsiTheme="minorHAnsi" w:cstheme="minorBidi"/>
            <w:sz w:val="24"/>
            <w:szCs w:val="24"/>
            <w:lang w:val="en-US"/>
          </w:rPr>
          <w:tab/>
        </w:r>
        <w:r w:rsidRPr="00C764B8" w:rsidDel="003B1A6B">
          <w:rPr>
            <w:rFonts w:eastAsiaTheme="minorEastAsia"/>
          </w:rPr>
          <w:delText>Multiple antennae</w:delText>
        </w:r>
        <w:r w:rsidDel="003B1A6B">
          <w:tab/>
          <w:delText>83</w:delText>
        </w:r>
      </w:del>
    </w:p>
    <w:p w14:paraId="149618F7" w14:textId="03842DCE" w:rsidR="00F24258" w:rsidDel="003B1A6B" w:rsidRDefault="00F24258">
      <w:pPr>
        <w:pStyle w:val="TOC2"/>
        <w:rPr>
          <w:del w:id="484" w:author="Apple Inc." w:date="2021-08-30T21:52:00Z"/>
          <w:rFonts w:asciiTheme="minorHAnsi" w:eastAsiaTheme="minorEastAsia" w:hAnsiTheme="minorHAnsi" w:cstheme="minorBidi"/>
          <w:sz w:val="24"/>
          <w:szCs w:val="24"/>
          <w:lang w:val="en-US"/>
        </w:rPr>
      </w:pPr>
      <w:del w:id="485" w:author="Apple Inc." w:date="2021-08-30T21:52:00Z">
        <w:r w:rsidDel="003B1A6B">
          <w:delText>5.4</w:delText>
        </w:r>
        <w:r w:rsidDel="003B1A6B">
          <w:rPr>
            <w:rFonts w:asciiTheme="minorHAnsi" w:eastAsiaTheme="minorEastAsia" w:hAnsiTheme="minorHAnsi" w:cstheme="minorBidi"/>
            <w:sz w:val="24"/>
            <w:szCs w:val="24"/>
            <w:lang w:val="en-US"/>
          </w:rPr>
          <w:tab/>
        </w:r>
        <w:r w:rsidDel="003B1A6B">
          <w:delText>Extreme temperature conditions</w:delText>
        </w:r>
        <w:r w:rsidDel="003B1A6B">
          <w:tab/>
          <w:delText>83</w:delText>
        </w:r>
      </w:del>
    </w:p>
    <w:p w14:paraId="5D48835C" w14:textId="3D7DFF75" w:rsidR="00F24258" w:rsidDel="003B1A6B" w:rsidRDefault="00F24258">
      <w:pPr>
        <w:pStyle w:val="TOC3"/>
        <w:rPr>
          <w:del w:id="486" w:author="Apple Inc." w:date="2021-08-30T21:52:00Z"/>
          <w:rFonts w:asciiTheme="minorHAnsi" w:eastAsiaTheme="minorEastAsia" w:hAnsiTheme="minorHAnsi" w:cstheme="minorBidi"/>
          <w:sz w:val="24"/>
          <w:szCs w:val="24"/>
          <w:lang w:val="en-US"/>
        </w:rPr>
      </w:pPr>
      <w:del w:id="487" w:author="Apple Inc." w:date="2021-08-30T21:52:00Z">
        <w:r w:rsidDel="003B1A6B">
          <w:delText>5.4.1</w:delText>
        </w:r>
        <w:r w:rsidDel="003B1A6B">
          <w:rPr>
            <w:rFonts w:asciiTheme="minorHAnsi" w:eastAsiaTheme="minorEastAsia" w:hAnsiTheme="minorHAnsi" w:cstheme="minorBidi"/>
            <w:sz w:val="24"/>
            <w:szCs w:val="24"/>
            <w:lang w:val="en-US"/>
          </w:rPr>
          <w:tab/>
        </w:r>
        <w:r w:rsidDel="003B1A6B">
          <w:delText>ETC test system</w:delText>
        </w:r>
        <w:r w:rsidDel="003B1A6B">
          <w:tab/>
          <w:delText>83</w:delText>
        </w:r>
      </w:del>
    </w:p>
    <w:p w14:paraId="41E45323" w14:textId="5513928F" w:rsidR="00F24258" w:rsidDel="003B1A6B" w:rsidRDefault="00F24258">
      <w:pPr>
        <w:pStyle w:val="TOC3"/>
        <w:rPr>
          <w:del w:id="488" w:author="Apple Inc." w:date="2021-08-30T21:52:00Z"/>
          <w:rFonts w:asciiTheme="minorHAnsi" w:eastAsiaTheme="minorEastAsia" w:hAnsiTheme="minorHAnsi" w:cstheme="minorBidi"/>
          <w:sz w:val="24"/>
          <w:szCs w:val="24"/>
          <w:lang w:val="en-US"/>
        </w:rPr>
      </w:pPr>
      <w:del w:id="489" w:author="Apple Inc." w:date="2021-08-30T21:52:00Z">
        <w:r w:rsidDel="003B1A6B">
          <w:delText>5.4.2</w:delText>
        </w:r>
        <w:r w:rsidDel="003B1A6B">
          <w:rPr>
            <w:rFonts w:asciiTheme="minorHAnsi" w:eastAsiaTheme="minorEastAsia" w:hAnsiTheme="minorHAnsi" w:cstheme="minorBidi"/>
            <w:sz w:val="24"/>
            <w:szCs w:val="24"/>
            <w:lang w:val="en-US"/>
          </w:rPr>
          <w:tab/>
        </w:r>
        <w:r w:rsidDel="003B1A6B">
          <w:delText>Calibration procedure</w:delText>
        </w:r>
        <w:r w:rsidDel="003B1A6B">
          <w:tab/>
          <w:delText>84</w:delText>
        </w:r>
      </w:del>
    </w:p>
    <w:p w14:paraId="6F564313" w14:textId="15210C03" w:rsidR="00F24258" w:rsidDel="003B1A6B" w:rsidRDefault="00F24258">
      <w:pPr>
        <w:pStyle w:val="TOC3"/>
        <w:rPr>
          <w:del w:id="490" w:author="Apple Inc." w:date="2021-08-30T21:52:00Z"/>
          <w:rFonts w:asciiTheme="minorHAnsi" w:eastAsiaTheme="minorEastAsia" w:hAnsiTheme="minorHAnsi" w:cstheme="minorBidi"/>
          <w:sz w:val="24"/>
          <w:szCs w:val="24"/>
          <w:lang w:val="en-US"/>
        </w:rPr>
      </w:pPr>
      <w:del w:id="491" w:author="Apple Inc." w:date="2021-08-30T21:52:00Z">
        <w:r w:rsidDel="003B1A6B">
          <w:delText>5.4.3</w:delText>
        </w:r>
        <w:r w:rsidDel="003B1A6B">
          <w:rPr>
            <w:rFonts w:asciiTheme="minorHAnsi" w:eastAsiaTheme="minorEastAsia" w:hAnsiTheme="minorHAnsi" w:cstheme="minorBidi"/>
            <w:sz w:val="24"/>
            <w:szCs w:val="24"/>
            <w:lang w:val="en-US"/>
          </w:rPr>
          <w:tab/>
        </w:r>
        <w:r w:rsidDel="003B1A6B">
          <w:delText>Test procedure</w:delText>
        </w:r>
        <w:r w:rsidDel="003B1A6B">
          <w:tab/>
          <w:delText>84</w:delText>
        </w:r>
      </w:del>
    </w:p>
    <w:p w14:paraId="5B58162E" w14:textId="1F95A153" w:rsidR="00F24258" w:rsidDel="003B1A6B" w:rsidRDefault="00F24258">
      <w:pPr>
        <w:pStyle w:val="TOC3"/>
        <w:rPr>
          <w:del w:id="492" w:author="Apple Inc." w:date="2021-08-30T21:52:00Z"/>
          <w:rFonts w:asciiTheme="minorHAnsi" w:eastAsiaTheme="minorEastAsia" w:hAnsiTheme="minorHAnsi" w:cstheme="minorBidi"/>
          <w:sz w:val="24"/>
          <w:szCs w:val="24"/>
          <w:lang w:val="en-US"/>
        </w:rPr>
      </w:pPr>
      <w:del w:id="493" w:author="Apple Inc." w:date="2021-08-30T21:52:00Z">
        <w:r w:rsidDel="003B1A6B">
          <w:delText>5.4.4</w:delText>
        </w:r>
        <w:r w:rsidDel="003B1A6B">
          <w:rPr>
            <w:rFonts w:asciiTheme="minorHAnsi" w:eastAsiaTheme="minorEastAsia" w:hAnsiTheme="minorHAnsi" w:cstheme="minorBidi"/>
            <w:sz w:val="24"/>
            <w:szCs w:val="24"/>
            <w:lang w:val="en-US"/>
          </w:rPr>
          <w:tab/>
        </w:r>
        <w:r w:rsidDel="003B1A6B">
          <w:delText>Temperature tolerance limit of ETC test system</w:delText>
        </w:r>
        <w:r w:rsidDel="003B1A6B">
          <w:tab/>
          <w:delText>84</w:delText>
        </w:r>
      </w:del>
    </w:p>
    <w:p w14:paraId="5D57BA4D" w14:textId="6BAE6BB8" w:rsidR="00F24258" w:rsidDel="003B1A6B" w:rsidRDefault="00F24258">
      <w:pPr>
        <w:pStyle w:val="TOC2"/>
        <w:rPr>
          <w:del w:id="494" w:author="Apple Inc." w:date="2021-08-30T21:52:00Z"/>
          <w:rFonts w:asciiTheme="minorHAnsi" w:eastAsiaTheme="minorEastAsia" w:hAnsiTheme="minorHAnsi" w:cstheme="minorBidi"/>
          <w:sz w:val="24"/>
          <w:szCs w:val="24"/>
          <w:lang w:val="en-US"/>
        </w:rPr>
      </w:pPr>
      <w:del w:id="495" w:author="Apple Inc." w:date="2021-08-30T21:52:00Z">
        <w:r w:rsidDel="003B1A6B">
          <w:delText>5.5</w:delText>
        </w:r>
        <w:r w:rsidDel="003B1A6B">
          <w:rPr>
            <w:rFonts w:asciiTheme="minorHAnsi" w:eastAsiaTheme="minorEastAsia" w:hAnsiTheme="minorHAnsi" w:cstheme="minorBidi"/>
            <w:sz w:val="24"/>
            <w:szCs w:val="24"/>
            <w:lang w:val="en-US"/>
          </w:rPr>
          <w:tab/>
        </w:r>
        <w:r w:rsidDel="003B1A6B">
          <w:delText>Extension of frequency applicability for band n262</w:delText>
        </w:r>
        <w:r w:rsidDel="003B1A6B">
          <w:tab/>
          <w:delText>85</w:delText>
        </w:r>
      </w:del>
    </w:p>
    <w:p w14:paraId="099302C7" w14:textId="0E753B8E" w:rsidR="00F24258" w:rsidDel="003B1A6B" w:rsidRDefault="00F24258">
      <w:pPr>
        <w:pStyle w:val="TOC1"/>
        <w:rPr>
          <w:del w:id="496" w:author="Apple Inc." w:date="2021-08-30T21:52:00Z"/>
          <w:rFonts w:asciiTheme="minorHAnsi" w:eastAsiaTheme="minorEastAsia" w:hAnsiTheme="minorHAnsi" w:cstheme="minorBidi"/>
          <w:sz w:val="24"/>
          <w:szCs w:val="24"/>
          <w:lang w:val="en-US"/>
        </w:rPr>
      </w:pPr>
      <w:del w:id="497" w:author="Apple Inc." w:date="2021-08-30T21:52:00Z">
        <w:r w:rsidDel="003B1A6B">
          <w:delText>6</w:delText>
        </w:r>
        <w:r w:rsidDel="003B1A6B">
          <w:rPr>
            <w:rFonts w:asciiTheme="minorHAnsi" w:eastAsiaTheme="minorEastAsia" w:hAnsiTheme="minorHAnsi" w:cstheme="minorBidi"/>
            <w:sz w:val="24"/>
            <w:szCs w:val="24"/>
            <w:lang w:val="en-US"/>
          </w:rPr>
          <w:tab/>
        </w:r>
        <w:r w:rsidDel="003B1A6B">
          <w:delText>UE RRM testing methodology enhancements</w:delText>
        </w:r>
        <w:r w:rsidDel="003B1A6B">
          <w:tab/>
          <w:delText>86</w:delText>
        </w:r>
      </w:del>
    </w:p>
    <w:p w14:paraId="67DE47DC" w14:textId="72FDC83B" w:rsidR="00F24258" w:rsidDel="003B1A6B" w:rsidRDefault="00F24258">
      <w:pPr>
        <w:pStyle w:val="TOC2"/>
        <w:rPr>
          <w:del w:id="498" w:author="Apple Inc." w:date="2021-08-30T21:52:00Z"/>
          <w:rFonts w:asciiTheme="minorHAnsi" w:eastAsiaTheme="minorEastAsia" w:hAnsiTheme="minorHAnsi" w:cstheme="minorBidi"/>
          <w:sz w:val="24"/>
          <w:szCs w:val="24"/>
          <w:lang w:val="en-US"/>
        </w:rPr>
      </w:pPr>
      <w:del w:id="499" w:author="Apple Inc." w:date="2021-08-30T21:52:00Z">
        <w:r w:rsidDel="003B1A6B">
          <w:delText>6.1</w:delText>
        </w:r>
        <w:r w:rsidDel="003B1A6B">
          <w:rPr>
            <w:rFonts w:asciiTheme="minorHAnsi" w:eastAsiaTheme="minorEastAsia" w:hAnsiTheme="minorHAnsi" w:cstheme="minorBidi"/>
            <w:sz w:val="24"/>
            <w:szCs w:val="24"/>
            <w:lang w:val="en-US"/>
          </w:rPr>
          <w:tab/>
        </w:r>
        <w:r w:rsidDel="003B1A6B">
          <w:delText>Extension of frequency applicability for band n262</w:delText>
        </w:r>
        <w:r w:rsidDel="003B1A6B">
          <w:tab/>
          <w:delText>86</w:delText>
        </w:r>
      </w:del>
    </w:p>
    <w:p w14:paraId="5577AC45" w14:textId="45E298B4" w:rsidR="00F24258" w:rsidDel="003B1A6B" w:rsidRDefault="00F24258">
      <w:pPr>
        <w:pStyle w:val="TOC1"/>
        <w:rPr>
          <w:del w:id="500" w:author="Apple Inc." w:date="2021-08-30T21:52:00Z"/>
          <w:rFonts w:asciiTheme="minorHAnsi" w:eastAsiaTheme="minorEastAsia" w:hAnsiTheme="minorHAnsi" w:cstheme="minorBidi"/>
          <w:sz w:val="24"/>
          <w:szCs w:val="24"/>
          <w:lang w:val="en-US"/>
        </w:rPr>
      </w:pPr>
      <w:del w:id="501" w:author="Apple Inc." w:date="2021-08-30T21:52:00Z">
        <w:r w:rsidDel="003B1A6B">
          <w:delText>7</w:delText>
        </w:r>
        <w:r w:rsidDel="003B1A6B">
          <w:rPr>
            <w:rFonts w:asciiTheme="minorHAnsi" w:eastAsiaTheme="minorEastAsia" w:hAnsiTheme="minorHAnsi" w:cstheme="minorBidi"/>
            <w:sz w:val="24"/>
            <w:szCs w:val="24"/>
            <w:lang w:val="en-US"/>
          </w:rPr>
          <w:tab/>
        </w:r>
        <w:r w:rsidDel="003B1A6B">
          <w:delText>UE demodulation testing methodology enhancements</w:delText>
        </w:r>
        <w:r w:rsidDel="003B1A6B">
          <w:tab/>
          <w:delText>87</w:delText>
        </w:r>
      </w:del>
    </w:p>
    <w:p w14:paraId="6B18BBBD" w14:textId="017694AB" w:rsidR="00F24258" w:rsidDel="003B1A6B" w:rsidRDefault="00F24258">
      <w:pPr>
        <w:pStyle w:val="TOC2"/>
        <w:rPr>
          <w:del w:id="502" w:author="Apple Inc." w:date="2021-08-30T21:52:00Z"/>
          <w:rFonts w:asciiTheme="minorHAnsi" w:eastAsiaTheme="minorEastAsia" w:hAnsiTheme="minorHAnsi" w:cstheme="minorBidi"/>
          <w:sz w:val="24"/>
          <w:szCs w:val="24"/>
          <w:lang w:val="en-US"/>
        </w:rPr>
      </w:pPr>
      <w:del w:id="503" w:author="Apple Inc." w:date="2021-08-30T21:52:00Z">
        <w:r w:rsidDel="003B1A6B">
          <w:delText>7.1</w:delText>
        </w:r>
        <w:r w:rsidDel="003B1A6B">
          <w:rPr>
            <w:rFonts w:asciiTheme="minorHAnsi" w:eastAsiaTheme="minorEastAsia" w:hAnsiTheme="minorHAnsi" w:cstheme="minorBidi"/>
            <w:sz w:val="24"/>
            <w:szCs w:val="24"/>
            <w:lang w:val="en-US"/>
          </w:rPr>
          <w:tab/>
        </w:r>
        <w:r w:rsidDel="003B1A6B">
          <w:delText>Extension of frequency applicability for band n262</w:delText>
        </w:r>
        <w:r w:rsidDel="003B1A6B">
          <w:tab/>
          <w:delText>87</w:delText>
        </w:r>
      </w:del>
    </w:p>
    <w:p w14:paraId="2EE73859" w14:textId="38392E9B" w:rsidR="00F24258" w:rsidDel="003B1A6B" w:rsidRDefault="00F24258">
      <w:pPr>
        <w:pStyle w:val="TOC1"/>
        <w:rPr>
          <w:del w:id="504" w:author="Apple Inc." w:date="2021-08-30T21:52:00Z"/>
          <w:rFonts w:asciiTheme="minorHAnsi" w:eastAsiaTheme="minorEastAsia" w:hAnsiTheme="minorHAnsi" w:cstheme="minorBidi"/>
          <w:sz w:val="24"/>
          <w:szCs w:val="24"/>
          <w:lang w:val="en-US"/>
        </w:rPr>
      </w:pPr>
      <w:del w:id="505" w:author="Apple Inc." w:date="2021-08-30T21:52:00Z">
        <w:r w:rsidDel="003B1A6B">
          <w:delText>8</w:delText>
        </w:r>
        <w:r w:rsidDel="003B1A6B">
          <w:rPr>
            <w:rFonts w:asciiTheme="minorHAnsi" w:eastAsiaTheme="minorEastAsia" w:hAnsiTheme="minorHAnsi" w:cstheme="minorBidi"/>
            <w:sz w:val="24"/>
            <w:szCs w:val="24"/>
            <w:lang w:val="en-US"/>
          </w:rPr>
          <w:tab/>
        </w:r>
        <w:r w:rsidDel="003B1A6B">
          <w:delText>Test time reduction</w:delText>
        </w:r>
        <w:r w:rsidDel="003B1A6B">
          <w:tab/>
          <w:delText>89</w:delText>
        </w:r>
      </w:del>
    </w:p>
    <w:p w14:paraId="77697D61" w14:textId="377B5204" w:rsidR="00F24258" w:rsidDel="003B1A6B" w:rsidRDefault="00F24258">
      <w:pPr>
        <w:pStyle w:val="TOC2"/>
        <w:rPr>
          <w:del w:id="506" w:author="Apple Inc." w:date="2021-08-30T21:52:00Z"/>
          <w:rFonts w:asciiTheme="minorHAnsi" w:eastAsiaTheme="minorEastAsia" w:hAnsiTheme="minorHAnsi" w:cstheme="minorBidi"/>
          <w:sz w:val="24"/>
          <w:szCs w:val="24"/>
          <w:lang w:val="en-US"/>
        </w:rPr>
      </w:pPr>
      <w:del w:id="507" w:author="Apple Inc." w:date="2021-08-30T21:52:00Z">
        <w:r w:rsidDel="003B1A6B">
          <w:delText>8.1</w:delText>
        </w:r>
        <w:r w:rsidDel="003B1A6B">
          <w:rPr>
            <w:rFonts w:asciiTheme="minorHAnsi" w:eastAsiaTheme="minorEastAsia" w:hAnsiTheme="minorHAnsi" w:cstheme="minorBidi"/>
            <w:sz w:val="24"/>
            <w:szCs w:val="24"/>
            <w:lang w:val="en-US"/>
          </w:rPr>
          <w:tab/>
        </w:r>
        <w:r w:rsidDel="003B1A6B">
          <w:delText>General</w:delText>
        </w:r>
        <w:r w:rsidDel="003B1A6B">
          <w:tab/>
          <w:delText>89</w:delText>
        </w:r>
      </w:del>
    </w:p>
    <w:p w14:paraId="24FBE448" w14:textId="077ECDDC" w:rsidR="00F24258" w:rsidDel="003B1A6B" w:rsidRDefault="00F24258">
      <w:pPr>
        <w:pStyle w:val="TOC2"/>
        <w:rPr>
          <w:del w:id="508" w:author="Apple Inc." w:date="2021-08-30T21:52:00Z"/>
          <w:rFonts w:asciiTheme="minorHAnsi" w:eastAsiaTheme="minorEastAsia" w:hAnsiTheme="minorHAnsi" w:cstheme="minorBidi"/>
          <w:sz w:val="24"/>
          <w:szCs w:val="24"/>
          <w:lang w:val="en-US"/>
        </w:rPr>
      </w:pPr>
      <w:del w:id="509" w:author="Apple Inc." w:date="2021-08-30T21:52:00Z">
        <w:r w:rsidDel="003B1A6B">
          <w:delText>8.2</w:delText>
        </w:r>
        <w:r w:rsidDel="003B1A6B">
          <w:rPr>
            <w:rFonts w:asciiTheme="minorHAnsi" w:eastAsiaTheme="minorEastAsia" w:hAnsiTheme="minorHAnsi" w:cstheme="minorBidi"/>
            <w:sz w:val="24"/>
            <w:szCs w:val="24"/>
            <w:lang w:val="en-US"/>
          </w:rPr>
          <w:tab/>
        </w:r>
        <w:r w:rsidDel="003B1A6B">
          <w:delText>New measurement grid</w:delText>
        </w:r>
        <w:r w:rsidDel="003B1A6B">
          <w:tab/>
          <w:delText>89</w:delText>
        </w:r>
      </w:del>
    </w:p>
    <w:p w14:paraId="6E716350" w14:textId="0E796DC3" w:rsidR="00F24258" w:rsidDel="003B1A6B" w:rsidRDefault="00F24258">
      <w:pPr>
        <w:pStyle w:val="TOC3"/>
        <w:rPr>
          <w:del w:id="510" w:author="Apple Inc." w:date="2021-08-30T21:52:00Z"/>
          <w:rFonts w:asciiTheme="minorHAnsi" w:eastAsiaTheme="minorEastAsia" w:hAnsiTheme="minorHAnsi" w:cstheme="minorBidi"/>
          <w:sz w:val="24"/>
          <w:szCs w:val="24"/>
          <w:lang w:val="en-US"/>
        </w:rPr>
      </w:pPr>
      <w:del w:id="511" w:author="Apple Inc." w:date="2021-08-30T21:52:00Z">
        <w:r w:rsidDel="003B1A6B">
          <w:delText>8.2.1</w:delText>
        </w:r>
        <w:r w:rsidDel="003B1A6B">
          <w:rPr>
            <w:rFonts w:asciiTheme="minorHAnsi" w:eastAsiaTheme="minorEastAsia" w:hAnsiTheme="minorHAnsi" w:cstheme="minorBidi"/>
            <w:sz w:val="24"/>
            <w:szCs w:val="24"/>
            <w:lang w:val="en-US"/>
          </w:rPr>
          <w:tab/>
        </w:r>
        <w:r w:rsidDel="003B1A6B">
          <w:delText>New measurement grids based on 4x2 antenna pattern assumption</w:delText>
        </w:r>
        <w:r w:rsidDel="003B1A6B">
          <w:tab/>
          <w:delText>89</w:delText>
        </w:r>
      </w:del>
    </w:p>
    <w:p w14:paraId="0EFBE701" w14:textId="786CB25D" w:rsidR="00F24258" w:rsidDel="003B1A6B" w:rsidRDefault="00F24258">
      <w:pPr>
        <w:pStyle w:val="TOC4"/>
        <w:rPr>
          <w:del w:id="512" w:author="Apple Inc." w:date="2021-08-30T21:52:00Z"/>
          <w:rFonts w:asciiTheme="minorHAnsi" w:eastAsiaTheme="minorEastAsia" w:hAnsiTheme="minorHAnsi" w:cstheme="minorBidi"/>
          <w:sz w:val="24"/>
          <w:szCs w:val="24"/>
          <w:lang w:val="en-US"/>
        </w:rPr>
      </w:pPr>
      <w:del w:id="513" w:author="Apple Inc." w:date="2021-08-30T21:52:00Z">
        <w:r w:rsidDel="003B1A6B">
          <w:delText>8.2.1.1</w:delText>
        </w:r>
        <w:r w:rsidDel="003B1A6B">
          <w:rPr>
            <w:rFonts w:asciiTheme="minorHAnsi" w:eastAsiaTheme="minorEastAsia" w:hAnsiTheme="minorHAnsi" w:cstheme="minorBidi"/>
            <w:sz w:val="24"/>
            <w:szCs w:val="24"/>
            <w:lang w:val="en-US"/>
          </w:rPr>
          <w:tab/>
        </w:r>
        <w:r w:rsidDel="003B1A6B">
          <w:delText>Beam Peak Search Measurement Grid</w:delText>
        </w:r>
        <w:r w:rsidDel="003B1A6B">
          <w:tab/>
          <w:delText>90</w:delText>
        </w:r>
      </w:del>
    </w:p>
    <w:p w14:paraId="70D9DD6A" w14:textId="527E3CC4" w:rsidR="00F24258" w:rsidDel="003B1A6B" w:rsidRDefault="00F24258">
      <w:pPr>
        <w:pStyle w:val="TOC4"/>
        <w:rPr>
          <w:del w:id="514" w:author="Apple Inc." w:date="2021-08-30T21:52:00Z"/>
          <w:rFonts w:asciiTheme="minorHAnsi" w:eastAsiaTheme="minorEastAsia" w:hAnsiTheme="minorHAnsi" w:cstheme="minorBidi"/>
          <w:sz w:val="24"/>
          <w:szCs w:val="24"/>
          <w:lang w:val="en-US"/>
        </w:rPr>
      </w:pPr>
      <w:del w:id="515" w:author="Apple Inc." w:date="2021-08-30T21:52:00Z">
        <w:r w:rsidDel="003B1A6B">
          <w:delText>8.2.1.2</w:delText>
        </w:r>
        <w:r w:rsidDel="003B1A6B">
          <w:rPr>
            <w:rFonts w:asciiTheme="minorHAnsi" w:eastAsiaTheme="minorEastAsia" w:hAnsiTheme="minorHAnsi" w:cstheme="minorBidi"/>
            <w:sz w:val="24"/>
            <w:szCs w:val="24"/>
            <w:lang w:val="en-US"/>
          </w:rPr>
          <w:tab/>
        </w:r>
        <w:r w:rsidDel="003B1A6B">
          <w:delText>Spherical Coverage Measurement Grid</w:delText>
        </w:r>
        <w:r w:rsidDel="003B1A6B">
          <w:tab/>
          <w:delText>92</w:delText>
        </w:r>
      </w:del>
    </w:p>
    <w:p w14:paraId="7110135B" w14:textId="129E87B7" w:rsidR="00F24258" w:rsidDel="003B1A6B" w:rsidRDefault="00F24258">
      <w:pPr>
        <w:pStyle w:val="TOC4"/>
        <w:rPr>
          <w:del w:id="516" w:author="Apple Inc." w:date="2021-08-30T21:52:00Z"/>
          <w:rFonts w:asciiTheme="minorHAnsi" w:eastAsiaTheme="minorEastAsia" w:hAnsiTheme="minorHAnsi" w:cstheme="minorBidi"/>
          <w:sz w:val="24"/>
          <w:szCs w:val="24"/>
          <w:lang w:val="en-US"/>
        </w:rPr>
      </w:pPr>
      <w:del w:id="517" w:author="Apple Inc." w:date="2021-08-30T21:52:00Z">
        <w:r w:rsidDel="003B1A6B">
          <w:delText>8.2.1.3</w:delText>
        </w:r>
        <w:r w:rsidDel="003B1A6B">
          <w:rPr>
            <w:rFonts w:asciiTheme="minorHAnsi" w:eastAsiaTheme="minorEastAsia" w:hAnsiTheme="minorHAnsi" w:cstheme="minorBidi"/>
            <w:sz w:val="24"/>
            <w:szCs w:val="24"/>
            <w:lang w:val="en-US"/>
          </w:rPr>
          <w:tab/>
        </w:r>
        <w:r w:rsidDel="003B1A6B">
          <w:delText>TRP Measurement Grid</w:delText>
        </w:r>
        <w:r w:rsidDel="003B1A6B">
          <w:tab/>
          <w:delText>93</w:delText>
        </w:r>
      </w:del>
    </w:p>
    <w:p w14:paraId="10C380F9" w14:textId="58C4A8B2" w:rsidR="00F24258" w:rsidDel="003B1A6B" w:rsidRDefault="00F24258">
      <w:pPr>
        <w:pStyle w:val="TOC3"/>
        <w:rPr>
          <w:del w:id="518" w:author="Apple Inc." w:date="2021-08-30T21:52:00Z"/>
          <w:rFonts w:asciiTheme="minorHAnsi" w:eastAsiaTheme="minorEastAsia" w:hAnsiTheme="minorHAnsi" w:cstheme="minorBidi"/>
          <w:sz w:val="24"/>
          <w:szCs w:val="24"/>
          <w:lang w:val="en-US"/>
        </w:rPr>
      </w:pPr>
      <w:del w:id="519" w:author="Apple Inc." w:date="2021-08-30T21:52:00Z">
        <w:r w:rsidDel="003B1A6B">
          <w:delText>8.2.2</w:delText>
        </w:r>
        <w:r w:rsidDel="003B1A6B">
          <w:rPr>
            <w:rFonts w:asciiTheme="minorHAnsi" w:eastAsiaTheme="minorEastAsia" w:hAnsiTheme="minorHAnsi" w:cstheme="minorBidi"/>
            <w:sz w:val="24"/>
            <w:szCs w:val="24"/>
            <w:lang w:val="en-US"/>
          </w:rPr>
          <w:tab/>
        </w:r>
        <w:r w:rsidDel="003B1A6B">
          <w:delText>Applicability of the 4x2 measurement grids</w:delText>
        </w:r>
        <w:r w:rsidDel="003B1A6B">
          <w:tab/>
          <w:delText>96</w:delText>
        </w:r>
      </w:del>
    </w:p>
    <w:p w14:paraId="37378E20" w14:textId="69595C34" w:rsidR="00F24258" w:rsidDel="003B1A6B" w:rsidRDefault="00F24258">
      <w:pPr>
        <w:pStyle w:val="TOC2"/>
        <w:rPr>
          <w:del w:id="520" w:author="Apple Inc." w:date="2021-08-30T21:52:00Z"/>
          <w:rFonts w:asciiTheme="minorHAnsi" w:eastAsiaTheme="minorEastAsia" w:hAnsiTheme="minorHAnsi" w:cstheme="minorBidi"/>
          <w:sz w:val="24"/>
          <w:szCs w:val="24"/>
          <w:lang w:val="en-US"/>
        </w:rPr>
      </w:pPr>
      <w:del w:id="521" w:author="Apple Inc." w:date="2021-08-30T21:52:00Z">
        <w:r w:rsidDel="003B1A6B">
          <w:delText>8.3</w:delText>
        </w:r>
        <w:r w:rsidDel="003B1A6B">
          <w:rPr>
            <w:rFonts w:asciiTheme="minorHAnsi" w:eastAsiaTheme="minorEastAsia" w:hAnsiTheme="minorHAnsi" w:cstheme="minorBidi"/>
            <w:sz w:val="24"/>
            <w:szCs w:val="24"/>
            <w:lang w:val="en-US"/>
          </w:rPr>
          <w:tab/>
        </w:r>
        <w:r w:rsidDel="003B1A6B">
          <w:delText>RSRP(B) based RX beam peak search</w:delText>
        </w:r>
        <w:r w:rsidDel="003B1A6B">
          <w:tab/>
          <w:delText>97</w:delText>
        </w:r>
      </w:del>
    </w:p>
    <w:p w14:paraId="695427E8" w14:textId="0CA726AE" w:rsidR="00F24258" w:rsidDel="003B1A6B" w:rsidRDefault="00F24258">
      <w:pPr>
        <w:pStyle w:val="TOC3"/>
        <w:rPr>
          <w:del w:id="522" w:author="Apple Inc." w:date="2021-08-30T21:52:00Z"/>
          <w:rFonts w:asciiTheme="minorHAnsi" w:eastAsiaTheme="minorEastAsia" w:hAnsiTheme="minorHAnsi" w:cstheme="minorBidi"/>
          <w:sz w:val="24"/>
          <w:szCs w:val="24"/>
          <w:lang w:val="en-US"/>
        </w:rPr>
      </w:pPr>
      <w:del w:id="523" w:author="Apple Inc." w:date="2021-08-30T21:52:00Z">
        <w:r w:rsidDel="003B1A6B">
          <w:delText>8.3.1</w:delText>
        </w:r>
        <w:r w:rsidDel="003B1A6B">
          <w:rPr>
            <w:rFonts w:asciiTheme="minorHAnsi" w:eastAsiaTheme="minorEastAsia" w:hAnsiTheme="minorHAnsi" w:cstheme="minorBidi"/>
            <w:sz w:val="24"/>
            <w:szCs w:val="24"/>
            <w:lang w:val="en-US"/>
          </w:rPr>
          <w:tab/>
        </w:r>
        <w:r w:rsidDel="003B1A6B">
          <w:delText>Test procedure</w:delText>
        </w:r>
        <w:r w:rsidDel="003B1A6B">
          <w:tab/>
          <w:delText>97</w:delText>
        </w:r>
      </w:del>
    </w:p>
    <w:p w14:paraId="5C8BD7A8" w14:textId="0FBF67E8" w:rsidR="00F24258" w:rsidDel="003B1A6B" w:rsidRDefault="00F24258">
      <w:pPr>
        <w:pStyle w:val="TOC3"/>
        <w:rPr>
          <w:del w:id="524" w:author="Apple Inc." w:date="2021-08-30T21:52:00Z"/>
          <w:rFonts w:asciiTheme="minorHAnsi" w:eastAsiaTheme="minorEastAsia" w:hAnsiTheme="minorHAnsi" w:cstheme="minorBidi"/>
          <w:sz w:val="24"/>
          <w:szCs w:val="24"/>
          <w:lang w:val="en-US"/>
        </w:rPr>
      </w:pPr>
      <w:del w:id="525" w:author="Apple Inc." w:date="2021-08-30T21:52:00Z">
        <w:r w:rsidDel="003B1A6B">
          <w:delText>8.3.2</w:delText>
        </w:r>
        <w:r w:rsidDel="003B1A6B">
          <w:rPr>
            <w:rFonts w:asciiTheme="minorHAnsi" w:eastAsiaTheme="minorEastAsia" w:hAnsiTheme="minorHAnsi" w:cstheme="minorBidi"/>
            <w:sz w:val="24"/>
            <w:szCs w:val="24"/>
            <w:lang w:val="en-US"/>
          </w:rPr>
          <w:tab/>
        </w:r>
        <w:r w:rsidDel="003B1A6B">
          <w:delText>RSRP(B) accuracy</w:delText>
        </w:r>
        <w:r w:rsidDel="003B1A6B">
          <w:tab/>
          <w:delText>97</w:delText>
        </w:r>
      </w:del>
    </w:p>
    <w:p w14:paraId="7BDD22D7" w14:textId="06DA5686" w:rsidR="00F24258" w:rsidDel="003B1A6B" w:rsidRDefault="00F24258">
      <w:pPr>
        <w:pStyle w:val="TOC2"/>
        <w:rPr>
          <w:del w:id="526" w:author="Apple Inc." w:date="2021-08-30T21:52:00Z"/>
          <w:rFonts w:asciiTheme="minorHAnsi" w:eastAsiaTheme="minorEastAsia" w:hAnsiTheme="minorHAnsi" w:cstheme="minorBidi"/>
          <w:sz w:val="24"/>
          <w:szCs w:val="24"/>
          <w:lang w:val="en-US"/>
        </w:rPr>
      </w:pPr>
      <w:del w:id="527" w:author="Apple Inc." w:date="2021-08-30T21:52:00Z">
        <w:r w:rsidDel="003B1A6B">
          <w:delText>8.4</w:delText>
        </w:r>
        <w:r w:rsidDel="003B1A6B">
          <w:rPr>
            <w:rFonts w:asciiTheme="minorHAnsi" w:eastAsiaTheme="minorEastAsia" w:hAnsiTheme="minorHAnsi" w:cstheme="minorBidi"/>
            <w:sz w:val="24"/>
            <w:szCs w:val="24"/>
            <w:lang w:val="en-US"/>
          </w:rPr>
          <w:tab/>
        </w:r>
        <w:r w:rsidDel="003B1A6B">
          <w:delText>Single link polarization measurement</w:delText>
        </w:r>
        <w:r w:rsidDel="003B1A6B">
          <w:tab/>
          <w:delText>97</w:delText>
        </w:r>
      </w:del>
    </w:p>
    <w:p w14:paraId="6D8E9800" w14:textId="5E7E9FEF" w:rsidR="00F24258" w:rsidDel="003B1A6B" w:rsidRDefault="00F24258">
      <w:pPr>
        <w:pStyle w:val="TOC3"/>
        <w:rPr>
          <w:del w:id="528" w:author="Apple Inc." w:date="2021-08-30T21:52:00Z"/>
          <w:rFonts w:asciiTheme="minorHAnsi" w:eastAsiaTheme="minorEastAsia" w:hAnsiTheme="minorHAnsi" w:cstheme="minorBidi"/>
          <w:sz w:val="24"/>
          <w:szCs w:val="24"/>
          <w:lang w:val="en-US"/>
        </w:rPr>
      </w:pPr>
      <w:del w:id="529" w:author="Apple Inc." w:date="2021-08-30T21:52:00Z">
        <w:r w:rsidDel="003B1A6B">
          <w:delText>8.4.1</w:delText>
        </w:r>
        <w:r w:rsidDel="003B1A6B">
          <w:rPr>
            <w:rFonts w:asciiTheme="minorHAnsi" w:eastAsiaTheme="minorEastAsia" w:hAnsiTheme="minorHAnsi" w:cstheme="minorBidi"/>
            <w:sz w:val="24"/>
            <w:szCs w:val="24"/>
            <w:lang w:val="en-US"/>
          </w:rPr>
          <w:tab/>
        </w:r>
        <w:r w:rsidDel="003B1A6B">
          <w:delText>Test procedure</w:delText>
        </w:r>
        <w:r w:rsidDel="003B1A6B">
          <w:tab/>
          <w:delText>97</w:delText>
        </w:r>
      </w:del>
    </w:p>
    <w:p w14:paraId="126A289F" w14:textId="10CEA7A4" w:rsidR="00F24258" w:rsidDel="003B1A6B" w:rsidRDefault="00F24258">
      <w:pPr>
        <w:pStyle w:val="TOC3"/>
        <w:rPr>
          <w:del w:id="530" w:author="Apple Inc." w:date="2021-08-30T21:52:00Z"/>
          <w:rFonts w:asciiTheme="minorHAnsi" w:eastAsiaTheme="minorEastAsia" w:hAnsiTheme="minorHAnsi" w:cstheme="minorBidi"/>
          <w:sz w:val="24"/>
          <w:szCs w:val="24"/>
          <w:lang w:val="en-US"/>
        </w:rPr>
      </w:pPr>
      <w:del w:id="531" w:author="Apple Inc." w:date="2021-08-30T21:52:00Z">
        <w:r w:rsidDel="003B1A6B">
          <w:delText>8.4.2</w:delText>
        </w:r>
        <w:r w:rsidDel="003B1A6B">
          <w:rPr>
            <w:rFonts w:asciiTheme="minorHAnsi" w:eastAsiaTheme="minorEastAsia" w:hAnsiTheme="minorHAnsi" w:cstheme="minorBidi"/>
            <w:sz w:val="24"/>
            <w:szCs w:val="24"/>
            <w:lang w:val="en-US"/>
          </w:rPr>
          <w:tab/>
        </w:r>
        <w:r w:rsidDel="003B1A6B">
          <w:delText>Applicability of Single link polarization measurement</w:delText>
        </w:r>
        <w:r w:rsidDel="003B1A6B">
          <w:tab/>
          <w:delText>98</w:delText>
        </w:r>
      </w:del>
    </w:p>
    <w:p w14:paraId="0DA50F8A" w14:textId="5893081D" w:rsidR="00F24258" w:rsidDel="003B1A6B" w:rsidRDefault="00F24258">
      <w:pPr>
        <w:pStyle w:val="TOC2"/>
        <w:rPr>
          <w:del w:id="532" w:author="Apple Inc." w:date="2021-08-30T21:52:00Z"/>
          <w:rFonts w:asciiTheme="minorHAnsi" w:eastAsiaTheme="minorEastAsia" w:hAnsiTheme="minorHAnsi" w:cstheme="minorBidi"/>
          <w:sz w:val="24"/>
          <w:szCs w:val="24"/>
          <w:lang w:val="en-US"/>
        </w:rPr>
      </w:pPr>
      <w:del w:id="533" w:author="Apple Inc." w:date="2021-08-30T21:52:00Z">
        <w:r w:rsidDel="003B1A6B">
          <w:delText>8.5</w:delText>
        </w:r>
        <w:r w:rsidDel="003B1A6B">
          <w:rPr>
            <w:rFonts w:asciiTheme="minorHAnsi" w:eastAsiaTheme="minorEastAsia" w:hAnsiTheme="minorHAnsi" w:cstheme="minorBidi"/>
            <w:sz w:val="24"/>
            <w:szCs w:val="24"/>
            <w:lang w:val="en-US"/>
          </w:rPr>
          <w:tab/>
        </w:r>
        <w:r w:rsidDel="003B1A6B">
          <w:delText>Other methods</w:delText>
        </w:r>
        <w:r w:rsidDel="003B1A6B">
          <w:tab/>
          <w:delText>99</w:delText>
        </w:r>
      </w:del>
    </w:p>
    <w:p w14:paraId="1051E851" w14:textId="5E0E33CE" w:rsidR="00F24258" w:rsidDel="003B1A6B" w:rsidRDefault="00F24258">
      <w:pPr>
        <w:pStyle w:val="TOC3"/>
        <w:rPr>
          <w:del w:id="534" w:author="Apple Inc." w:date="2021-08-30T21:52:00Z"/>
          <w:rFonts w:asciiTheme="minorHAnsi" w:eastAsiaTheme="minorEastAsia" w:hAnsiTheme="minorHAnsi" w:cstheme="minorBidi"/>
          <w:sz w:val="24"/>
          <w:szCs w:val="24"/>
          <w:lang w:val="en-US"/>
        </w:rPr>
      </w:pPr>
      <w:del w:id="535" w:author="Apple Inc." w:date="2021-08-30T21:52:00Z">
        <w:r w:rsidDel="003B1A6B">
          <w:delText>8.5.1</w:delText>
        </w:r>
        <w:r w:rsidDel="003B1A6B">
          <w:rPr>
            <w:rFonts w:asciiTheme="minorHAnsi" w:eastAsiaTheme="minorEastAsia" w:hAnsiTheme="minorHAnsi" w:cstheme="minorBidi"/>
            <w:sz w:val="24"/>
            <w:szCs w:val="24"/>
            <w:lang w:val="en-US"/>
          </w:rPr>
          <w:tab/>
        </w:r>
        <w:r w:rsidDel="003B1A6B">
          <w:delText>Fast Spherical Coverage Method</w:delText>
        </w:r>
        <w:r w:rsidDel="003B1A6B">
          <w:tab/>
          <w:delText>99</w:delText>
        </w:r>
      </w:del>
    </w:p>
    <w:p w14:paraId="314A3455" w14:textId="67C0C686" w:rsidR="00F24258" w:rsidDel="003B1A6B" w:rsidRDefault="00F24258">
      <w:pPr>
        <w:pStyle w:val="TOC4"/>
        <w:rPr>
          <w:del w:id="536" w:author="Apple Inc." w:date="2021-08-30T21:52:00Z"/>
          <w:rFonts w:asciiTheme="minorHAnsi" w:eastAsiaTheme="minorEastAsia" w:hAnsiTheme="minorHAnsi" w:cstheme="minorBidi"/>
          <w:sz w:val="24"/>
          <w:szCs w:val="24"/>
          <w:lang w:val="en-US"/>
        </w:rPr>
      </w:pPr>
      <w:del w:id="537" w:author="Apple Inc." w:date="2021-08-30T21:52:00Z">
        <w:r w:rsidDel="003B1A6B">
          <w:delText>8.5.1.1</w:delText>
        </w:r>
        <w:r w:rsidDel="003B1A6B">
          <w:rPr>
            <w:rFonts w:asciiTheme="minorHAnsi" w:eastAsiaTheme="minorEastAsia" w:hAnsiTheme="minorHAnsi" w:cstheme="minorBidi"/>
            <w:sz w:val="24"/>
            <w:szCs w:val="24"/>
            <w:lang w:val="en-US"/>
          </w:rPr>
          <w:tab/>
        </w:r>
        <w:r w:rsidDel="003B1A6B">
          <w:delText>General</w:delText>
        </w:r>
        <w:r w:rsidDel="003B1A6B">
          <w:tab/>
          <w:delText>99</w:delText>
        </w:r>
      </w:del>
    </w:p>
    <w:p w14:paraId="06C6709B" w14:textId="7153618C" w:rsidR="00F24258" w:rsidDel="003B1A6B" w:rsidRDefault="00F24258">
      <w:pPr>
        <w:pStyle w:val="TOC4"/>
        <w:rPr>
          <w:del w:id="538" w:author="Apple Inc." w:date="2021-08-30T21:52:00Z"/>
          <w:rFonts w:asciiTheme="minorHAnsi" w:eastAsiaTheme="minorEastAsia" w:hAnsiTheme="minorHAnsi" w:cstheme="minorBidi"/>
          <w:sz w:val="24"/>
          <w:szCs w:val="24"/>
          <w:lang w:val="en-US"/>
        </w:rPr>
      </w:pPr>
      <w:del w:id="539" w:author="Apple Inc." w:date="2021-08-30T21:52:00Z">
        <w:r w:rsidDel="003B1A6B">
          <w:delText>8.5.1.2</w:delText>
        </w:r>
        <w:r w:rsidDel="003B1A6B">
          <w:rPr>
            <w:rFonts w:asciiTheme="minorHAnsi" w:eastAsiaTheme="minorEastAsia" w:hAnsiTheme="minorHAnsi" w:cstheme="minorBidi"/>
            <w:sz w:val="24"/>
            <w:szCs w:val="24"/>
            <w:lang w:val="en-US"/>
          </w:rPr>
          <w:tab/>
        </w:r>
        <w:r w:rsidDel="003B1A6B">
          <w:delText>Tx Fast Spherical Coverage Method</w:delText>
        </w:r>
        <w:r w:rsidDel="003B1A6B">
          <w:tab/>
          <w:delText>99</w:delText>
        </w:r>
      </w:del>
    </w:p>
    <w:p w14:paraId="05DAA7FA" w14:textId="6705D99B" w:rsidR="00F24258" w:rsidDel="003B1A6B" w:rsidRDefault="00F24258">
      <w:pPr>
        <w:pStyle w:val="TOC4"/>
        <w:rPr>
          <w:del w:id="540" w:author="Apple Inc." w:date="2021-08-30T21:52:00Z"/>
          <w:rFonts w:asciiTheme="minorHAnsi" w:eastAsiaTheme="minorEastAsia" w:hAnsiTheme="minorHAnsi" w:cstheme="minorBidi"/>
          <w:sz w:val="24"/>
          <w:szCs w:val="24"/>
          <w:lang w:val="en-US"/>
        </w:rPr>
      </w:pPr>
      <w:del w:id="541" w:author="Apple Inc." w:date="2021-08-30T21:52:00Z">
        <w:r w:rsidDel="003B1A6B">
          <w:delText>8.5.1.3</w:delText>
        </w:r>
        <w:r w:rsidDel="003B1A6B">
          <w:rPr>
            <w:rFonts w:asciiTheme="minorHAnsi" w:eastAsiaTheme="minorEastAsia" w:hAnsiTheme="minorHAnsi" w:cstheme="minorBidi"/>
            <w:sz w:val="24"/>
            <w:szCs w:val="24"/>
            <w:lang w:val="en-US"/>
          </w:rPr>
          <w:tab/>
        </w:r>
        <w:r w:rsidDel="003B1A6B">
          <w:delText>Rx Fast Spherical Coverage Method</w:delText>
        </w:r>
        <w:r w:rsidDel="003B1A6B">
          <w:tab/>
          <w:delText>100</w:delText>
        </w:r>
      </w:del>
    </w:p>
    <w:p w14:paraId="306AE81B" w14:textId="2C5BA2FF" w:rsidR="00F24258" w:rsidDel="003B1A6B" w:rsidRDefault="00F24258">
      <w:pPr>
        <w:pStyle w:val="TOC8"/>
        <w:rPr>
          <w:del w:id="542" w:author="Apple Inc." w:date="2021-08-30T21:52:00Z"/>
          <w:rFonts w:asciiTheme="minorHAnsi" w:eastAsiaTheme="minorEastAsia" w:hAnsiTheme="minorHAnsi" w:cstheme="minorBidi"/>
          <w:b w:val="0"/>
          <w:sz w:val="24"/>
          <w:szCs w:val="24"/>
          <w:lang w:val="en-US"/>
        </w:rPr>
      </w:pPr>
      <w:del w:id="543" w:author="Apple Inc." w:date="2021-08-30T21:52:00Z">
        <w:r w:rsidDel="003B1A6B">
          <w:delText>Annex A: Environment conditions</w:delText>
        </w:r>
        <w:r w:rsidDel="003B1A6B">
          <w:tab/>
          <w:delText>102</w:delText>
        </w:r>
      </w:del>
    </w:p>
    <w:p w14:paraId="105715D3" w14:textId="70D2A83D" w:rsidR="00F24258" w:rsidDel="003B1A6B" w:rsidRDefault="00F24258">
      <w:pPr>
        <w:pStyle w:val="TOC1"/>
        <w:rPr>
          <w:del w:id="544" w:author="Apple Inc." w:date="2021-08-30T21:52:00Z"/>
          <w:rFonts w:asciiTheme="minorHAnsi" w:eastAsiaTheme="minorEastAsia" w:hAnsiTheme="minorHAnsi" w:cstheme="minorBidi"/>
          <w:sz w:val="24"/>
          <w:szCs w:val="24"/>
          <w:lang w:val="en-US"/>
        </w:rPr>
      </w:pPr>
      <w:del w:id="545" w:author="Apple Inc." w:date="2021-08-30T21:52:00Z">
        <w:r w:rsidDel="003B1A6B">
          <w:delText>A.1</w:delText>
        </w:r>
        <w:r w:rsidDel="003B1A6B">
          <w:rPr>
            <w:rFonts w:asciiTheme="minorHAnsi" w:eastAsiaTheme="minorEastAsia" w:hAnsiTheme="minorHAnsi" w:cstheme="minorBidi"/>
            <w:sz w:val="24"/>
            <w:szCs w:val="24"/>
            <w:lang w:val="en-US"/>
          </w:rPr>
          <w:tab/>
        </w:r>
        <w:r w:rsidDel="003B1A6B">
          <w:delText>Operating voltage</w:delText>
        </w:r>
        <w:r w:rsidDel="003B1A6B">
          <w:tab/>
          <w:delText>102</w:delText>
        </w:r>
      </w:del>
    </w:p>
    <w:p w14:paraId="77ECF419" w14:textId="056BCC46" w:rsidR="00F24258" w:rsidDel="003B1A6B" w:rsidRDefault="00F24258">
      <w:pPr>
        <w:pStyle w:val="TOC1"/>
        <w:rPr>
          <w:del w:id="546" w:author="Apple Inc." w:date="2021-08-30T21:52:00Z"/>
          <w:rFonts w:asciiTheme="minorHAnsi" w:eastAsiaTheme="minorEastAsia" w:hAnsiTheme="minorHAnsi" w:cstheme="minorBidi"/>
          <w:sz w:val="24"/>
          <w:szCs w:val="24"/>
          <w:lang w:val="en-US"/>
        </w:rPr>
      </w:pPr>
      <w:del w:id="547" w:author="Apple Inc." w:date="2021-08-30T21:52:00Z">
        <w:r w:rsidDel="003B1A6B">
          <w:delText>A.2</w:delText>
        </w:r>
        <w:r w:rsidDel="003B1A6B">
          <w:rPr>
            <w:rFonts w:asciiTheme="minorHAnsi" w:eastAsiaTheme="minorEastAsia" w:hAnsiTheme="minorHAnsi" w:cstheme="minorBidi"/>
            <w:sz w:val="24"/>
            <w:szCs w:val="24"/>
            <w:lang w:val="en-US"/>
          </w:rPr>
          <w:tab/>
        </w:r>
        <w:r w:rsidDel="003B1A6B">
          <w:delText>Temperature</w:delText>
        </w:r>
        <w:r w:rsidDel="003B1A6B">
          <w:tab/>
          <w:delText>102</w:delText>
        </w:r>
      </w:del>
    </w:p>
    <w:p w14:paraId="585D68FA" w14:textId="443D5912" w:rsidR="00F24258" w:rsidDel="003B1A6B" w:rsidRDefault="00F24258">
      <w:pPr>
        <w:pStyle w:val="TOC8"/>
        <w:rPr>
          <w:del w:id="548" w:author="Apple Inc." w:date="2021-08-30T21:52:00Z"/>
          <w:rFonts w:asciiTheme="minorHAnsi" w:eastAsiaTheme="minorEastAsia" w:hAnsiTheme="minorHAnsi" w:cstheme="minorBidi"/>
          <w:b w:val="0"/>
          <w:sz w:val="24"/>
          <w:szCs w:val="24"/>
          <w:lang w:val="en-US"/>
        </w:rPr>
      </w:pPr>
      <w:del w:id="549" w:author="Apple Inc." w:date="2021-08-30T21:52:00Z">
        <w:r w:rsidDel="003B1A6B">
          <w:delText>Annex B: Measurement uncertainty</w:delText>
        </w:r>
        <w:r w:rsidDel="003B1A6B">
          <w:tab/>
          <w:delText>103</w:delText>
        </w:r>
      </w:del>
    </w:p>
    <w:p w14:paraId="12912F71" w14:textId="25BD7054" w:rsidR="00F24258" w:rsidDel="003B1A6B" w:rsidRDefault="00F24258">
      <w:pPr>
        <w:pStyle w:val="TOC1"/>
        <w:rPr>
          <w:del w:id="550" w:author="Apple Inc." w:date="2021-08-30T21:52:00Z"/>
          <w:rFonts w:asciiTheme="minorHAnsi" w:eastAsiaTheme="minorEastAsia" w:hAnsiTheme="minorHAnsi" w:cstheme="minorBidi"/>
          <w:sz w:val="24"/>
          <w:szCs w:val="24"/>
          <w:lang w:val="en-US"/>
        </w:rPr>
      </w:pPr>
      <w:del w:id="551" w:author="Apple Inc." w:date="2021-08-30T21:52:00Z">
        <w:r w:rsidDel="003B1A6B">
          <w:delText>B.1</w:delText>
        </w:r>
        <w:r w:rsidDel="003B1A6B">
          <w:rPr>
            <w:rFonts w:asciiTheme="minorHAnsi" w:eastAsiaTheme="minorEastAsia" w:hAnsiTheme="minorHAnsi" w:cstheme="minorBidi"/>
            <w:sz w:val="24"/>
            <w:szCs w:val="24"/>
            <w:lang w:val="en-US"/>
          </w:rPr>
          <w:tab/>
        </w:r>
        <w:r w:rsidDel="003B1A6B">
          <w:delText>Measurement uncertainty budget for UE RF testing methodology</w:delText>
        </w:r>
        <w:r w:rsidDel="003B1A6B">
          <w:tab/>
          <w:delText>103</w:delText>
        </w:r>
      </w:del>
    </w:p>
    <w:p w14:paraId="66D5B5C0" w14:textId="3B8AD1A2" w:rsidR="00F24258" w:rsidDel="003B1A6B" w:rsidRDefault="00F24258">
      <w:pPr>
        <w:pStyle w:val="TOC2"/>
        <w:rPr>
          <w:del w:id="552" w:author="Apple Inc." w:date="2021-08-30T21:52:00Z"/>
          <w:rFonts w:asciiTheme="minorHAnsi" w:eastAsiaTheme="minorEastAsia" w:hAnsiTheme="minorHAnsi" w:cstheme="minorBidi"/>
          <w:sz w:val="24"/>
          <w:szCs w:val="24"/>
          <w:lang w:val="en-US"/>
        </w:rPr>
      </w:pPr>
      <w:del w:id="553" w:author="Apple Inc." w:date="2021-08-30T21:52:00Z">
        <w:r w:rsidDel="003B1A6B">
          <w:delText>B.1.1</w:delText>
        </w:r>
        <w:r w:rsidDel="003B1A6B">
          <w:rPr>
            <w:rFonts w:asciiTheme="minorHAnsi" w:eastAsiaTheme="minorEastAsia" w:hAnsiTheme="minorHAnsi" w:cstheme="minorBidi"/>
            <w:sz w:val="24"/>
            <w:szCs w:val="24"/>
            <w:lang w:val="en-US"/>
          </w:rPr>
          <w:tab/>
        </w:r>
        <w:r w:rsidDel="003B1A6B">
          <w:delText>High DL power and low UL power</w:delText>
        </w:r>
        <w:r w:rsidDel="003B1A6B">
          <w:tab/>
          <w:delText>103</w:delText>
        </w:r>
      </w:del>
    </w:p>
    <w:p w14:paraId="2FAA6D54" w14:textId="7F4BD0A8" w:rsidR="00F24258" w:rsidDel="003B1A6B" w:rsidRDefault="00F24258">
      <w:pPr>
        <w:pStyle w:val="TOC3"/>
        <w:rPr>
          <w:del w:id="554" w:author="Apple Inc." w:date="2021-08-30T21:52:00Z"/>
          <w:rFonts w:asciiTheme="minorHAnsi" w:eastAsiaTheme="minorEastAsia" w:hAnsiTheme="minorHAnsi" w:cstheme="minorBidi"/>
          <w:sz w:val="24"/>
          <w:szCs w:val="24"/>
          <w:lang w:val="en-US"/>
        </w:rPr>
      </w:pPr>
      <w:del w:id="555" w:author="Apple Inc." w:date="2021-08-30T21:52:00Z">
        <w:r w:rsidDel="003B1A6B">
          <w:delText>B.1.1.1</w:delText>
        </w:r>
        <w:r w:rsidDel="003B1A6B">
          <w:rPr>
            <w:rFonts w:asciiTheme="minorHAnsi" w:eastAsiaTheme="minorEastAsia" w:hAnsiTheme="minorHAnsi" w:cstheme="minorBidi"/>
            <w:sz w:val="24"/>
            <w:szCs w:val="24"/>
            <w:lang w:val="en-US"/>
          </w:rPr>
          <w:tab/>
        </w:r>
        <w:r w:rsidDel="003B1A6B">
          <w:delText>Uncertainty Contributions</w:delText>
        </w:r>
        <w:r w:rsidDel="003B1A6B">
          <w:tab/>
          <w:delText>103</w:delText>
        </w:r>
      </w:del>
    </w:p>
    <w:p w14:paraId="3830FC8B" w14:textId="5DB83B87" w:rsidR="00F24258" w:rsidDel="003B1A6B" w:rsidRDefault="00F24258">
      <w:pPr>
        <w:pStyle w:val="TOC3"/>
        <w:rPr>
          <w:del w:id="556" w:author="Apple Inc." w:date="2021-08-30T21:52:00Z"/>
          <w:rFonts w:asciiTheme="minorHAnsi" w:eastAsiaTheme="minorEastAsia" w:hAnsiTheme="minorHAnsi" w:cstheme="minorBidi"/>
          <w:sz w:val="24"/>
          <w:szCs w:val="24"/>
          <w:lang w:val="en-US"/>
        </w:rPr>
      </w:pPr>
      <w:del w:id="557" w:author="Apple Inc." w:date="2021-08-30T21:52:00Z">
        <w:r w:rsidDel="003B1A6B">
          <w:delText>B.1.1.2</w:delText>
        </w:r>
        <w:r w:rsidDel="003B1A6B">
          <w:rPr>
            <w:rFonts w:asciiTheme="minorHAnsi" w:eastAsiaTheme="minorEastAsia" w:hAnsiTheme="minorHAnsi" w:cstheme="minorBidi"/>
            <w:sz w:val="24"/>
            <w:szCs w:val="24"/>
            <w:lang w:val="en-US"/>
          </w:rPr>
          <w:tab/>
        </w:r>
        <w:r w:rsidDel="003B1A6B">
          <w:delText>Uncertainty Contributions descriptions</w:delText>
        </w:r>
        <w:r w:rsidDel="003B1A6B">
          <w:tab/>
          <w:delText>103</w:delText>
        </w:r>
      </w:del>
    </w:p>
    <w:p w14:paraId="4A552FD8" w14:textId="3C5BA580" w:rsidR="00F24258" w:rsidDel="003B1A6B" w:rsidRDefault="00F24258">
      <w:pPr>
        <w:pStyle w:val="TOC3"/>
        <w:rPr>
          <w:del w:id="558" w:author="Apple Inc." w:date="2021-08-30T21:52:00Z"/>
          <w:rFonts w:asciiTheme="minorHAnsi" w:eastAsiaTheme="minorEastAsia" w:hAnsiTheme="minorHAnsi" w:cstheme="minorBidi"/>
          <w:sz w:val="24"/>
          <w:szCs w:val="24"/>
          <w:lang w:val="en-US"/>
        </w:rPr>
      </w:pPr>
      <w:del w:id="559" w:author="Apple Inc." w:date="2021-08-30T21:52:00Z">
        <w:r w:rsidDel="003B1A6B">
          <w:delText>B.1.1.3</w:delText>
        </w:r>
        <w:r w:rsidDel="003B1A6B">
          <w:rPr>
            <w:rFonts w:asciiTheme="minorHAnsi" w:eastAsiaTheme="minorEastAsia" w:hAnsiTheme="minorHAnsi" w:cstheme="minorBidi"/>
            <w:sz w:val="24"/>
            <w:szCs w:val="24"/>
            <w:lang w:val="en-US"/>
          </w:rPr>
          <w:tab/>
        </w:r>
        <w:r w:rsidDel="003B1A6B">
          <w:delText>Uncertainty assessment</w:delText>
        </w:r>
        <w:r w:rsidDel="003B1A6B">
          <w:tab/>
          <w:delText>103</w:delText>
        </w:r>
      </w:del>
    </w:p>
    <w:p w14:paraId="41195905" w14:textId="5B3FB708" w:rsidR="00F24258" w:rsidDel="003B1A6B" w:rsidRDefault="00F24258">
      <w:pPr>
        <w:pStyle w:val="TOC2"/>
        <w:rPr>
          <w:del w:id="560" w:author="Apple Inc." w:date="2021-08-30T21:52:00Z"/>
          <w:rFonts w:asciiTheme="minorHAnsi" w:eastAsiaTheme="minorEastAsia" w:hAnsiTheme="minorHAnsi" w:cstheme="minorBidi"/>
          <w:sz w:val="24"/>
          <w:szCs w:val="24"/>
          <w:lang w:val="en-US"/>
        </w:rPr>
      </w:pPr>
      <w:del w:id="561" w:author="Apple Inc." w:date="2021-08-30T21:52:00Z">
        <w:r w:rsidDel="003B1A6B">
          <w:delText>B.1.2</w:delText>
        </w:r>
        <w:r w:rsidDel="003B1A6B">
          <w:rPr>
            <w:rFonts w:asciiTheme="minorHAnsi" w:eastAsiaTheme="minorEastAsia" w:hAnsiTheme="minorHAnsi" w:cstheme="minorBidi"/>
            <w:sz w:val="24"/>
            <w:szCs w:val="24"/>
            <w:lang w:val="en-US"/>
          </w:rPr>
          <w:tab/>
        </w:r>
        <w:r w:rsidDel="003B1A6B">
          <w:delText>Polarization basis mismatch between the TE and DUT</w:delText>
        </w:r>
        <w:r w:rsidDel="003B1A6B">
          <w:tab/>
          <w:delText>104</w:delText>
        </w:r>
      </w:del>
    </w:p>
    <w:p w14:paraId="0478EFB5" w14:textId="0A771CC8" w:rsidR="00F24258" w:rsidDel="003B1A6B" w:rsidRDefault="00F24258">
      <w:pPr>
        <w:pStyle w:val="TOC2"/>
        <w:rPr>
          <w:del w:id="562" w:author="Apple Inc." w:date="2021-08-30T21:52:00Z"/>
          <w:rFonts w:asciiTheme="minorHAnsi" w:eastAsiaTheme="minorEastAsia" w:hAnsiTheme="minorHAnsi" w:cstheme="minorBidi"/>
          <w:sz w:val="24"/>
          <w:szCs w:val="24"/>
          <w:lang w:val="en-US"/>
        </w:rPr>
      </w:pPr>
      <w:del w:id="563" w:author="Apple Inc." w:date="2021-08-30T21:52:00Z">
        <w:r w:rsidDel="003B1A6B">
          <w:delText>B.1.3</w:delText>
        </w:r>
        <w:r w:rsidDel="003B1A6B">
          <w:rPr>
            <w:rFonts w:asciiTheme="minorHAnsi" w:eastAsiaTheme="minorEastAsia" w:hAnsiTheme="minorHAnsi" w:cstheme="minorBidi"/>
            <w:sz w:val="24"/>
            <w:szCs w:val="24"/>
            <w:lang w:val="en-US"/>
          </w:rPr>
          <w:tab/>
        </w:r>
        <w:r w:rsidDel="003B1A6B">
          <w:delText>Inter-band (FR2+FR2) CA</w:delText>
        </w:r>
        <w:r w:rsidDel="003B1A6B">
          <w:tab/>
          <w:delText>104</w:delText>
        </w:r>
      </w:del>
    </w:p>
    <w:p w14:paraId="2E90B2E5" w14:textId="49499707" w:rsidR="00F24258" w:rsidDel="003B1A6B" w:rsidRDefault="00F24258">
      <w:pPr>
        <w:pStyle w:val="TOC2"/>
        <w:rPr>
          <w:del w:id="564" w:author="Apple Inc." w:date="2021-08-30T21:52:00Z"/>
          <w:rFonts w:asciiTheme="minorHAnsi" w:eastAsiaTheme="minorEastAsia" w:hAnsiTheme="minorHAnsi" w:cstheme="minorBidi"/>
          <w:sz w:val="24"/>
          <w:szCs w:val="24"/>
          <w:lang w:val="en-US"/>
        </w:rPr>
      </w:pPr>
      <w:del w:id="565" w:author="Apple Inc." w:date="2021-08-30T21:52:00Z">
        <w:r w:rsidDel="003B1A6B">
          <w:delText>B.1.4</w:delText>
        </w:r>
        <w:r w:rsidDel="003B1A6B">
          <w:rPr>
            <w:rFonts w:asciiTheme="minorHAnsi" w:eastAsiaTheme="minorEastAsia" w:hAnsiTheme="minorHAnsi" w:cstheme="minorBidi"/>
            <w:sz w:val="24"/>
            <w:szCs w:val="24"/>
            <w:lang w:val="en-US"/>
          </w:rPr>
          <w:tab/>
        </w:r>
        <w:r w:rsidDel="003B1A6B">
          <w:delText>Test system for ETC</w:delText>
        </w:r>
        <w:r w:rsidDel="003B1A6B">
          <w:tab/>
          <w:delText>104</w:delText>
        </w:r>
      </w:del>
    </w:p>
    <w:p w14:paraId="002BC141" w14:textId="023FE0DB" w:rsidR="00F24258" w:rsidDel="003B1A6B" w:rsidRDefault="00F24258">
      <w:pPr>
        <w:pStyle w:val="TOC8"/>
        <w:rPr>
          <w:del w:id="566" w:author="Apple Inc." w:date="2021-08-30T21:52:00Z"/>
          <w:rFonts w:asciiTheme="minorHAnsi" w:eastAsiaTheme="minorEastAsia" w:hAnsiTheme="minorHAnsi" w:cstheme="minorBidi"/>
          <w:b w:val="0"/>
          <w:sz w:val="24"/>
          <w:szCs w:val="24"/>
          <w:lang w:val="en-US"/>
        </w:rPr>
      </w:pPr>
      <w:del w:id="567" w:author="Apple Inc." w:date="2021-08-30T21:52:00Z">
        <w:r w:rsidDel="003B1A6B">
          <w:delText>Annex &lt;X&gt;: Change history</w:delText>
        </w:r>
        <w:r w:rsidDel="003B1A6B">
          <w:tab/>
          <w:delText>106</w:delText>
        </w:r>
      </w:del>
    </w:p>
    <w:p w14:paraId="15266002" w14:textId="29A187B9" w:rsidR="00080512" w:rsidRPr="004D3578" w:rsidRDefault="004D3578">
      <w:r w:rsidRPr="004D3578">
        <w:rPr>
          <w:noProof/>
          <w:sz w:val="22"/>
        </w:rPr>
        <w:fldChar w:fldCharType="end"/>
      </w:r>
    </w:p>
    <w:p w14:paraId="7C3DDA0E" w14:textId="00354A90" w:rsidR="0074026F" w:rsidRDefault="00080512" w:rsidP="0074026F">
      <w:pPr>
        <w:pStyle w:val="Guidance"/>
      </w:pPr>
      <w:r w:rsidRPr="004D3578">
        <w:br w:type="page"/>
      </w:r>
      <w:r w:rsidR="0074026F">
        <w:lastRenderedPageBreak/>
        <w:t xml:space="preserve">For definitive guidance on drafting 3GPP TSs and TRs, see </w:t>
      </w:r>
      <w:hyperlink r:id="rId14" w:history="1">
        <w:r w:rsidR="0074026F" w:rsidRPr="0074026F">
          <w:rPr>
            <w:rStyle w:val="Hyperlink"/>
          </w:rPr>
          <w:t>3GPP TS 21.801</w:t>
        </w:r>
      </w:hyperlink>
      <w:r w:rsidR="0074026F">
        <w:t xml:space="preserve"> supplemented by the 3GPP web page </w:t>
      </w:r>
      <w:hyperlink r:id="rId15" w:history="1">
        <w:r w:rsidR="0074026F" w:rsidRPr="003A47E0">
          <w:rPr>
            <w:rStyle w:val="Hyperlink"/>
          </w:rPr>
          <w:t>http://www.3gpp.org/specifications-groups/delegates-corner/writing-a-new-spec</w:t>
        </w:r>
      </w:hyperlink>
      <w:r w:rsidR="0074026F">
        <w:t xml:space="preserve">. </w:t>
      </w:r>
    </w:p>
    <w:p w14:paraId="6BE3472A" w14:textId="77777777" w:rsidR="0074026F" w:rsidRPr="007B600E" w:rsidRDefault="0074026F" w:rsidP="0074026F">
      <w:pPr>
        <w:pStyle w:val="Guidance"/>
      </w:pPr>
      <w:r>
        <w:t>Ensure all blue guidance text is removed before submitting the TS/TR to the TSG for approval.</w:t>
      </w:r>
    </w:p>
    <w:p w14:paraId="092E0EAC" w14:textId="77777777" w:rsidR="00080512" w:rsidRDefault="00080512">
      <w:pPr>
        <w:pStyle w:val="Heading1"/>
      </w:pPr>
      <w:bookmarkStart w:id="568" w:name="foreword"/>
      <w:bookmarkStart w:id="569" w:name="_Toc81252751"/>
      <w:bookmarkEnd w:id="568"/>
      <w:r w:rsidRPr="004D3578">
        <w:t>Foreword</w:t>
      </w:r>
      <w:bookmarkEnd w:id="569"/>
    </w:p>
    <w:p w14:paraId="46F58C10" w14:textId="77777777" w:rsidR="00080512" w:rsidRPr="004D3578" w:rsidRDefault="00080512">
      <w:r w:rsidRPr="004D3578">
        <w:t xml:space="preserve">This Technical </w:t>
      </w:r>
      <w:bookmarkStart w:id="570" w:name="spectype3"/>
      <w:r w:rsidR="00602AEA" w:rsidRPr="00EA465F">
        <w:t>Report</w:t>
      </w:r>
      <w:bookmarkEnd w:id="570"/>
      <w:r w:rsidRPr="004D3578">
        <w:t xml:space="preserve"> has been produced by the 3</w:t>
      </w:r>
      <w:r w:rsidR="00F04712">
        <w:t>rd</w:t>
      </w:r>
      <w:r w:rsidRPr="004D3578">
        <w:t xml:space="preserve"> Generation Partnership Project (3GPP).</w:t>
      </w:r>
    </w:p>
    <w:p w14:paraId="550B28C3" w14:textId="77777777" w:rsidR="00080512" w:rsidRPr="004D3578" w:rsidRDefault="00080512">
      <w:r w:rsidRPr="004D3578">
        <w:t>The contents of the present document are subject to continuing work within the TSG and may change following formal TSG approval. Should the TSG modify the contents of the present document, it will be re-released by the TSG with an identifying change of release date and an increase in version number as follows:</w:t>
      </w:r>
    </w:p>
    <w:p w14:paraId="2827B0B6" w14:textId="77777777" w:rsidR="00080512" w:rsidRPr="004D3578" w:rsidRDefault="00080512">
      <w:pPr>
        <w:pStyle w:val="B1"/>
      </w:pPr>
      <w:r w:rsidRPr="004D3578">
        <w:t>Version x.y.z</w:t>
      </w:r>
    </w:p>
    <w:p w14:paraId="15B2F0DD" w14:textId="77777777" w:rsidR="00080512" w:rsidRPr="004D3578" w:rsidRDefault="00080512">
      <w:pPr>
        <w:pStyle w:val="B1"/>
      </w:pPr>
      <w:r w:rsidRPr="004D3578">
        <w:t>where:</w:t>
      </w:r>
    </w:p>
    <w:p w14:paraId="0CCF1159" w14:textId="77777777" w:rsidR="00080512" w:rsidRPr="004D3578" w:rsidRDefault="00080512">
      <w:pPr>
        <w:pStyle w:val="B2"/>
      </w:pPr>
      <w:r w:rsidRPr="004D3578">
        <w:t>x</w:t>
      </w:r>
      <w:r w:rsidRPr="004D3578">
        <w:tab/>
        <w:t>the first digit:</w:t>
      </w:r>
    </w:p>
    <w:p w14:paraId="7ED94C9C" w14:textId="77777777" w:rsidR="00080512" w:rsidRPr="004D3578" w:rsidRDefault="00080512">
      <w:pPr>
        <w:pStyle w:val="B3"/>
      </w:pPr>
      <w:r w:rsidRPr="004D3578">
        <w:t>1</w:t>
      </w:r>
      <w:r w:rsidRPr="004D3578">
        <w:tab/>
        <w:t>presented to TSG for information;</w:t>
      </w:r>
    </w:p>
    <w:p w14:paraId="715CEF3C" w14:textId="77777777" w:rsidR="00080512" w:rsidRPr="004D3578" w:rsidRDefault="00080512">
      <w:pPr>
        <w:pStyle w:val="B3"/>
      </w:pPr>
      <w:r w:rsidRPr="004D3578">
        <w:t>2</w:t>
      </w:r>
      <w:r w:rsidRPr="004D3578">
        <w:tab/>
        <w:t>presented to TSG for approval;</w:t>
      </w:r>
    </w:p>
    <w:p w14:paraId="1552C6A9" w14:textId="77777777" w:rsidR="00080512" w:rsidRPr="004D3578" w:rsidRDefault="00080512">
      <w:pPr>
        <w:pStyle w:val="B3"/>
      </w:pPr>
      <w:r w:rsidRPr="004D3578">
        <w:t>3</w:t>
      </w:r>
      <w:r w:rsidRPr="004D3578">
        <w:tab/>
        <w:t>or greater indicates TSG approved document under change control.</w:t>
      </w:r>
    </w:p>
    <w:p w14:paraId="239C1099" w14:textId="77777777" w:rsidR="00080512" w:rsidRPr="004D3578" w:rsidRDefault="00080512">
      <w:pPr>
        <w:pStyle w:val="B2"/>
      </w:pPr>
      <w:r w:rsidRPr="004D3578">
        <w:t>y</w:t>
      </w:r>
      <w:r w:rsidRPr="004D3578">
        <w:tab/>
        <w:t>the second digit is incremented for all changes of substance, i.e. technical enhancements, corrections, updates, etc.</w:t>
      </w:r>
    </w:p>
    <w:p w14:paraId="353570D5" w14:textId="77777777" w:rsidR="00080512" w:rsidRDefault="00080512">
      <w:pPr>
        <w:pStyle w:val="B2"/>
      </w:pPr>
      <w:r w:rsidRPr="004D3578">
        <w:t>z</w:t>
      </w:r>
      <w:r w:rsidRPr="004D3578">
        <w:tab/>
        <w:t>the third digit is incremented when editorial only changes have been incorporated in the document.</w:t>
      </w:r>
    </w:p>
    <w:p w14:paraId="5E367E82" w14:textId="77777777" w:rsidR="00465515" w:rsidRDefault="00465515" w:rsidP="00465515">
      <w:pPr>
        <w:pStyle w:val="Guidance"/>
      </w:pPr>
      <w:r>
        <w:t>In drafting the TS/TR</w:t>
      </w:r>
      <w:r w:rsidR="00D76048">
        <w:t>,</w:t>
      </w:r>
      <w:r>
        <w:t xml:space="preserve"> pay particular attention to the use of modal auxiliary verbs!</w:t>
      </w:r>
      <w:r w:rsidR="00D76048">
        <w:t xml:space="preserve"> TRs shall not contain any normative provisions.</w:t>
      </w:r>
    </w:p>
    <w:p w14:paraId="6BA026FA" w14:textId="77777777" w:rsidR="008C384C" w:rsidRDefault="008C384C" w:rsidP="008C384C">
      <w:r>
        <w:t xml:space="preserve">In </w:t>
      </w:r>
      <w:r w:rsidR="0074026F">
        <w:t>the present</w:t>
      </w:r>
      <w:r>
        <w:t xml:space="preserve"> document, modal verbs have the following meanings:</w:t>
      </w:r>
    </w:p>
    <w:p w14:paraId="7A043848" w14:textId="77777777" w:rsidR="008C384C" w:rsidRDefault="008C384C" w:rsidP="00774DA4">
      <w:pPr>
        <w:pStyle w:val="EX"/>
      </w:pPr>
      <w:r w:rsidRPr="008C384C">
        <w:rPr>
          <w:b/>
        </w:rPr>
        <w:t>shall</w:t>
      </w:r>
      <w:r>
        <w:tab/>
      </w:r>
      <w:r>
        <w:tab/>
        <w:t>indicates a mandatory requirement to do something</w:t>
      </w:r>
    </w:p>
    <w:p w14:paraId="0EF01EEA" w14:textId="77777777" w:rsidR="008C384C" w:rsidRDefault="008C384C" w:rsidP="00774DA4">
      <w:pPr>
        <w:pStyle w:val="EX"/>
      </w:pPr>
      <w:r w:rsidRPr="008C384C">
        <w:rPr>
          <w:b/>
        </w:rPr>
        <w:t>shall not</w:t>
      </w:r>
      <w:r>
        <w:tab/>
        <w:t>indicates an interdiction (</w:t>
      </w:r>
      <w:r w:rsidR="001F1132">
        <w:t>prohibition</w:t>
      </w:r>
      <w:r>
        <w:t>) to do something</w:t>
      </w:r>
    </w:p>
    <w:p w14:paraId="2CDEBB1E" w14:textId="77777777" w:rsidR="00BA19ED" w:rsidRPr="004D3578" w:rsidRDefault="00BA19ED" w:rsidP="00A27486">
      <w:r>
        <w:t>The constructions "shall" and "shall not" are confined to the context of normative provisions, and do not appear in Technical Reports.</w:t>
      </w:r>
    </w:p>
    <w:p w14:paraId="77BD4C01" w14:textId="77777777" w:rsidR="00C1496A" w:rsidRPr="004D3578" w:rsidRDefault="00C1496A" w:rsidP="00A27486">
      <w:r>
        <w:t xml:space="preserve">The constructions "must" and "must not" are not used as substitutes for "shall" and "shall not". Their use is avoided insofar as possible, and </w:t>
      </w:r>
      <w:r w:rsidR="001F1132">
        <w:t xml:space="preserve">they </w:t>
      </w:r>
      <w:r>
        <w:t xml:space="preserve">are </w:t>
      </w:r>
      <w:r w:rsidR="001F1132" w:rsidRPr="001F1132">
        <w:t>not</w:t>
      </w:r>
      <w:r>
        <w:t xml:space="preserve"> used in a normative context except in a direct citation from an external, referenced, non-3GPP document, or so as to maintain continuity of style when extending or modifying the provisions of such a referenced document.</w:t>
      </w:r>
    </w:p>
    <w:p w14:paraId="3419C7F6" w14:textId="77777777" w:rsidR="008C384C" w:rsidRDefault="008C384C" w:rsidP="00774DA4">
      <w:pPr>
        <w:pStyle w:val="EX"/>
      </w:pPr>
      <w:r w:rsidRPr="008C384C">
        <w:rPr>
          <w:b/>
        </w:rPr>
        <w:t>should</w:t>
      </w:r>
      <w:r>
        <w:tab/>
      </w:r>
      <w:r>
        <w:tab/>
        <w:t>indicates a recommendation to do something</w:t>
      </w:r>
    </w:p>
    <w:p w14:paraId="5C18FD1C" w14:textId="77777777" w:rsidR="008C384C" w:rsidRDefault="008C384C" w:rsidP="00774DA4">
      <w:pPr>
        <w:pStyle w:val="EX"/>
      </w:pPr>
      <w:r w:rsidRPr="008C384C">
        <w:rPr>
          <w:b/>
        </w:rPr>
        <w:t>should not</w:t>
      </w:r>
      <w:r>
        <w:tab/>
        <w:t>indicates a recommendation not to do something</w:t>
      </w:r>
    </w:p>
    <w:p w14:paraId="45B305B8" w14:textId="77777777" w:rsidR="008C384C" w:rsidRDefault="008C384C" w:rsidP="00774DA4">
      <w:pPr>
        <w:pStyle w:val="EX"/>
      </w:pPr>
      <w:r w:rsidRPr="00774DA4">
        <w:rPr>
          <w:b/>
        </w:rPr>
        <w:t>may</w:t>
      </w:r>
      <w:r>
        <w:tab/>
      </w:r>
      <w:r>
        <w:tab/>
        <w:t>indicates permission to do something</w:t>
      </w:r>
    </w:p>
    <w:p w14:paraId="7FEF48EB" w14:textId="77777777" w:rsidR="008C384C" w:rsidRDefault="008C384C" w:rsidP="00774DA4">
      <w:pPr>
        <w:pStyle w:val="EX"/>
      </w:pPr>
      <w:r w:rsidRPr="00774DA4">
        <w:rPr>
          <w:b/>
        </w:rPr>
        <w:t>need not</w:t>
      </w:r>
      <w:r>
        <w:tab/>
        <w:t>indicates permission not to do something</w:t>
      </w:r>
    </w:p>
    <w:p w14:paraId="19CD60DA" w14:textId="77777777" w:rsidR="008C384C" w:rsidRDefault="008C384C" w:rsidP="00A27486">
      <w:r>
        <w:t>The construction "may not" is ambiguous</w:t>
      </w:r>
      <w:r w:rsidR="001F1132">
        <w:t xml:space="preserve"> </w:t>
      </w:r>
      <w:r>
        <w:t xml:space="preserve">and </w:t>
      </w:r>
      <w:r w:rsidR="00774DA4">
        <w:t>is not</w:t>
      </w:r>
      <w:r w:rsidR="00F9008D">
        <w:t xml:space="preserve"> </w:t>
      </w:r>
      <w:r>
        <w:t>used in normative elements.</w:t>
      </w:r>
      <w:r w:rsidR="001F1132">
        <w:t xml:space="preserve"> The </w:t>
      </w:r>
      <w:r w:rsidR="003765B8">
        <w:t xml:space="preserve">unambiguous </w:t>
      </w:r>
      <w:r w:rsidR="001F1132">
        <w:t>construction</w:t>
      </w:r>
      <w:r w:rsidR="003765B8">
        <w:t>s</w:t>
      </w:r>
      <w:r w:rsidR="001F1132">
        <w:t xml:space="preserve"> "might not" </w:t>
      </w:r>
      <w:r w:rsidR="003765B8">
        <w:t>or "shall not" are</w:t>
      </w:r>
      <w:r w:rsidR="001F1132">
        <w:t xml:space="preserve"> used </w:t>
      </w:r>
      <w:r w:rsidR="003765B8">
        <w:t xml:space="preserve">instead, depending upon the </w:t>
      </w:r>
      <w:r w:rsidR="001F1132">
        <w:t>meaning intended.</w:t>
      </w:r>
    </w:p>
    <w:p w14:paraId="770939DF" w14:textId="77777777" w:rsidR="008C384C" w:rsidRDefault="008C384C" w:rsidP="00774DA4">
      <w:pPr>
        <w:pStyle w:val="EX"/>
      </w:pPr>
      <w:r w:rsidRPr="00774DA4">
        <w:rPr>
          <w:b/>
        </w:rPr>
        <w:t>can</w:t>
      </w:r>
      <w:r>
        <w:tab/>
      </w:r>
      <w:r>
        <w:tab/>
        <w:t>indicates</w:t>
      </w:r>
      <w:r w:rsidR="00774DA4">
        <w:t xml:space="preserve"> that something is possible</w:t>
      </w:r>
    </w:p>
    <w:p w14:paraId="37FE266F" w14:textId="77777777" w:rsidR="00774DA4" w:rsidRDefault="00774DA4" w:rsidP="00774DA4">
      <w:pPr>
        <w:pStyle w:val="EX"/>
      </w:pPr>
      <w:r w:rsidRPr="00774DA4">
        <w:rPr>
          <w:b/>
        </w:rPr>
        <w:t>cannot</w:t>
      </w:r>
      <w:r>
        <w:tab/>
      </w:r>
      <w:r>
        <w:tab/>
        <w:t>indicates that something is impossible</w:t>
      </w:r>
    </w:p>
    <w:p w14:paraId="2C154512" w14:textId="77777777" w:rsidR="00774DA4" w:rsidRDefault="00774DA4" w:rsidP="00A27486">
      <w:r>
        <w:t xml:space="preserve">The constructions "can" and "cannot" </w:t>
      </w:r>
      <w:r w:rsidR="00F9008D">
        <w:t xml:space="preserve">are not </w:t>
      </w:r>
      <w:r>
        <w:t>substitute</w:t>
      </w:r>
      <w:r w:rsidR="003765B8">
        <w:t>s</w:t>
      </w:r>
      <w:r>
        <w:t xml:space="preserve"> for "may" and "need not".</w:t>
      </w:r>
    </w:p>
    <w:p w14:paraId="470787B9" w14:textId="77777777" w:rsidR="00774DA4" w:rsidRDefault="00774DA4" w:rsidP="00774DA4">
      <w:pPr>
        <w:pStyle w:val="EX"/>
      </w:pPr>
      <w:r w:rsidRPr="00774DA4">
        <w:rPr>
          <w:b/>
        </w:rPr>
        <w:lastRenderedPageBreak/>
        <w:t>will</w:t>
      </w:r>
      <w:r>
        <w:tab/>
      </w:r>
      <w:r>
        <w:tab/>
        <w:t xml:space="preserve">indicates that something is certain </w:t>
      </w:r>
      <w:r w:rsidR="003765B8">
        <w:t xml:space="preserve">or </w:t>
      </w:r>
      <w:r>
        <w:t xml:space="preserve">expected to happen </w:t>
      </w:r>
      <w:r w:rsidR="003765B8">
        <w:t xml:space="preserve">as a result of action taken by an </w:t>
      </w:r>
      <w:r>
        <w:t>agency the behaviour of which is outside the scope of the present document</w:t>
      </w:r>
    </w:p>
    <w:p w14:paraId="06EEA94A" w14:textId="77777777" w:rsidR="00774DA4" w:rsidRDefault="00774DA4" w:rsidP="00774DA4">
      <w:pPr>
        <w:pStyle w:val="EX"/>
      </w:pPr>
      <w:r w:rsidRPr="00774DA4">
        <w:rPr>
          <w:b/>
        </w:rPr>
        <w:t>will</w:t>
      </w:r>
      <w:r>
        <w:rPr>
          <w:b/>
        </w:rPr>
        <w:t xml:space="preserve"> not</w:t>
      </w:r>
      <w:r>
        <w:tab/>
      </w:r>
      <w:r>
        <w:tab/>
        <w:t xml:space="preserve">indicates that something is certain </w:t>
      </w:r>
      <w:r w:rsidR="003765B8">
        <w:t xml:space="preserve">or expected not </w:t>
      </w:r>
      <w:r>
        <w:t xml:space="preserve">to happen </w:t>
      </w:r>
      <w:r w:rsidR="003765B8">
        <w:t xml:space="preserve">as a result of action taken </w:t>
      </w:r>
      <w:r>
        <w:t xml:space="preserve">by </w:t>
      </w:r>
      <w:r w:rsidR="003765B8">
        <w:t xml:space="preserve">an </w:t>
      </w:r>
      <w:r>
        <w:t>agency the behaviour of which is outside the scope of the present document</w:t>
      </w:r>
    </w:p>
    <w:p w14:paraId="0CE130A3" w14:textId="77777777" w:rsidR="001F1132" w:rsidRDefault="001F1132" w:rsidP="00774DA4">
      <w:pPr>
        <w:pStyle w:val="EX"/>
      </w:pPr>
      <w:r>
        <w:rPr>
          <w:b/>
        </w:rPr>
        <w:t>might</w:t>
      </w:r>
      <w:r w:rsidRPr="001F1132">
        <w:tab/>
        <w:t xml:space="preserve">indicates a likelihood that something will happen as a result of </w:t>
      </w:r>
      <w:r w:rsidR="003765B8">
        <w:t xml:space="preserve">action taken by </w:t>
      </w:r>
      <w:r w:rsidRPr="001F1132">
        <w:t>some agency the</w:t>
      </w:r>
      <w:r>
        <w:t xml:space="preserve"> behaviour of which is outside the scope of the present document</w:t>
      </w:r>
    </w:p>
    <w:p w14:paraId="36138BE5" w14:textId="77777777" w:rsidR="003765B8" w:rsidRDefault="003765B8" w:rsidP="003765B8">
      <w:pPr>
        <w:pStyle w:val="EX"/>
      </w:pPr>
      <w:r>
        <w:rPr>
          <w:b/>
        </w:rPr>
        <w:t>might not</w:t>
      </w:r>
      <w:r w:rsidRPr="001F1132">
        <w:tab/>
        <w:t xml:space="preserve">indicates a likelihood that something will </w:t>
      </w:r>
      <w:r>
        <w:t xml:space="preserve">not </w:t>
      </w:r>
      <w:r w:rsidRPr="001F1132">
        <w:t xml:space="preserve">happen as a result of </w:t>
      </w:r>
      <w:r>
        <w:t xml:space="preserve">action taken by </w:t>
      </w:r>
      <w:r w:rsidRPr="001F1132">
        <w:t>some agency the</w:t>
      </w:r>
      <w:r>
        <w:t xml:space="preserve"> behaviour of which is outside the scope of the present document</w:t>
      </w:r>
    </w:p>
    <w:p w14:paraId="26EAB040" w14:textId="77777777" w:rsidR="001F1132" w:rsidRDefault="001F1132" w:rsidP="001F1132">
      <w:r>
        <w:t>In addition:</w:t>
      </w:r>
    </w:p>
    <w:p w14:paraId="14785BD9" w14:textId="77777777" w:rsidR="00774DA4" w:rsidRDefault="00774DA4" w:rsidP="00774DA4">
      <w:pPr>
        <w:pStyle w:val="EX"/>
      </w:pPr>
      <w:r w:rsidRPr="00647114">
        <w:rPr>
          <w:b/>
        </w:rPr>
        <w:t>is</w:t>
      </w:r>
      <w:r>
        <w:tab/>
        <w:t>(or any other verb in the indicative</w:t>
      </w:r>
      <w:r w:rsidR="001F1132">
        <w:t xml:space="preserve"> mood</w:t>
      </w:r>
      <w:r>
        <w:t>) indicates a statement of fact</w:t>
      </w:r>
    </w:p>
    <w:p w14:paraId="68684A14" w14:textId="77777777" w:rsidR="00647114" w:rsidRDefault="00647114" w:rsidP="00774DA4">
      <w:pPr>
        <w:pStyle w:val="EX"/>
      </w:pPr>
      <w:r w:rsidRPr="00647114">
        <w:rPr>
          <w:b/>
        </w:rPr>
        <w:t>is not</w:t>
      </w:r>
      <w:r>
        <w:tab/>
        <w:t>(or any other negative verb in the indicative</w:t>
      </w:r>
      <w:r w:rsidR="001F1132">
        <w:t xml:space="preserve"> mood</w:t>
      </w:r>
      <w:r>
        <w:t>) indicates a statement of fact</w:t>
      </w:r>
    </w:p>
    <w:p w14:paraId="03EECE97" w14:textId="77777777" w:rsidR="00774DA4" w:rsidRPr="004D3578" w:rsidRDefault="00647114" w:rsidP="00A27486">
      <w:r>
        <w:t>The constructions "is" and "is not" do not indicate requirements.</w:t>
      </w:r>
    </w:p>
    <w:p w14:paraId="7B782ADA" w14:textId="77777777" w:rsidR="00080512" w:rsidRPr="004D3578" w:rsidRDefault="00080512">
      <w:pPr>
        <w:pStyle w:val="Guidance"/>
      </w:pPr>
      <w:bookmarkStart w:id="571" w:name="introduction"/>
      <w:bookmarkEnd w:id="571"/>
    </w:p>
    <w:p w14:paraId="4C10EFA5" w14:textId="77777777" w:rsidR="00080512" w:rsidRPr="004D3578" w:rsidRDefault="00080512">
      <w:pPr>
        <w:pStyle w:val="Heading1"/>
      </w:pPr>
      <w:r w:rsidRPr="004D3578">
        <w:br w:type="page"/>
      </w:r>
      <w:bookmarkStart w:id="572" w:name="scope"/>
      <w:bookmarkStart w:id="573" w:name="_Toc81252752"/>
      <w:bookmarkEnd w:id="572"/>
      <w:r w:rsidRPr="004D3578">
        <w:lastRenderedPageBreak/>
        <w:t>1</w:t>
      </w:r>
      <w:r w:rsidRPr="004D3578">
        <w:tab/>
        <w:t>Scope</w:t>
      </w:r>
      <w:bookmarkEnd w:id="573"/>
    </w:p>
    <w:p w14:paraId="40C66FEC" w14:textId="77777777" w:rsidR="006E67E0" w:rsidRDefault="006E67E0" w:rsidP="006E67E0">
      <w:pPr>
        <w:spacing w:after="0"/>
        <w:rPr>
          <w:bCs/>
        </w:rPr>
      </w:pPr>
      <w:r>
        <w:rPr>
          <w:bCs/>
        </w:rPr>
        <w:t>The objectives of this study are to enhance the FR2 RF testing methodology and to quantify the impact of the enhancements on the UE performance, as related to the polarization basis mismatch between the test equipment and UE and to add support for testing under extreme temperature conditions.</w:t>
      </w:r>
    </w:p>
    <w:p w14:paraId="17C0888E" w14:textId="77777777" w:rsidR="006E67E0" w:rsidRDefault="006E67E0" w:rsidP="006E67E0">
      <w:pPr>
        <w:spacing w:after="0"/>
        <w:rPr>
          <w:bCs/>
        </w:rPr>
      </w:pPr>
    </w:p>
    <w:p w14:paraId="50435E91" w14:textId="77777777" w:rsidR="006E67E0" w:rsidRDefault="006E67E0" w:rsidP="006E67E0">
      <w:pPr>
        <w:spacing w:after="0"/>
        <w:rPr>
          <w:bCs/>
        </w:rPr>
      </w:pPr>
      <w:r>
        <w:rPr>
          <w:bCs/>
        </w:rPr>
        <w:t>The development of testing methodology enhancements proceeds within the following scope:</w:t>
      </w:r>
    </w:p>
    <w:p w14:paraId="438FB63E" w14:textId="77777777" w:rsidR="006E67E0" w:rsidRDefault="006E67E0" w:rsidP="006E67E0">
      <w:pPr>
        <w:pStyle w:val="List"/>
      </w:pPr>
      <w:r>
        <w:t>-</w:t>
      </w:r>
      <w:r>
        <w:tab/>
        <w:t>In general</w:t>
      </w:r>
    </w:p>
    <w:p w14:paraId="7B4F52FE" w14:textId="77777777" w:rsidR="006E67E0" w:rsidRDefault="006E67E0" w:rsidP="006E67E0">
      <w:pPr>
        <w:pStyle w:val="List2"/>
      </w:pPr>
      <w:r>
        <w:t>-</w:t>
      </w:r>
      <w:r>
        <w:tab/>
        <w:t>Target the testing and calibration aspects of the permitted methods for FR2 UE RF testing and the preliminary assessment of measurement uncertainty (Clause 5.2 and Annex B of TR38.810)</w:t>
      </w:r>
    </w:p>
    <w:p w14:paraId="2D2FDEC0" w14:textId="77777777" w:rsidR="006E67E0" w:rsidRDefault="006E67E0" w:rsidP="006E67E0">
      <w:pPr>
        <w:pStyle w:val="List2"/>
      </w:pPr>
      <w:r>
        <w:t xml:space="preserve">- </w:t>
      </w:r>
      <w:r>
        <w:tab/>
      </w:r>
      <w:r w:rsidRPr="000546F3">
        <w:t xml:space="preserve">The test methodologies and procedures shall be applicable for different device types </w:t>
      </w:r>
      <w:r w:rsidRPr="002F29BA">
        <w:t>and power classes</w:t>
      </w:r>
      <w:r>
        <w:t xml:space="preserve"> </w:t>
      </w:r>
      <w:r w:rsidRPr="000546F3">
        <w:t xml:space="preserve">with DUT size defined in the TR 38.810. </w:t>
      </w:r>
      <w:r>
        <w:t xml:space="preserve"> Prioritize the study to </w:t>
      </w:r>
      <w:r>
        <w:rPr>
          <w:bCs/>
        </w:rPr>
        <w:t>PC3 for aspects related to DUT size,</w:t>
      </w:r>
      <w:r>
        <w:t xml:space="preserve"> and limit the study to free space conditions</w:t>
      </w:r>
    </w:p>
    <w:p w14:paraId="2081249F" w14:textId="77777777" w:rsidR="006E67E0" w:rsidRDefault="006E67E0" w:rsidP="006E67E0">
      <w:pPr>
        <w:pStyle w:val="List2"/>
      </w:pPr>
      <w:r>
        <w:t>-</w:t>
      </w:r>
      <w:r>
        <w:tab/>
      </w:r>
      <w:r w:rsidRPr="00373275">
        <w:t>The study item outcomes shall capture the efficacy of the enhancements</w:t>
      </w:r>
    </w:p>
    <w:p w14:paraId="1566BC6F" w14:textId="77777777" w:rsidR="006E67E0" w:rsidRDefault="006E67E0" w:rsidP="006E67E0">
      <w:pPr>
        <w:pStyle w:val="List2"/>
      </w:pPr>
      <w:r>
        <w:t>-</w:t>
      </w:r>
      <w:r>
        <w:tab/>
        <w:t>Objectives related to regulatory test cases shall be prioritized</w:t>
      </w:r>
    </w:p>
    <w:p w14:paraId="2157AB8B" w14:textId="77777777" w:rsidR="006E67E0" w:rsidRDefault="006E67E0" w:rsidP="006E67E0">
      <w:r>
        <w:t>The detailed objectives are:</w:t>
      </w:r>
    </w:p>
    <w:p w14:paraId="3B5CB655" w14:textId="77777777" w:rsidR="006E67E0" w:rsidRDefault="006E67E0" w:rsidP="006E67E0">
      <w:pPr>
        <w:pStyle w:val="List"/>
      </w:pPr>
      <w:r>
        <w:t>1.</w:t>
      </w:r>
      <w:r>
        <w:tab/>
        <w:t>Define test methodology for high DL power and low UL power test cases</w:t>
      </w:r>
    </w:p>
    <w:p w14:paraId="6ECBB59D" w14:textId="77777777" w:rsidR="006E67E0" w:rsidRDefault="006E67E0" w:rsidP="006E67E0">
      <w:pPr>
        <w:pStyle w:val="List2"/>
      </w:pPr>
      <w:r>
        <w:t>-</w:t>
      </w:r>
      <w:r>
        <w:tab/>
        <w:t>Considering path loss reduction, measurement antenna gain improvement, DUT positioning improvement, and MU improvement</w:t>
      </w:r>
    </w:p>
    <w:p w14:paraId="180346F7" w14:textId="77777777" w:rsidR="006E67E0" w:rsidRDefault="006E67E0" w:rsidP="006E67E0">
      <w:pPr>
        <w:pStyle w:val="List2"/>
      </w:pPr>
      <w:r>
        <w:t>-</w:t>
      </w:r>
      <w:r>
        <w:tab/>
        <w:t>Considering NFTF (</w:t>
      </w:r>
      <w:r w:rsidRPr="00373275">
        <w:t>defined in Clause 5.2 of TR38.810</w:t>
      </w:r>
      <w:r>
        <w:t>) and direct near field test methodologies as possible alternative methods</w:t>
      </w:r>
    </w:p>
    <w:p w14:paraId="50C6402E" w14:textId="77777777" w:rsidR="006E67E0" w:rsidRDefault="006E67E0" w:rsidP="006E67E0">
      <w:pPr>
        <w:pStyle w:val="List2"/>
      </w:pPr>
      <w:r>
        <w:t>-</w:t>
      </w:r>
      <w:r>
        <w:tab/>
        <w:t>Other approaches are not precluded</w:t>
      </w:r>
    </w:p>
    <w:p w14:paraId="6099055E" w14:textId="77777777" w:rsidR="006E67E0" w:rsidRDefault="006E67E0" w:rsidP="006E67E0">
      <w:pPr>
        <w:pStyle w:val="List2"/>
      </w:pPr>
      <w:r>
        <w:rPr>
          <w:rFonts w:hint="eastAsia"/>
          <w:lang w:eastAsia="zh-CN"/>
        </w:rPr>
        <w:t>-</w:t>
      </w:r>
      <w:r>
        <w:tab/>
        <w:t>Study preliminary assessment of measurement uncertainty of new alternative methods</w:t>
      </w:r>
    </w:p>
    <w:p w14:paraId="696FCD20" w14:textId="77777777" w:rsidR="006E67E0" w:rsidRDefault="006E67E0" w:rsidP="006E67E0">
      <w:pPr>
        <w:pStyle w:val="List"/>
      </w:pPr>
      <w:r>
        <w:t>2.</w:t>
      </w:r>
      <w:r>
        <w:tab/>
      </w:r>
      <w:r w:rsidRPr="009672F9">
        <w:t>Define solutions to minimize the impact of polarization basis mismatch between the TE and DUT on the RF testing</w:t>
      </w:r>
    </w:p>
    <w:p w14:paraId="011D26A3" w14:textId="77777777" w:rsidR="006E67E0" w:rsidRDefault="006E67E0" w:rsidP="006E67E0">
      <w:pPr>
        <w:pStyle w:val="List2"/>
      </w:pPr>
      <w:r>
        <w:t>-</w:t>
      </w:r>
      <w:r>
        <w:tab/>
        <w:t>Considering polarization basis mismatch between the test equipment and UE and UE implementations which may be impacted by this mismatch</w:t>
      </w:r>
    </w:p>
    <w:p w14:paraId="565FDECE" w14:textId="77777777" w:rsidR="006E67E0" w:rsidRDefault="006E67E0" w:rsidP="006E67E0">
      <w:pPr>
        <w:pStyle w:val="List2"/>
      </w:pPr>
      <w:r>
        <w:t>-</w:t>
      </w:r>
      <w:r>
        <w:tab/>
        <w:t xml:space="preserve">Study </w:t>
      </w:r>
      <w:r w:rsidRPr="00694BE2">
        <w:t>EIS test metric which can apply to different UE RF implementations considering downlink polarization sweep enhancement</w:t>
      </w:r>
    </w:p>
    <w:p w14:paraId="36F36964" w14:textId="77777777" w:rsidR="006E67E0" w:rsidRDefault="006E67E0" w:rsidP="006E67E0">
      <w:pPr>
        <w:pStyle w:val="List2"/>
      </w:pPr>
      <w:r>
        <w:t xml:space="preserve">- </w:t>
      </w:r>
      <w:r>
        <w:tab/>
        <w:t xml:space="preserve">Limit the study of this objective to </w:t>
      </w:r>
      <w:r w:rsidRPr="00373275">
        <w:t>the permitted UE RF methods defined in Clause 5.2 of TR38.810</w:t>
      </w:r>
    </w:p>
    <w:p w14:paraId="331EFD7E" w14:textId="77777777" w:rsidR="006E67E0" w:rsidRDefault="006E67E0" w:rsidP="006E67E0">
      <w:pPr>
        <w:pStyle w:val="List2"/>
      </w:pPr>
      <w:r>
        <w:t>-</w:t>
      </w:r>
      <w:r>
        <w:tab/>
        <w:t>Possible enhancements may be described as</w:t>
      </w:r>
    </w:p>
    <w:p w14:paraId="46EF8E49" w14:textId="77777777" w:rsidR="006E67E0" w:rsidRDefault="006E67E0" w:rsidP="006E67E0">
      <w:pPr>
        <w:pStyle w:val="List3"/>
      </w:pPr>
      <w:r>
        <w:t>-</w:t>
      </w:r>
      <w:r>
        <w:tab/>
        <w:t>Downlink polarization sweeping</w:t>
      </w:r>
      <w:r w:rsidRPr="009B2E5A">
        <w:t xml:space="preserve"> by the test equipment (i.e. introducing an additional degree of freedom for polarization alignment of the measurement antenna)</w:t>
      </w:r>
    </w:p>
    <w:p w14:paraId="6F32533E" w14:textId="77777777" w:rsidR="006E67E0" w:rsidRDefault="006E67E0" w:rsidP="006E67E0">
      <w:pPr>
        <w:pStyle w:val="List3"/>
      </w:pPr>
      <w:r>
        <w:t>-</w:t>
      </w:r>
      <w:r>
        <w:tab/>
      </w:r>
      <w:r w:rsidRPr="009B2E5A">
        <w:t xml:space="preserve">The use of circular polarization to perform </w:t>
      </w:r>
      <w:r>
        <w:t>measurements</w:t>
      </w:r>
    </w:p>
    <w:p w14:paraId="78B071B9" w14:textId="77777777" w:rsidR="006E67E0" w:rsidRDefault="006E67E0" w:rsidP="006E67E0">
      <w:pPr>
        <w:pStyle w:val="List3"/>
      </w:pPr>
      <w:r>
        <w:t>-</w:t>
      </w:r>
      <w:r>
        <w:tab/>
        <w:t>Coherent combining and demodulation of orthogonally polarized received signals in the test equipment</w:t>
      </w:r>
    </w:p>
    <w:p w14:paraId="2407BE52" w14:textId="77777777" w:rsidR="006E67E0" w:rsidRDefault="006E67E0" w:rsidP="006E67E0">
      <w:pPr>
        <w:pStyle w:val="List3"/>
      </w:pPr>
      <w:r>
        <w:t>-</w:t>
      </w:r>
      <w:r>
        <w:tab/>
        <w:t>Uplink polarization sweeping by the test equipment to search for the optimal polarization angle to receive and demodulate the signal transmitted by the UE</w:t>
      </w:r>
    </w:p>
    <w:p w14:paraId="581D09DB" w14:textId="77777777" w:rsidR="006E67E0" w:rsidRDefault="006E67E0" w:rsidP="006E67E0">
      <w:pPr>
        <w:pStyle w:val="List3"/>
      </w:pPr>
      <w:r>
        <w:t>-</w:t>
      </w:r>
      <w:r>
        <w:tab/>
      </w:r>
      <w:r w:rsidRPr="00694BE2">
        <w:t>Considering NFTF (defined in Clause 5.2 of TR38.810) test methodology for EIS measurement</w:t>
      </w:r>
    </w:p>
    <w:p w14:paraId="6D100DFE" w14:textId="77777777" w:rsidR="00FF366E" w:rsidRDefault="00FF366E" w:rsidP="00FF366E">
      <w:pPr>
        <w:pStyle w:val="List3"/>
      </w:pPr>
      <w:r>
        <w:t>-</w:t>
      </w:r>
      <w:r>
        <w:tab/>
        <w:t>TPMI side condition method, where TPMI side conditions are applicable to Rel-16 (and higher) UEs</w:t>
      </w:r>
    </w:p>
    <w:p w14:paraId="1BF5B7A5" w14:textId="77777777" w:rsidR="00FF366E" w:rsidRDefault="00FF366E" w:rsidP="00FF366E">
      <w:pPr>
        <w:pStyle w:val="List3"/>
      </w:pPr>
      <w:r>
        <w:t>-</w:t>
      </w:r>
      <w:r>
        <w:tab/>
        <w:t>Test mode to trigger TX diversity</w:t>
      </w:r>
    </w:p>
    <w:p w14:paraId="3C92FDD9" w14:textId="77777777" w:rsidR="006E67E0" w:rsidRDefault="006E67E0" w:rsidP="006E67E0">
      <w:pPr>
        <w:pStyle w:val="List3"/>
      </w:pPr>
      <w:r>
        <w:t>-</w:t>
      </w:r>
      <w:r>
        <w:tab/>
        <w:t>Other approaches are not precluded</w:t>
      </w:r>
    </w:p>
    <w:p w14:paraId="6E213D8E" w14:textId="77777777" w:rsidR="006E67E0" w:rsidRDefault="006E67E0" w:rsidP="006E67E0">
      <w:pPr>
        <w:pStyle w:val="List"/>
      </w:pPr>
      <w:r>
        <w:t>3.</w:t>
      </w:r>
      <w:r>
        <w:tab/>
        <w:t>Study testability enhancements to support the verification of RF requirements for</w:t>
      </w:r>
      <w:r w:rsidRPr="009A2749">
        <w:t xml:space="preserve"> </w:t>
      </w:r>
      <w:r>
        <w:t>inter-band (FR2+FR2) CA</w:t>
      </w:r>
    </w:p>
    <w:p w14:paraId="0C43549E" w14:textId="77777777" w:rsidR="006E67E0" w:rsidRDefault="006E67E0" w:rsidP="006E67E0">
      <w:pPr>
        <w:pStyle w:val="List2"/>
      </w:pPr>
      <w:r>
        <w:lastRenderedPageBreak/>
        <w:t>-</w:t>
      </w:r>
      <w:r>
        <w:tab/>
        <w:t>Work on inter-band DL CA is prioritized</w:t>
      </w:r>
    </w:p>
    <w:p w14:paraId="0E11F7C2" w14:textId="77777777" w:rsidR="006E67E0" w:rsidRDefault="006E67E0" w:rsidP="006E67E0">
      <w:pPr>
        <w:pStyle w:val="List2"/>
      </w:pPr>
      <w:r>
        <w:t>-</w:t>
      </w:r>
      <w:r>
        <w:tab/>
        <w:t xml:space="preserve">Whether the test setup shall be restricted to emulating the signal from the same direction for the aggregated bands shall be aligned with the UE RF architecture assumption taken in the work item on </w:t>
      </w:r>
      <w:r w:rsidRPr="00D26FA7">
        <w:t>NR RF Requirement Enhancements for FR2</w:t>
      </w:r>
      <w:r>
        <w:t xml:space="preserve"> [UID </w:t>
      </w:r>
      <w:r w:rsidRPr="00D26FA7">
        <w:t>830189</w:t>
      </w:r>
      <w:r>
        <w:t xml:space="preserve">] </w:t>
      </w:r>
    </w:p>
    <w:p w14:paraId="625A9674" w14:textId="77777777" w:rsidR="006E67E0" w:rsidRDefault="006E67E0" w:rsidP="006E67E0">
      <w:pPr>
        <w:pStyle w:val="List"/>
      </w:pPr>
      <w:r>
        <w:t>4.</w:t>
      </w:r>
      <w:r>
        <w:tab/>
        <w:t>Support extreme temperature conditions for all applicable FR2 UE RF test cases</w:t>
      </w:r>
    </w:p>
    <w:p w14:paraId="484ADD32" w14:textId="77777777" w:rsidR="006E67E0" w:rsidRDefault="006E67E0" w:rsidP="006E67E0">
      <w:pPr>
        <w:pStyle w:val="List2"/>
      </w:pPr>
      <w:r>
        <w:t>-</w:t>
      </w:r>
      <w:r>
        <w:tab/>
        <w:t>Considering beam peak search, spherical coverage, and total radiated power procedures</w:t>
      </w:r>
    </w:p>
    <w:p w14:paraId="7B14A712" w14:textId="77777777" w:rsidR="006E67E0" w:rsidRDefault="006E67E0" w:rsidP="006E67E0">
      <w:pPr>
        <w:pStyle w:val="List2"/>
      </w:pPr>
      <w:r>
        <w:t xml:space="preserve">- </w:t>
      </w:r>
      <w:r>
        <w:tab/>
        <w:t xml:space="preserve">Limit the study of this objective to </w:t>
      </w:r>
      <w:r w:rsidRPr="00373275">
        <w:t>the permitted UE RF methods defined in Clause 5.2 of TR38.810</w:t>
      </w:r>
    </w:p>
    <w:p w14:paraId="625A4A8F" w14:textId="77777777" w:rsidR="006E67E0" w:rsidRDefault="006E67E0" w:rsidP="006E67E0">
      <w:pPr>
        <w:pStyle w:val="List2"/>
      </w:pPr>
      <w:r>
        <w:t>-</w:t>
      </w:r>
      <w:r>
        <w:tab/>
        <w:t>Study preliminary impacts on system measurement uncertainty under extreme temperature conditions</w:t>
      </w:r>
    </w:p>
    <w:p w14:paraId="265868EB" w14:textId="144BD9A4" w:rsidR="006E67E0" w:rsidRDefault="00772378" w:rsidP="006E67E0">
      <w:pPr>
        <w:pStyle w:val="List"/>
      </w:pPr>
      <w:r>
        <w:t>5</w:t>
      </w:r>
      <w:r w:rsidR="006E67E0">
        <w:t>.</w:t>
      </w:r>
      <w:r w:rsidR="006E67E0">
        <w:tab/>
      </w:r>
      <w:r w:rsidR="006E67E0" w:rsidRPr="002F29BA">
        <w:t>Study testability enhancements to reduce test time</w:t>
      </w:r>
    </w:p>
    <w:p w14:paraId="28BDB64C" w14:textId="77777777" w:rsidR="006E67E0" w:rsidRDefault="006E67E0" w:rsidP="006E67E0">
      <w:pPr>
        <w:pStyle w:val="List2"/>
      </w:pPr>
      <w:r>
        <w:t>-</w:t>
      </w:r>
      <w:r>
        <w:tab/>
        <w:t>I</w:t>
      </w:r>
      <w:r w:rsidRPr="002F29BA">
        <w:t>ncluding RF test method enhancement with reduced test time, and possible test time saving approach for UE Demodulation test and RRM test</w:t>
      </w:r>
    </w:p>
    <w:p w14:paraId="11073A8F" w14:textId="3CE91ADB" w:rsidR="00FF366E" w:rsidRDefault="00772378" w:rsidP="00FF366E">
      <w:pPr>
        <w:pStyle w:val="List"/>
      </w:pPr>
      <w:r>
        <w:t>6</w:t>
      </w:r>
      <w:r w:rsidR="00FF366E">
        <w:t>.</w:t>
      </w:r>
      <w:r w:rsidR="00FF366E">
        <w:tab/>
      </w:r>
      <w:r w:rsidR="00FF366E" w:rsidRPr="00FF366E">
        <w:t>Study testability aspects for the introduction of the new band n262</w:t>
      </w:r>
    </w:p>
    <w:p w14:paraId="5D5E3539" w14:textId="77777777" w:rsidR="00FF366E" w:rsidRDefault="00FF366E" w:rsidP="00FF366E">
      <w:pPr>
        <w:pStyle w:val="List2"/>
      </w:pPr>
      <w:r>
        <w:t>-</w:t>
      </w:r>
      <w:r>
        <w:tab/>
        <w:t>Considering the extension of frequency applicability of the permitted methods in TR38.810 from 43.5 GHz up to at least 48.2 GHz</w:t>
      </w:r>
    </w:p>
    <w:p w14:paraId="022CAB2B" w14:textId="55B818D3" w:rsidR="00FF366E" w:rsidRDefault="00FF366E" w:rsidP="00FF366E">
      <w:pPr>
        <w:pStyle w:val="List2"/>
      </w:pPr>
      <w:r>
        <w:t>-</w:t>
      </w:r>
      <w:r>
        <w:tab/>
        <w:t xml:space="preserve">Considering the extension of frequency applicability of the test methodology enhancements in Objectives 1 through </w:t>
      </w:r>
      <w:r w:rsidR="00772378">
        <w:t xml:space="preserve">5 </w:t>
      </w:r>
      <w:r>
        <w:t>above</w:t>
      </w:r>
    </w:p>
    <w:p w14:paraId="06AF53D6" w14:textId="77777777" w:rsidR="00FF366E" w:rsidRDefault="00FF366E" w:rsidP="006E67E0">
      <w:pPr>
        <w:pStyle w:val="List2"/>
      </w:pPr>
    </w:p>
    <w:p w14:paraId="0F2FE99A" w14:textId="77777777" w:rsidR="00080512" w:rsidRPr="004D3578" w:rsidRDefault="00080512">
      <w:pPr>
        <w:pStyle w:val="Heading1"/>
      </w:pPr>
      <w:bookmarkStart w:id="574" w:name="references"/>
      <w:bookmarkStart w:id="575" w:name="_Toc81252753"/>
      <w:bookmarkEnd w:id="574"/>
      <w:r w:rsidRPr="004D3578">
        <w:t>2</w:t>
      </w:r>
      <w:r w:rsidRPr="004D3578">
        <w:tab/>
        <w:t>References</w:t>
      </w:r>
      <w:bookmarkEnd w:id="575"/>
    </w:p>
    <w:p w14:paraId="3C216D89" w14:textId="77777777" w:rsidR="00080512" w:rsidRPr="004D3578" w:rsidRDefault="00080512">
      <w:r w:rsidRPr="004D3578">
        <w:t>The following documents contain provisions which, through reference in this text, constitute provisions of the present document.</w:t>
      </w:r>
    </w:p>
    <w:p w14:paraId="6973FEFD" w14:textId="77777777" w:rsidR="00080512" w:rsidRPr="004D3578" w:rsidRDefault="00051834" w:rsidP="00051834">
      <w:pPr>
        <w:pStyle w:val="B1"/>
      </w:pPr>
      <w:r>
        <w:t>-</w:t>
      </w:r>
      <w:r>
        <w:tab/>
      </w:r>
      <w:r w:rsidR="00080512" w:rsidRPr="004D3578">
        <w:t>References are either specific (identified by date of publication, edition numbe</w:t>
      </w:r>
      <w:r w:rsidR="00DC4DA2" w:rsidRPr="004D3578">
        <w:t>r, version number, etc.) or non</w:t>
      </w:r>
      <w:r w:rsidR="00DC4DA2" w:rsidRPr="004D3578">
        <w:noBreakHyphen/>
      </w:r>
      <w:r w:rsidR="00080512" w:rsidRPr="004D3578">
        <w:t>specific.</w:t>
      </w:r>
    </w:p>
    <w:p w14:paraId="220A2CBE" w14:textId="77777777" w:rsidR="00080512" w:rsidRPr="004D3578" w:rsidRDefault="00051834" w:rsidP="00051834">
      <w:pPr>
        <w:pStyle w:val="B1"/>
      </w:pPr>
      <w:r>
        <w:t>-</w:t>
      </w:r>
      <w:r>
        <w:tab/>
      </w:r>
      <w:r w:rsidR="00080512" w:rsidRPr="004D3578">
        <w:t>For a specific reference, subsequent revisions do not apply.</w:t>
      </w:r>
    </w:p>
    <w:p w14:paraId="7B634006" w14:textId="77777777" w:rsidR="00080512" w:rsidRPr="004D3578" w:rsidRDefault="00051834" w:rsidP="00051834">
      <w:pPr>
        <w:pStyle w:val="B1"/>
      </w:pPr>
      <w:r>
        <w:t>-</w:t>
      </w:r>
      <w:r>
        <w:tab/>
      </w:r>
      <w:r w:rsidR="00080512" w:rsidRPr="004D3578">
        <w:t>For a non-specific reference, the latest version applies. In the case of a reference to a 3GPP document (including a GSM document), a non-specific reference implicitly refers to the latest version of that document</w:t>
      </w:r>
      <w:r w:rsidR="00080512" w:rsidRPr="004D3578">
        <w:rPr>
          <w:i/>
        </w:rPr>
        <w:t xml:space="preserve"> in the same Release as the present document</w:t>
      </w:r>
      <w:r w:rsidR="00080512" w:rsidRPr="004D3578">
        <w:t>.</w:t>
      </w:r>
    </w:p>
    <w:p w14:paraId="299C1F91" w14:textId="77777777" w:rsidR="00EC4A25" w:rsidRDefault="00EC4A25" w:rsidP="00EC4A25">
      <w:pPr>
        <w:pStyle w:val="EX"/>
      </w:pPr>
      <w:r w:rsidRPr="004D3578">
        <w:t>[1]</w:t>
      </w:r>
      <w:r w:rsidRPr="004D3578">
        <w:tab/>
        <w:t>3GPP TR 21.905: "Vocabulary for 3GPP Specifications".</w:t>
      </w:r>
    </w:p>
    <w:p w14:paraId="6573BB0A" w14:textId="77777777" w:rsidR="006E67E0" w:rsidRDefault="006E67E0" w:rsidP="006E67E0">
      <w:pPr>
        <w:pStyle w:val="EX"/>
      </w:pPr>
      <w:r w:rsidRPr="004D3578">
        <w:t>[</w:t>
      </w:r>
      <w:r>
        <w:t>2</w:t>
      </w:r>
      <w:r w:rsidRPr="004D3578">
        <w:t>]</w:t>
      </w:r>
      <w:r w:rsidRPr="004D3578">
        <w:tab/>
        <w:t>3GPP T</w:t>
      </w:r>
      <w:r>
        <w:t>S</w:t>
      </w:r>
      <w:r w:rsidRPr="004D3578">
        <w:t> </w:t>
      </w:r>
      <w:r>
        <w:t>38.101-2</w:t>
      </w:r>
      <w:r w:rsidRPr="004D3578">
        <w:t>: "</w:t>
      </w:r>
      <w:r w:rsidRPr="006E67E0">
        <w:t>User Equipment (UE) radio transmission and reception; Part 2: Range 2 Standalone</w:t>
      </w:r>
      <w:r w:rsidRPr="004D3578">
        <w:t>".</w:t>
      </w:r>
    </w:p>
    <w:p w14:paraId="23DB65C5" w14:textId="129D4B9E" w:rsidR="006E67E0" w:rsidRDefault="006E67E0" w:rsidP="006E67E0">
      <w:pPr>
        <w:pStyle w:val="EX"/>
      </w:pPr>
      <w:r w:rsidRPr="004D3578">
        <w:t>[</w:t>
      </w:r>
      <w:r>
        <w:t>3</w:t>
      </w:r>
      <w:r w:rsidRPr="004D3578">
        <w:t>]</w:t>
      </w:r>
      <w:r w:rsidRPr="004D3578">
        <w:tab/>
        <w:t>3GPP T</w:t>
      </w:r>
      <w:r>
        <w:t>R</w:t>
      </w:r>
      <w:r w:rsidRPr="004D3578">
        <w:t> </w:t>
      </w:r>
      <w:r>
        <w:t>38.810</w:t>
      </w:r>
      <w:r w:rsidRPr="004D3578">
        <w:t>: "</w:t>
      </w:r>
      <w:r w:rsidR="001E70A5">
        <w:t>NR;</w:t>
      </w:r>
      <w:r w:rsidRPr="006E67E0">
        <w:t xml:space="preserve"> Study on test methods</w:t>
      </w:r>
      <w:r w:rsidRPr="004D3578">
        <w:t>".</w:t>
      </w:r>
    </w:p>
    <w:p w14:paraId="32DC0910" w14:textId="77777777" w:rsidR="00866622" w:rsidRDefault="00866622" w:rsidP="006E67E0">
      <w:pPr>
        <w:pStyle w:val="EX"/>
      </w:pPr>
      <w:r>
        <w:t>[4]</w:t>
      </w:r>
      <w:r>
        <w:tab/>
        <w:t xml:space="preserve">3GPP TS </w:t>
      </w:r>
      <w:r w:rsidRPr="00D16FAD">
        <w:t>38.211</w:t>
      </w:r>
      <w:r>
        <w:t xml:space="preserve">: </w:t>
      </w:r>
      <w:r w:rsidRPr="004D3578">
        <w:t>"</w:t>
      </w:r>
      <w:r>
        <w:t>NR; Physical channels and modulation</w:t>
      </w:r>
      <w:r w:rsidRPr="004D3578">
        <w:t>".</w:t>
      </w:r>
    </w:p>
    <w:p w14:paraId="3E548421" w14:textId="77777777" w:rsidR="00866622" w:rsidRPr="004D3578" w:rsidRDefault="00866622" w:rsidP="006E67E0">
      <w:pPr>
        <w:pStyle w:val="EX"/>
      </w:pPr>
      <w:r>
        <w:t>[5]</w:t>
      </w:r>
      <w:r>
        <w:tab/>
      </w:r>
      <w:r w:rsidRPr="00D16FAD">
        <w:t>3GPP TS 38.212</w:t>
      </w:r>
      <w:r>
        <w:t xml:space="preserve">: </w:t>
      </w:r>
      <w:r w:rsidRPr="004D3578">
        <w:t>"</w:t>
      </w:r>
      <w:r>
        <w:t xml:space="preserve">NR; </w:t>
      </w:r>
      <w:r w:rsidRPr="00D16FAD">
        <w:t>Multiplexing and channel coding</w:t>
      </w:r>
      <w:r w:rsidRPr="004D3578">
        <w:t>".</w:t>
      </w:r>
    </w:p>
    <w:p w14:paraId="7F74690D" w14:textId="3B6A1A41" w:rsidR="001E70A5" w:rsidRDefault="001E70A5" w:rsidP="001E70A5">
      <w:pPr>
        <w:pStyle w:val="EX"/>
      </w:pPr>
      <w:r>
        <w:t>[6]</w:t>
      </w:r>
      <w:r>
        <w:tab/>
      </w:r>
      <w:r w:rsidRPr="00D16FAD">
        <w:t>3GPP TS 38.</w:t>
      </w:r>
      <w:r>
        <w:t xml:space="preserve">521-2: </w:t>
      </w:r>
      <w:r w:rsidRPr="004D3578">
        <w:t>"</w:t>
      </w:r>
      <w:r>
        <w:t xml:space="preserve">NR; </w:t>
      </w:r>
      <w:r w:rsidRPr="001E70A5">
        <w:t>User Equipment (UE) conformance specification; Radio transmission and reception; Part 2: Range 2 Standalone</w:t>
      </w:r>
      <w:r w:rsidRPr="004D3578">
        <w:t>".</w:t>
      </w:r>
    </w:p>
    <w:p w14:paraId="707E11B1" w14:textId="206F918E" w:rsidR="00167EA1" w:rsidRPr="004D3578" w:rsidRDefault="00167EA1" w:rsidP="001E70A5">
      <w:pPr>
        <w:pStyle w:val="EX"/>
      </w:pPr>
      <w:r>
        <w:t>[7]</w:t>
      </w:r>
      <w:r>
        <w:tab/>
      </w:r>
      <w:r w:rsidRPr="00167EA1">
        <w:t>3GPP TR 38.903: " Derivation of test tolerances and measurement uncertainty for User Equipment (UE) conformance test cases".</w:t>
      </w:r>
    </w:p>
    <w:p w14:paraId="4B5DAD3F" w14:textId="77777777" w:rsidR="00EC4A25" w:rsidRPr="004D3578" w:rsidRDefault="00EC4A25" w:rsidP="00EC4A25">
      <w:pPr>
        <w:pStyle w:val="EX"/>
      </w:pPr>
      <w:r w:rsidRPr="004D3578">
        <w:t>…</w:t>
      </w:r>
    </w:p>
    <w:p w14:paraId="63CC19C2" w14:textId="77777777" w:rsidR="00080512" w:rsidRPr="004D3578" w:rsidRDefault="00080512" w:rsidP="00EC4A25">
      <w:pPr>
        <w:pStyle w:val="EX"/>
      </w:pPr>
      <w:r w:rsidRPr="004D3578">
        <w:t>[</w:t>
      </w:r>
      <w:r w:rsidR="00EC4A25" w:rsidRPr="004D3578">
        <w:t>x</w:t>
      </w:r>
      <w:r w:rsidRPr="004D3578">
        <w:t>]</w:t>
      </w:r>
      <w:r w:rsidRPr="004D3578">
        <w:tab/>
        <w:t>&lt;doctype&gt; &lt;#&gt;[ ([up to and including]{yyyy[-mm]|V&lt;a[.b[.c]]&gt;}[onwards])]: "&lt;Title&gt;".</w:t>
      </w:r>
    </w:p>
    <w:p w14:paraId="28051972" w14:textId="77777777" w:rsidR="00080512" w:rsidRPr="004D3578" w:rsidRDefault="00080512">
      <w:pPr>
        <w:pStyle w:val="Heading1"/>
      </w:pPr>
      <w:bookmarkStart w:id="576" w:name="definitions"/>
      <w:bookmarkStart w:id="577" w:name="_Toc81252754"/>
      <w:bookmarkEnd w:id="576"/>
      <w:r w:rsidRPr="004D3578">
        <w:lastRenderedPageBreak/>
        <w:t>3</w:t>
      </w:r>
      <w:r w:rsidRPr="004D3578">
        <w:tab/>
        <w:t>Definitions</w:t>
      </w:r>
      <w:r w:rsidR="00602AEA">
        <w:t xml:space="preserve"> of terms, symbols and abbreviations</w:t>
      </w:r>
      <w:bookmarkEnd w:id="577"/>
    </w:p>
    <w:p w14:paraId="66ADE874" w14:textId="77777777" w:rsidR="00080512" w:rsidRPr="004D3578" w:rsidRDefault="00BA19ED">
      <w:pPr>
        <w:pStyle w:val="Guidance"/>
      </w:pPr>
      <w:r>
        <w:t>This clause and its three subclauses are mandatory. The contents shall be shown as "void" if the TS/TR does not define any terms, symbols, or abbreviations.</w:t>
      </w:r>
    </w:p>
    <w:p w14:paraId="38BB9344" w14:textId="77777777" w:rsidR="00080512" w:rsidRPr="004D3578" w:rsidRDefault="00080512">
      <w:pPr>
        <w:pStyle w:val="Heading2"/>
      </w:pPr>
      <w:bookmarkStart w:id="578" w:name="_Toc81252755"/>
      <w:r w:rsidRPr="004D3578">
        <w:t>3.1</w:t>
      </w:r>
      <w:r w:rsidRPr="004D3578">
        <w:tab/>
      </w:r>
      <w:r w:rsidR="002B6339">
        <w:t>Terms</w:t>
      </w:r>
      <w:bookmarkEnd w:id="578"/>
    </w:p>
    <w:p w14:paraId="0F0D6B7A" w14:textId="77777777" w:rsidR="00080512" w:rsidRPr="004D3578" w:rsidRDefault="00080512">
      <w:r w:rsidRPr="004D3578">
        <w:t xml:space="preserve">For the purposes of the present document, the terms given in </w:t>
      </w:r>
      <w:r w:rsidR="00DF62CD">
        <w:t xml:space="preserve">3GPP </w:t>
      </w:r>
      <w:r w:rsidRPr="004D3578">
        <w:t>TR 21.905 [</w:t>
      </w:r>
      <w:r w:rsidR="004D3578" w:rsidRPr="004D3578">
        <w:t>1</w:t>
      </w:r>
      <w:r w:rsidRPr="004D3578">
        <w:t xml:space="preserve">] and the following apply. A term defined in the present document takes precedence over the definition of the same term, if any, in </w:t>
      </w:r>
      <w:r w:rsidR="00DF62CD">
        <w:t xml:space="preserve">3GPP </w:t>
      </w:r>
      <w:r w:rsidRPr="004D3578">
        <w:t>TR 21.905 [</w:t>
      </w:r>
      <w:r w:rsidR="004D3578" w:rsidRPr="004D3578">
        <w:t>1</w:t>
      </w:r>
      <w:r w:rsidRPr="004D3578">
        <w:t>].</w:t>
      </w:r>
    </w:p>
    <w:p w14:paraId="10E0DDA6" w14:textId="77777777" w:rsidR="00080512" w:rsidRPr="004D3578" w:rsidRDefault="00080512">
      <w:pPr>
        <w:pStyle w:val="Guidance"/>
      </w:pPr>
      <w:r w:rsidRPr="004D3578">
        <w:t>Definition format (Normal)</w:t>
      </w:r>
    </w:p>
    <w:p w14:paraId="1DA3D0DF" w14:textId="77777777" w:rsidR="00080512" w:rsidRPr="004D3578" w:rsidRDefault="00080512">
      <w:pPr>
        <w:pStyle w:val="Guidance"/>
      </w:pPr>
      <w:r w:rsidRPr="004D3578">
        <w:rPr>
          <w:b/>
        </w:rPr>
        <w:t>&lt;defined term&gt;:</w:t>
      </w:r>
      <w:r w:rsidRPr="004D3578">
        <w:t xml:space="preserve"> &lt;definition&gt;.</w:t>
      </w:r>
    </w:p>
    <w:p w14:paraId="3090AAE4" w14:textId="77777777" w:rsidR="00080512" w:rsidRPr="004D3578" w:rsidRDefault="00080512">
      <w:r w:rsidRPr="004D3578">
        <w:rPr>
          <w:b/>
        </w:rPr>
        <w:t>example:</w:t>
      </w:r>
      <w:r w:rsidRPr="004D3578">
        <w:t xml:space="preserve"> text used to clarify abstract rules by applying them literally.</w:t>
      </w:r>
    </w:p>
    <w:p w14:paraId="38F8C94A" w14:textId="77777777" w:rsidR="00080512" w:rsidRPr="004D3578" w:rsidRDefault="00080512">
      <w:pPr>
        <w:pStyle w:val="Heading2"/>
      </w:pPr>
      <w:bookmarkStart w:id="579" w:name="_Toc81252756"/>
      <w:r w:rsidRPr="004D3578">
        <w:t>3.2</w:t>
      </w:r>
      <w:r w:rsidRPr="004D3578">
        <w:tab/>
        <w:t>Symbols</w:t>
      </w:r>
      <w:bookmarkEnd w:id="579"/>
    </w:p>
    <w:p w14:paraId="3B4EFB44" w14:textId="77777777" w:rsidR="00080512" w:rsidRPr="004D3578" w:rsidRDefault="00080512">
      <w:pPr>
        <w:keepNext/>
      </w:pPr>
      <w:r w:rsidRPr="004D3578">
        <w:t>For the purposes of the present document, the following symbols apply:</w:t>
      </w:r>
    </w:p>
    <w:p w14:paraId="600A424F" w14:textId="77777777" w:rsidR="00080512" w:rsidRPr="004D3578" w:rsidRDefault="00080512">
      <w:pPr>
        <w:pStyle w:val="Guidance"/>
      </w:pPr>
      <w:r w:rsidRPr="004D3578">
        <w:t>Symbol format (EW)</w:t>
      </w:r>
    </w:p>
    <w:p w14:paraId="049EAC0A" w14:textId="77777777" w:rsidR="00080512" w:rsidRPr="004D3578" w:rsidRDefault="00080512">
      <w:pPr>
        <w:pStyle w:val="EW"/>
      </w:pPr>
      <w:r w:rsidRPr="004D3578">
        <w:t>&lt;symbol&gt;</w:t>
      </w:r>
      <w:r w:rsidRPr="004D3578">
        <w:tab/>
        <w:t>&lt;Explanation&gt;</w:t>
      </w:r>
    </w:p>
    <w:p w14:paraId="563ABF38" w14:textId="77777777" w:rsidR="00080512" w:rsidRPr="004D3578" w:rsidRDefault="00080512">
      <w:pPr>
        <w:pStyle w:val="EW"/>
      </w:pPr>
    </w:p>
    <w:p w14:paraId="26C69B0A" w14:textId="77777777" w:rsidR="00080512" w:rsidRPr="004D3578" w:rsidRDefault="00080512">
      <w:pPr>
        <w:pStyle w:val="Heading2"/>
      </w:pPr>
      <w:bookmarkStart w:id="580" w:name="_Toc81252757"/>
      <w:r w:rsidRPr="004D3578">
        <w:t>3.3</w:t>
      </w:r>
      <w:r w:rsidRPr="004D3578">
        <w:tab/>
        <w:t>Abbreviations</w:t>
      </w:r>
      <w:bookmarkEnd w:id="580"/>
    </w:p>
    <w:p w14:paraId="2C36A45A" w14:textId="77777777" w:rsidR="00080512" w:rsidRPr="004D3578" w:rsidRDefault="00080512">
      <w:pPr>
        <w:keepNext/>
      </w:pPr>
      <w:r w:rsidRPr="004D3578">
        <w:t>For the purposes of the present document, the abb</w:t>
      </w:r>
      <w:r w:rsidR="004D3578" w:rsidRPr="004D3578">
        <w:t xml:space="preserve">reviations given in </w:t>
      </w:r>
      <w:r w:rsidR="00DF62CD">
        <w:t xml:space="preserve">3GPP </w:t>
      </w:r>
      <w:r w:rsidR="004D3578" w:rsidRPr="004D3578">
        <w:t>TR 21.905 [1</w:t>
      </w:r>
      <w:r w:rsidRPr="004D3578">
        <w:t>] and the following apply. An abbreviation defined in the present document takes precedence over the definition of the same abbre</w:t>
      </w:r>
      <w:r w:rsidR="004D3578" w:rsidRPr="004D3578">
        <w:t xml:space="preserve">viation, if any, in </w:t>
      </w:r>
      <w:r w:rsidR="00DF62CD">
        <w:t xml:space="preserve">3GPP </w:t>
      </w:r>
      <w:r w:rsidR="004D3578" w:rsidRPr="004D3578">
        <w:t>TR 21.905 [1</w:t>
      </w:r>
      <w:r w:rsidRPr="004D3578">
        <w:t>].</w:t>
      </w:r>
    </w:p>
    <w:p w14:paraId="474BE2BE" w14:textId="77777777" w:rsidR="00080512" w:rsidRPr="004D3578" w:rsidRDefault="00080512">
      <w:pPr>
        <w:pStyle w:val="Guidance"/>
        <w:keepNext/>
      </w:pPr>
      <w:r w:rsidRPr="004D3578">
        <w:t>Abbreviation format (EW)</w:t>
      </w:r>
    </w:p>
    <w:p w14:paraId="454668E4" w14:textId="77777777" w:rsidR="00080512" w:rsidRPr="004D3578" w:rsidRDefault="00080512">
      <w:pPr>
        <w:pStyle w:val="EW"/>
      </w:pPr>
      <w:r w:rsidRPr="004D3578">
        <w:t>&lt;</w:t>
      </w:r>
      <w:r w:rsidR="00D76048">
        <w:t>ABBREVIATION</w:t>
      </w:r>
      <w:r w:rsidRPr="004D3578">
        <w:t>&gt;</w:t>
      </w:r>
      <w:r w:rsidRPr="004D3578">
        <w:tab/>
        <w:t>&lt;</w:t>
      </w:r>
      <w:r w:rsidR="00D76048">
        <w:t>Expansion</w:t>
      </w:r>
      <w:r w:rsidRPr="004D3578">
        <w:t>&gt;</w:t>
      </w:r>
    </w:p>
    <w:p w14:paraId="3932D2D0" w14:textId="77777777" w:rsidR="00080512" w:rsidRPr="004D3578" w:rsidRDefault="00080512">
      <w:pPr>
        <w:pStyle w:val="EW"/>
      </w:pPr>
    </w:p>
    <w:p w14:paraId="6DCE4330" w14:textId="77777777" w:rsidR="00080512" w:rsidRPr="004D3578" w:rsidRDefault="00DA2A2C">
      <w:pPr>
        <w:pStyle w:val="Heading1"/>
      </w:pPr>
      <w:bookmarkStart w:id="581" w:name="clause4"/>
      <w:bookmarkEnd w:id="581"/>
      <w:r>
        <w:br w:type="page"/>
      </w:r>
      <w:bookmarkStart w:id="582" w:name="_Toc81252758"/>
      <w:r w:rsidR="00080512" w:rsidRPr="004D3578">
        <w:lastRenderedPageBreak/>
        <w:t>4</w:t>
      </w:r>
      <w:r w:rsidR="00080512" w:rsidRPr="004D3578">
        <w:tab/>
      </w:r>
      <w:r w:rsidR="006E67E0">
        <w:t>General</w:t>
      </w:r>
      <w:bookmarkEnd w:id="582"/>
    </w:p>
    <w:p w14:paraId="1CF4692C" w14:textId="77777777" w:rsidR="00646F95" w:rsidRDefault="006E67E0">
      <w:pPr>
        <w:pStyle w:val="Guidance"/>
      </w:pPr>
      <w:r>
        <w:t xml:space="preserve">Editor’s note: </w:t>
      </w:r>
      <w:r w:rsidR="00646F95">
        <w:t>general aspects related to the scope of the study or common study outcomes can be captured in this clause.</w:t>
      </w:r>
    </w:p>
    <w:p w14:paraId="677383A4" w14:textId="77777777" w:rsidR="006E67E0" w:rsidRDefault="00DA2A2C" w:rsidP="006E67E0">
      <w:pPr>
        <w:pStyle w:val="Heading1"/>
      </w:pPr>
      <w:r>
        <w:br w:type="page"/>
      </w:r>
      <w:bookmarkStart w:id="583" w:name="_Toc81252759"/>
      <w:r w:rsidR="006E67E0">
        <w:lastRenderedPageBreak/>
        <w:t>5</w:t>
      </w:r>
      <w:r w:rsidR="006E67E0" w:rsidRPr="004D3578">
        <w:tab/>
      </w:r>
      <w:r w:rsidR="006E67E0">
        <w:t>UE RF testing methodology enhancements</w:t>
      </w:r>
      <w:bookmarkEnd w:id="583"/>
    </w:p>
    <w:p w14:paraId="558E0F6E" w14:textId="77777777" w:rsidR="00AA386A" w:rsidRPr="00AA386A" w:rsidRDefault="00AA386A" w:rsidP="00AA386A">
      <w:pPr>
        <w:pStyle w:val="Guidance"/>
      </w:pPr>
      <w:r>
        <w:t>Editor’s note: testing and calibration aspects of the permitted methods for FR2 UE RF testing and the preliminary assessment of measurement uncertainty (Clause 5.2 and Annex B of TR38.810) define the baseline UE RF methodology for the purpose of this study.</w:t>
      </w:r>
    </w:p>
    <w:p w14:paraId="45F2DB88" w14:textId="77777777" w:rsidR="00080512" w:rsidRDefault="006E67E0">
      <w:pPr>
        <w:pStyle w:val="Heading2"/>
      </w:pPr>
      <w:bookmarkStart w:id="584" w:name="_Toc81252760"/>
      <w:r>
        <w:t>5</w:t>
      </w:r>
      <w:r w:rsidR="00080512" w:rsidRPr="004D3578">
        <w:t>.1</w:t>
      </w:r>
      <w:r w:rsidR="00080512" w:rsidRPr="004D3578">
        <w:tab/>
      </w:r>
      <w:r w:rsidR="00646F95">
        <w:t>High DL power and low UL power</w:t>
      </w:r>
      <w:bookmarkEnd w:id="584"/>
    </w:p>
    <w:p w14:paraId="10DCD1D1" w14:textId="77777777" w:rsidR="003C5F49" w:rsidRDefault="003C5F49" w:rsidP="003C5F49">
      <w:pPr>
        <w:pStyle w:val="Heading3"/>
      </w:pPr>
      <w:bookmarkStart w:id="585" w:name="_Toc81252761"/>
      <w:r>
        <w:t>5.1.1</w:t>
      </w:r>
      <w:r>
        <w:tab/>
        <w:t>General</w:t>
      </w:r>
      <w:bookmarkEnd w:id="585"/>
    </w:p>
    <w:p w14:paraId="0269F780" w14:textId="77777777" w:rsidR="003C5F49" w:rsidRDefault="003C5F49" w:rsidP="003C5F49">
      <w:r>
        <w:t>The investigation of high DL power and low UL power enhancements to the FR2 test methodology includes the following aspects:  scope of test cases with high DL power and low UL power issues, enhanced test systems, including the investigation of non-permitted systems, enhancements to permitted methods, manufacturer declarations, beam management sensitivity of the DUT in near-field test system environments, and path loss comparison across system types.</w:t>
      </w:r>
    </w:p>
    <w:p w14:paraId="3648A24C" w14:textId="77777777" w:rsidR="003C5F49" w:rsidRDefault="003C5F49" w:rsidP="003C5F49">
      <w:r>
        <w:t>Table 5.1.1-1 below provides a summary of the test cases and testability issues.</w:t>
      </w:r>
    </w:p>
    <w:p w14:paraId="1B870B51" w14:textId="77777777" w:rsidR="003C5F49" w:rsidRDefault="003C5F49" w:rsidP="003C5F49">
      <w:pPr>
        <w:pStyle w:val="TH"/>
      </w:pPr>
      <w:r w:rsidRPr="001C0CC4">
        <w:t>Table 5.1</w:t>
      </w:r>
      <w:r>
        <w:t>.1</w:t>
      </w:r>
      <w:r w:rsidRPr="001C0CC4">
        <w:t xml:space="preserve">-1: </w:t>
      </w:r>
      <w:r>
        <w:t>Summary of test cases and testability issues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3260"/>
        <w:gridCol w:w="2268"/>
        <w:gridCol w:w="3257"/>
      </w:tblGrid>
      <w:tr w:rsidR="003C5F49" w14:paraId="53FB0DE8" w14:textId="77777777" w:rsidTr="00641FA1">
        <w:trPr>
          <w:trHeight w:val="225"/>
          <w:jc w:val="center"/>
        </w:trPr>
        <w:tc>
          <w:tcPr>
            <w:tcW w:w="84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6C9D468" w14:textId="77777777" w:rsidR="003C5F49" w:rsidRDefault="003C5F49" w:rsidP="00FF366E">
            <w:pPr>
              <w:pStyle w:val="TAH"/>
            </w:pPr>
            <w:r w:rsidRPr="00911D63">
              <w:t>Clause</w:t>
            </w:r>
          </w:p>
        </w:tc>
        <w:tc>
          <w:tcPr>
            <w:tcW w:w="326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7E6532E" w14:textId="77777777" w:rsidR="003C5F49" w:rsidRDefault="003C5F49" w:rsidP="00FF366E">
            <w:pPr>
              <w:pStyle w:val="TAH"/>
            </w:pPr>
            <w:r w:rsidRPr="00911D63">
              <w:t>Requirement</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A11C46E" w14:textId="77777777" w:rsidR="003C5F49" w:rsidRDefault="003C5F49" w:rsidP="00FF366E">
            <w:pPr>
              <w:pStyle w:val="TAH"/>
            </w:pPr>
            <w:r w:rsidRPr="00911D63">
              <w:rPr>
                <w:lang w:val="es-ES"/>
              </w:rPr>
              <w:t>Testability issue</w:t>
            </w:r>
          </w:p>
        </w:tc>
        <w:tc>
          <w:tcPr>
            <w:tcW w:w="325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6A99D0F" w14:textId="77777777" w:rsidR="003C5F49" w:rsidRPr="00911D63" w:rsidRDefault="003C5F49" w:rsidP="00FF366E">
            <w:pPr>
              <w:pStyle w:val="TAH"/>
              <w:rPr>
                <w:lang w:val="es-ES"/>
              </w:rPr>
            </w:pPr>
            <w:r>
              <w:rPr>
                <w:lang w:val="es-ES"/>
              </w:rPr>
              <w:t>Test Metric</w:t>
            </w:r>
          </w:p>
        </w:tc>
      </w:tr>
      <w:tr w:rsidR="003C5F49" w14:paraId="35ADF4F6" w14:textId="77777777" w:rsidTr="00FF366E">
        <w:trPr>
          <w:trHeight w:val="225"/>
          <w:jc w:val="center"/>
        </w:trPr>
        <w:tc>
          <w:tcPr>
            <w:tcW w:w="846" w:type="dxa"/>
            <w:tcBorders>
              <w:top w:val="single" w:sz="4" w:space="0" w:color="auto"/>
              <w:left w:val="single" w:sz="4" w:space="0" w:color="auto"/>
              <w:bottom w:val="single" w:sz="4" w:space="0" w:color="auto"/>
              <w:right w:val="single" w:sz="4" w:space="0" w:color="auto"/>
            </w:tcBorders>
          </w:tcPr>
          <w:p w14:paraId="615165BB" w14:textId="77777777" w:rsidR="003C5F49" w:rsidRPr="00911D63" w:rsidRDefault="003C5F49" w:rsidP="00FF366E">
            <w:pPr>
              <w:pStyle w:val="TAL"/>
            </w:pPr>
            <w:r>
              <w:t>6.3.1</w:t>
            </w:r>
          </w:p>
        </w:tc>
        <w:tc>
          <w:tcPr>
            <w:tcW w:w="3260" w:type="dxa"/>
            <w:tcBorders>
              <w:top w:val="single" w:sz="4" w:space="0" w:color="auto"/>
              <w:left w:val="single" w:sz="4" w:space="0" w:color="auto"/>
              <w:bottom w:val="single" w:sz="4" w:space="0" w:color="auto"/>
              <w:right w:val="single" w:sz="4" w:space="0" w:color="auto"/>
            </w:tcBorders>
          </w:tcPr>
          <w:p w14:paraId="0AB898B8" w14:textId="77777777" w:rsidR="003C5F49" w:rsidRPr="00911D63" w:rsidRDefault="003C5F49" w:rsidP="00FF366E">
            <w:pPr>
              <w:pStyle w:val="TAL"/>
            </w:pPr>
            <w:r>
              <w:t>Minimum output power</w:t>
            </w:r>
          </w:p>
        </w:tc>
        <w:tc>
          <w:tcPr>
            <w:tcW w:w="2268" w:type="dxa"/>
            <w:tcBorders>
              <w:top w:val="single" w:sz="4" w:space="0" w:color="auto"/>
              <w:left w:val="single" w:sz="4" w:space="0" w:color="auto"/>
              <w:bottom w:val="single" w:sz="4" w:space="0" w:color="auto"/>
              <w:right w:val="single" w:sz="4" w:space="0" w:color="auto"/>
            </w:tcBorders>
          </w:tcPr>
          <w:p w14:paraId="66C77FE4" w14:textId="77777777" w:rsidR="003C5F49" w:rsidRPr="00911D63" w:rsidRDefault="003C5F49" w:rsidP="00FF366E">
            <w:pPr>
              <w:pStyle w:val="TAL"/>
              <w:rPr>
                <w:lang w:val="es-ES"/>
              </w:rPr>
            </w:pPr>
            <w:r>
              <w:rPr>
                <w:lang w:val="es-ES"/>
              </w:rPr>
              <w:t>Low UL power</w:t>
            </w:r>
          </w:p>
        </w:tc>
        <w:tc>
          <w:tcPr>
            <w:tcW w:w="3257" w:type="dxa"/>
            <w:tcBorders>
              <w:top w:val="single" w:sz="4" w:space="0" w:color="auto"/>
              <w:left w:val="single" w:sz="4" w:space="0" w:color="auto"/>
              <w:bottom w:val="single" w:sz="4" w:space="0" w:color="auto"/>
              <w:right w:val="single" w:sz="4" w:space="0" w:color="auto"/>
            </w:tcBorders>
          </w:tcPr>
          <w:p w14:paraId="0E823EC0" w14:textId="77777777" w:rsidR="003C5F49" w:rsidRPr="001C7B4B" w:rsidRDefault="003C5F49" w:rsidP="00FF366E">
            <w:pPr>
              <w:pStyle w:val="TAL"/>
            </w:pPr>
            <w:r w:rsidRPr="00C346B5">
              <w:t xml:space="preserve">EIRP </w:t>
            </w:r>
            <w:r w:rsidRPr="00F97773">
              <w:t>(Link=TX beam peak direction, Meas=Link angle).</w:t>
            </w:r>
          </w:p>
        </w:tc>
      </w:tr>
      <w:tr w:rsidR="003C5F49" w14:paraId="4B94E763" w14:textId="77777777" w:rsidTr="00FF366E">
        <w:trPr>
          <w:trHeight w:val="225"/>
          <w:jc w:val="center"/>
        </w:trPr>
        <w:tc>
          <w:tcPr>
            <w:tcW w:w="846" w:type="dxa"/>
            <w:tcBorders>
              <w:top w:val="single" w:sz="4" w:space="0" w:color="auto"/>
              <w:left w:val="single" w:sz="4" w:space="0" w:color="auto"/>
              <w:bottom w:val="single" w:sz="4" w:space="0" w:color="auto"/>
              <w:right w:val="single" w:sz="4" w:space="0" w:color="auto"/>
            </w:tcBorders>
          </w:tcPr>
          <w:p w14:paraId="6D9B5775" w14:textId="77777777" w:rsidR="003C5F49" w:rsidRDefault="003C5F49" w:rsidP="00FF366E">
            <w:pPr>
              <w:pStyle w:val="TAL"/>
            </w:pPr>
            <w:r w:rsidRPr="00911D63">
              <w:t>6.3.2</w:t>
            </w:r>
          </w:p>
        </w:tc>
        <w:tc>
          <w:tcPr>
            <w:tcW w:w="3260" w:type="dxa"/>
            <w:tcBorders>
              <w:top w:val="single" w:sz="4" w:space="0" w:color="auto"/>
              <w:left w:val="single" w:sz="4" w:space="0" w:color="auto"/>
              <w:bottom w:val="single" w:sz="4" w:space="0" w:color="auto"/>
              <w:right w:val="single" w:sz="4" w:space="0" w:color="auto"/>
            </w:tcBorders>
          </w:tcPr>
          <w:p w14:paraId="7B771864" w14:textId="77777777" w:rsidR="003C5F49" w:rsidRDefault="003C5F49" w:rsidP="00FF366E">
            <w:pPr>
              <w:pStyle w:val="TAL"/>
            </w:pPr>
            <w:r w:rsidRPr="00911D63">
              <w:t>Transmit OFF power</w:t>
            </w:r>
          </w:p>
        </w:tc>
        <w:tc>
          <w:tcPr>
            <w:tcW w:w="2268" w:type="dxa"/>
            <w:tcBorders>
              <w:top w:val="single" w:sz="4" w:space="0" w:color="auto"/>
              <w:left w:val="single" w:sz="4" w:space="0" w:color="auto"/>
              <w:bottom w:val="single" w:sz="4" w:space="0" w:color="auto"/>
              <w:right w:val="single" w:sz="4" w:space="0" w:color="auto"/>
            </w:tcBorders>
          </w:tcPr>
          <w:p w14:paraId="22EF9BF5" w14:textId="77777777" w:rsidR="003C5F49" w:rsidRDefault="003C5F49" w:rsidP="00FF366E">
            <w:pPr>
              <w:pStyle w:val="TAL"/>
            </w:pPr>
            <w:r w:rsidRPr="00911D63">
              <w:rPr>
                <w:lang w:val="es-ES"/>
              </w:rPr>
              <w:t>Low UL power</w:t>
            </w:r>
          </w:p>
        </w:tc>
        <w:tc>
          <w:tcPr>
            <w:tcW w:w="3257" w:type="dxa"/>
            <w:tcBorders>
              <w:top w:val="single" w:sz="4" w:space="0" w:color="auto"/>
              <w:left w:val="single" w:sz="4" w:space="0" w:color="auto"/>
              <w:bottom w:val="single" w:sz="4" w:space="0" w:color="auto"/>
              <w:right w:val="single" w:sz="4" w:space="0" w:color="auto"/>
            </w:tcBorders>
          </w:tcPr>
          <w:p w14:paraId="5D3EC192" w14:textId="77777777" w:rsidR="003C5F49" w:rsidRPr="001C7B4B" w:rsidRDefault="003C5F49" w:rsidP="00FF366E">
            <w:pPr>
              <w:pStyle w:val="TAL"/>
            </w:pPr>
            <w:r w:rsidRPr="00257DEF">
              <w:t>TRP (Link=TX beam peak direction</w:t>
            </w:r>
            <w:r>
              <w:t>, Meas=TRP grid</w:t>
            </w:r>
            <w:r w:rsidRPr="00257DEF">
              <w:t>)</w:t>
            </w:r>
          </w:p>
        </w:tc>
      </w:tr>
      <w:tr w:rsidR="003C5F49" w14:paraId="0B4F25F1" w14:textId="77777777" w:rsidTr="00FF366E">
        <w:trPr>
          <w:trHeight w:val="225"/>
          <w:jc w:val="center"/>
        </w:trPr>
        <w:tc>
          <w:tcPr>
            <w:tcW w:w="846" w:type="dxa"/>
            <w:tcBorders>
              <w:top w:val="single" w:sz="4" w:space="0" w:color="auto"/>
              <w:left w:val="single" w:sz="4" w:space="0" w:color="auto"/>
              <w:bottom w:val="single" w:sz="4" w:space="0" w:color="auto"/>
              <w:right w:val="single" w:sz="4" w:space="0" w:color="auto"/>
            </w:tcBorders>
          </w:tcPr>
          <w:p w14:paraId="2A7DA9A4" w14:textId="77777777" w:rsidR="003C5F49" w:rsidRDefault="003C5F49" w:rsidP="00FF366E">
            <w:pPr>
              <w:pStyle w:val="TAL"/>
            </w:pPr>
            <w:r w:rsidRPr="00911D63">
              <w:t>6.5.1</w:t>
            </w:r>
          </w:p>
        </w:tc>
        <w:tc>
          <w:tcPr>
            <w:tcW w:w="3260" w:type="dxa"/>
            <w:tcBorders>
              <w:top w:val="single" w:sz="4" w:space="0" w:color="auto"/>
              <w:left w:val="single" w:sz="4" w:space="0" w:color="auto"/>
              <w:bottom w:val="single" w:sz="4" w:space="0" w:color="auto"/>
              <w:right w:val="single" w:sz="4" w:space="0" w:color="auto"/>
            </w:tcBorders>
          </w:tcPr>
          <w:p w14:paraId="31E1C8E7" w14:textId="77777777" w:rsidR="003C5F49" w:rsidRDefault="003C5F49" w:rsidP="00FF366E">
            <w:pPr>
              <w:pStyle w:val="TAL"/>
            </w:pPr>
            <w:r w:rsidRPr="00911D63">
              <w:t>Occupied bandwidth</w:t>
            </w:r>
          </w:p>
        </w:tc>
        <w:tc>
          <w:tcPr>
            <w:tcW w:w="2268" w:type="dxa"/>
            <w:tcBorders>
              <w:top w:val="single" w:sz="4" w:space="0" w:color="auto"/>
              <w:left w:val="single" w:sz="4" w:space="0" w:color="auto"/>
              <w:bottom w:val="single" w:sz="4" w:space="0" w:color="auto"/>
              <w:right w:val="single" w:sz="4" w:space="0" w:color="auto"/>
            </w:tcBorders>
          </w:tcPr>
          <w:p w14:paraId="3DE514F8" w14:textId="77777777" w:rsidR="003C5F49" w:rsidRDefault="003C5F49" w:rsidP="00FF366E">
            <w:pPr>
              <w:pStyle w:val="TAL"/>
            </w:pPr>
            <w:r w:rsidRPr="00911D63">
              <w:rPr>
                <w:lang w:val="es-ES"/>
              </w:rPr>
              <w:t>Low UL power</w:t>
            </w:r>
          </w:p>
        </w:tc>
        <w:tc>
          <w:tcPr>
            <w:tcW w:w="3257" w:type="dxa"/>
            <w:tcBorders>
              <w:top w:val="single" w:sz="4" w:space="0" w:color="auto"/>
              <w:left w:val="single" w:sz="4" w:space="0" w:color="auto"/>
              <w:bottom w:val="single" w:sz="4" w:space="0" w:color="auto"/>
              <w:right w:val="single" w:sz="4" w:space="0" w:color="auto"/>
            </w:tcBorders>
          </w:tcPr>
          <w:p w14:paraId="186239C6" w14:textId="77777777" w:rsidR="003C5F49" w:rsidRPr="001C7B4B" w:rsidRDefault="003C5F49" w:rsidP="00FF366E">
            <w:pPr>
              <w:pStyle w:val="TAL"/>
            </w:pPr>
            <w:r w:rsidRPr="00FE760F">
              <w:rPr>
                <w:rFonts w:cs="v5.0.0"/>
                <w:lang w:eastAsia="ja-JP"/>
              </w:rPr>
              <w:t>OBW (Link=TX beam peak direction, Meas=Link angle)</w:t>
            </w:r>
          </w:p>
        </w:tc>
      </w:tr>
      <w:tr w:rsidR="003C5F49" w14:paraId="4AFDCB49" w14:textId="77777777" w:rsidTr="00FF366E">
        <w:trPr>
          <w:trHeight w:val="225"/>
          <w:jc w:val="center"/>
        </w:trPr>
        <w:tc>
          <w:tcPr>
            <w:tcW w:w="846" w:type="dxa"/>
            <w:tcBorders>
              <w:top w:val="single" w:sz="4" w:space="0" w:color="auto"/>
              <w:left w:val="single" w:sz="4" w:space="0" w:color="auto"/>
              <w:bottom w:val="single" w:sz="4" w:space="0" w:color="auto"/>
              <w:right w:val="single" w:sz="4" w:space="0" w:color="auto"/>
            </w:tcBorders>
          </w:tcPr>
          <w:p w14:paraId="766F4D30" w14:textId="77777777" w:rsidR="003C5F49" w:rsidRDefault="003C5F49" w:rsidP="00FF366E">
            <w:pPr>
              <w:pStyle w:val="TAL"/>
            </w:pPr>
            <w:r w:rsidRPr="00911D63">
              <w:t>6.5.2.3</w:t>
            </w:r>
          </w:p>
        </w:tc>
        <w:tc>
          <w:tcPr>
            <w:tcW w:w="3260" w:type="dxa"/>
            <w:tcBorders>
              <w:top w:val="single" w:sz="4" w:space="0" w:color="auto"/>
              <w:left w:val="single" w:sz="4" w:space="0" w:color="auto"/>
              <w:bottom w:val="single" w:sz="4" w:space="0" w:color="auto"/>
              <w:right w:val="single" w:sz="4" w:space="0" w:color="auto"/>
            </w:tcBorders>
          </w:tcPr>
          <w:p w14:paraId="26F124F2" w14:textId="77777777" w:rsidR="003C5F49" w:rsidRDefault="003C5F49" w:rsidP="00FF366E">
            <w:pPr>
              <w:pStyle w:val="TAL"/>
            </w:pPr>
            <w:r w:rsidRPr="00911D63">
              <w:t>Adjacent channel leakage ratio</w:t>
            </w:r>
          </w:p>
        </w:tc>
        <w:tc>
          <w:tcPr>
            <w:tcW w:w="2268" w:type="dxa"/>
            <w:tcBorders>
              <w:top w:val="single" w:sz="4" w:space="0" w:color="auto"/>
              <w:left w:val="single" w:sz="4" w:space="0" w:color="auto"/>
              <w:bottom w:val="single" w:sz="4" w:space="0" w:color="auto"/>
              <w:right w:val="single" w:sz="4" w:space="0" w:color="auto"/>
            </w:tcBorders>
          </w:tcPr>
          <w:p w14:paraId="0C233128" w14:textId="77777777" w:rsidR="003C5F49" w:rsidRDefault="003C5F49" w:rsidP="00FF366E">
            <w:pPr>
              <w:pStyle w:val="TAL"/>
            </w:pPr>
            <w:r w:rsidRPr="00911D63">
              <w:rPr>
                <w:lang w:val="es-ES"/>
              </w:rPr>
              <w:t>Low UL power</w:t>
            </w:r>
          </w:p>
        </w:tc>
        <w:tc>
          <w:tcPr>
            <w:tcW w:w="3257" w:type="dxa"/>
            <w:tcBorders>
              <w:top w:val="single" w:sz="4" w:space="0" w:color="auto"/>
              <w:left w:val="single" w:sz="4" w:space="0" w:color="auto"/>
              <w:bottom w:val="single" w:sz="4" w:space="0" w:color="auto"/>
              <w:right w:val="single" w:sz="4" w:space="0" w:color="auto"/>
            </w:tcBorders>
          </w:tcPr>
          <w:p w14:paraId="3D218BD2" w14:textId="77777777" w:rsidR="003C5F49" w:rsidRPr="001C7B4B" w:rsidRDefault="003C5F49" w:rsidP="00FF366E">
            <w:pPr>
              <w:pStyle w:val="TAL"/>
            </w:pPr>
            <w:r w:rsidRPr="00FE760F">
              <w:rPr>
                <w:rFonts w:cs="v5.0.0"/>
              </w:rPr>
              <w:t xml:space="preserve">TRP </w:t>
            </w:r>
            <w:r w:rsidRPr="00257DEF">
              <w:rPr>
                <w:rFonts w:cs="v5.0.0"/>
              </w:rPr>
              <w:t>(Link=TX beam peak direction</w:t>
            </w:r>
            <w:r>
              <w:rPr>
                <w:rFonts w:cs="v5.0.0"/>
              </w:rPr>
              <w:t>, Meas=TRP grid</w:t>
            </w:r>
            <w:r w:rsidRPr="00257DEF">
              <w:rPr>
                <w:rFonts w:cs="v5.0.0"/>
              </w:rPr>
              <w:t>).</w:t>
            </w:r>
          </w:p>
        </w:tc>
      </w:tr>
      <w:tr w:rsidR="003C5F49" w14:paraId="263069DB" w14:textId="77777777" w:rsidTr="00FF366E">
        <w:trPr>
          <w:trHeight w:val="225"/>
          <w:jc w:val="center"/>
        </w:trPr>
        <w:tc>
          <w:tcPr>
            <w:tcW w:w="846" w:type="dxa"/>
            <w:tcBorders>
              <w:top w:val="single" w:sz="4" w:space="0" w:color="auto"/>
              <w:left w:val="single" w:sz="4" w:space="0" w:color="auto"/>
              <w:bottom w:val="single" w:sz="4" w:space="0" w:color="auto"/>
              <w:right w:val="single" w:sz="4" w:space="0" w:color="auto"/>
            </w:tcBorders>
          </w:tcPr>
          <w:p w14:paraId="056C7AC0" w14:textId="77777777" w:rsidR="003C5F49" w:rsidRDefault="003C5F49" w:rsidP="00FF366E">
            <w:pPr>
              <w:pStyle w:val="TAL"/>
            </w:pPr>
            <w:r w:rsidRPr="00911D63">
              <w:t>6.5.3.2</w:t>
            </w:r>
          </w:p>
        </w:tc>
        <w:tc>
          <w:tcPr>
            <w:tcW w:w="3260" w:type="dxa"/>
            <w:tcBorders>
              <w:top w:val="single" w:sz="4" w:space="0" w:color="auto"/>
              <w:left w:val="single" w:sz="4" w:space="0" w:color="auto"/>
              <w:bottom w:val="single" w:sz="4" w:space="0" w:color="auto"/>
              <w:right w:val="single" w:sz="4" w:space="0" w:color="auto"/>
            </w:tcBorders>
          </w:tcPr>
          <w:p w14:paraId="2DADD950" w14:textId="77777777" w:rsidR="003C5F49" w:rsidRDefault="003C5F49" w:rsidP="00FF366E">
            <w:pPr>
              <w:pStyle w:val="TAL"/>
            </w:pPr>
            <w:r w:rsidRPr="00911D63">
              <w:t>Additional spurious emissions</w:t>
            </w:r>
          </w:p>
        </w:tc>
        <w:tc>
          <w:tcPr>
            <w:tcW w:w="2268" w:type="dxa"/>
            <w:tcBorders>
              <w:top w:val="single" w:sz="4" w:space="0" w:color="auto"/>
              <w:left w:val="single" w:sz="4" w:space="0" w:color="auto"/>
              <w:bottom w:val="single" w:sz="4" w:space="0" w:color="auto"/>
              <w:right w:val="single" w:sz="4" w:space="0" w:color="auto"/>
            </w:tcBorders>
          </w:tcPr>
          <w:p w14:paraId="0176A96F" w14:textId="77777777" w:rsidR="003C5F49" w:rsidRDefault="003C5F49" w:rsidP="00FF366E">
            <w:pPr>
              <w:pStyle w:val="TAL"/>
            </w:pPr>
            <w:r w:rsidRPr="00911D63">
              <w:rPr>
                <w:lang w:val="es-ES"/>
              </w:rPr>
              <w:t>Low UL power</w:t>
            </w:r>
          </w:p>
        </w:tc>
        <w:tc>
          <w:tcPr>
            <w:tcW w:w="3257" w:type="dxa"/>
            <w:tcBorders>
              <w:top w:val="single" w:sz="4" w:space="0" w:color="auto"/>
              <w:left w:val="single" w:sz="4" w:space="0" w:color="auto"/>
              <w:bottom w:val="single" w:sz="4" w:space="0" w:color="auto"/>
              <w:right w:val="single" w:sz="4" w:space="0" w:color="auto"/>
            </w:tcBorders>
          </w:tcPr>
          <w:p w14:paraId="404EB2DC" w14:textId="77777777" w:rsidR="003C5F49" w:rsidRPr="001C7B4B" w:rsidRDefault="003C5F49" w:rsidP="00FF366E">
            <w:pPr>
              <w:pStyle w:val="TAL"/>
            </w:pPr>
            <w:r w:rsidRPr="00FE760F">
              <w:rPr>
                <w:rFonts w:cs="v5.0.0"/>
              </w:rPr>
              <w:t xml:space="preserve">TRP </w:t>
            </w:r>
            <w:r w:rsidRPr="00257DEF">
              <w:rPr>
                <w:rFonts w:cs="v5.0.0"/>
              </w:rPr>
              <w:t>(Link=TX beam peak direction</w:t>
            </w:r>
            <w:r>
              <w:rPr>
                <w:rFonts w:cs="v5.0.0"/>
              </w:rPr>
              <w:t>, Meas=TRP grid</w:t>
            </w:r>
            <w:r w:rsidRPr="00257DEF">
              <w:rPr>
                <w:rFonts w:cs="v5.0.0"/>
              </w:rPr>
              <w:t>).</w:t>
            </w:r>
          </w:p>
        </w:tc>
      </w:tr>
      <w:tr w:rsidR="003C5F49" w:rsidRPr="00AB3795" w14:paraId="5353FD6C" w14:textId="77777777" w:rsidTr="00FF366E">
        <w:trPr>
          <w:trHeight w:val="225"/>
          <w:jc w:val="center"/>
        </w:trPr>
        <w:tc>
          <w:tcPr>
            <w:tcW w:w="846" w:type="dxa"/>
            <w:tcBorders>
              <w:top w:val="single" w:sz="4" w:space="0" w:color="auto"/>
              <w:left w:val="single" w:sz="4" w:space="0" w:color="auto"/>
              <w:bottom w:val="single" w:sz="4" w:space="0" w:color="auto"/>
              <w:right w:val="single" w:sz="4" w:space="0" w:color="auto"/>
            </w:tcBorders>
          </w:tcPr>
          <w:p w14:paraId="2A59C3E3" w14:textId="77777777" w:rsidR="003C5F49" w:rsidRDefault="003C5F49" w:rsidP="00FF366E">
            <w:pPr>
              <w:pStyle w:val="TAL"/>
            </w:pPr>
            <w:r>
              <w:t>7.4</w:t>
            </w:r>
          </w:p>
        </w:tc>
        <w:tc>
          <w:tcPr>
            <w:tcW w:w="3260" w:type="dxa"/>
            <w:tcBorders>
              <w:top w:val="single" w:sz="4" w:space="0" w:color="auto"/>
              <w:left w:val="single" w:sz="4" w:space="0" w:color="auto"/>
              <w:bottom w:val="single" w:sz="4" w:space="0" w:color="auto"/>
              <w:right w:val="single" w:sz="4" w:space="0" w:color="auto"/>
            </w:tcBorders>
          </w:tcPr>
          <w:p w14:paraId="50BCA053" w14:textId="77777777" w:rsidR="003C5F49" w:rsidRPr="00244B0E" w:rsidRDefault="003C5F49" w:rsidP="00FF366E">
            <w:pPr>
              <w:pStyle w:val="TAL"/>
            </w:pPr>
            <w:r w:rsidRPr="002747CF">
              <w:t>Maximum input power</w:t>
            </w:r>
          </w:p>
        </w:tc>
        <w:tc>
          <w:tcPr>
            <w:tcW w:w="2268" w:type="dxa"/>
            <w:tcBorders>
              <w:top w:val="single" w:sz="4" w:space="0" w:color="auto"/>
              <w:left w:val="single" w:sz="4" w:space="0" w:color="auto"/>
              <w:bottom w:val="single" w:sz="4" w:space="0" w:color="auto"/>
              <w:right w:val="single" w:sz="4" w:space="0" w:color="auto"/>
            </w:tcBorders>
          </w:tcPr>
          <w:p w14:paraId="6F5F6737" w14:textId="77777777" w:rsidR="003C5F49" w:rsidRDefault="003C5F49" w:rsidP="00FF366E">
            <w:pPr>
              <w:pStyle w:val="TAL"/>
              <w:rPr>
                <w:lang w:val="es-ES"/>
              </w:rPr>
            </w:pPr>
            <w:r>
              <w:rPr>
                <w:lang w:val="es-ES"/>
              </w:rPr>
              <w:t>Hidh DL power</w:t>
            </w:r>
          </w:p>
        </w:tc>
        <w:tc>
          <w:tcPr>
            <w:tcW w:w="3257" w:type="dxa"/>
            <w:tcBorders>
              <w:top w:val="single" w:sz="4" w:space="0" w:color="auto"/>
              <w:left w:val="single" w:sz="4" w:space="0" w:color="auto"/>
              <w:bottom w:val="single" w:sz="4" w:space="0" w:color="auto"/>
              <w:right w:val="single" w:sz="4" w:space="0" w:color="auto"/>
            </w:tcBorders>
          </w:tcPr>
          <w:p w14:paraId="3A07ABBB" w14:textId="77777777" w:rsidR="003C5F49" w:rsidRPr="001C7B4B" w:rsidRDefault="003C5F49" w:rsidP="00FF366E">
            <w:pPr>
              <w:pStyle w:val="TAL"/>
            </w:pPr>
            <w:r w:rsidRPr="00FE760F">
              <w:t>EIS (Link=RX beam peak direction, Meas=Link angle).</w:t>
            </w:r>
          </w:p>
        </w:tc>
      </w:tr>
      <w:tr w:rsidR="003C5F49" w:rsidRPr="00AB3795" w14:paraId="0AA145BD" w14:textId="77777777" w:rsidTr="00FF366E">
        <w:trPr>
          <w:trHeight w:val="225"/>
          <w:jc w:val="center"/>
        </w:trPr>
        <w:tc>
          <w:tcPr>
            <w:tcW w:w="846" w:type="dxa"/>
            <w:tcBorders>
              <w:top w:val="single" w:sz="4" w:space="0" w:color="auto"/>
              <w:left w:val="single" w:sz="4" w:space="0" w:color="auto"/>
              <w:bottom w:val="single" w:sz="4" w:space="0" w:color="auto"/>
              <w:right w:val="single" w:sz="4" w:space="0" w:color="auto"/>
            </w:tcBorders>
          </w:tcPr>
          <w:p w14:paraId="582E05EE" w14:textId="77777777" w:rsidR="003C5F49" w:rsidRDefault="003C5F49" w:rsidP="00FF366E">
            <w:pPr>
              <w:pStyle w:val="TAL"/>
            </w:pPr>
            <w:r>
              <w:t>7.5</w:t>
            </w:r>
          </w:p>
        </w:tc>
        <w:tc>
          <w:tcPr>
            <w:tcW w:w="3260" w:type="dxa"/>
            <w:tcBorders>
              <w:top w:val="single" w:sz="4" w:space="0" w:color="auto"/>
              <w:left w:val="single" w:sz="4" w:space="0" w:color="auto"/>
              <w:bottom w:val="single" w:sz="4" w:space="0" w:color="auto"/>
              <w:right w:val="single" w:sz="4" w:space="0" w:color="auto"/>
            </w:tcBorders>
          </w:tcPr>
          <w:p w14:paraId="78A6524D" w14:textId="77777777" w:rsidR="003C5F49" w:rsidRDefault="003C5F49" w:rsidP="00FF366E">
            <w:pPr>
              <w:pStyle w:val="TAL"/>
            </w:pPr>
            <w:r w:rsidRPr="00244B0E">
              <w:t>Adjacent channel selectivity (case 1)</w:t>
            </w:r>
          </w:p>
        </w:tc>
        <w:tc>
          <w:tcPr>
            <w:tcW w:w="2268" w:type="dxa"/>
            <w:tcBorders>
              <w:top w:val="single" w:sz="4" w:space="0" w:color="auto"/>
              <w:left w:val="single" w:sz="4" w:space="0" w:color="auto"/>
              <w:bottom w:val="single" w:sz="4" w:space="0" w:color="auto"/>
              <w:right w:val="single" w:sz="4" w:space="0" w:color="auto"/>
            </w:tcBorders>
          </w:tcPr>
          <w:p w14:paraId="1FB041D2" w14:textId="77777777" w:rsidR="003C5F49" w:rsidRDefault="003C5F49" w:rsidP="00FF366E">
            <w:pPr>
              <w:pStyle w:val="TAL"/>
            </w:pPr>
            <w:r>
              <w:rPr>
                <w:lang w:val="es-ES"/>
              </w:rPr>
              <w:t>High DL power</w:t>
            </w:r>
          </w:p>
        </w:tc>
        <w:tc>
          <w:tcPr>
            <w:tcW w:w="3257" w:type="dxa"/>
            <w:tcBorders>
              <w:top w:val="single" w:sz="4" w:space="0" w:color="auto"/>
              <w:left w:val="single" w:sz="4" w:space="0" w:color="auto"/>
              <w:bottom w:val="single" w:sz="4" w:space="0" w:color="auto"/>
              <w:right w:val="single" w:sz="4" w:space="0" w:color="auto"/>
            </w:tcBorders>
          </w:tcPr>
          <w:p w14:paraId="47D9D3DB" w14:textId="77777777" w:rsidR="003C5F49" w:rsidRPr="001C7B4B" w:rsidRDefault="003C5F49" w:rsidP="00FF366E">
            <w:pPr>
              <w:pStyle w:val="TAL"/>
            </w:pPr>
            <w:r w:rsidRPr="00FE760F">
              <w:t>EIS (Link=RX beam peak direction, Meas=Link angle)</w:t>
            </w:r>
          </w:p>
        </w:tc>
      </w:tr>
      <w:tr w:rsidR="003C5F49" w:rsidRPr="00AB3795" w14:paraId="490CDA1E" w14:textId="77777777" w:rsidTr="00FF366E">
        <w:trPr>
          <w:trHeight w:val="225"/>
          <w:jc w:val="center"/>
        </w:trPr>
        <w:tc>
          <w:tcPr>
            <w:tcW w:w="846" w:type="dxa"/>
            <w:tcBorders>
              <w:top w:val="single" w:sz="4" w:space="0" w:color="auto"/>
              <w:left w:val="single" w:sz="4" w:space="0" w:color="auto"/>
              <w:bottom w:val="single" w:sz="4" w:space="0" w:color="auto"/>
              <w:right w:val="single" w:sz="4" w:space="0" w:color="auto"/>
            </w:tcBorders>
          </w:tcPr>
          <w:p w14:paraId="67FD1A95" w14:textId="77777777" w:rsidR="003C5F49" w:rsidRDefault="003C5F49" w:rsidP="00FF366E">
            <w:pPr>
              <w:pStyle w:val="TAL"/>
            </w:pPr>
            <w:r>
              <w:t>7.5</w:t>
            </w:r>
          </w:p>
        </w:tc>
        <w:tc>
          <w:tcPr>
            <w:tcW w:w="3260" w:type="dxa"/>
            <w:tcBorders>
              <w:top w:val="single" w:sz="4" w:space="0" w:color="auto"/>
              <w:left w:val="single" w:sz="4" w:space="0" w:color="auto"/>
              <w:bottom w:val="single" w:sz="4" w:space="0" w:color="auto"/>
              <w:right w:val="single" w:sz="4" w:space="0" w:color="auto"/>
            </w:tcBorders>
          </w:tcPr>
          <w:p w14:paraId="73F1A56F" w14:textId="77777777" w:rsidR="003C5F49" w:rsidRPr="00244B0E" w:rsidRDefault="003C5F49" w:rsidP="00FF366E">
            <w:pPr>
              <w:pStyle w:val="TAL"/>
            </w:pPr>
            <w:r w:rsidRPr="00244B0E">
              <w:t xml:space="preserve">Adjacent channel selectivity (case </w:t>
            </w:r>
            <w:r>
              <w:t>2</w:t>
            </w:r>
            <w:r w:rsidRPr="00244B0E">
              <w:t>)</w:t>
            </w:r>
          </w:p>
        </w:tc>
        <w:tc>
          <w:tcPr>
            <w:tcW w:w="2268" w:type="dxa"/>
            <w:tcBorders>
              <w:top w:val="single" w:sz="4" w:space="0" w:color="auto"/>
              <w:left w:val="single" w:sz="4" w:space="0" w:color="auto"/>
              <w:bottom w:val="single" w:sz="4" w:space="0" w:color="auto"/>
              <w:right w:val="single" w:sz="4" w:space="0" w:color="auto"/>
            </w:tcBorders>
          </w:tcPr>
          <w:p w14:paraId="18649554" w14:textId="77777777" w:rsidR="003C5F49" w:rsidRDefault="003C5F49" w:rsidP="00FF366E">
            <w:pPr>
              <w:pStyle w:val="TAL"/>
              <w:rPr>
                <w:lang w:val="es-ES"/>
              </w:rPr>
            </w:pPr>
            <w:r>
              <w:rPr>
                <w:lang w:val="es-ES"/>
              </w:rPr>
              <w:t>High DL power</w:t>
            </w:r>
          </w:p>
        </w:tc>
        <w:tc>
          <w:tcPr>
            <w:tcW w:w="3257" w:type="dxa"/>
            <w:tcBorders>
              <w:top w:val="single" w:sz="4" w:space="0" w:color="auto"/>
              <w:left w:val="single" w:sz="4" w:space="0" w:color="auto"/>
              <w:bottom w:val="single" w:sz="4" w:space="0" w:color="auto"/>
              <w:right w:val="single" w:sz="4" w:space="0" w:color="auto"/>
            </w:tcBorders>
          </w:tcPr>
          <w:p w14:paraId="65C170AF" w14:textId="77777777" w:rsidR="003C5F49" w:rsidRPr="001C7B4B" w:rsidRDefault="003C5F49" w:rsidP="00FF366E">
            <w:pPr>
              <w:pStyle w:val="TAL"/>
            </w:pPr>
            <w:r w:rsidRPr="00FE760F">
              <w:t>EIS (Link=RX beam peak direction, Meas=Link angle)</w:t>
            </w:r>
          </w:p>
        </w:tc>
      </w:tr>
      <w:tr w:rsidR="003C5F49" w14:paraId="4AC3F24A" w14:textId="77777777" w:rsidTr="00FF366E">
        <w:trPr>
          <w:trHeight w:val="225"/>
          <w:jc w:val="center"/>
        </w:trPr>
        <w:tc>
          <w:tcPr>
            <w:tcW w:w="846" w:type="dxa"/>
            <w:tcBorders>
              <w:top w:val="single" w:sz="4" w:space="0" w:color="auto"/>
              <w:left w:val="single" w:sz="4" w:space="0" w:color="auto"/>
              <w:bottom w:val="single" w:sz="4" w:space="0" w:color="auto"/>
              <w:right w:val="single" w:sz="4" w:space="0" w:color="auto"/>
            </w:tcBorders>
          </w:tcPr>
          <w:p w14:paraId="0D1883FF" w14:textId="77777777" w:rsidR="003C5F49" w:rsidRDefault="003C5F49" w:rsidP="00FF366E">
            <w:pPr>
              <w:pStyle w:val="TAL"/>
            </w:pPr>
            <w:r>
              <w:t>7.6.2</w:t>
            </w:r>
          </w:p>
        </w:tc>
        <w:tc>
          <w:tcPr>
            <w:tcW w:w="3260" w:type="dxa"/>
            <w:tcBorders>
              <w:top w:val="single" w:sz="4" w:space="0" w:color="auto"/>
              <w:left w:val="single" w:sz="4" w:space="0" w:color="auto"/>
              <w:bottom w:val="single" w:sz="4" w:space="0" w:color="auto"/>
              <w:right w:val="single" w:sz="4" w:space="0" w:color="auto"/>
            </w:tcBorders>
          </w:tcPr>
          <w:p w14:paraId="008C91FA" w14:textId="77777777" w:rsidR="003C5F49" w:rsidRDefault="003C5F49" w:rsidP="00FF366E">
            <w:pPr>
              <w:pStyle w:val="TAL"/>
            </w:pPr>
            <w:r w:rsidRPr="00244B0E">
              <w:t>In-band blocking</w:t>
            </w:r>
          </w:p>
        </w:tc>
        <w:tc>
          <w:tcPr>
            <w:tcW w:w="2268" w:type="dxa"/>
            <w:tcBorders>
              <w:top w:val="single" w:sz="4" w:space="0" w:color="auto"/>
              <w:left w:val="single" w:sz="4" w:space="0" w:color="auto"/>
              <w:bottom w:val="single" w:sz="4" w:space="0" w:color="auto"/>
              <w:right w:val="single" w:sz="4" w:space="0" w:color="auto"/>
            </w:tcBorders>
          </w:tcPr>
          <w:p w14:paraId="2BC8CA1C" w14:textId="77777777" w:rsidR="003C5F49" w:rsidRDefault="003C5F49" w:rsidP="00FF366E">
            <w:pPr>
              <w:pStyle w:val="TAL"/>
            </w:pPr>
            <w:r>
              <w:rPr>
                <w:lang w:val="es-ES"/>
              </w:rPr>
              <w:t>High DL power</w:t>
            </w:r>
          </w:p>
        </w:tc>
        <w:tc>
          <w:tcPr>
            <w:tcW w:w="3257" w:type="dxa"/>
            <w:tcBorders>
              <w:top w:val="single" w:sz="4" w:space="0" w:color="auto"/>
              <w:left w:val="single" w:sz="4" w:space="0" w:color="auto"/>
              <w:bottom w:val="single" w:sz="4" w:space="0" w:color="auto"/>
              <w:right w:val="single" w:sz="4" w:space="0" w:color="auto"/>
            </w:tcBorders>
          </w:tcPr>
          <w:p w14:paraId="50FE670B" w14:textId="77777777" w:rsidR="003C5F49" w:rsidRPr="001C7B4B" w:rsidRDefault="003C5F49" w:rsidP="00FF366E">
            <w:pPr>
              <w:pStyle w:val="TAL"/>
            </w:pPr>
            <w:r w:rsidRPr="00FE760F">
              <w:t>EIS (Link=RX beam peak direction, Meas=Link angle)</w:t>
            </w:r>
          </w:p>
        </w:tc>
      </w:tr>
      <w:tr w:rsidR="003C5F49" w14:paraId="0FBAB1BE" w14:textId="77777777" w:rsidTr="00FF366E">
        <w:trPr>
          <w:trHeight w:val="225"/>
          <w:jc w:val="center"/>
        </w:trPr>
        <w:tc>
          <w:tcPr>
            <w:tcW w:w="846" w:type="dxa"/>
            <w:tcBorders>
              <w:top w:val="single" w:sz="4" w:space="0" w:color="auto"/>
              <w:left w:val="single" w:sz="4" w:space="0" w:color="auto"/>
              <w:bottom w:val="single" w:sz="4" w:space="0" w:color="auto"/>
              <w:right w:val="single" w:sz="4" w:space="0" w:color="auto"/>
            </w:tcBorders>
          </w:tcPr>
          <w:p w14:paraId="5A32E895" w14:textId="77777777" w:rsidR="003C5F49" w:rsidRDefault="003C5F49" w:rsidP="00FF366E">
            <w:pPr>
              <w:pStyle w:val="TAL"/>
            </w:pPr>
            <w:r>
              <w:t>7.9</w:t>
            </w:r>
          </w:p>
        </w:tc>
        <w:tc>
          <w:tcPr>
            <w:tcW w:w="3260" w:type="dxa"/>
            <w:tcBorders>
              <w:top w:val="single" w:sz="4" w:space="0" w:color="auto"/>
              <w:left w:val="single" w:sz="4" w:space="0" w:color="auto"/>
              <w:bottom w:val="single" w:sz="4" w:space="0" w:color="auto"/>
              <w:right w:val="single" w:sz="4" w:space="0" w:color="auto"/>
            </w:tcBorders>
          </w:tcPr>
          <w:p w14:paraId="6E1184F3" w14:textId="77777777" w:rsidR="003C5F49" w:rsidRDefault="003C5F49" w:rsidP="00FF366E">
            <w:pPr>
              <w:pStyle w:val="TAL"/>
            </w:pPr>
            <w:r w:rsidRPr="00244B0E">
              <w:t>Receiver spurious emissions</w:t>
            </w:r>
          </w:p>
        </w:tc>
        <w:tc>
          <w:tcPr>
            <w:tcW w:w="2268" w:type="dxa"/>
            <w:tcBorders>
              <w:top w:val="single" w:sz="4" w:space="0" w:color="auto"/>
              <w:left w:val="single" w:sz="4" w:space="0" w:color="auto"/>
              <w:bottom w:val="single" w:sz="4" w:space="0" w:color="auto"/>
              <w:right w:val="single" w:sz="4" w:space="0" w:color="auto"/>
            </w:tcBorders>
          </w:tcPr>
          <w:p w14:paraId="312662E7" w14:textId="77777777" w:rsidR="003C5F49" w:rsidRDefault="003C5F49" w:rsidP="00FF366E">
            <w:pPr>
              <w:pStyle w:val="TAL"/>
            </w:pPr>
            <w:r>
              <w:rPr>
                <w:lang w:val="es-ES"/>
              </w:rPr>
              <w:t>Low UL power</w:t>
            </w:r>
          </w:p>
        </w:tc>
        <w:tc>
          <w:tcPr>
            <w:tcW w:w="3257" w:type="dxa"/>
            <w:tcBorders>
              <w:top w:val="single" w:sz="4" w:space="0" w:color="auto"/>
              <w:left w:val="single" w:sz="4" w:space="0" w:color="auto"/>
              <w:bottom w:val="single" w:sz="4" w:space="0" w:color="auto"/>
              <w:right w:val="single" w:sz="4" w:space="0" w:color="auto"/>
            </w:tcBorders>
          </w:tcPr>
          <w:p w14:paraId="28ACFEE0" w14:textId="77777777" w:rsidR="003C5F49" w:rsidRPr="001C7B4B" w:rsidRDefault="003C5F49" w:rsidP="00FF366E">
            <w:pPr>
              <w:pStyle w:val="TAL"/>
            </w:pPr>
            <w:r w:rsidRPr="00FE760F">
              <w:rPr>
                <w:rFonts w:cs="v5.0.0"/>
              </w:rPr>
              <w:t xml:space="preserve">TRP </w:t>
            </w:r>
            <w:r w:rsidRPr="00257DEF">
              <w:rPr>
                <w:rFonts w:cs="v5.0.0"/>
              </w:rPr>
              <w:t>(Link=TX beam peak direction</w:t>
            </w:r>
            <w:r>
              <w:rPr>
                <w:rFonts w:cs="v5.0.0"/>
              </w:rPr>
              <w:t>, Meas=TRP grid</w:t>
            </w:r>
            <w:r w:rsidRPr="00257DEF">
              <w:rPr>
                <w:rFonts w:cs="v5.0.0"/>
              </w:rPr>
              <w:t>).</w:t>
            </w:r>
          </w:p>
        </w:tc>
      </w:tr>
    </w:tbl>
    <w:p w14:paraId="08417BC0" w14:textId="77777777" w:rsidR="003C5F49" w:rsidRDefault="003C5F49" w:rsidP="003C5F49"/>
    <w:p w14:paraId="5335314B" w14:textId="77777777" w:rsidR="003C5F49" w:rsidRDefault="003C5F49" w:rsidP="003C5F49">
      <w:r>
        <w:t>The investigation of test methodology enhancements to strive to reduce the testability issues which were identified includes study of the feasibility of enhancing test systems which are permitted in TR38.810 [reference TBD] as well as test systems which are not permitted.  Non-permitted test systems according to TR38.810 [reference TBD] are not required to verify all requirements in TS38.101-2 [reference TBD].  The candidate test systems are limited to near-field (NF) based solutions and include the following solutions:</w:t>
      </w:r>
    </w:p>
    <w:p w14:paraId="3AB0DB18" w14:textId="6A3E2491" w:rsidR="003C5F49" w:rsidRDefault="003C5F49" w:rsidP="003C5F49">
      <w:pPr>
        <w:pStyle w:val="B1"/>
      </w:pPr>
      <w:r>
        <w:t>-</w:t>
      </w:r>
      <w:r>
        <w:tab/>
      </w:r>
      <w:r w:rsidR="009B59A5">
        <w:t xml:space="preserve">The </w:t>
      </w:r>
      <w:r>
        <w:t>Direct near-field (DNF) system</w:t>
      </w:r>
      <w:r w:rsidR="009B59A5">
        <w:t xml:space="preserve"> </w:t>
      </w:r>
      <w:r w:rsidR="009B59A5" w:rsidRPr="009B59A5">
        <w:t>assumes that all measurements and call setups are performed with a measurement probe in the NF of the DUT</w:t>
      </w:r>
      <w:r w:rsidR="009B59A5">
        <w:t>.</w:t>
      </w:r>
    </w:p>
    <w:p w14:paraId="2DD2012F" w14:textId="30E43419" w:rsidR="003C5F49" w:rsidRDefault="003C5F49" w:rsidP="003C5F49">
      <w:pPr>
        <w:pStyle w:val="B1"/>
      </w:pPr>
      <w:r>
        <w:t>-</w:t>
      </w:r>
      <w:r>
        <w:tab/>
      </w:r>
      <w:r w:rsidR="009B59A5">
        <w:t xml:space="preserve">The </w:t>
      </w:r>
      <w:r>
        <w:t xml:space="preserve">Combined far-field/near-field (CFFNF) system utilizing a transform-based approach </w:t>
      </w:r>
      <w:r w:rsidR="009B59A5">
        <w:t xml:space="preserve">assumes that the </w:t>
      </w:r>
      <w:r>
        <w:t>UE beamlock function (</w:t>
      </w:r>
      <w:r w:rsidRPr="00F3112C">
        <w:t>UBF</w:t>
      </w:r>
      <w:r>
        <w:t>)</w:t>
      </w:r>
      <w:r w:rsidRPr="00F3112C">
        <w:t xml:space="preserve"> activation </w:t>
      </w:r>
      <w:r w:rsidR="009B59A5">
        <w:t>is</w:t>
      </w:r>
      <w:r w:rsidR="009B59A5" w:rsidRPr="00F3112C">
        <w:t xml:space="preserve"> </w:t>
      </w:r>
      <w:r w:rsidRPr="00F3112C">
        <w:t xml:space="preserve">performed </w:t>
      </w:r>
      <w:r w:rsidR="009B59A5" w:rsidRPr="009B59A5">
        <w:t xml:space="preserve">towards the FF beam peak direction </w:t>
      </w:r>
      <w:r w:rsidRPr="00F3112C">
        <w:t xml:space="preserve">based on </w:t>
      </w:r>
      <w:r>
        <w:t>the far-field</w:t>
      </w:r>
      <w:r w:rsidRPr="00F3112C">
        <w:t xml:space="preserve"> method and then </w:t>
      </w:r>
      <w:r>
        <w:t xml:space="preserve">test case procedures are </w:t>
      </w:r>
      <w:r w:rsidRPr="00F3112C">
        <w:t>perform</w:t>
      </w:r>
      <w:r>
        <w:t>ed</w:t>
      </w:r>
      <w:r w:rsidR="009B59A5" w:rsidRPr="009B59A5">
        <w:t xml:space="preserve"> with measurement probe(s) in the NF of the DUT</w:t>
      </w:r>
      <w:r>
        <w:t>.</w:t>
      </w:r>
    </w:p>
    <w:p w14:paraId="6C843D44" w14:textId="47F0DECA" w:rsidR="003C5F49" w:rsidRDefault="003C5F49" w:rsidP="003C5F49">
      <w:pPr>
        <w:pStyle w:val="B1"/>
      </w:pPr>
      <w:r>
        <w:t>-</w:t>
      </w:r>
      <w:r>
        <w:tab/>
        <w:t xml:space="preserve">Combined far-field/direct-near-field (CFFDNF) system </w:t>
      </w:r>
      <w:r w:rsidR="009B59A5" w:rsidRPr="009B59A5">
        <w:t xml:space="preserve">assumes that the </w:t>
      </w:r>
      <w:r>
        <w:t>UE beamlock function (</w:t>
      </w:r>
      <w:r w:rsidRPr="00F3112C">
        <w:t>UBF</w:t>
      </w:r>
      <w:r>
        <w:t>)</w:t>
      </w:r>
      <w:r w:rsidRPr="00F3112C">
        <w:t xml:space="preserve"> activation </w:t>
      </w:r>
      <w:r w:rsidR="009B59A5">
        <w:t xml:space="preserve">is </w:t>
      </w:r>
      <w:r w:rsidRPr="00F3112C">
        <w:t xml:space="preserve">performed </w:t>
      </w:r>
      <w:r w:rsidR="009B59A5" w:rsidRPr="009B59A5">
        <w:t xml:space="preserve">towards the FF beam peak direction </w:t>
      </w:r>
      <w:r w:rsidRPr="00F3112C">
        <w:t xml:space="preserve">based on </w:t>
      </w:r>
      <w:r>
        <w:t>the far-field</w:t>
      </w:r>
      <w:r w:rsidRPr="00F3112C">
        <w:t xml:space="preserve"> method and then </w:t>
      </w:r>
      <w:r>
        <w:t xml:space="preserve">test case procedures are </w:t>
      </w:r>
      <w:r w:rsidRPr="00F3112C">
        <w:t>perform</w:t>
      </w:r>
      <w:r>
        <w:t>ed</w:t>
      </w:r>
      <w:r w:rsidRPr="00F3112C">
        <w:t xml:space="preserve"> based on </w:t>
      </w:r>
      <w:r>
        <w:t>the direct near-field</w:t>
      </w:r>
      <w:r w:rsidRPr="00F3112C">
        <w:t xml:space="preserve"> method</w:t>
      </w:r>
      <w:r>
        <w:t>.</w:t>
      </w:r>
    </w:p>
    <w:p w14:paraId="282F47B3" w14:textId="77777777" w:rsidR="003C5F49" w:rsidRDefault="009B59A5" w:rsidP="00641FA1">
      <w:r w:rsidRPr="009B59A5">
        <w:t>The applicability of these NF methodologies is further outlined in Clause 5.1.4.</w:t>
      </w:r>
    </w:p>
    <w:p w14:paraId="38DE6A61" w14:textId="77777777" w:rsidR="003C5F49" w:rsidRDefault="003C5F49" w:rsidP="003C5F49">
      <w:pPr>
        <w:pStyle w:val="Heading3"/>
      </w:pPr>
      <w:bookmarkStart w:id="586" w:name="_Toc81252762"/>
      <w:r>
        <w:lastRenderedPageBreak/>
        <w:t>5.1.2</w:t>
      </w:r>
      <w:r>
        <w:tab/>
        <w:t>Beam management sensitivity study of NF based solutions</w:t>
      </w:r>
      <w:bookmarkEnd w:id="586"/>
    </w:p>
    <w:p w14:paraId="47A3E899" w14:textId="77777777" w:rsidR="003C5F49" w:rsidRDefault="003C5F49" w:rsidP="003C5F49">
      <w:pPr>
        <w:pStyle w:val="Heading4"/>
      </w:pPr>
      <w:bookmarkStart w:id="587" w:name="_Toc81252763"/>
      <w:r>
        <w:t>5.1.2.1</w:t>
      </w:r>
      <w:r>
        <w:tab/>
        <w:t>Simulation assumptions</w:t>
      </w:r>
      <w:bookmarkEnd w:id="587"/>
    </w:p>
    <w:p w14:paraId="761F1BDB" w14:textId="77777777" w:rsidR="003C5F49" w:rsidRDefault="003C5F49" w:rsidP="003C5F49">
      <w:r>
        <w:t>For NF based solutions, where beam peak search is necessary to perform all applicable test case procedures, an evaluation of UE beam management sensitivity to magnitude/phase variation of the DL signal is needed.  Two assumptions are made about the NF based system:</w:t>
      </w:r>
    </w:p>
    <w:p w14:paraId="227C9E71" w14:textId="77777777" w:rsidR="003C5F49" w:rsidRDefault="003C5F49" w:rsidP="003C5F49">
      <w:pPr>
        <w:pStyle w:val="B1"/>
      </w:pPr>
      <w:r>
        <w:t>-</w:t>
      </w:r>
      <w:r>
        <w:tab/>
        <w:t>B</w:t>
      </w:r>
      <w:r w:rsidRPr="00595F42">
        <w:t>eam peak search is performed in the NF</w:t>
      </w:r>
      <w:r>
        <w:t xml:space="preserve"> (i.e. DNF system); OR</w:t>
      </w:r>
    </w:p>
    <w:p w14:paraId="21D70E86" w14:textId="77777777" w:rsidR="003C5F49" w:rsidRDefault="003C5F49" w:rsidP="003C5F49">
      <w:pPr>
        <w:pStyle w:val="B1"/>
      </w:pPr>
      <w:r>
        <w:t>-</w:t>
      </w:r>
      <w:r>
        <w:tab/>
        <w:t>B</w:t>
      </w:r>
      <w:r w:rsidRPr="00595F42">
        <w:t>eam peak search is first performed in the FF/IFF and test case is executed in the NF</w:t>
      </w:r>
      <w:r>
        <w:t xml:space="preserve"> (i.e. CFFNF system).</w:t>
      </w:r>
    </w:p>
    <w:p w14:paraId="5254EA5E" w14:textId="77777777" w:rsidR="003C5F49" w:rsidRDefault="003C5F49" w:rsidP="003C5F49">
      <w:r>
        <w:t>Using the spherical coverage measurement grid assumptions shown in Table 5.1.2.1-1, evaluations were performed of the UE beam management sensitivity in terms of simulated radiated performance metrics for each of the assumptions.</w:t>
      </w:r>
    </w:p>
    <w:p w14:paraId="1EB00120" w14:textId="77777777" w:rsidR="003C5F49" w:rsidRDefault="003C5F49" w:rsidP="003C5F49">
      <w:pPr>
        <w:pStyle w:val="TH"/>
      </w:pPr>
      <w:r w:rsidRPr="001C0CC4">
        <w:t>Table 5.1</w:t>
      </w:r>
      <w:r>
        <w:t>.2.1</w:t>
      </w:r>
      <w:r w:rsidRPr="001C0CC4">
        <w:t>-</w:t>
      </w:r>
      <w:r>
        <w:t>1</w:t>
      </w:r>
      <w:r w:rsidRPr="001C0CC4">
        <w:t xml:space="preserve">: </w:t>
      </w:r>
      <w:r>
        <w:t>Beam management sensitivity simulation assumptions</w:t>
      </w: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65"/>
        <w:gridCol w:w="4320"/>
        <w:gridCol w:w="2795"/>
      </w:tblGrid>
      <w:tr w:rsidR="003C5F49" w14:paraId="295F99CA" w14:textId="77777777" w:rsidTr="00641FA1">
        <w:trPr>
          <w:trHeight w:val="225"/>
          <w:jc w:val="center"/>
        </w:trPr>
        <w:tc>
          <w:tcPr>
            <w:tcW w:w="296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127EE75" w14:textId="77777777" w:rsidR="003C5F49" w:rsidRDefault="003C5F49" w:rsidP="00FF366E">
            <w:pPr>
              <w:pStyle w:val="TAH"/>
            </w:pPr>
            <w:r>
              <w:t>Parameter</w:t>
            </w:r>
          </w:p>
        </w:tc>
        <w:tc>
          <w:tcPr>
            <w:tcW w:w="432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3F3E36E" w14:textId="77777777" w:rsidR="003C5F49" w:rsidRDefault="003C5F49" w:rsidP="00FF366E">
            <w:pPr>
              <w:pStyle w:val="TAH"/>
            </w:pPr>
            <w:r>
              <w:t>Value</w:t>
            </w:r>
          </w:p>
        </w:tc>
        <w:tc>
          <w:tcPr>
            <w:tcW w:w="279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E68E680" w14:textId="77777777" w:rsidR="003C5F49" w:rsidRDefault="003C5F49" w:rsidP="00FF366E">
            <w:pPr>
              <w:pStyle w:val="TAH"/>
            </w:pPr>
            <w:r>
              <w:rPr>
                <w:lang w:val="es-ES"/>
              </w:rPr>
              <w:t>Notes</w:t>
            </w:r>
          </w:p>
        </w:tc>
      </w:tr>
      <w:tr w:rsidR="003C5F49" w14:paraId="2C21BFB3" w14:textId="77777777" w:rsidTr="00FF366E">
        <w:trPr>
          <w:trHeight w:val="225"/>
          <w:jc w:val="center"/>
        </w:trPr>
        <w:tc>
          <w:tcPr>
            <w:tcW w:w="2965" w:type="dxa"/>
            <w:tcBorders>
              <w:top w:val="single" w:sz="4" w:space="0" w:color="auto"/>
              <w:left w:val="single" w:sz="4" w:space="0" w:color="auto"/>
              <w:bottom w:val="single" w:sz="4" w:space="0" w:color="auto"/>
              <w:right w:val="single" w:sz="4" w:space="0" w:color="auto"/>
            </w:tcBorders>
          </w:tcPr>
          <w:p w14:paraId="539B9354" w14:textId="77777777" w:rsidR="003C5F49" w:rsidRDefault="003C5F49" w:rsidP="00FF366E">
            <w:pPr>
              <w:pStyle w:val="TAL"/>
            </w:pPr>
            <w:r w:rsidRPr="003F0D25">
              <w:t>Spherical coverage Measurement Grids</w:t>
            </w:r>
            <w:r>
              <w:t xml:space="preserve"> baseline assumption</w:t>
            </w:r>
          </w:p>
        </w:tc>
        <w:tc>
          <w:tcPr>
            <w:tcW w:w="4320" w:type="dxa"/>
            <w:tcBorders>
              <w:top w:val="single" w:sz="4" w:space="0" w:color="auto"/>
              <w:left w:val="single" w:sz="4" w:space="0" w:color="auto"/>
              <w:bottom w:val="single" w:sz="4" w:space="0" w:color="auto"/>
              <w:right w:val="single" w:sz="4" w:space="0" w:color="auto"/>
            </w:tcBorders>
          </w:tcPr>
          <w:p w14:paraId="126FD928" w14:textId="77777777" w:rsidR="003C5F49" w:rsidRDefault="003C5F49" w:rsidP="00FF366E">
            <w:pPr>
              <w:pStyle w:val="TAL"/>
            </w:pPr>
            <w:r w:rsidRPr="003F0D25">
              <w:t>Annex G.1.1 in TR38.810</w:t>
            </w:r>
          </w:p>
        </w:tc>
        <w:tc>
          <w:tcPr>
            <w:tcW w:w="2795" w:type="dxa"/>
            <w:tcBorders>
              <w:top w:val="single" w:sz="4" w:space="0" w:color="auto"/>
              <w:left w:val="single" w:sz="4" w:space="0" w:color="auto"/>
              <w:bottom w:val="single" w:sz="4" w:space="0" w:color="auto"/>
              <w:right w:val="single" w:sz="4" w:space="0" w:color="auto"/>
            </w:tcBorders>
          </w:tcPr>
          <w:p w14:paraId="67EA8CA0" w14:textId="77777777" w:rsidR="003C5F49" w:rsidRDefault="003C5F49" w:rsidP="00FF366E">
            <w:pPr>
              <w:pStyle w:val="TAL"/>
            </w:pPr>
          </w:p>
        </w:tc>
      </w:tr>
      <w:tr w:rsidR="003C5F49" w14:paraId="2A8FE2C5" w14:textId="77777777" w:rsidTr="00FF366E">
        <w:trPr>
          <w:trHeight w:val="225"/>
          <w:jc w:val="center"/>
        </w:trPr>
        <w:tc>
          <w:tcPr>
            <w:tcW w:w="2965" w:type="dxa"/>
            <w:tcBorders>
              <w:top w:val="single" w:sz="4" w:space="0" w:color="auto"/>
              <w:left w:val="single" w:sz="4" w:space="0" w:color="auto"/>
              <w:bottom w:val="single" w:sz="4" w:space="0" w:color="auto"/>
              <w:right w:val="single" w:sz="4" w:space="0" w:color="auto"/>
            </w:tcBorders>
          </w:tcPr>
          <w:p w14:paraId="25C40D3F" w14:textId="77777777" w:rsidR="003C5F49" w:rsidRDefault="003C5F49" w:rsidP="00FF366E">
            <w:pPr>
              <w:pStyle w:val="TAL"/>
            </w:pPr>
            <w:r>
              <w:t>Antenna array</w:t>
            </w:r>
          </w:p>
        </w:tc>
        <w:tc>
          <w:tcPr>
            <w:tcW w:w="4320" w:type="dxa"/>
            <w:tcBorders>
              <w:top w:val="single" w:sz="4" w:space="0" w:color="auto"/>
              <w:left w:val="single" w:sz="4" w:space="0" w:color="auto"/>
              <w:bottom w:val="single" w:sz="4" w:space="0" w:color="auto"/>
              <w:right w:val="single" w:sz="4" w:space="0" w:color="auto"/>
            </w:tcBorders>
          </w:tcPr>
          <w:p w14:paraId="6D3CEDD8" w14:textId="77777777" w:rsidR="003C5F49" w:rsidRDefault="003C5F49" w:rsidP="00FF366E">
            <w:pPr>
              <w:pStyle w:val="TAL"/>
            </w:pPr>
            <w:r>
              <w:t>- 8x2 and 4x1</w:t>
            </w:r>
          </w:p>
          <w:p w14:paraId="557D6E01" w14:textId="77777777" w:rsidR="003C5F49" w:rsidRDefault="003C5F49" w:rsidP="00FF366E">
            <w:pPr>
              <w:pStyle w:val="TAL"/>
            </w:pPr>
            <w:r>
              <w:t>- Antenna element HPBW: {</w:t>
            </w:r>
            <w:r w:rsidRPr="00AB45EF">
              <w:t>260/130</w:t>
            </w:r>
            <w:r>
              <w:t>, 90/90} deg</w:t>
            </w:r>
          </w:p>
        </w:tc>
        <w:tc>
          <w:tcPr>
            <w:tcW w:w="2795" w:type="dxa"/>
            <w:tcBorders>
              <w:top w:val="single" w:sz="4" w:space="0" w:color="auto"/>
              <w:left w:val="single" w:sz="4" w:space="0" w:color="auto"/>
              <w:bottom w:val="single" w:sz="4" w:space="0" w:color="auto"/>
              <w:right w:val="single" w:sz="4" w:space="0" w:color="auto"/>
            </w:tcBorders>
          </w:tcPr>
          <w:p w14:paraId="47F203FD" w14:textId="77777777" w:rsidR="003C5F49" w:rsidRDefault="003C5F49" w:rsidP="00FF366E">
            <w:pPr>
              <w:pStyle w:val="TAL"/>
            </w:pPr>
            <w:r w:rsidRPr="003F0D25">
              <w:t>Element near-field assumption is implementation specific</w:t>
            </w:r>
          </w:p>
        </w:tc>
      </w:tr>
      <w:tr w:rsidR="003C5F49" w14:paraId="7A3CA25C" w14:textId="77777777" w:rsidTr="00FF366E">
        <w:trPr>
          <w:trHeight w:val="225"/>
          <w:jc w:val="center"/>
        </w:trPr>
        <w:tc>
          <w:tcPr>
            <w:tcW w:w="2965" w:type="dxa"/>
            <w:tcBorders>
              <w:top w:val="single" w:sz="4" w:space="0" w:color="auto"/>
              <w:left w:val="single" w:sz="4" w:space="0" w:color="auto"/>
              <w:bottom w:val="single" w:sz="4" w:space="0" w:color="auto"/>
              <w:right w:val="single" w:sz="4" w:space="0" w:color="auto"/>
            </w:tcBorders>
          </w:tcPr>
          <w:p w14:paraId="6CFB5B95" w14:textId="77777777" w:rsidR="003C5F49" w:rsidRDefault="003C5F49" w:rsidP="00FF366E">
            <w:pPr>
              <w:pStyle w:val="TAL"/>
            </w:pPr>
            <w:r>
              <w:t>Simulated DUT</w:t>
            </w:r>
          </w:p>
        </w:tc>
        <w:tc>
          <w:tcPr>
            <w:tcW w:w="4320" w:type="dxa"/>
            <w:tcBorders>
              <w:top w:val="single" w:sz="4" w:space="0" w:color="auto"/>
              <w:left w:val="single" w:sz="4" w:space="0" w:color="auto"/>
              <w:bottom w:val="single" w:sz="4" w:space="0" w:color="auto"/>
              <w:right w:val="single" w:sz="4" w:space="0" w:color="auto"/>
            </w:tcBorders>
          </w:tcPr>
          <w:p w14:paraId="01F54FEE" w14:textId="77777777" w:rsidR="003C5F49" w:rsidRDefault="003C5F49" w:rsidP="00FF366E">
            <w:pPr>
              <w:pStyle w:val="TAL"/>
            </w:pPr>
            <w:r>
              <w:t>Two antenna arrays are integrated in the UE for the spherical coverage analyses</w:t>
            </w:r>
          </w:p>
          <w:p w14:paraId="3B08070C" w14:textId="77777777" w:rsidR="003C5F49" w:rsidRDefault="003C5F49" w:rsidP="00FF366E">
            <w:pPr>
              <w:pStyle w:val="TAL"/>
            </w:pPr>
            <w:r>
              <w:t>- Antenna panels are studied with Nz x Ny with Nz&gt;Ny, e.g., 8x2 corresponds to Nz = 8 and Ny = 2</w:t>
            </w:r>
          </w:p>
          <w:p w14:paraId="3E0329EF" w14:textId="77777777" w:rsidR="003C5F49" w:rsidRDefault="003C5F49" w:rsidP="00FF366E">
            <w:pPr>
              <w:pStyle w:val="TAL"/>
            </w:pPr>
            <w:r>
              <w:t>- The implementation loss for the antenna near the front is 0dB less than that for the antenna near the back</w:t>
            </w:r>
          </w:p>
          <w:p w14:paraId="1A6C86C0" w14:textId="77777777" w:rsidR="003C5F49" w:rsidRDefault="003C5F49" w:rsidP="00FF366E">
            <w:pPr>
              <w:pStyle w:val="TAL"/>
            </w:pPr>
            <w:r>
              <w:t>- The antenna in the back is on the opposite side of the UE (mirrored around (0,0,0)).</w:t>
            </w:r>
          </w:p>
        </w:tc>
        <w:tc>
          <w:tcPr>
            <w:tcW w:w="2795" w:type="dxa"/>
            <w:tcBorders>
              <w:top w:val="single" w:sz="4" w:space="0" w:color="auto"/>
              <w:left w:val="single" w:sz="4" w:space="0" w:color="auto"/>
              <w:bottom w:val="single" w:sz="4" w:space="0" w:color="auto"/>
              <w:right w:val="single" w:sz="4" w:space="0" w:color="auto"/>
            </w:tcBorders>
          </w:tcPr>
          <w:p w14:paraId="507A2DD2" w14:textId="77777777" w:rsidR="003C5F49" w:rsidRDefault="003C5F49" w:rsidP="00FF366E">
            <w:pPr>
              <w:pStyle w:val="TAL"/>
            </w:pPr>
            <w:r>
              <w:t>See Figure 5.1.2.1-1 for example positions of two antenna arrays</w:t>
            </w:r>
          </w:p>
        </w:tc>
      </w:tr>
      <w:tr w:rsidR="003C5F49" w14:paraId="36A276FE" w14:textId="77777777" w:rsidTr="00FF366E">
        <w:trPr>
          <w:trHeight w:val="225"/>
          <w:jc w:val="center"/>
        </w:trPr>
        <w:tc>
          <w:tcPr>
            <w:tcW w:w="2965" w:type="dxa"/>
            <w:tcBorders>
              <w:top w:val="single" w:sz="4" w:space="0" w:color="auto"/>
              <w:left w:val="single" w:sz="4" w:space="0" w:color="auto"/>
              <w:bottom w:val="single" w:sz="4" w:space="0" w:color="auto"/>
              <w:right w:val="single" w:sz="4" w:space="0" w:color="auto"/>
            </w:tcBorders>
          </w:tcPr>
          <w:p w14:paraId="032D91CC" w14:textId="77777777" w:rsidR="003C5F49" w:rsidRDefault="003C5F49" w:rsidP="00FF366E">
            <w:pPr>
              <w:pStyle w:val="TAL"/>
            </w:pPr>
            <w:r>
              <w:t>Beam steering</w:t>
            </w:r>
          </w:p>
        </w:tc>
        <w:tc>
          <w:tcPr>
            <w:tcW w:w="4320" w:type="dxa"/>
            <w:tcBorders>
              <w:top w:val="single" w:sz="4" w:space="0" w:color="auto"/>
              <w:left w:val="single" w:sz="4" w:space="0" w:color="auto"/>
              <w:bottom w:val="single" w:sz="4" w:space="0" w:color="auto"/>
              <w:right w:val="single" w:sz="4" w:space="0" w:color="auto"/>
            </w:tcBorders>
          </w:tcPr>
          <w:p w14:paraId="063EE1A8" w14:textId="77777777" w:rsidR="003C5F49" w:rsidRDefault="003C5F49" w:rsidP="00FF366E">
            <w:pPr>
              <w:pStyle w:val="TAL"/>
            </w:pPr>
            <w:r>
              <w:t>- In the xy plane, assume 45º beam steering granularity (AZ from -45º to +45º)</w:t>
            </w:r>
          </w:p>
          <w:p w14:paraId="35639365" w14:textId="77777777" w:rsidR="003C5F49" w:rsidRDefault="003C5F49" w:rsidP="00FF366E">
            <w:pPr>
              <w:pStyle w:val="TAL"/>
            </w:pPr>
            <w:r>
              <w:t>- In the xz plane, assume 22.5o beam steering granularity (EL from -90º to 90º)</w:t>
            </w:r>
          </w:p>
        </w:tc>
        <w:tc>
          <w:tcPr>
            <w:tcW w:w="2795" w:type="dxa"/>
            <w:tcBorders>
              <w:top w:val="single" w:sz="4" w:space="0" w:color="auto"/>
              <w:left w:val="single" w:sz="4" w:space="0" w:color="auto"/>
              <w:bottom w:val="single" w:sz="4" w:space="0" w:color="auto"/>
              <w:right w:val="single" w:sz="4" w:space="0" w:color="auto"/>
            </w:tcBorders>
          </w:tcPr>
          <w:p w14:paraId="481A5E5A" w14:textId="77777777" w:rsidR="003C5F49" w:rsidRDefault="003C5F49" w:rsidP="00FF366E">
            <w:pPr>
              <w:pStyle w:val="TAL"/>
            </w:pPr>
          </w:p>
        </w:tc>
      </w:tr>
      <w:tr w:rsidR="003C5F49" w:rsidRPr="00AB3795" w14:paraId="5210D611" w14:textId="77777777" w:rsidTr="00FF366E">
        <w:trPr>
          <w:trHeight w:val="225"/>
          <w:jc w:val="center"/>
        </w:trPr>
        <w:tc>
          <w:tcPr>
            <w:tcW w:w="2965" w:type="dxa"/>
            <w:tcBorders>
              <w:top w:val="single" w:sz="4" w:space="0" w:color="auto"/>
              <w:left w:val="single" w:sz="4" w:space="0" w:color="auto"/>
              <w:bottom w:val="single" w:sz="4" w:space="0" w:color="auto"/>
              <w:right w:val="single" w:sz="4" w:space="0" w:color="auto"/>
            </w:tcBorders>
          </w:tcPr>
          <w:p w14:paraId="11BBAF04" w14:textId="77777777" w:rsidR="003C5F49" w:rsidRDefault="003C5F49" w:rsidP="00FF366E">
            <w:pPr>
              <w:pStyle w:val="TAL"/>
            </w:pPr>
            <w:r>
              <w:t>Offsets</w:t>
            </w:r>
          </w:p>
        </w:tc>
        <w:tc>
          <w:tcPr>
            <w:tcW w:w="4320" w:type="dxa"/>
            <w:tcBorders>
              <w:top w:val="single" w:sz="4" w:space="0" w:color="auto"/>
              <w:left w:val="single" w:sz="4" w:space="0" w:color="auto"/>
              <w:bottom w:val="single" w:sz="4" w:space="0" w:color="auto"/>
              <w:right w:val="single" w:sz="4" w:space="0" w:color="auto"/>
            </w:tcBorders>
          </w:tcPr>
          <w:p w14:paraId="6835DD87" w14:textId="77777777" w:rsidR="003C5F49" w:rsidRDefault="003C5F49" w:rsidP="00FF366E">
            <w:pPr>
              <w:pStyle w:val="TAL"/>
            </w:pPr>
            <w:r>
              <w:t>- Various antenna offsets (yoffset, zoffset) beyond 7.5cm in radius (12.5cm max)</w:t>
            </w:r>
          </w:p>
          <w:p w14:paraId="75808345" w14:textId="77777777" w:rsidR="003C5F49" w:rsidRDefault="003C5F49" w:rsidP="00FF366E">
            <w:pPr>
              <w:pStyle w:val="TAL"/>
            </w:pPr>
            <w:r>
              <w:t xml:space="preserve">- For TRP analysis, model </w:t>
            </w:r>
            <w:r w:rsidRPr="00B138BC">
              <w:t>random antenna offsets anywhere within the 30cm spherical QZ</w:t>
            </w:r>
          </w:p>
          <w:p w14:paraId="5E38D83D" w14:textId="77777777" w:rsidR="003C5F49" w:rsidRPr="00244B0E" w:rsidRDefault="003C5F49" w:rsidP="00FF366E">
            <w:pPr>
              <w:pStyle w:val="TAL"/>
            </w:pPr>
          </w:p>
        </w:tc>
        <w:tc>
          <w:tcPr>
            <w:tcW w:w="2795" w:type="dxa"/>
            <w:tcBorders>
              <w:top w:val="single" w:sz="4" w:space="0" w:color="auto"/>
              <w:left w:val="single" w:sz="4" w:space="0" w:color="auto"/>
              <w:bottom w:val="single" w:sz="4" w:space="0" w:color="auto"/>
              <w:right w:val="single" w:sz="4" w:space="0" w:color="auto"/>
            </w:tcBorders>
          </w:tcPr>
          <w:p w14:paraId="45CC84D6" w14:textId="77777777" w:rsidR="003C5F49" w:rsidRPr="001C7B4B" w:rsidRDefault="003C5F49" w:rsidP="00FF366E">
            <w:pPr>
              <w:pStyle w:val="TAL"/>
            </w:pPr>
            <w:r>
              <w:t>Offset is defined with respect to the center of antenna array</w:t>
            </w:r>
          </w:p>
        </w:tc>
      </w:tr>
      <w:tr w:rsidR="003C5F49" w:rsidRPr="00AB3795" w14:paraId="7944009B" w14:textId="77777777" w:rsidTr="00FF366E">
        <w:trPr>
          <w:trHeight w:val="225"/>
          <w:jc w:val="center"/>
        </w:trPr>
        <w:tc>
          <w:tcPr>
            <w:tcW w:w="2965" w:type="dxa"/>
            <w:tcBorders>
              <w:top w:val="single" w:sz="4" w:space="0" w:color="auto"/>
              <w:left w:val="single" w:sz="4" w:space="0" w:color="auto"/>
              <w:bottom w:val="single" w:sz="4" w:space="0" w:color="auto"/>
              <w:right w:val="single" w:sz="4" w:space="0" w:color="auto"/>
            </w:tcBorders>
          </w:tcPr>
          <w:p w14:paraId="6AF11939" w14:textId="77777777" w:rsidR="003C5F49" w:rsidRDefault="003C5F49" w:rsidP="00FF366E">
            <w:pPr>
              <w:pStyle w:val="TAL"/>
            </w:pPr>
            <w:r w:rsidRPr="00801906">
              <w:t>Range Lengths</w:t>
            </w:r>
          </w:p>
        </w:tc>
        <w:tc>
          <w:tcPr>
            <w:tcW w:w="4320" w:type="dxa"/>
            <w:tcBorders>
              <w:top w:val="single" w:sz="4" w:space="0" w:color="auto"/>
              <w:left w:val="single" w:sz="4" w:space="0" w:color="auto"/>
              <w:bottom w:val="single" w:sz="4" w:space="0" w:color="auto"/>
              <w:right w:val="single" w:sz="4" w:space="0" w:color="auto"/>
            </w:tcBorders>
          </w:tcPr>
          <w:p w14:paraId="3E6191C0" w14:textId="77777777" w:rsidR="003C5F49" w:rsidRDefault="003C5F49" w:rsidP="00FF366E">
            <w:pPr>
              <w:pStyle w:val="TAL"/>
            </w:pPr>
            <w:r>
              <w:t>- 30cm, 20m (more range lengths are not precluded)</w:t>
            </w:r>
          </w:p>
          <w:p w14:paraId="402137E9" w14:textId="77777777" w:rsidR="003C5F49" w:rsidRDefault="003C5F49" w:rsidP="00FF366E">
            <w:pPr>
              <w:pStyle w:val="TAL"/>
            </w:pPr>
            <w:r>
              <w:t>- Goal is to eventually determine min. range length and MU for performing spherical coverage tests in DNF</w:t>
            </w:r>
          </w:p>
        </w:tc>
        <w:tc>
          <w:tcPr>
            <w:tcW w:w="2795" w:type="dxa"/>
            <w:tcBorders>
              <w:top w:val="single" w:sz="4" w:space="0" w:color="auto"/>
              <w:left w:val="single" w:sz="4" w:space="0" w:color="auto"/>
              <w:bottom w:val="single" w:sz="4" w:space="0" w:color="auto"/>
              <w:right w:val="single" w:sz="4" w:space="0" w:color="auto"/>
            </w:tcBorders>
          </w:tcPr>
          <w:p w14:paraId="556AB238" w14:textId="77777777" w:rsidR="003C5F49" w:rsidRDefault="003C5F49" w:rsidP="00FF366E">
            <w:pPr>
              <w:pStyle w:val="TAL"/>
            </w:pPr>
            <w:r>
              <w:t xml:space="preserve">Defined as </w:t>
            </w:r>
            <w:r w:rsidRPr="00801906">
              <w:t>distance between centre of QZ/positioning axes and measurement probe</w:t>
            </w:r>
          </w:p>
        </w:tc>
      </w:tr>
      <w:tr w:rsidR="003C5F49" w:rsidRPr="00AB3795" w14:paraId="70E7A003" w14:textId="77777777" w:rsidTr="00FF366E">
        <w:trPr>
          <w:trHeight w:val="225"/>
          <w:jc w:val="center"/>
        </w:trPr>
        <w:tc>
          <w:tcPr>
            <w:tcW w:w="2965" w:type="dxa"/>
            <w:tcBorders>
              <w:top w:val="single" w:sz="4" w:space="0" w:color="auto"/>
              <w:left w:val="single" w:sz="4" w:space="0" w:color="auto"/>
              <w:bottom w:val="single" w:sz="4" w:space="0" w:color="auto"/>
              <w:right w:val="single" w:sz="4" w:space="0" w:color="auto"/>
            </w:tcBorders>
          </w:tcPr>
          <w:p w14:paraId="40D83A96" w14:textId="77777777" w:rsidR="003C5F49" w:rsidRDefault="003C5F49" w:rsidP="00FF366E">
            <w:pPr>
              <w:pStyle w:val="TAL"/>
            </w:pPr>
            <w:r>
              <w:t xml:space="preserve">Test methodology </w:t>
            </w:r>
          </w:p>
        </w:tc>
        <w:tc>
          <w:tcPr>
            <w:tcW w:w="4320" w:type="dxa"/>
            <w:tcBorders>
              <w:top w:val="single" w:sz="4" w:space="0" w:color="auto"/>
              <w:left w:val="single" w:sz="4" w:space="0" w:color="auto"/>
              <w:bottom w:val="single" w:sz="4" w:space="0" w:color="auto"/>
              <w:right w:val="single" w:sz="4" w:space="0" w:color="auto"/>
            </w:tcBorders>
          </w:tcPr>
          <w:p w14:paraId="424C6522" w14:textId="77777777" w:rsidR="003C5F49" w:rsidRDefault="003C5F49" w:rsidP="00FF366E">
            <w:pPr>
              <w:pStyle w:val="TAL"/>
            </w:pPr>
            <w:r>
              <w:t xml:space="preserve">- </w:t>
            </w:r>
            <w:r w:rsidR="00253872">
              <w:t>CFFDNF/</w:t>
            </w:r>
            <w:r>
              <w:t>DNF (</w:t>
            </w:r>
            <w:r w:rsidRPr="00440802">
              <w:t>while taking path loss offsets into account</w:t>
            </w:r>
            <w:r>
              <w:t>)</w:t>
            </w:r>
          </w:p>
          <w:p w14:paraId="07D09EA0" w14:textId="77777777" w:rsidR="003C5F49" w:rsidRPr="00244B0E" w:rsidRDefault="003C5F49" w:rsidP="00FF366E">
            <w:pPr>
              <w:pStyle w:val="TAL"/>
            </w:pPr>
            <w:r>
              <w:t>- CFFNF</w:t>
            </w:r>
          </w:p>
        </w:tc>
        <w:tc>
          <w:tcPr>
            <w:tcW w:w="2795" w:type="dxa"/>
            <w:tcBorders>
              <w:top w:val="single" w:sz="4" w:space="0" w:color="auto"/>
              <w:left w:val="single" w:sz="4" w:space="0" w:color="auto"/>
              <w:bottom w:val="single" w:sz="4" w:space="0" w:color="auto"/>
              <w:right w:val="single" w:sz="4" w:space="0" w:color="auto"/>
            </w:tcBorders>
          </w:tcPr>
          <w:p w14:paraId="6962085C" w14:textId="77777777" w:rsidR="003C5F49" w:rsidRDefault="003C5F49" w:rsidP="00FF366E">
            <w:pPr>
              <w:pStyle w:val="TAL"/>
              <w:rPr>
                <w:lang w:val="es-ES"/>
              </w:rPr>
            </w:pPr>
          </w:p>
        </w:tc>
      </w:tr>
      <w:tr w:rsidR="003C5F49" w14:paraId="62947409" w14:textId="77777777" w:rsidTr="00FF366E">
        <w:trPr>
          <w:trHeight w:val="725"/>
          <w:jc w:val="center"/>
        </w:trPr>
        <w:tc>
          <w:tcPr>
            <w:tcW w:w="2965" w:type="dxa"/>
            <w:tcBorders>
              <w:top w:val="single" w:sz="4" w:space="0" w:color="auto"/>
              <w:left w:val="single" w:sz="4" w:space="0" w:color="auto"/>
              <w:bottom w:val="single" w:sz="4" w:space="0" w:color="auto"/>
              <w:right w:val="single" w:sz="4" w:space="0" w:color="auto"/>
            </w:tcBorders>
          </w:tcPr>
          <w:p w14:paraId="00F29731" w14:textId="77777777" w:rsidR="003C5F49" w:rsidRDefault="003C5F49" w:rsidP="00FF366E">
            <w:pPr>
              <w:pStyle w:val="TAL"/>
            </w:pPr>
            <w:r>
              <w:t>Sampling grid</w:t>
            </w:r>
          </w:p>
        </w:tc>
        <w:tc>
          <w:tcPr>
            <w:tcW w:w="4320" w:type="dxa"/>
            <w:tcBorders>
              <w:top w:val="single" w:sz="4" w:space="0" w:color="auto"/>
              <w:left w:val="single" w:sz="4" w:space="0" w:color="auto"/>
              <w:bottom w:val="single" w:sz="4" w:space="0" w:color="auto"/>
              <w:right w:val="single" w:sz="4" w:space="0" w:color="auto"/>
            </w:tcBorders>
          </w:tcPr>
          <w:p w14:paraId="759EEF44" w14:textId="77777777" w:rsidR="003C5F49" w:rsidRDefault="003C5F49" w:rsidP="00FF366E">
            <w:pPr>
              <w:pStyle w:val="TAL"/>
            </w:pPr>
            <w:r w:rsidRPr="00440802">
              <w:t>Study finer than 7.5deg step size for constant-step size grids</w:t>
            </w:r>
          </w:p>
        </w:tc>
        <w:tc>
          <w:tcPr>
            <w:tcW w:w="2795" w:type="dxa"/>
            <w:tcBorders>
              <w:top w:val="single" w:sz="4" w:space="0" w:color="auto"/>
              <w:left w:val="single" w:sz="4" w:space="0" w:color="auto"/>
              <w:bottom w:val="single" w:sz="4" w:space="0" w:color="auto"/>
              <w:right w:val="single" w:sz="4" w:space="0" w:color="auto"/>
            </w:tcBorders>
          </w:tcPr>
          <w:p w14:paraId="6D4DF3F2" w14:textId="77777777" w:rsidR="003C5F49" w:rsidRDefault="003C5F49" w:rsidP="00FF366E">
            <w:pPr>
              <w:pStyle w:val="TAL"/>
            </w:pPr>
            <w:r>
              <w:t>P</w:t>
            </w:r>
            <w:r w:rsidRPr="00440802">
              <w:t>arametric studies to show convergence for the selected assumption</w:t>
            </w:r>
          </w:p>
        </w:tc>
      </w:tr>
    </w:tbl>
    <w:p w14:paraId="7434777A" w14:textId="77777777" w:rsidR="003C5F49" w:rsidRDefault="003C5F49" w:rsidP="003C5F49"/>
    <w:p w14:paraId="1BD866FA" w14:textId="77777777" w:rsidR="003C5F49" w:rsidRDefault="003C5F49" w:rsidP="003C5F49">
      <w:r>
        <w:t>Figure 5.1.2.1-1 below illustrates example positions of two antenna arrays in the simulated DUT.</w:t>
      </w:r>
    </w:p>
    <w:p w14:paraId="57F34EC6" w14:textId="77777777" w:rsidR="003C5F49" w:rsidRDefault="003C5F49" w:rsidP="003C5F49">
      <w:pPr>
        <w:jc w:val="center"/>
      </w:pPr>
      <w:r w:rsidRPr="003F0D25">
        <w:rPr>
          <w:noProof/>
        </w:rPr>
        <w:lastRenderedPageBreak/>
        <w:drawing>
          <wp:inline distT="0" distB="0" distL="0" distR="0" wp14:anchorId="45EB2A29" wp14:editId="69BD2DED">
            <wp:extent cx="3657600" cy="2577127"/>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657600" cy="2577127"/>
                    </a:xfrm>
                    <a:prstGeom prst="rect">
                      <a:avLst/>
                    </a:prstGeom>
                  </pic:spPr>
                </pic:pic>
              </a:graphicData>
            </a:graphic>
          </wp:inline>
        </w:drawing>
      </w:r>
    </w:p>
    <w:p w14:paraId="2C21E67C" w14:textId="77777777" w:rsidR="003C5F49" w:rsidRPr="001C0CC4" w:rsidRDefault="003C5F49" w:rsidP="00823B95">
      <w:pPr>
        <w:pStyle w:val="TF"/>
      </w:pPr>
      <w:r w:rsidRPr="001C0CC4">
        <w:t>Figure 5.</w:t>
      </w:r>
      <w:r>
        <w:t>1.2.1</w:t>
      </w:r>
      <w:r w:rsidRPr="001C0CC4">
        <w:t xml:space="preserve">-1: </w:t>
      </w:r>
      <w:r>
        <w:t>Simulated DUT antenna assumptions for beam management sensitivity study</w:t>
      </w:r>
    </w:p>
    <w:p w14:paraId="2B93F3BF" w14:textId="77777777" w:rsidR="003C5F49" w:rsidRDefault="003C5F49" w:rsidP="003C5F49">
      <w:pPr>
        <w:pStyle w:val="Heading4"/>
      </w:pPr>
      <w:bookmarkStart w:id="588" w:name="_Toc81252764"/>
      <w:r>
        <w:t>5.1.2.2</w:t>
      </w:r>
      <w:r>
        <w:tab/>
        <w:t>Simulation results</w:t>
      </w:r>
      <w:bookmarkEnd w:id="588"/>
    </w:p>
    <w:p w14:paraId="65FAB1EA" w14:textId="77777777" w:rsidR="003C5F49" w:rsidRDefault="003C5F49" w:rsidP="003C5F49">
      <w:r>
        <w:t xml:space="preserve">Table 5.1.2.2-1 below </w:t>
      </w:r>
      <w:r w:rsidRPr="000D71B1">
        <w:t xml:space="preserve">summarizes the results from simulations of beam management sensitivity of </w:t>
      </w:r>
      <w:r>
        <w:t xml:space="preserve">a DNF system </w:t>
      </w:r>
      <w:r w:rsidRPr="000D71B1">
        <w:t>(i.e. beam peak search is performed in the NF)</w:t>
      </w:r>
      <w:r>
        <w:t>.</w:t>
      </w:r>
    </w:p>
    <w:p w14:paraId="5D883B71" w14:textId="77777777" w:rsidR="003C5F49" w:rsidRDefault="003C5F49" w:rsidP="003C5F49">
      <w:pPr>
        <w:pStyle w:val="TH"/>
      </w:pPr>
      <w:bookmarkStart w:id="589" w:name="_Hlk65159069"/>
      <w:r w:rsidRPr="001C0CC4">
        <w:lastRenderedPageBreak/>
        <w:t>Table 5.1</w:t>
      </w:r>
      <w:r>
        <w:t>.2.2</w:t>
      </w:r>
      <w:r w:rsidRPr="001C0CC4">
        <w:t>-</w:t>
      </w:r>
      <w:r>
        <w:t>1</w:t>
      </w:r>
      <w:bookmarkEnd w:id="589"/>
      <w:r w:rsidRPr="001C0CC4">
        <w:t xml:space="preserve">: </w:t>
      </w:r>
      <w:r>
        <w:t>Beam management sensitivity results of a DNF system</w:t>
      </w: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36"/>
        <w:gridCol w:w="2067"/>
        <w:gridCol w:w="1237"/>
        <w:gridCol w:w="1237"/>
        <w:gridCol w:w="1237"/>
        <w:gridCol w:w="3066"/>
      </w:tblGrid>
      <w:tr w:rsidR="003C5F49" w14:paraId="1F259069" w14:textId="77777777" w:rsidTr="00641FA1">
        <w:trPr>
          <w:trHeight w:val="225"/>
          <w:jc w:val="center"/>
        </w:trPr>
        <w:tc>
          <w:tcPr>
            <w:tcW w:w="1680" w:type="dxa"/>
            <w:vMerge w:val="restart"/>
            <w:tcBorders>
              <w:top w:val="single" w:sz="4" w:space="0" w:color="auto"/>
              <w:left w:val="single" w:sz="4" w:space="0" w:color="auto"/>
              <w:right w:val="single" w:sz="4" w:space="0" w:color="auto"/>
            </w:tcBorders>
            <w:shd w:val="clear" w:color="auto" w:fill="D9D9D9" w:themeFill="background1" w:themeFillShade="D9"/>
          </w:tcPr>
          <w:p w14:paraId="4E5D4B4C" w14:textId="77777777" w:rsidR="003C5F49" w:rsidRPr="00BD4AC3" w:rsidRDefault="003C5F49" w:rsidP="00FF366E">
            <w:pPr>
              <w:pStyle w:val="TAH"/>
            </w:pPr>
            <w:r>
              <w:t>Company label</w:t>
            </w:r>
          </w:p>
        </w:tc>
        <w:tc>
          <w:tcPr>
            <w:tcW w:w="2880" w:type="dxa"/>
            <w:vMerge w:val="restart"/>
            <w:tcBorders>
              <w:top w:val="single" w:sz="4" w:space="0" w:color="auto"/>
              <w:left w:val="single" w:sz="4" w:space="0" w:color="auto"/>
              <w:right w:val="single" w:sz="4" w:space="0" w:color="auto"/>
            </w:tcBorders>
            <w:shd w:val="clear" w:color="auto" w:fill="D9D9D9" w:themeFill="background1" w:themeFillShade="D9"/>
          </w:tcPr>
          <w:p w14:paraId="6C1E7601" w14:textId="77777777" w:rsidR="003C5F49" w:rsidRPr="00BD4AC3" w:rsidRDefault="003C5F49" w:rsidP="00FF366E">
            <w:pPr>
              <w:pStyle w:val="TAH"/>
            </w:pPr>
            <w:r>
              <w:t>Swept parameters</w:t>
            </w:r>
          </w:p>
        </w:tc>
        <w:tc>
          <w:tcPr>
            <w:tcW w:w="504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7A1E492" w14:textId="77777777" w:rsidR="003C5F49" w:rsidRPr="00741317" w:rsidRDefault="003C5F49" w:rsidP="00FF366E">
            <w:pPr>
              <w:pStyle w:val="TAH"/>
            </w:pPr>
            <w:r w:rsidRPr="00741317">
              <w:t>Beam management performance maximum ∆ relative to reference (dB)</w:t>
            </w:r>
          </w:p>
        </w:tc>
        <w:tc>
          <w:tcPr>
            <w:tcW w:w="4320" w:type="dxa"/>
            <w:vMerge w:val="restart"/>
            <w:tcBorders>
              <w:top w:val="single" w:sz="4" w:space="0" w:color="auto"/>
              <w:left w:val="single" w:sz="4" w:space="0" w:color="auto"/>
              <w:right w:val="single" w:sz="4" w:space="0" w:color="auto"/>
            </w:tcBorders>
            <w:shd w:val="clear" w:color="auto" w:fill="D9D9D9" w:themeFill="background1" w:themeFillShade="D9"/>
          </w:tcPr>
          <w:p w14:paraId="48CA9792" w14:textId="77777777" w:rsidR="003C5F49" w:rsidRDefault="003C5F49" w:rsidP="00FF366E">
            <w:pPr>
              <w:pStyle w:val="TAH"/>
            </w:pPr>
            <w:r>
              <w:rPr>
                <w:lang w:val="es-ES"/>
              </w:rPr>
              <w:t>Notes</w:t>
            </w:r>
          </w:p>
        </w:tc>
      </w:tr>
      <w:tr w:rsidR="003C5F49" w14:paraId="6FDA6C41" w14:textId="77777777" w:rsidTr="00641FA1">
        <w:trPr>
          <w:trHeight w:val="225"/>
          <w:jc w:val="center"/>
        </w:trPr>
        <w:tc>
          <w:tcPr>
            <w:tcW w:w="1680" w:type="dxa"/>
            <w:vMerge/>
            <w:tcBorders>
              <w:left w:val="single" w:sz="4" w:space="0" w:color="auto"/>
              <w:bottom w:val="single" w:sz="4" w:space="0" w:color="auto"/>
              <w:right w:val="single" w:sz="4" w:space="0" w:color="auto"/>
            </w:tcBorders>
            <w:shd w:val="clear" w:color="auto" w:fill="D9D9D9" w:themeFill="background1" w:themeFillShade="D9"/>
          </w:tcPr>
          <w:p w14:paraId="7F21D3D9" w14:textId="77777777" w:rsidR="003C5F49" w:rsidRDefault="003C5F49" w:rsidP="00FF366E">
            <w:pPr>
              <w:pStyle w:val="TAH"/>
            </w:pPr>
          </w:p>
        </w:tc>
        <w:tc>
          <w:tcPr>
            <w:tcW w:w="2880" w:type="dxa"/>
            <w:vMerge/>
            <w:tcBorders>
              <w:left w:val="single" w:sz="4" w:space="0" w:color="auto"/>
              <w:bottom w:val="single" w:sz="4" w:space="0" w:color="auto"/>
              <w:right w:val="single" w:sz="4" w:space="0" w:color="auto"/>
            </w:tcBorders>
            <w:shd w:val="clear" w:color="auto" w:fill="D9D9D9" w:themeFill="background1" w:themeFillShade="D9"/>
          </w:tcPr>
          <w:p w14:paraId="4FC92584" w14:textId="77777777" w:rsidR="003C5F49" w:rsidRDefault="003C5F49" w:rsidP="00FF366E">
            <w:pPr>
              <w:pStyle w:val="TAH"/>
            </w:pPr>
          </w:p>
        </w:tc>
        <w:tc>
          <w:tcPr>
            <w:tcW w:w="1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2B11231" w14:textId="77777777" w:rsidR="003C5F49" w:rsidRDefault="003C5F49" w:rsidP="00FF366E">
            <w:pPr>
              <w:pStyle w:val="TAH"/>
              <w:rPr>
                <w:lang w:val="es-ES"/>
              </w:rPr>
            </w:pPr>
            <w:r>
              <w:rPr>
                <w:lang w:val="es-ES"/>
              </w:rPr>
              <w:t>Beam peak</w:t>
            </w:r>
          </w:p>
        </w:tc>
        <w:tc>
          <w:tcPr>
            <w:tcW w:w="1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E13C875" w14:textId="77777777" w:rsidR="003C5F49" w:rsidRDefault="003C5F49" w:rsidP="00FF366E">
            <w:pPr>
              <w:pStyle w:val="TAH"/>
              <w:rPr>
                <w:lang w:val="es-ES"/>
              </w:rPr>
            </w:pPr>
            <w:r>
              <w:rPr>
                <w:lang w:val="es-ES"/>
              </w:rPr>
              <w:t>50% CDF</w:t>
            </w:r>
          </w:p>
        </w:tc>
        <w:tc>
          <w:tcPr>
            <w:tcW w:w="1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7FDDE49" w14:textId="77777777" w:rsidR="003C5F49" w:rsidRDefault="003C5F49" w:rsidP="00FF366E">
            <w:pPr>
              <w:pStyle w:val="TAH"/>
              <w:rPr>
                <w:lang w:val="es-ES"/>
              </w:rPr>
            </w:pPr>
            <w:r>
              <w:rPr>
                <w:lang w:val="es-ES"/>
              </w:rPr>
              <w:t>TRP</w:t>
            </w:r>
          </w:p>
        </w:tc>
        <w:tc>
          <w:tcPr>
            <w:tcW w:w="4320" w:type="dxa"/>
            <w:vMerge/>
            <w:tcBorders>
              <w:left w:val="single" w:sz="4" w:space="0" w:color="auto"/>
              <w:bottom w:val="single" w:sz="4" w:space="0" w:color="auto"/>
              <w:right w:val="single" w:sz="4" w:space="0" w:color="auto"/>
            </w:tcBorders>
            <w:shd w:val="clear" w:color="auto" w:fill="D9D9D9" w:themeFill="background1" w:themeFillShade="D9"/>
          </w:tcPr>
          <w:p w14:paraId="51456FAF" w14:textId="77777777" w:rsidR="003C5F49" w:rsidRDefault="003C5F49" w:rsidP="00FF366E">
            <w:pPr>
              <w:pStyle w:val="TAH"/>
              <w:rPr>
                <w:lang w:val="es-ES"/>
              </w:rPr>
            </w:pPr>
          </w:p>
        </w:tc>
      </w:tr>
      <w:tr w:rsidR="003C5F49" w14:paraId="092C94A5" w14:textId="77777777" w:rsidTr="00FF366E">
        <w:trPr>
          <w:trHeight w:val="225"/>
          <w:jc w:val="center"/>
        </w:trPr>
        <w:tc>
          <w:tcPr>
            <w:tcW w:w="1680" w:type="dxa"/>
            <w:tcBorders>
              <w:top w:val="single" w:sz="4" w:space="0" w:color="auto"/>
              <w:left w:val="single" w:sz="4" w:space="0" w:color="auto"/>
              <w:bottom w:val="single" w:sz="4" w:space="0" w:color="auto"/>
              <w:right w:val="single" w:sz="4" w:space="0" w:color="auto"/>
            </w:tcBorders>
          </w:tcPr>
          <w:p w14:paraId="2977F818" w14:textId="77777777" w:rsidR="003C5F49" w:rsidRPr="00BD4AC3" w:rsidRDefault="003C5F49" w:rsidP="00FF366E">
            <w:pPr>
              <w:pStyle w:val="TAL"/>
            </w:pPr>
            <w:r>
              <w:t>Company A</w:t>
            </w:r>
          </w:p>
        </w:tc>
        <w:tc>
          <w:tcPr>
            <w:tcW w:w="2880" w:type="dxa"/>
            <w:tcBorders>
              <w:top w:val="single" w:sz="4" w:space="0" w:color="auto"/>
              <w:left w:val="single" w:sz="4" w:space="0" w:color="auto"/>
              <w:bottom w:val="single" w:sz="4" w:space="0" w:color="auto"/>
              <w:right w:val="single" w:sz="4" w:space="0" w:color="auto"/>
            </w:tcBorders>
          </w:tcPr>
          <w:p w14:paraId="7A757B92" w14:textId="77777777" w:rsidR="003C5F49" w:rsidRDefault="003C5F49" w:rsidP="00FF366E">
            <w:pPr>
              <w:pStyle w:val="TAL"/>
            </w:pPr>
            <w:r>
              <w:t>Array: 8x2</w:t>
            </w:r>
          </w:p>
          <w:p w14:paraId="08127B7D" w14:textId="77777777" w:rsidR="003C5F49" w:rsidRDefault="003C5F49" w:rsidP="00FF366E">
            <w:pPr>
              <w:pStyle w:val="TAL"/>
            </w:pPr>
            <w:r>
              <w:t>Range: {0.2, 0.4, 0.8} m</w:t>
            </w:r>
          </w:p>
          <w:p w14:paraId="4818302B" w14:textId="77777777" w:rsidR="003C5F49" w:rsidRDefault="003C5F49" w:rsidP="00FF366E">
            <w:pPr>
              <w:pStyle w:val="TAL"/>
            </w:pPr>
            <w:r>
              <w:t>Offset: {0, 0.05, 0.10} m</w:t>
            </w:r>
          </w:p>
          <w:p w14:paraId="62FCBF94" w14:textId="77777777" w:rsidR="003C5F49" w:rsidRPr="00B22638" w:rsidRDefault="003C5F49" w:rsidP="00FF366E">
            <w:pPr>
              <w:pStyle w:val="TAL"/>
            </w:pPr>
            <w:r>
              <w:t>HPBW: {90</w:t>
            </w:r>
            <w:r w:rsidRPr="00AB45EF">
              <w:t>/</w:t>
            </w:r>
            <w:r>
              <w:t>90}</w:t>
            </w:r>
          </w:p>
        </w:tc>
        <w:tc>
          <w:tcPr>
            <w:tcW w:w="1680" w:type="dxa"/>
            <w:tcBorders>
              <w:top w:val="single" w:sz="4" w:space="0" w:color="auto"/>
              <w:left w:val="single" w:sz="4" w:space="0" w:color="auto"/>
              <w:bottom w:val="single" w:sz="4" w:space="0" w:color="auto"/>
              <w:right w:val="single" w:sz="4" w:space="0" w:color="auto"/>
            </w:tcBorders>
          </w:tcPr>
          <w:p w14:paraId="154E886E" w14:textId="77777777" w:rsidR="003C5F49" w:rsidRPr="006542DC" w:rsidRDefault="003C5F49" w:rsidP="00FF366E">
            <w:pPr>
              <w:pStyle w:val="TAL"/>
            </w:pPr>
            <w:r>
              <w:t>2.5</w:t>
            </w:r>
          </w:p>
        </w:tc>
        <w:tc>
          <w:tcPr>
            <w:tcW w:w="1680" w:type="dxa"/>
            <w:tcBorders>
              <w:top w:val="single" w:sz="4" w:space="0" w:color="auto"/>
              <w:left w:val="single" w:sz="4" w:space="0" w:color="auto"/>
              <w:bottom w:val="single" w:sz="4" w:space="0" w:color="auto"/>
              <w:right w:val="single" w:sz="4" w:space="0" w:color="auto"/>
            </w:tcBorders>
          </w:tcPr>
          <w:p w14:paraId="00D49A83" w14:textId="4E00DA6D" w:rsidR="003C5F49" w:rsidRPr="006542DC" w:rsidRDefault="003C5F49" w:rsidP="00FF366E">
            <w:pPr>
              <w:pStyle w:val="TAL"/>
            </w:pPr>
            <w:r>
              <w:t xml:space="preserve">Not </w:t>
            </w:r>
            <w:r w:rsidR="00C01B60" w:rsidRPr="006349DF">
              <w:t>analysed</w:t>
            </w:r>
          </w:p>
        </w:tc>
        <w:tc>
          <w:tcPr>
            <w:tcW w:w="1680" w:type="dxa"/>
            <w:tcBorders>
              <w:top w:val="single" w:sz="4" w:space="0" w:color="auto"/>
              <w:left w:val="single" w:sz="4" w:space="0" w:color="auto"/>
              <w:bottom w:val="single" w:sz="4" w:space="0" w:color="auto"/>
              <w:right w:val="single" w:sz="4" w:space="0" w:color="auto"/>
            </w:tcBorders>
          </w:tcPr>
          <w:p w14:paraId="7738500E" w14:textId="11C85C45" w:rsidR="003C5F49" w:rsidRPr="00F9745A" w:rsidRDefault="003C5F49" w:rsidP="00FF366E">
            <w:pPr>
              <w:pStyle w:val="TAL"/>
            </w:pPr>
            <w:r>
              <w:t xml:space="preserve">Not </w:t>
            </w:r>
            <w:r w:rsidR="00C01B60" w:rsidRPr="006349DF">
              <w:t>analysed</w:t>
            </w:r>
          </w:p>
        </w:tc>
        <w:tc>
          <w:tcPr>
            <w:tcW w:w="4320" w:type="dxa"/>
            <w:tcBorders>
              <w:top w:val="single" w:sz="4" w:space="0" w:color="auto"/>
              <w:left w:val="single" w:sz="4" w:space="0" w:color="auto"/>
              <w:bottom w:val="single" w:sz="4" w:space="0" w:color="auto"/>
              <w:right w:val="single" w:sz="4" w:space="0" w:color="auto"/>
            </w:tcBorders>
          </w:tcPr>
          <w:p w14:paraId="46641954" w14:textId="77777777" w:rsidR="003C5F49" w:rsidRPr="00F9745A" w:rsidRDefault="003C5F49" w:rsidP="00FF366E">
            <w:pPr>
              <w:pStyle w:val="TAL"/>
            </w:pPr>
            <w:r w:rsidRPr="00AB2D15">
              <w:t>There is approximately 2.5 dB of BP error when range length is reduced to 0.2m in presence of the module offset mentioned above. There is also significant perturbation of the CDF curve. CDF statistics start to converge when the range length is at least 4 times the offset.</w:t>
            </w:r>
          </w:p>
        </w:tc>
      </w:tr>
      <w:tr w:rsidR="003C5F49" w14:paraId="5DBA9B9D" w14:textId="77777777" w:rsidTr="00FF366E">
        <w:trPr>
          <w:trHeight w:val="225"/>
          <w:jc w:val="center"/>
        </w:trPr>
        <w:tc>
          <w:tcPr>
            <w:tcW w:w="1680" w:type="dxa"/>
            <w:tcBorders>
              <w:top w:val="single" w:sz="4" w:space="0" w:color="auto"/>
              <w:left w:val="single" w:sz="4" w:space="0" w:color="auto"/>
              <w:bottom w:val="single" w:sz="4" w:space="0" w:color="auto"/>
              <w:right w:val="single" w:sz="4" w:space="0" w:color="auto"/>
            </w:tcBorders>
          </w:tcPr>
          <w:p w14:paraId="0E4F2B5A" w14:textId="77777777" w:rsidR="003C5F49" w:rsidRPr="00BD4AC3" w:rsidRDefault="003C5F49" w:rsidP="00FF366E">
            <w:pPr>
              <w:pStyle w:val="TAL"/>
            </w:pPr>
            <w:r>
              <w:t>Company B</w:t>
            </w:r>
          </w:p>
        </w:tc>
        <w:tc>
          <w:tcPr>
            <w:tcW w:w="2880" w:type="dxa"/>
            <w:tcBorders>
              <w:top w:val="single" w:sz="4" w:space="0" w:color="auto"/>
              <w:left w:val="single" w:sz="4" w:space="0" w:color="auto"/>
              <w:bottom w:val="single" w:sz="4" w:space="0" w:color="auto"/>
              <w:right w:val="single" w:sz="4" w:space="0" w:color="auto"/>
            </w:tcBorders>
          </w:tcPr>
          <w:p w14:paraId="0E3ED206" w14:textId="77777777" w:rsidR="003C5F49" w:rsidRDefault="003C5F49" w:rsidP="00FF366E">
            <w:pPr>
              <w:pStyle w:val="TAL"/>
            </w:pPr>
            <w:r>
              <w:t>Array: 8x2, 4x1</w:t>
            </w:r>
          </w:p>
          <w:p w14:paraId="1B0BD7BF" w14:textId="77777777" w:rsidR="003C5F49" w:rsidRDefault="003C5F49" w:rsidP="00FF366E">
            <w:pPr>
              <w:pStyle w:val="TAL"/>
            </w:pPr>
            <w:r>
              <w:t>Range: {0.25, 0.3, 0.45, 20} m</w:t>
            </w:r>
          </w:p>
          <w:p w14:paraId="30606A44" w14:textId="77777777" w:rsidR="003C5F49" w:rsidRDefault="003C5F49" w:rsidP="00FF366E">
            <w:pPr>
              <w:pStyle w:val="TAL"/>
            </w:pPr>
            <w:r>
              <w:t>Offset: {0.125 in y, 0.125 in z, 0.09 in y &amp; z} m</w:t>
            </w:r>
          </w:p>
          <w:p w14:paraId="7DD98F29" w14:textId="77777777" w:rsidR="003C5F49" w:rsidRPr="00B150F2" w:rsidRDefault="003C5F49" w:rsidP="00FF366E">
            <w:pPr>
              <w:pStyle w:val="TAL"/>
            </w:pPr>
            <w:r>
              <w:t>HPBW: {260/130}</w:t>
            </w:r>
          </w:p>
        </w:tc>
        <w:tc>
          <w:tcPr>
            <w:tcW w:w="1680" w:type="dxa"/>
            <w:tcBorders>
              <w:top w:val="single" w:sz="4" w:space="0" w:color="auto"/>
              <w:left w:val="single" w:sz="4" w:space="0" w:color="auto"/>
              <w:bottom w:val="single" w:sz="4" w:space="0" w:color="auto"/>
              <w:right w:val="single" w:sz="4" w:space="0" w:color="auto"/>
            </w:tcBorders>
          </w:tcPr>
          <w:p w14:paraId="1E561DA5" w14:textId="77777777" w:rsidR="003C5F49" w:rsidRPr="00A921A5" w:rsidRDefault="003C5F49" w:rsidP="00FF366E">
            <w:pPr>
              <w:pStyle w:val="TAL"/>
            </w:pPr>
            <w:r>
              <w:t>7.0</w:t>
            </w:r>
          </w:p>
        </w:tc>
        <w:tc>
          <w:tcPr>
            <w:tcW w:w="1680" w:type="dxa"/>
            <w:tcBorders>
              <w:top w:val="single" w:sz="4" w:space="0" w:color="auto"/>
              <w:left w:val="single" w:sz="4" w:space="0" w:color="auto"/>
              <w:bottom w:val="single" w:sz="4" w:space="0" w:color="auto"/>
              <w:right w:val="single" w:sz="4" w:space="0" w:color="auto"/>
            </w:tcBorders>
          </w:tcPr>
          <w:p w14:paraId="68BBFF42" w14:textId="77777777" w:rsidR="003C5F49" w:rsidRPr="009F0FC5" w:rsidRDefault="003C5F49" w:rsidP="00FF366E">
            <w:pPr>
              <w:pStyle w:val="TAL"/>
            </w:pPr>
            <w:r>
              <w:t>1.0</w:t>
            </w:r>
          </w:p>
        </w:tc>
        <w:tc>
          <w:tcPr>
            <w:tcW w:w="1680" w:type="dxa"/>
            <w:tcBorders>
              <w:top w:val="single" w:sz="4" w:space="0" w:color="auto"/>
              <w:left w:val="single" w:sz="4" w:space="0" w:color="auto"/>
              <w:bottom w:val="single" w:sz="4" w:space="0" w:color="auto"/>
              <w:right w:val="single" w:sz="4" w:space="0" w:color="auto"/>
            </w:tcBorders>
          </w:tcPr>
          <w:p w14:paraId="0F3C6949" w14:textId="4E888048" w:rsidR="003C5F49" w:rsidRPr="002566F2" w:rsidRDefault="003C5F49" w:rsidP="00FF366E">
            <w:pPr>
              <w:pStyle w:val="TAL"/>
            </w:pPr>
            <w:r>
              <w:t xml:space="preserve">TRP </w:t>
            </w:r>
            <w:r w:rsidR="00C01B60" w:rsidRPr="006349DF">
              <w:t>analysed</w:t>
            </w:r>
            <w:r>
              <w:t xml:space="preserve"> separately</w:t>
            </w:r>
          </w:p>
        </w:tc>
        <w:tc>
          <w:tcPr>
            <w:tcW w:w="4320" w:type="dxa"/>
            <w:tcBorders>
              <w:top w:val="single" w:sz="4" w:space="0" w:color="auto"/>
              <w:left w:val="single" w:sz="4" w:space="0" w:color="auto"/>
              <w:bottom w:val="single" w:sz="4" w:space="0" w:color="auto"/>
              <w:right w:val="single" w:sz="4" w:space="0" w:color="auto"/>
            </w:tcBorders>
          </w:tcPr>
          <w:p w14:paraId="1B9FD4FD" w14:textId="77777777" w:rsidR="003C5F49" w:rsidRDefault="003C5F49" w:rsidP="00FF366E">
            <w:pPr>
              <w:pStyle w:val="TAL"/>
            </w:pPr>
            <w:r w:rsidRPr="009F0FC5">
              <w:t>The EIRP beam peak (100%-ile EIRP) and direction cannot be measured accurately with the direct NF methodology</w:t>
            </w:r>
          </w:p>
        </w:tc>
      </w:tr>
      <w:tr w:rsidR="003C5F49" w14:paraId="75899A3A" w14:textId="77777777" w:rsidTr="00FF366E">
        <w:trPr>
          <w:trHeight w:val="225"/>
          <w:jc w:val="center"/>
        </w:trPr>
        <w:tc>
          <w:tcPr>
            <w:tcW w:w="1680" w:type="dxa"/>
            <w:tcBorders>
              <w:top w:val="single" w:sz="4" w:space="0" w:color="auto"/>
              <w:left w:val="single" w:sz="4" w:space="0" w:color="auto"/>
              <w:bottom w:val="single" w:sz="4" w:space="0" w:color="auto"/>
              <w:right w:val="single" w:sz="4" w:space="0" w:color="auto"/>
            </w:tcBorders>
          </w:tcPr>
          <w:p w14:paraId="5AF0CE98" w14:textId="77777777" w:rsidR="003C5F49" w:rsidRDefault="003C5F49" w:rsidP="00FF366E">
            <w:pPr>
              <w:pStyle w:val="TAL"/>
            </w:pPr>
            <w:r>
              <w:t>Company B</w:t>
            </w:r>
          </w:p>
        </w:tc>
        <w:tc>
          <w:tcPr>
            <w:tcW w:w="2880" w:type="dxa"/>
            <w:tcBorders>
              <w:top w:val="single" w:sz="4" w:space="0" w:color="auto"/>
              <w:left w:val="single" w:sz="4" w:space="0" w:color="auto"/>
              <w:bottom w:val="single" w:sz="4" w:space="0" w:color="auto"/>
              <w:right w:val="single" w:sz="4" w:space="0" w:color="auto"/>
            </w:tcBorders>
          </w:tcPr>
          <w:p w14:paraId="63328105" w14:textId="77777777" w:rsidR="003C5F49" w:rsidRDefault="003C5F49" w:rsidP="00FF366E">
            <w:pPr>
              <w:pStyle w:val="TAL"/>
            </w:pPr>
            <w:r>
              <w:t>Array: 8x2</w:t>
            </w:r>
          </w:p>
          <w:p w14:paraId="238C9AEC" w14:textId="77777777" w:rsidR="003C5F49" w:rsidRDefault="003C5F49" w:rsidP="00FF366E">
            <w:pPr>
              <w:pStyle w:val="TAL"/>
            </w:pPr>
            <w:r>
              <w:t>Range: 0.2 m</w:t>
            </w:r>
          </w:p>
          <w:p w14:paraId="64201E1C" w14:textId="77777777" w:rsidR="003C5F49" w:rsidRDefault="003C5F49" w:rsidP="00FF366E">
            <w:pPr>
              <w:pStyle w:val="TAL"/>
            </w:pPr>
            <w:r>
              <w:t>Offset: 0.15 m in x, y, z</w:t>
            </w:r>
          </w:p>
          <w:p w14:paraId="3F2FF1DD" w14:textId="77777777" w:rsidR="003C5F49" w:rsidRDefault="003C5F49" w:rsidP="00FF366E">
            <w:pPr>
              <w:pStyle w:val="TAL"/>
            </w:pPr>
            <w:r>
              <w:t>HPBW: {260/130}</w:t>
            </w:r>
          </w:p>
        </w:tc>
        <w:tc>
          <w:tcPr>
            <w:tcW w:w="1680" w:type="dxa"/>
            <w:tcBorders>
              <w:top w:val="single" w:sz="4" w:space="0" w:color="auto"/>
              <w:left w:val="single" w:sz="4" w:space="0" w:color="auto"/>
              <w:bottom w:val="single" w:sz="4" w:space="0" w:color="auto"/>
              <w:right w:val="single" w:sz="4" w:space="0" w:color="auto"/>
            </w:tcBorders>
          </w:tcPr>
          <w:p w14:paraId="2D5E6F06" w14:textId="77777777" w:rsidR="003C5F49" w:rsidRDefault="003C5F49" w:rsidP="00FF366E">
            <w:pPr>
              <w:pStyle w:val="TAL"/>
            </w:pPr>
          </w:p>
        </w:tc>
        <w:tc>
          <w:tcPr>
            <w:tcW w:w="1680" w:type="dxa"/>
            <w:tcBorders>
              <w:top w:val="single" w:sz="4" w:space="0" w:color="auto"/>
              <w:left w:val="single" w:sz="4" w:space="0" w:color="auto"/>
              <w:bottom w:val="single" w:sz="4" w:space="0" w:color="auto"/>
              <w:right w:val="single" w:sz="4" w:space="0" w:color="auto"/>
            </w:tcBorders>
          </w:tcPr>
          <w:p w14:paraId="1AD5F473" w14:textId="77777777" w:rsidR="003C5F49" w:rsidRDefault="003C5F49" w:rsidP="00FF366E">
            <w:pPr>
              <w:pStyle w:val="TAL"/>
            </w:pPr>
          </w:p>
        </w:tc>
        <w:tc>
          <w:tcPr>
            <w:tcW w:w="1680" w:type="dxa"/>
            <w:tcBorders>
              <w:top w:val="single" w:sz="4" w:space="0" w:color="auto"/>
              <w:left w:val="single" w:sz="4" w:space="0" w:color="auto"/>
              <w:bottom w:val="single" w:sz="4" w:space="0" w:color="auto"/>
              <w:right w:val="single" w:sz="4" w:space="0" w:color="auto"/>
            </w:tcBorders>
          </w:tcPr>
          <w:p w14:paraId="1D0FAD41" w14:textId="77777777" w:rsidR="003C5F49" w:rsidRDefault="003C5F49" w:rsidP="00FF366E">
            <w:pPr>
              <w:pStyle w:val="TAL"/>
            </w:pPr>
            <w:r>
              <w:t>0.66 dB systematic</w:t>
            </w:r>
          </w:p>
          <w:p w14:paraId="7D766968" w14:textId="77777777" w:rsidR="003C5F49" w:rsidRDefault="003C5F49" w:rsidP="00FF366E">
            <w:pPr>
              <w:pStyle w:val="TAL"/>
            </w:pPr>
            <w:r>
              <w:t>0.46 dB RSS’ed</w:t>
            </w:r>
          </w:p>
        </w:tc>
        <w:tc>
          <w:tcPr>
            <w:tcW w:w="4320" w:type="dxa"/>
            <w:tcBorders>
              <w:top w:val="single" w:sz="4" w:space="0" w:color="auto"/>
              <w:left w:val="single" w:sz="4" w:space="0" w:color="auto"/>
              <w:bottom w:val="single" w:sz="4" w:space="0" w:color="auto"/>
              <w:right w:val="single" w:sz="4" w:space="0" w:color="auto"/>
            </w:tcBorders>
          </w:tcPr>
          <w:p w14:paraId="42B6AFF8" w14:textId="77777777" w:rsidR="003C5F49" w:rsidRPr="009F0FC5" w:rsidRDefault="003C5F49" w:rsidP="00FF366E">
            <w:pPr>
              <w:pStyle w:val="TAL"/>
            </w:pPr>
            <w:r w:rsidRPr="007235D3">
              <w:t>Large uncertainties can be observed for TRP for measurements performed in the NF utilizing the black back box approach</w:t>
            </w:r>
          </w:p>
        </w:tc>
      </w:tr>
      <w:tr w:rsidR="003C5F49" w14:paraId="0A41F83F" w14:textId="77777777" w:rsidTr="00FF366E">
        <w:trPr>
          <w:trHeight w:val="225"/>
          <w:jc w:val="center"/>
        </w:trPr>
        <w:tc>
          <w:tcPr>
            <w:tcW w:w="1680" w:type="dxa"/>
            <w:tcBorders>
              <w:top w:val="single" w:sz="4" w:space="0" w:color="auto"/>
              <w:left w:val="single" w:sz="4" w:space="0" w:color="auto"/>
              <w:bottom w:val="single" w:sz="4" w:space="0" w:color="auto"/>
              <w:right w:val="single" w:sz="4" w:space="0" w:color="auto"/>
            </w:tcBorders>
          </w:tcPr>
          <w:p w14:paraId="3AEE9ACE" w14:textId="77777777" w:rsidR="003C5F49" w:rsidRPr="00BD4AC3" w:rsidRDefault="003C5F49" w:rsidP="00FF366E">
            <w:pPr>
              <w:pStyle w:val="TAL"/>
            </w:pPr>
            <w:r>
              <w:t>Company C</w:t>
            </w:r>
          </w:p>
        </w:tc>
        <w:tc>
          <w:tcPr>
            <w:tcW w:w="2880" w:type="dxa"/>
            <w:tcBorders>
              <w:top w:val="single" w:sz="4" w:space="0" w:color="auto"/>
              <w:left w:val="single" w:sz="4" w:space="0" w:color="auto"/>
              <w:bottom w:val="single" w:sz="4" w:space="0" w:color="auto"/>
              <w:right w:val="single" w:sz="4" w:space="0" w:color="auto"/>
            </w:tcBorders>
          </w:tcPr>
          <w:p w14:paraId="6EB5B4DD" w14:textId="77777777" w:rsidR="003C5F49" w:rsidRDefault="003C5F49" w:rsidP="00FF366E">
            <w:pPr>
              <w:pStyle w:val="TAL"/>
            </w:pPr>
            <w:r>
              <w:t>Array: 4x1</w:t>
            </w:r>
          </w:p>
          <w:p w14:paraId="4BE86EEE" w14:textId="77777777" w:rsidR="003C5F49" w:rsidRDefault="003C5F49" w:rsidP="00FF366E">
            <w:pPr>
              <w:pStyle w:val="TAL"/>
            </w:pPr>
            <w:r>
              <w:t>Range: {100, 4.2, 0.9, 0.45, 0.3} m</w:t>
            </w:r>
          </w:p>
          <w:p w14:paraId="2EF488FD" w14:textId="77777777" w:rsidR="003C5F49" w:rsidRDefault="003C5F49" w:rsidP="00FF366E">
            <w:pPr>
              <w:pStyle w:val="TAL"/>
            </w:pPr>
            <w:r>
              <w:t>Offsets: not specified</w:t>
            </w:r>
          </w:p>
          <w:p w14:paraId="7638144B" w14:textId="77777777" w:rsidR="003C5F49" w:rsidRPr="00AA65E3" w:rsidRDefault="003C5F49" w:rsidP="00FF366E">
            <w:pPr>
              <w:pStyle w:val="TAL"/>
            </w:pPr>
            <w:r>
              <w:t>F</w:t>
            </w:r>
            <w:r w:rsidRPr="001D507E">
              <w:t>ull phone model (including the PCB and phone house) has been considered</w:t>
            </w:r>
          </w:p>
        </w:tc>
        <w:tc>
          <w:tcPr>
            <w:tcW w:w="1680" w:type="dxa"/>
            <w:tcBorders>
              <w:top w:val="single" w:sz="4" w:space="0" w:color="auto"/>
              <w:left w:val="single" w:sz="4" w:space="0" w:color="auto"/>
              <w:bottom w:val="single" w:sz="4" w:space="0" w:color="auto"/>
              <w:right w:val="single" w:sz="4" w:space="0" w:color="auto"/>
            </w:tcBorders>
          </w:tcPr>
          <w:p w14:paraId="606F7EE6" w14:textId="77777777" w:rsidR="003C5F49" w:rsidRPr="00AA65E3" w:rsidRDefault="003C5F49" w:rsidP="00FF366E">
            <w:pPr>
              <w:pStyle w:val="TAL"/>
            </w:pPr>
            <w:r>
              <w:t>0.3</w:t>
            </w:r>
          </w:p>
        </w:tc>
        <w:tc>
          <w:tcPr>
            <w:tcW w:w="1680" w:type="dxa"/>
            <w:tcBorders>
              <w:top w:val="single" w:sz="4" w:space="0" w:color="auto"/>
              <w:left w:val="single" w:sz="4" w:space="0" w:color="auto"/>
              <w:bottom w:val="single" w:sz="4" w:space="0" w:color="auto"/>
              <w:right w:val="single" w:sz="4" w:space="0" w:color="auto"/>
            </w:tcBorders>
          </w:tcPr>
          <w:p w14:paraId="30642EEC" w14:textId="77777777" w:rsidR="003C5F49" w:rsidRPr="00AA65E3" w:rsidRDefault="003C5F49" w:rsidP="00FF366E">
            <w:pPr>
              <w:pStyle w:val="TAL"/>
            </w:pPr>
            <w:r>
              <w:t>0</w:t>
            </w:r>
          </w:p>
        </w:tc>
        <w:tc>
          <w:tcPr>
            <w:tcW w:w="1680" w:type="dxa"/>
            <w:tcBorders>
              <w:top w:val="single" w:sz="4" w:space="0" w:color="auto"/>
              <w:left w:val="single" w:sz="4" w:space="0" w:color="auto"/>
              <w:bottom w:val="single" w:sz="4" w:space="0" w:color="auto"/>
              <w:right w:val="single" w:sz="4" w:space="0" w:color="auto"/>
            </w:tcBorders>
          </w:tcPr>
          <w:p w14:paraId="0E68E6C2" w14:textId="77777777" w:rsidR="003C5F49" w:rsidRPr="00AA65E3" w:rsidRDefault="003C5F49" w:rsidP="00FF366E">
            <w:pPr>
              <w:pStyle w:val="TAL"/>
            </w:pPr>
            <w:r>
              <w:t>Not clear whether 0.1 or 0.4</w:t>
            </w:r>
          </w:p>
        </w:tc>
        <w:tc>
          <w:tcPr>
            <w:tcW w:w="4320" w:type="dxa"/>
            <w:tcBorders>
              <w:top w:val="single" w:sz="4" w:space="0" w:color="auto"/>
              <w:left w:val="single" w:sz="4" w:space="0" w:color="auto"/>
              <w:bottom w:val="single" w:sz="4" w:space="0" w:color="auto"/>
              <w:right w:val="single" w:sz="4" w:space="0" w:color="auto"/>
            </w:tcBorders>
          </w:tcPr>
          <w:p w14:paraId="69695DD7" w14:textId="77777777" w:rsidR="003C5F49" w:rsidRDefault="003C5F49" w:rsidP="00FF366E">
            <w:pPr>
              <w:pStyle w:val="TAL"/>
            </w:pPr>
            <w:r w:rsidRPr="00CF589C">
              <w:t>Figure of merits such as EIRP, TRP, and Spherical Coverage are not influenced dramatically from range length</w:t>
            </w:r>
          </w:p>
        </w:tc>
      </w:tr>
      <w:tr w:rsidR="003C5F49" w14:paraId="7196BF7E" w14:textId="77777777" w:rsidTr="00FF366E">
        <w:trPr>
          <w:trHeight w:val="225"/>
          <w:jc w:val="center"/>
        </w:trPr>
        <w:tc>
          <w:tcPr>
            <w:tcW w:w="1680" w:type="dxa"/>
            <w:tcBorders>
              <w:top w:val="single" w:sz="4" w:space="0" w:color="auto"/>
              <w:left w:val="single" w:sz="4" w:space="0" w:color="auto"/>
              <w:bottom w:val="single" w:sz="4" w:space="0" w:color="auto"/>
              <w:right w:val="single" w:sz="4" w:space="0" w:color="auto"/>
            </w:tcBorders>
          </w:tcPr>
          <w:p w14:paraId="1FDD3506" w14:textId="77777777" w:rsidR="003C5F49" w:rsidRDefault="003C5F49" w:rsidP="00FF366E">
            <w:pPr>
              <w:pStyle w:val="TAL"/>
            </w:pPr>
            <w:r>
              <w:t>Company B</w:t>
            </w:r>
          </w:p>
        </w:tc>
        <w:tc>
          <w:tcPr>
            <w:tcW w:w="2880" w:type="dxa"/>
            <w:tcBorders>
              <w:top w:val="single" w:sz="4" w:space="0" w:color="auto"/>
              <w:left w:val="single" w:sz="4" w:space="0" w:color="auto"/>
              <w:bottom w:val="single" w:sz="4" w:space="0" w:color="auto"/>
              <w:right w:val="single" w:sz="4" w:space="0" w:color="auto"/>
            </w:tcBorders>
          </w:tcPr>
          <w:p w14:paraId="0447DA23" w14:textId="77777777" w:rsidR="003C5F49" w:rsidRDefault="003C5F49" w:rsidP="00FF366E">
            <w:pPr>
              <w:pStyle w:val="TAL"/>
            </w:pPr>
            <w:r>
              <w:t>Array: {4x1, 8x2}</w:t>
            </w:r>
          </w:p>
          <w:p w14:paraId="5388119C" w14:textId="77777777" w:rsidR="003C5F49" w:rsidRDefault="003C5F49" w:rsidP="00FF366E">
            <w:pPr>
              <w:pStyle w:val="TAL"/>
            </w:pPr>
            <w:r>
              <w:t>Range: 0.25 m</w:t>
            </w:r>
          </w:p>
          <w:p w14:paraId="26185D8C" w14:textId="77777777" w:rsidR="003C5F49" w:rsidRDefault="003C5F49" w:rsidP="00FF366E">
            <w:pPr>
              <w:pStyle w:val="TAL"/>
            </w:pPr>
            <w:r>
              <w:t>Offset: {0, 0.125, 0.9} m in y, z</w:t>
            </w:r>
          </w:p>
          <w:p w14:paraId="0FC98F77" w14:textId="77777777" w:rsidR="003C5F49" w:rsidRDefault="003C5F49" w:rsidP="00FF366E">
            <w:pPr>
              <w:pStyle w:val="TAL"/>
            </w:pPr>
            <w:r>
              <w:t>HPBW: {90/90}</w:t>
            </w:r>
          </w:p>
        </w:tc>
        <w:tc>
          <w:tcPr>
            <w:tcW w:w="1680" w:type="dxa"/>
            <w:tcBorders>
              <w:top w:val="single" w:sz="4" w:space="0" w:color="auto"/>
              <w:left w:val="single" w:sz="4" w:space="0" w:color="auto"/>
              <w:bottom w:val="single" w:sz="4" w:space="0" w:color="auto"/>
              <w:right w:val="single" w:sz="4" w:space="0" w:color="auto"/>
            </w:tcBorders>
          </w:tcPr>
          <w:p w14:paraId="42918645" w14:textId="77777777" w:rsidR="003C5F49" w:rsidRDefault="003C5F49" w:rsidP="00FF366E">
            <w:pPr>
              <w:pStyle w:val="TAL"/>
            </w:pPr>
            <w:r>
              <w:t>4.2</w:t>
            </w:r>
          </w:p>
        </w:tc>
        <w:tc>
          <w:tcPr>
            <w:tcW w:w="1680" w:type="dxa"/>
            <w:tcBorders>
              <w:top w:val="single" w:sz="4" w:space="0" w:color="auto"/>
              <w:left w:val="single" w:sz="4" w:space="0" w:color="auto"/>
              <w:bottom w:val="single" w:sz="4" w:space="0" w:color="auto"/>
              <w:right w:val="single" w:sz="4" w:space="0" w:color="auto"/>
            </w:tcBorders>
          </w:tcPr>
          <w:p w14:paraId="63D8EE30" w14:textId="77777777" w:rsidR="003C5F49" w:rsidRDefault="003C5F49" w:rsidP="00FF366E">
            <w:pPr>
              <w:pStyle w:val="TAL"/>
            </w:pPr>
          </w:p>
        </w:tc>
        <w:tc>
          <w:tcPr>
            <w:tcW w:w="1680" w:type="dxa"/>
            <w:tcBorders>
              <w:top w:val="single" w:sz="4" w:space="0" w:color="auto"/>
              <w:left w:val="single" w:sz="4" w:space="0" w:color="auto"/>
              <w:bottom w:val="single" w:sz="4" w:space="0" w:color="auto"/>
              <w:right w:val="single" w:sz="4" w:space="0" w:color="auto"/>
            </w:tcBorders>
          </w:tcPr>
          <w:p w14:paraId="1436A193" w14:textId="77777777" w:rsidR="003C5F49" w:rsidRDefault="003C5F49" w:rsidP="00FF366E">
            <w:pPr>
              <w:pStyle w:val="TAL"/>
            </w:pPr>
          </w:p>
        </w:tc>
        <w:tc>
          <w:tcPr>
            <w:tcW w:w="4320" w:type="dxa"/>
            <w:tcBorders>
              <w:top w:val="single" w:sz="4" w:space="0" w:color="auto"/>
              <w:left w:val="single" w:sz="4" w:space="0" w:color="auto"/>
              <w:bottom w:val="single" w:sz="4" w:space="0" w:color="auto"/>
              <w:right w:val="single" w:sz="4" w:space="0" w:color="auto"/>
            </w:tcBorders>
          </w:tcPr>
          <w:p w14:paraId="0EE13ABB" w14:textId="77777777" w:rsidR="003C5F49" w:rsidRPr="00CF589C" w:rsidRDefault="003C5F49" w:rsidP="00FF366E">
            <w:pPr>
              <w:pStyle w:val="TAL"/>
            </w:pPr>
            <w:r w:rsidRPr="006C7FEB">
              <w:t>UE select</w:t>
            </w:r>
            <w:r>
              <w:t>ed</w:t>
            </w:r>
            <w:r w:rsidRPr="006C7FEB">
              <w:t xml:space="preserve"> different beam between NF beam peak direction and FF beam peak direction</w:t>
            </w:r>
          </w:p>
        </w:tc>
      </w:tr>
      <w:tr w:rsidR="003C5F49" w14:paraId="2B6201BA" w14:textId="77777777" w:rsidTr="00FF366E">
        <w:trPr>
          <w:trHeight w:val="225"/>
          <w:jc w:val="center"/>
        </w:trPr>
        <w:tc>
          <w:tcPr>
            <w:tcW w:w="1680" w:type="dxa"/>
            <w:tcBorders>
              <w:top w:val="single" w:sz="4" w:space="0" w:color="auto"/>
              <w:left w:val="single" w:sz="4" w:space="0" w:color="auto"/>
              <w:bottom w:val="single" w:sz="4" w:space="0" w:color="auto"/>
              <w:right w:val="single" w:sz="4" w:space="0" w:color="auto"/>
            </w:tcBorders>
          </w:tcPr>
          <w:p w14:paraId="3F3D4161" w14:textId="77777777" w:rsidR="003C5F49" w:rsidRDefault="003C5F49" w:rsidP="00FF366E">
            <w:pPr>
              <w:pStyle w:val="TAL"/>
            </w:pPr>
            <w:r>
              <w:t>Company B</w:t>
            </w:r>
          </w:p>
        </w:tc>
        <w:tc>
          <w:tcPr>
            <w:tcW w:w="2880" w:type="dxa"/>
            <w:tcBorders>
              <w:top w:val="single" w:sz="4" w:space="0" w:color="auto"/>
              <w:left w:val="single" w:sz="4" w:space="0" w:color="auto"/>
              <w:bottom w:val="single" w:sz="4" w:space="0" w:color="auto"/>
              <w:right w:val="single" w:sz="4" w:space="0" w:color="auto"/>
            </w:tcBorders>
          </w:tcPr>
          <w:p w14:paraId="2C0202C7" w14:textId="77777777" w:rsidR="003C5F49" w:rsidRDefault="003C5F49" w:rsidP="00FF366E">
            <w:pPr>
              <w:pStyle w:val="TAL"/>
            </w:pPr>
            <w:r>
              <w:t>Array: {4x1, 8x2}</w:t>
            </w:r>
          </w:p>
          <w:p w14:paraId="64314C48" w14:textId="77777777" w:rsidR="003C5F49" w:rsidRDefault="003C5F49" w:rsidP="00FF366E">
            <w:pPr>
              <w:pStyle w:val="TAL"/>
            </w:pPr>
            <w:r>
              <w:t>Range: 0.25 m</w:t>
            </w:r>
          </w:p>
          <w:p w14:paraId="524844A4" w14:textId="77777777" w:rsidR="003C5F49" w:rsidRDefault="003C5F49" w:rsidP="00FF366E">
            <w:pPr>
              <w:pStyle w:val="TAL"/>
            </w:pPr>
            <w:r>
              <w:t>Offset: {0, 0.53, 0.75} m in x, y, z</w:t>
            </w:r>
          </w:p>
          <w:p w14:paraId="397E234B" w14:textId="77777777" w:rsidR="003C5F49" w:rsidRDefault="003C5F49" w:rsidP="00FF366E">
            <w:pPr>
              <w:pStyle w:val="TAL"/>
            </w:pPr>
            <w:r>
              <w:t>HPBW: {90/90}</w:t>
            </w:r>
          </w:p>
        </w:tc>
        <w:tc>
          <w:tcPr>
            <w:tcW w:w="1680" w:type="dxa"/>
            <w:tcBorders>
              <w:top w:val="single" w:sz="4" w:space="0" w:color="auto"/>
              <w:left w:val="single" w:sz="4" w:space="0" w:color="auto"/>
              <w:bottom w:val="single" w:sz="4" w:space="0" w:color="auto"/>
              <w:right w:val="single" w:sz="4" w:space="0" w:color="auto"/>
            </w:tcBorders>
          </w:tcPr>
          <w:p w14:paraId="371CB450" w14:textId="77777777" w:rsidR="003C5F49" w:rsidRDefault="003C5F49" w:rsidP="00FF366E">
            <w:pPr>
              <w:pStyle w:val="TAL"/>
            </w:pPr>
            <w:r>
              <w:t>10.4</w:t>
            </w:r>
          </w:p>
        </w:tc>
        <w:tc>
          <w:tcPr>
            <w:tcW w:w="1680" w:type="dxa"/>
            <w:tcBorders>
              <w:top w:val="single" w:sz="4" w:space="0" w:color="auto"/>
              <w:left w:val="single" w:sz="4" w:space="0" w:color="auto"/>
              <w:bottom w:val="single" w:sz="4" w:space="0" w:color="auto"/>
              <w:right w:val="single" w:sz="4" w:space="0" w:color="auto"/>
            </w:tcBorders>
          </w:tcPr>
          <w:p w14:paraId="633E2026" w14:textId="77777777" w:rsidR="003C5F49" w:rsidRDefault="003C5F49" w:rsidP="00FF366E">
            <w:pPr>
              <w:pStyle w:val="TAL"/>
            </w:pPr>
          </w:p>
        </w:tc>
        <w:tc>
          <w:tcPr>
            <w:tcW w:w="1680" w:type="dxa"/>
            <w:tcBorders>
              <w:top w:val="single" w:sz="4" w:space="0" w:color="auto"/>
              <w:left w:val="single" w:sz="4" w:space="0" w:color="auto"/>
              <w:bottom w:val="single" w:sz="4" w:space="0" w:color="auto"/>
              <w:right w:val="single" w:sz="4" w:space="0" w:color="auto"/>
            </w:tcBorders>
          </w:tcPr>
          <w:p w14:paraId="61644FC2" w14:textId="77777777" w:rsidR="003C5F49" w:rsidRDefault="003C5F49" w:rsidP="00FF366E">
            <w:pPr>
              <w:pStyle w:val="TAL"/>
            </w:pPr>
          </w:p>
        </w:tc>
        <w:tc>
          <w:tcPr>
            <w:tcW w:w="4320" w:type="dxa"/>
            <w:tcBorders>
              <w:top w:val="single" w:sz="4" w:space="0" w:color="auto"/>
              <w:left w:val="single" w:sz="4" w:space="0" w:color="auto"/>
              <w:bottom w:val="single" w:sz="4" w:space="0" w:color="auto"/>
              <w:right w:val="single" w:sz="4" w:space="0" w:color="auto"/>
            </w:tcBorders>
          </w:tcPr>
          <w:p w14:paraId="6054AC47" w14:textId="77777777" w:rsidR="003C5F49" w:rsidRPr="006C7FEB" w:rsidRDefault="003C5F49" w:rsidP="00FF366E">
            <w:pPr>
              <w:pStyle w:val="TAL"/>
            </w:pPr>
            <w:r w:rsidRPr="005652D5">
              <w:t>UE select the same beam in the NF as in the FF more often, we still see concerning trends with the peak EIRP deltas</w:t>
            </w:r>
          </w:p>
        </w:tc>
      </w:tr>
      <w:tr w:rsidR="003C5F49" w14:paraId="7BE24445" w14:textId="77777777" w:rsidTr="00FF366E">
        <w:trPr>
          <w:trHeight w:val="225"/>
          <w:jc w:val="center"/>
        </w:trPr>
        <w:tc>
          <w:tcPr>
            <w:tcW w:w="1680" w:type="dxa"/>
            <w:tcBorders>
              <w:top w:val="single" w:sz="4" w:space="0" w:color="auto"/>
              <w:left w:val="single" w:sz="4" w:space="0" w:color="auto"/>
              <w:bottom w:val="single" w:sz="4" w:space="0" w:color="auto"/>
              <w:right w:val="single" w:sz="4" w:space="0" w:color="auto"/>
            </w:tcBorders>
          </w:tcPr>
          <w:p w14:paraId="69E8FF8E" w14:textId="77777777" w:rsidR="003C5F49" w:rsidRDefault="003C5F49" w:rsidP="00FF366E">
            <w:pPr>
              <w:pStyle w:val="TAL"/>
            </w:pPr>
            <w:r>
              <w:t>Company B</w:t>
            </w:r>
          </w:p>
        </w:tc>
        <w:tc>
          <w:tcPr>
            <w:tcW w:w="2880" w:type="dxa"/>
            <w:tcBorders>
              <w:top w:val="single" w:sz="4" w:space="0" w:color="auto"/>
              <w:left w:val="single" w:sz="4" w:space="0" w:color="auto"/>
              <w:bottom w:val="single" w:sz="4" w:space="0" w:color="auto"/>
              <w:right w:val="single" w:sz="4" w:space="0" w:color="auto"/>
            </w:tcBorders>
          </w:tcPr>
          <w:p w14:paraId="2AA0D343" w14:textId="77777777" w:rsidR="003C5F49" w:rsidRDefault="003C5F49" w:rsidP="00FF366E">
            <w:pPr>
              <w:pStyle w:val="TAL"/>
            </w:pPr>
            <w:r>
              <w:t>Reuse assumptions used by Company A:</w:t>
            </w:r>
          </w:p>
          <w:p w14:paraId="76D581A9" w14:textId="77777777" w:rsidR="003C5F49" w:rsidRDefault="003C5F49" w:rsidP="00FF366E">
            <w:pPr>
              <w:pStyle w:val="TAL"/>
            </w:pPr>
            <w:r>
              <w:t>Array: 8x2</w:t>
            </w:r>
          </w:p>
          <w:p w14:paraId="77DC25CE" w14:textId="77777777" w:rsidR="003C5F49" w:rsidRDefault="003C5F49" w:rsidP="00FF366E">
            <w:pPr>
              <w:pStyle w:val="TAL"/>
            </w:pPr>
            <w:r>
              <w:t>Range: {0.2, 0.4, 0.8} m</w:t>
            </w:r>
          </w:p>
          <w:p w14:paraId="53A341F3" w14:textId="77777777" w:rsidR="003C5F49" w:rsidRDefault="003C5F49" w:rsidP="00FF366E">
            <w:pPr>
              <w:pStyle w:val="TAL"/>
            </w:pPr>
            <w:r>
              <w:t>Offset: {0, 0.05, 0.10} m</w:t>
            </w:r>
          </w:p>
          <w:p w14:paraId="3925F9B2" w14:textId="77777777" w:rsidR="003C5F49" w:rsidRDefault="003C5F49" w:rsidP="00FF366E">
            <w:pPr>
              <w:pStyle w:val="TAL"/>
            </w:pPr>
            <w:r>
              <w:t>HPBW: {90</w:t>
            </w:r>
            <w:r w:rsidRPr="00AB45EF">
              <w:t>/</w:t>
            </w:r>
            <w:r>
              <w:t>90}</w:t>
            </w:r>
          </w:p>
        </w:tc>
        <w:tc>
          <w:tcPr>
            <w:tcW w:w="1680" w:type="dxa"/>
            <w:tcBorders>
              <w:top w:val="single" w:sz="4" w:space="0" w:color="auto"/>
              <w:left w:val="single" w:sz="4" w:space="0" w:color="auto"/>
              <w:bottom w:val="single" w:sz="4" w:space="0" w:color="auto"/>
              <w:right w:val="single" w:sz="4" w:space="0" w:color="auto"/>
            </w:tcBorders>
          </w:tcPr>
          <w:p w14:paraId="00E8E328" w14:textId="77777777" w:rsidR="003C5F49" w:rsidRDefault="003C5F49" w:rsidP="00FF366E">
            <w:pPr>
              <w:pStyle w:val="TAL"/>
            </w:pPr>
            <w:r>
              <w:t>2.5</w:t>
            </w:r>
          </w:p>
        </w:tc>
        <w:tc>
          <w:tcPr>
            <w:tcW w:w="1680" w:type="dxa"/>
            <w:tcBorders>
              <w:top w:val="single" w:sz="4" w:space="0" w:color="auto"/>
              <w:left w:val="single" w:sz="4" w:space="0" w:color="auto"/>
              <w:bottom w:val="single" w:sz="4" w:space="0" w:color="auto"/>
              <w:right w:val="single" w:sz="4" w:space="0" w:color="auto"/>
            </w:tcBorders>
          </w:tcPr>
          <w:p w14:paraId="015F1F92" w14:textId="77777777" w:rsidR="003C5F49" w:rsidRDefault="003C5F49" w:rsidP="00FF366E">
            <w:pPr>
              <w:pStyle w:val="TAL"/>
            </w:pPr>
            <w:r>
              <w:t>1.2</w:t>
            </w:r>
          </w:p>
        </w:tc>
        <w:tc>
          <w:tcPr>
            <w:tcW w:w="1680" w:type="dxa"/>
            <w:tcBorders>
              <w:top w:val="single" w:sz="4" w:space="0" w:color="auto"/>
              <w:left w:val="single" w:sz="4" w:space="0" w:color="auto"/>
              <w:bottom w:val="single" w:sz="4" w:space="0" w:color="auto"/>
              <w:right w:val="single" w:sz="4" w:space="0" w:color="auto"/>
            </w:tcBorders>
          </w:tcPr>
          <w:p w14:paraId="394AD3B2" w14:textId="77777777" w:rsidR="003C5F49" w:rsidRDefault="003C5F49" w:rsidP="00FF366E">
            <w:pPr>
              <w:pStyle w:val="TAL"/>
            </w:pPr>
          </w:p>
        </w:tc>
        <w:tc>
          <w:tcPr>
            <w:tcW w:w="4320" w:type="dxa"/>
            <w:tcBorders>
              <w:top w:val="single" w:sz="4" w:space="0" w:color="auto"/>
              <w:left w:val="single" w:sz="4" w:space="0" w:color="auto"/>
              <w:bottom w:val="single" w:sz="4" w:space="0" w:color="auto"/>
              <w:right w:val="single" w:sz="4" w:space="0" w:color="auto"/>
            </w:tcBorders>
          </w:tcPr>
          <w:p w14:paraId="06A826B9" w14:textId="77777777" w:rsidR="003C5F49" w:rsidRPr="005652D5" w:rsidRDefault="003C5F49" w:rsidP="00FF366E">
            <w:pPr>
              <w:pStyle w:val="TAL"/>
            </w:pPr>
            <w:r>
              <w:t>Simulations were performed to establish alignment with another company</w:t>
            </w:r>
          </w:p>
        </w:tc>
      </w:tr>
    </w:tbl>
    <w:p w14:paraId="32620CB2" w14:textId="77777777" w:rsidR="003C5F49" w:rsidRDefault="003C5F49" w:rsidP="003C5F49"/>
    <w:p w14:paraId="768DC56E" w14:textId="77777777" w:rsidR="003C5F49" w:rsidRDefault="003C5F49" w:rsidP="003C5F49">
      <w:r>
        <w:t xml:space="preserve">Table 5.1.2.2-2 below </w:t>
      </w:r>
      <w:r w:rsidRPr="000D71B1">
        <w:t xml:space="preserve">summarizes the results from simulations of beam management sensitivity of </w:t>
      </w:r>
      <w:r>
        <w:t>a CFFNF system (</w:t>
      </w:r>
      <w:r w:rsidRPr="000D71B1">
        <w:t>i.e. beam peak search is first performed in the FF/IFF and test case is executed in the NF</w:t>
      </w:r>
      <w:r>
        <w:t>).</w:t>
      </w:r>
    </w:p>
    <w:p w14:paraId="37DBF2B7" w14:textId="77777777" w:rsidR="003C5F49" w:rsidRDefault="003C5F49" w:rsidP="003C5F49">
      <w:pPr>
        <w:pStyle w:val="TH"/>
      </w:pPr>
      <w:r w:rsidRPr="001C0CC4">
        <w:lastRenderedPageBreak/>
        <w:t>Table 5.1</w:t>
      </w:r>
      <w:r>
        <w:t>.2.2</w:t>
      </w:r>
      <w:r w:rsidRPr="001C0CC4">
        <w:t>-</w:t>
      </w:r>
      <w:r>
        <w:t>2</w:t>
      </w:r>
      <w:r w:rsidRPr="001C0CC4">
        <w:t xml:space="preserve">: </w:t>
      </w:r>
      <w:r>
        <w:t>Beam management sensitivity results of a CFFNF system</w:t>
      </w: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36"/>
        <w:gridCol w:w="2067"/>
        <w:gridCol w:w="1237"/>
        <w:gridCol w:w="1237"/>
        <w:gridCol w:w="1237"/>
        <w:gridCol w:w="3066"/>
      </w:tblGrid>
      <w:tr w:rsidR="003C5F49" w14:paraId="028A69A8" w14:textId="77777777" w:rsidTr="00641FA1">
        <w:trPr>
          <w:trHeight w:val="225"/>
          <w:jc w:val="center"/>
        </w:trPr>
        <w:tc>
          <w:tcPr>
            <w:tcW w:w="1680" w:type="dxa"/>
            <w:vMerge w:val="restart"/>
            <w:tcBorders>
              <w:top w:val="single" w:sz="4" w:space="0" w:color="auto"/>
              <w:left w:val="single" w:sz="4" w:space="0" w:color="auto"/>
              <w:right w:val="single" w:sz="4" w:space="0" w:color="auto"/>
            </w:tcBorders>
            <w:shd w:val="clear" w:color="auto" w:fill="D9D9D9" w:themeFill="background1" w:themeFillShade="D9"/>
          </w:tcPr>
          <w:p w14:paraId="0BFB23BC" w14:textId="77777777" w:rsidR="003C5F49" w:rsidRPr="00BD4AC3" w:rsidRDefault="003C5F49" w:rsidP="00FF366E">
            <w:pPr>
              <w:pStyle w:val="TAH"/>
            </w:pPr>
            <w:r>
              <w:t>Company and reference</w:t>
            </w:r>
          </w:p>
        </w:tc>
        <w:tc>
          <w:tcPr>
            <w:tcW w:w="2880" w:type="dxa"/>
            <w:vMerge w:val="restart"/>
            <w:tcBorders>
              <w:top w:val="single" w:sz="4" w:space="0" w:color="auto"/>
              <w:left w:val="single" w:sz="4" w:space="0" w:color="auto"/>
              <w:right w:val="single" w:sz="4" w:space="0" w:color="auto"/>
            </w:tcBorders>
            <w:shd w:val="clear" w:color="auto" w:fill="D9D9D9" w:themeFill="background1" w:themeFillShade="D9"/>
          </w:tcPr>
          <w:p w14:paraId="3C96A130" w14:textId="77777777" w:rsidR="003C5F49" w:rsidRPr="00BD4AC3" w:rsidRDefault="003C5F49" w:rsidP="00FF366E">
            <w:pPr>
              <w:pStyle w:val="TAH"/>
            </w:pPr>
            <w:r>
              <w:t>Swept parameters</w:t>
            </w:r>
          </w:p>
        </w:tc>
        <w:tc>
          <w:tcPr>
            <w:tcW w:w="504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9B2899F" w14:textId="77777777" w:rsidR="003C5F49" w:rsidRPr="00741317" w:rsidRDefault="003C5F49" w:rsidP="00FF366E">
            <w:pPr>
              <w:pStyle w:val="TAH"/>
            </w:pPr>
            <w:r w:rsidRPr="00741317">
              <w:t>Beam management performance maximum ∆ relative to reference (dB)</w:t>
            </w:r>
          </w:p>
        </w:tc>
        <w:tc>
          <w:tcPr>
            <w:tcW w:w="4320" w:type="dxa"/>
            <w:vMerge w:val="restart"/>
            <w:tcBorders>
              <w:top w:val="single" w:sz="4" w:space="0" w:color="auto"/>
              <w:left w:val="single" w:sz="4" w:space="0" w:color="auto"/>
              <w:right w:val="single" w:sz="4" w:space="0" w:color="auto"/>
            </w:tcBorders>
            <w:shd w:val="clear" w:color="auto" w:fill="D9D9D9" w:themeFill="background1" w:themeFillShade="D9"/>
          </w:tcPr>
          <w:p w14:paraId="51569B23" w14:textId="77777777" w:rsidR="003C5F49" w:rsidRDefault="003C5F49" w:rsidP="00FF366E">
            <w:pPr>
              <w:pStyle w:val="TAH"/>
            </w:pPr>
            <w:r>
              <w:rPr>
                <w:lang w:val="es-ES"/>
              </w:rPr>
              <w:t>Notes</w:t>
            </w:r>
          </w:p>
        </w:tc>
      </w:tr>
      <w:tr w:rsidR="003C5F49" w14:paraId="72D8AE2E" w14:textId="77777777" w:rsidTr="00641FA1">
        <w:trPr>
          <w:trHeight w:val="225"/>
          <w:jc w:val="center"/>
        </w:trPr>
        <w:tc>
          <w:tcPr>
            <w:tcW w:w="1680" w:type="dxa"/>
            <w:vMerge/>
            <w:tcBorders>
              <w:left w:val="single" w:sz="4" w:space="0" w:color="auto"/>
              <w:bottom w:val="single" w:sz="4" w:space="0" w:color="auto"/>
              <w:right w:val="single" w:sz="4" w:space="0" w:color="auto"/>
            </w:tcBorders>
          </w:tcPr>
          <w:p w14:paraId="130400A4" w14:textId="77777777" w:rsidR="003C5F49" w:rsidRDefault="003C5F49" w:rsidP="00FF366E">
            <w:pPr>
              <w:pStyle w:val="TAH"/>
            </w:pPr>
          </w:p>
        </w:tc>
        <w:tc>
          <w:tcPr>
            <w:tcW w:w="2880" w:type="dxa"/>
            <w:vMerge/>
            <w:tcBorders>
              <w:left w:val="single" w:sz="4" w:space="0" w:color="auto"/>
              <w:bottom w:val="single" w:sz="4" w:space="0" w:color="auto"/>
              <w:right w:val="single" w:sz="4" w:space="0" w:color="auto"/>
            </w:tcBorders>
          </w:tcPr>
          <w:p w14:paraId="1B99464F" w14:textId="77777777" w:rsidR="003C5F49" w:rsidRDefault="003C5F49" w:rsidP="00FF366E">
            <w:pPr>
              <w:pStyle w:val="TAH"/>
            </w:pPr>
          </w:p>
        </w:tc>
        <w:tc>
          <w:tcPr>
            <w:tcW w:w="1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22B0E0D" w14:textId="77777777" w:rsidR="003C5F49" w:rsidRDefault="003C5F49" w:rsidP="00FF366E">
            <w:pPr>
              <w:pStyle w:val="TAH"/>
              <w:rPr>
                <w:lang w:val="es-ES"/>
              </w:rPr>
            </w:pPr>
            <w:r>
              <w:rPr>
                <w:lang w:val="es-ES"/>
              </w:rPr>
              <w:t>Beam peak</w:t>
            </w:r>
          </w:p>
        </w:tc>
        <w:tc>
          <w:tcPr>
            <w:tcW w:w="1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8C70242" w14:textId="77777777" w:rsidR="003C5F49" w:rsidRDefault="003C5F49" w:rsidP="00FF366E">
            <w:pPr>
              <w:pStyle w:val="TAH"/>
              <w:rPr>
                <w:lang w:val="es-ES"/>
              </w:rPr>
            </w:pPr>
            <w:r>
              <w:rPr>
                <w:lang w:val="es-ES"/>
              </w:rPr>
              <w:t>50% CDF</w:t>
            </w:r>
          </w:p>
        </w:tc>
        <w:tc>
          <w:tcPr>
            <w:tcW w:w="1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5AE6947" w14:textId="77777777" w:rsidR="003C5F49" w:rsidRDefault="003C5F49" w:rsidP="00FF366E">
            <w:pPr>
              <w:pStyle w:val="TAH"/>
              <w:rPr>
                <w:lang w:val="es-ES"/>
              </w:rPr>
            </w:pPr>
            <w:r>
              <w:rPr>
                <w:lang w:val="es-ES"/>
              </w:rPr>
              <w:t>TRP</w:t>
            </w:r>
          </w:p>
        </w:tc>
        <w:tc>
          <w:tcPr>
            <w:tcW w:w="4320" w:type="dxa"/>
            <w:vMerge/>
            <w:tcBorders>
              <w:left w:val="single" w:sz="4" w:space="0" w:color="auto"/>
              <w:bottom w:val="single" w:sz="4" w:space="0" w:color="auto"/>
              <w:right w:val="single" w:sz="4" w:space="0" w:color="auto"/>
            </w:tcBorders>
          </w:tcPr>
          <w:p w14:paraId="3F09B7B0" w14:textId="77777777" w:rsidR="003C5F49" w:rsidRDefault="003C5F49" w:rsidP="00FF366E">
            <w:pPr>
              <w:pStyle w:val="TAH"/>
              <w:rPr>
                <w:lang w:val="es-ES"/>
              </w:rPr>
            </w:pPr>
          </w:p>
        </w:tc>
      </w:tr>
      <w:tr w:rsidR="003C5F49" w14:paraId="1333D3F2" w14:textId="77777777" w:rsidTr="00FF366E">
        <w:trPr>
          <w:trHeight w:val="225"/>
          <w:jc w:val="center"/>
        </w:trPr>
        <w:tc>
          <w:tcPr>
            <w:tcW w:w="1680" w:type="dxa"/>
            <w:tcBorders>
              <w:top w:val="single" w:sz="4" w:space="0" w:color="auto"/>
              <w:left w:val="single" w:sz="4" w:space="0" w:color="auto"/>
              <w:bottom w:val="single" w:sz="4" w:space="0" w:color="auto"/>
              <w:right w:val="single" w:sz="4" w:space="0" w:color="auto"/>
            </w:tcBorders>
          </w:tcPr>
          <w:p w14:paraId="7D9F1358" w14:textId="77777777" w:rsidR="003C5F49" w:rsidRPr="007D294E" w:rsidRDefault="003C5F49" w:rsidP="00FF366E">
            <w:pPr>
              <w:pStyle w:val="TAL"/>
            </w:pPr>
            <w:r>
              <w:t>Company B (“Black box with transform approach”)</w:t>
            </w:r>
          </w:p>
        </w:tc>
        <w:tc>
          <w:tcPr>
            <w:tcW w:w="2880" w:type="dxa"/>
            <w:tcBorders>
              <w:top w:val="single" w:sz="4" w:space="0" w:color="auto"/>
              <w:left w:val="single" w:sz="4" w:space="0" w:color="auto"/>
              <w:bottom w:val="single" w:sz="4" w:space="0" w:color="auto"/>
              <w:right w:val="single" w:sz="4" w:space="0" w:color="auto"/>
            </w:tcBorders>
          </w:tcPr>
          <w:p w14:paraId="5AB601E4" w14:textId="77777777" w:rsidR="003C5F49" w:rsidRDefault="003C5F49" w:rsidP="00FF366E">
            <w:pPr>
              <w:pStyle w:val="TAL"/>
            </w:pPr>
            <w:r>
              <w:t>Array: 8x2, 4x1</w:t>
            </w:r>
          </w:p>
          <w:p w14:paraId="13736976" w14:textId="77777777" w:rsidR="003C5F49" w:rsidRDefault="003C5F49" w:rsidP="00FF366E">
            <w:pPr>
              <w:pStyle w:val="TAL"/>
            </w:pPr>
            <w:r>
              <w:t>Range: {0.22 – 0.30} m</w:t>
            </w:r>
          </w:p>
          <w:p w14:paraId="4DA1A158" w14:textId="77777777" w:rsidR="003C5F49" w:rsidRPr="00B150F2" w:rsidRDefault="003C5F49" w:rsidP="00FF366E">
            <w:pPr>
              <w:pStyle w:val="TAL"/>
            </w:pPr>
            <w:r>
              <w:t>Offset: {0, 0.50, 0.10, 0.125} m</w:t>
            </w:r>
          </w:p>
        </w:tc>
        <w:tc>
          <w:tcPr>
            <w:tcW w:w="1680" w:type="dxa"/>
            <w:tcBorders>
              <w:top w:val="single" w:sz="4" w:space="0" w:color="auto"/>
              <w:left w:val="single" w:sz="4" w:space="0" w:color="auto"/>
              <w:bottom w:val="single" w:sz="4" w:space="0" w:color="auto"/>
              <w:right w:val="single" w:sz="4" w:space="0" w:color="auto"/>
            </w:tcBorders>
          </w:tcPr>
          <w:p w14:paraId="4CB77FC4" w14:textId="77777777" w:rsidR="003C5F49" w:rsidRDefault="003C5F49" w:rsidP="00FF366E">
            <w:pPr>
              <w:pStyle w:val="TAL"/>
            </w:pPr>
            <w:r>
              <w:t>Max µ = 0.2</w:t>
            </w:r>
          </w:p>
          <w:p w14:paraId="36AD5107" w14:textId="77777777" w:rsidR="003C5F49" w:rsidRDefault="003C5F49" w:rsidP="00FF366E">
            <w:pPr>
              <w:pStyle w:val="TAL"/>
            </w:pPr>
            <w:r>
              <w:t>Max σ = 0.3</w:t>
            </w:r>
          </w:p>
          <w:p w14:paraId="320A56AE" w14:textId="77777777" w:rsidR="003C5F49" w:rsidRPr="007D294E" w:rsidRDefault="003C5F49" w:rsidP="00FF366E">
            <w:pPr>
              <w:pStyle w:val="TAL"/>
            </w:pPr>
          </w:p>
        </w:tc>
        <w:tc>
          <w:tcPr>
            <w:tcW w:w="1680" w:type="dxa"/>
            <w:tcBorders>
              <w:top w:val="single" w:sz="4" w:space="0" w:color="auto"/>
              <w:left w:val="single" w:sz="4" w:space="0" w:color="auto"/>
              <w:bottom w:val="single" w:sz="4" w:space="0" w:color="auto"/>
              <w:right w:val="single" w:sz="4" w:space="0" w:color="auto"/>
            </w:tcBorders>
          </w:tcPr>
          <w:p w14:paraId="51AC2295" w14:textId="65AE335B" w:rsidR="003C5F49" w:rsidRPr="009F0FC5" w:rsidRDefault="003C5F49" w:rsidP="00FF366E">
            <w:pPr>
              <w:pStyle w:val="TAL"/>
            </w:pPr>
            <w:r>
              <w:t xml:space="preserve">Not </w:t>
            </w:r>
            <w:r w:rsidR="00A9345B">
              <w:t>analysed</w:t>
            </w:r>
          </w:p>
        </w:tc>
        <w:tc>
          <w:tcPr>
            <w:tcW w:w="1680" w:type="dxa"/>
            <w:tcBorders>
              <w:top w:val="single" w:sz="4" w:space="0" w:color="auto"/>
              <w:left w:val="single" w:sz="4" w:space="0" w:color="auto"/>
              <w:bottom w:val="single" w:sz="4" w:space="0" w:color="auto"/>
              <w:right w:val="single" w:sz="4" w:space="0" w:color="auto"/>
            </w:tcBorders>
          </w:tcPr>
          <w:p w14:paraId="53B79202" w14:textId="66F504CB" w:rsidR="003C5F49" w:rsidRPr="002566F2" w:rsidRDefault="003C5F49" w:rsidP="00FF366E">
            <w:pPr>
              <w:pStyle w:val="TAL"/>
            </w:pPr>
            <w:r>
              <w:t xml:space="preserve">Not </w:t>
            </w:r>
            <w:r w:rsidR="00A9345B">
              <w:t>analysed</w:t>
            </w:r>
          </w:p>
        </w:tc>
        <w:tc>
          <w:tcPr>
            <w:tcW w:w="4320" w:type="dxa"/>
            <w:tcBorders>
              <w:top w:val="single" w:sz="4" w:space="0" w:color="auto"/>
              <w:left w:val="single" w:sz="4" w:space="0" w:color="auto"/>
              <w:bottom w:val="single" w:sz="4" w:space="0" w:color="auto"/>
              <w:right w:val="single" w:sz="4" w:space="0" w:color="auto"/>
            </w:tcBorders>
          </w:tcPr>
          <w:p w14:paraId="44693570" w14:textId="77777777" w:rsidR="003C5F49" w:rsidRDefault="003C5F49" w:rsidP="00FF366E">
            <w:pPr>
              <w:pStyle w:val="TAL"/>
            </w:pPr>
            <w:r>
              <w:t xml:space="preserve">These results were obtained using a transform-based approach to correct the incurred path loss. </w:t>
            </w:r>
            <w:r w:rsidRPr="007D294E">
              <w:t>Feedback from industry is requested whether to continue efforts in terms of simulations and empirical investigations on this enhanced NF methodology with transform utilizing black-box approach</w:t>
            </w:r>
          </w:p>
        </w:tc>
      </w:tr>
      <w:tr w:rsidR="003C5F49" w14:paraId="69DE493A" w14:textId="77777777" w:rsidTr="00FF366E">
        <w:trPr>
          <w:trHeight w:val="225"/>
          <w:jc w:val="center"/>
        </w:trPr>
        <w:tc>
          <w:tcPr>
            <w:tcW w:w="1680" w:type="dxa"/>
            <w:tcBorders>
              <w:top w:val="single" w:sz="4" w:space="0" w:color="auto"/>
              <w:left w:val="single" w:sz="4" w:space="0" w:color="auto"/>
              <w:bottom w:val="single" w:sz="4" w:space="0" w:color="auto"/>
              <w:right w:val="single" w:sz="4" w:space="0" w:color="auto"/>
            </w:tcBorders>
          </w:tcPr>
          <w:p w14:paraId="46569E9D" w14:textId="77777777" w:rsidR="003C5F49" w:rsidRDefault="003C5F49" w:rsidP="00FF366E">
            <w:pPr>
              <w:pStyle w:val="TAL"/>
            </w:pPr>
            <w:r>
              <w:t>Company B (“Black &amp; White box with transform approach”)</w:t>
            </w:r>
          </w:p>
        </w:tc>
        <w:tc>
          <w:tcPr>
            <w:tcW w:w="2880" w:type="dxa"/>
            <w:tcBorders>
              <w:top w:val="single" w:sz="4" w:space="0" w:color="auto"/>
              <w:left w:val="single" w:sz="4" w:space="0" w:color="auto"/>
              <w:bottom w:val="single" w:sz="4" w:space="0" w:color="auto"/>
              <w:right w:val="single" w:sz="4" w:space="0" w:color="auto"/>
            </w:tcBorders>
          </w:tcPr>
          <w:p w14:paraId="040FD39E" w14:textId="77777777" w:rsidR="003C5F49" w:rsidRDefault="003C5F49" w:rsidP="00FF366E">
            <w:pPr>
              <w:pStyle w:val="TAL"/>
            </w:pPr>
            <w:r>
              <w:t>Array: 8x2, 4x1</w:t>
            </w:r>
          </w:p>
          <w:p w14:paraId="6E35FB0F" w14:textId="77777777" w:rsidR="003C5F49" w:rsidRDefault="003C5F49" w:rsidP="00FF366E">
            <w:pPr>
              <w:pStyle w:val="TAL"/>
            </w:pPr>
            <w:r>
              <w:t>Range: {0.22 – 0.30} m</w:t>
            </w:r>
          </w:p>
          <w:p w14:paraId="27ED642A" w14:textId="77777777" w:rsidR="003C5F49" w:rsidRDefault="003C5F49" w:rsidP="00FF366E">
            <w:pPr>
              <w:pStyle w:val="TAL"/>
            </w:pPr>
            <w:r>
              <w:t>Offset: {0, 0.50, 0.10, 0.125} m</w:t>
            </w:r>
          </w:p>
        </w:tc>
        <w:tc>
          <w:tcPr>
            <w:tcW w:w="1680" w:type="dxa"/>
            <w:tcBorders>
              <w:top w:val="single" w:sz="4" w:space="0" w:color="auto"/>
              <w:left w:val="single" w:sz="4" w:space="0" w:color="auto"/>
              <w:bottom w:val="single" w:sz="4" w:space="0" w:color="auto"/>
              <w:right w:val="single" w:sz="4" w:space="0" w:color="auto"/>
            </w:tcBorders>
          </w:tcPr>
          <w:p w14:paraId="59286085" w14:textId="77777777" w:rsidR="003C5F49" w:rsidRDefault="003C5F49" w:rsidP="00FF366E">
            <w:pPr>
              <w:pStyle w:val="TAL"/>
            </w:pPr>
            <w:r>
              <w:t>Max µ = 0.1</w:t>
            </w:r>
          </w:p>
          <w:p w14:paraId="7D0BB02B" w14:textId="77777777" w:rsidR="003C5F49" w:rsidRDefault="003C5F49" w:rsidP="00FF366E">
            <w:pPr>
              <w:pStyle w:val="TAL"/>
            </w:pPr>
            <w:r>
              <w:t>Max σ = 0.3</w:t>
            </w:r>
          </w:p>
          <w:p w14:paraId="44726A5E" w14:textId="77777777" w:rsidR="003C5F49" w:rsidRDefault="003C5F49" w:rsidP="00FF366E">
            <w:pPr>
              <w:pStyle w:val="TAL"/>
            </w:pPr>
          </w:p>
        </w:tc>
        <w:tc>
          <w:tcPr>
            <w:tcW w:w="1680" w:type="dxa"/>
            <w:tcBorders>
              <w:top w:val="single" w:sz="4" w:space="0" w:color="auto"/>
              <w:left w:val="single" w:sz="4" w:space="0" w:color="auto"/>
              <w:bottom w:val="single" w:sz="4" w:space="0" w:color="auto"/>
              <w:right w:val="single" w:sz="4" w:space="0" w:color="auto"/>
            </w:tcBorders>
          </w:tcPr>
          <w:p w14:paraId="74675EA7" w14:textId="60C5DEAC" w:rsidR="003C5F49" w:rsidRDefault="003C5F49" w:rsidP="00FF366E">
            <w:pPr>
              <w:pStyle w:val="TAL"/>
            </w:pPr>
            <w:r>
              <w:t xml:space="preserve">Not </w:t>
            </w:r>
            <w:r w:rsidR="00A9345B">
              <w:t>analysed</w:t>
            </w:r>
          </w:p>
        </w:tc>
        <w:tc>
          <w:tcPr>
            <w:tcW w:w="1680" w:type="dxa"/>
            <w:tcBorders>
              <w:top w:val="single" w:sz="4" w:space="0" w:color="auto"/>
              <w:left w:val="single" w:sz="4" w:space="0" w:color="auto"/>
              <w:bottom w:val="single" w:sz="4" w:space="0" w:color="auto"/>
              <w:right w:val="single" w:sz="4" w:space="0" w:color="auto"/>
            </w:tcBorders>
          </w:tcPr>
          <w:p w14:paraId="3CA729F3" w14:textId="21FC6126" w:rsidR="003C5F49" w:rsidRDefault="003C5F49" w:rsidP="00FF366E">
            <w:pPr>
              <w:pStyle w:val="TAL"/>
            </w:pPr>
            <w:r>
              <w:t xml:space="preserve">TRP </w:t>
            </w:r>
            <w:r w:rsidR="00A9345B">
              <w:t xml:space="preserve">analysed </w:t>
            </w:r>
            <w:r>
              <w:t>separately</w:t>
            </w:r>
          </w:p>
        </w:tc>
        <w:tc>
          <w:tcPr>
            <w:tcW w:w="4320" w:type="dxa"/>
            <w:tcBorders>
              <w:top w:val="single" w:sz="4" w:space="0" w:color="auto"/>
              <w:left w:val="single" w:sz="4" w:space="0" w:color="auto"/>
              <w:bottom w:val="single" w:sz="4" w:space="0" w:color="auto"/>
              <w:right w:val="single" w:sz="4" w:space="0" w:color="auto"/>
            </w:tcBorders>
          </w:tcPr>
          <w:p w14:paraId="74011DB9" w14:textId="77777777" w:rsidR="003C5F49" w:rsidRPr="007D294E" w:rsidRDefault="003C5F49" w:rsidP="00FF366E">
            <w:pPr>
              <w:pStyle w:val="TAL"/>
            </w:pPr>
            <w:r>
              <w:t xml:space="preserve">These results were obtained using a transform-based approach to correct the incurred path loss. </w:t>
            </w:r>
            <w:r w:rsidRPr="007D294E">
              <w:t>Feedback from industry is requested whether to continue efforts in terms of simulations and empirical investigations on this enhanced NF methodology with transform utilizing the white&amp;black-box approach</w:t>
            </w:r>
          </w:p>
        </w:tc>
      </w:tr>
      <w:tr w:rsidR="003C5F49" w14:paraId="2B7BF323" w14:textId="77777777" w:rsidTr="00FF366E">
        <w:trPr>
          <w:trHeight w:val="225"/>
          <w:jc w:val="center"/>
        </w:trPr>
        <w:tc>
          <w:tcPr>
            <w:tcW w:w="1680" w:type="dxa"/>
            <w:tcBorders>
              <w:top w:val="single" w:sz="4" w:space="0" w:color="auto"/>
              <w:left w:val="single" w:sz="4" w:space="0" w:color="auto"/>
              <w:bottom w:val="single" w:sz="4" w:space="0" w:color="auto"/>
              <w:right w:val="single" w:sz="4" w:space="0" w:color="auto"/>
            </w:tcBorders>
          </w:tcPr>
          <w:p w14:paraId="0FAC1C33" w14:textId="77777777" w:rsidR="003C5F49" w:rsidRDefault="003C5F49" w:rsidP="00FF366E">
            <w:pPr>
              <w:pStyle w:val="TAL"/>
            </w:pPr>
            <w:r>
              <w:t>Company B (“TRP with compensation for antenna offset”)</w:t>
            </w:r>
          </w:p>
        </w:tc>
        <w:tc>
          <w:tcPr>
            <w:tcW w:w="2880" w:type="dxa"/>
            <w:tcBorders>
              <w:top w:val="single" w:sz="4" w:space="0" w:color="auto"/>
              <w:left w:val="single" w:sz="4" w:space="0" w:color="auto"/>
              <w:bottom w:val="single" w:sz="4" w:space="0" w:color="auto"/>
              <w:right w:val="single" w:sz="4" w:space="0" w:color="auto"/>
            </w:tcBorders>
          </w:tcPr>
          <w:p w14:paraId="58C29A1B" w14:textId="77777777" w:rsidR="003C5F49" w:rsidRDefault="003C5F49" w:rsidP="00FF366E">
            <w:pPr>
              <w:pStyle w:val="TAL"/>
            </w:pPr>
            <w:r>
              <w:t>Array: 8x2</w:t>
            </w:r>
          </w:p>
          <w:p w14:paraId="3C9EE5E2" w14:textId="77777777" w:rsidR="003C5F49" w:rsidRDefault="003C5F49" w:rsidP="00FF366E">
            <w:pPr>
              <w:pStyle w:val="TAL"/>
            </w:pPr>
            <w:r>
              <w:t>Range: 0.2 m</w:t>
            </w:r>
          </w:p>
          <w:p w14:paraId="36E5F468" w14:textId="77777777" w:rsidR="003C5F49" w:rsidRDefault="003C5F49" w:rsidP="00FF366E">
            <w:pPr>
              <w:pStyle w:val="TAL"/>
            </w:pPr>
            <w:r>
              <w:t>Offset: 0.15 m in x, y, z</w:t>
            </w:r>
          </w:p>
          <w:p w14:paraId="2EDE0370" w14:textId="77777777" w:rsidR="003C5F49" w:rsidRDefault="003C5F49" w:rsidP="00FF366E">
            <w:pPr>
              <w:pStyle w:val="TAL"/>
            </w:pPr>
          </w:p>
          <w:p w14:paraId="1636A85F" w14:textId="77777777" w:rsidR="003C5F49" w:rsidRDefault="003C5F49" w:rsidP="00FF366E">
            <w:pPr>
              <w:pStyle w:val="TAL"/>
            </w:pPr>
            <w:r>
              <w:t>HPBW: {260</w:t>
            </w:r>
            <w:r w:rsidRPr="00AB45EF">
              <w:t>/</w:t>
            </w:r>
            <w:r>
              <w:t>130}</w:t>
            </w:r>
          </w:p>
        </w:tc>
        <w:tc>
          <w:tcPr>
            <w:tcW w:w="1680" w:type="dxa"/>
            <w:tcBorders>
              <w:top w:val="single" w:sz="4" w:space="0" w:color="auto"/>
              <w:left w:val="single" w:sz="4" w:space="0" w:color="auto"/>
              <w:bottom w:val="single" w:sz="4" w:space="0" w:color="auto"/>
              <w:right w:val="single" w:sz="4" w:space="0" w:color="auto"/>
            </w:tcBorders>
          </w:tcPr>
          <w:p w14:paraId="49E5FF55" w14:textId="77777777" w:rsidR="003C5F49" w:rsidRDefault="003C5F49" w:rsidP="00FF366E">
            <w:pPr>
              <w:pStyle w:val="TAL"/>
            </w:pPr>
          </w:p>
        </w:tc>
        <w:tc>
          <w:tcPr>
            <w:tcW w:w="1680" w:type="dxa"/>
            <w:tcBorders>
              <w:top w:val="single" w:sz="4" w:space="0" w:color="auto"/>
              <w:left w:val="single" w:sz="4" w:space="0" w:color="auto"/>
              <w:bottom w:val="single" w:sz="4" w:space="0" w:color="auto"/>
              <w:right w:val="single" w:sz="4" w:space="0" w:color="auto"/>
            </w:tcBorders>
          </w:tcPr>
          <w:p w14:paraId="178129E9" w14:textId="77777777" w:rsidR="003C5F49" w:rsidRDefault="003C5F49" w:rsidP="00FF366E">
            <w:pPr>
              <w:pStyle w:val="TAL"/>
            </w:pPr>
          </w:p>
        </w:tc>
        <w:tc>
          <w:tcPr>
            <w:tcW w:w="1680" w:type="dxa"/>
            <w:tcBorders>
              <w:top w:val="single" w:sz="4" w:space="0" w:color="auto"/>
              <w:left w:val="single" w:sz="4" w:space="0" w:color="auto"/>
              <w:bottom w:val="single" w:sz="4" w:space="0" w:color="auto"/>
              <w:right w:val="single" w:sz="4" w:space="0" w:color="auto"/>
            </w:tcBorders>
          </w:tcPr>
          <w:p w14:paraId="513194CD" w14:textId="77777777" w:rsidR="003C5F49" w:rsidRDefault="003C5F49" w:rsidP="00FF366E">
            <w:pPr>
              <w:pStyle w:val="TAL"/>
            </w:pPr>
            <w:r>
              <w:t>0.02 dB systematic</w:t>
            </w:r>
          </w:p>
          <w:p w14:paraId="76266F69" w14:textId="77777777" w:rsidR="003C5F49" w:rsidRDefault="003C5F49" w:rsidP="00FF366E">
            <w:pPr>
              <w:pStyle w:val="TAL"/>
            </w:pPr>
            <w:r>
              <w:t>0.21 dB RSS’ed</w:t>
            </w:r>
          </w:p>
        </w:tc>
        <w:tc>
          <w:tcPr>
            <w:tcW w:w="4320" w:type="dxa"/>
            <w:tcBorders>
              <w:top w:val="single" w:sz="4" w:space="0" w:color="auto"/>
              <w:left w:val="single" w:sz="4" w:space="0" w:color="auto"/>
              <w:bottom w:val="single" w:sz="4" w:space="0" w:color="auto"/>
              <w:right w:val="single" w:sz="4" w:space="0" w:color="auto"/>
            </w:tcBorders>
          </w:tcPr>
          <w:p w14:paraId="3B8D0169" w14:textId="6A27C186" w:rsidR="003C5F49" w:rsidRPr="007D294E" w:rsidRDefault="003C5F49" w:rsidP="00FF366E">
            <w:pPr>
              <w:pStyle w:val="TAL"/>
            </w:pPr>
            <w:r>
              <w:t xml:space="preserve">These results were obtained using the DNF methodology with declared offset; alternatively, these results could be obtained using a transform based approach to estimate the phase </w:t>
            </w:r>
            <w:r w:rsidR="00A9345B">
              <w:t xml:space="preserve">centre </w:t>
            </w:r>
            <w:r>
              <w:t xml:space="preserve">offset. </w:t>
            </w:r>
            <w:r w:rsidRPr="007235D3">
              <w:t>With the offset of the antenna array known, e.g., estimated with the enhanced NF methodology introduced in this contribution, very accurate TRP measurements in the NF can be made with a TRP offset compensation approach</w:t>
            </w:r>
          </w:p>
        </w:tc>
      </w:tr>
      <w:tr w:rsidR="003C5F49" w14:paraId="18967236" w14:textId="77777777" w:rsidTr="00FF366E">
        <w:trPr>
          <w:trHeight w:val="225"/>
          <w:jc w:val="center"/>
        </w:trPr>
        <w:tc>
          <w:tcPr>
            <w:tcW w:w="1680" w:type="dxa"/>
            <w:tcBorders>
              <w:top w:val="single" w:sz="4" w:space="0" w:color="auto"/>
              <w:left w:val="single" w:sz="4" w:space="0" w:color="auto"/>
              <w:bottom w:val="single" w:sz="4" w:space="0" w:color="auto"/>
              <w:right w:val="single" w:sz="4" w:space="0" w:color="auto"/>
            </w:tcBorders>
          </w:tcPr>
          <w:p w14:paraId="4D2B3EF6" w14:textId="77777777" w:rsidR="003C5F49" w:rsidRPr="00BD4AC3" w:rsidRDefault="003C5F49" w:rsidP="00FF366E">
            <w:pPr>
              <w:pStyle w:val="TAL"/>
            </w:pPr>
            <w:r>
              <w:t>Company C</w:t>
            </w:r>
          </w:p>
        </w:tc>
        <w:tc>
          <w:tcPr>
            <w:tcW w:w="2880" w:type="dxa"/>
            <w:tcBorders>
              <w:top w:val="single" w:sz="4" w:space="0" w:color="auto"/>
              <w:left w:val="single" w:sz="4" w:space="0" w:color="auto"/>
              <w:bottom w:val="single" w:sz="4" w:space="0" w:color="auto"/>
              <w:right w:val="single" w:sz="4" w:space="0" w:color="auto"/>
            </w:tcBorders>
          </w:tcPr>
          <w:p w14:paraId="0F1B3485" w14:textId="77777777" w:rsidR="003C5F49" w:rsidRDefault="003C5F49" w:rsidP="00FF366E">
            <w:pPr>
              <w:pStyle w:val="TAL"/>
            </w:pPr>
            <w:r>
              <w:t>Array: 4x1</w:t>
            </w:r>
          </w:p>
          <w:p w14:paraId="21BA7AEE" w14:textId="77777777" w:rsidR="003C5F49" w:rsidRDefault="003C5F49" w:rsidP="00FF366E">
            <w:pPr>
              <w:pStyle w:val="TAL"/>
            </w:pPr>
            <w:r>
              <w:t>Range: {100, 4.2, 0.9, 0.45, 0.3} m</w:t>
            </w:r>
          </w:p>
          <w:p w14:paraId="0A0AC12C" w14:textId="77777777" w:rsidR="003C5F49" w:rsidRDefault="003C5F49" w:rsidP="00FF366E">
            <w:pPr>
              <w:pStyle w:val="TAL"/>
            </w:pPr>
            <w:r>
              <w:t>Offsets: not specified</w:t>
            </w:r>
          </w:p>
          <w:p w14:paraId="59A17E1D" w14:textId="77777777" w:rsidR="003C5F49" w:rsidRDefault="003C5F49" w:rsidP="00FF366E">
            <w:pPr>
              <w:pStyle w:val="TAL"/>
            </w:pPr>
          </w:p>
          <w:p w14:paraId="2370032A" w14:textId="77777777" w:rsidR="003C5F49" w:rsidRPr="00AA65E3" w:rsidRDefault="003C5F49" w:rsidP="00FF366E">
            <w:pPr>
              <w:pStyle w:val="TAL"/>
            </w:pPr>
            <w:r>
              <w:t>F</w:t>
            </w:r>
            <w:r w:rsidRPr="001D507E">
              <w:t>ull phone model (including the PCB and phone house) has been considered</w:t>
            </w:r>
          </w:p>
        </w:tc>
        <w:tc>
          <w:tcPr>
            <w:tcW w:w="1680" w:type="dxa"/>
            <w:tcBorders>
              <w:top w:val="single" w:sz="4" w:space="0" w:color="auto"/>
              <w:left w:val="single" w:sz="4" w:space="0" w:color="auto"/>
              <w:bottom w:val="single" w:sz="4" w:space="0" w:color="auto"/>
              <w:right w:val="single" w:sz="4" w:space="0" w:color="auto"/>
            </w:tcBorders>
          </w:tcPr>
          <w:p w14:paraId="1B3639ED" w14:textId="77777777" w:rsidR="003C5F49" w:rsidRPr="00AA65E3" w:rsidRDefault="003C5F49" w:rsidP="00FF366E">
            <w:pPr>
              <w:pStyle w:val="TAL"/>
            </w:pPr>
            <w:r>
              <w:t>0.3</w:t>
            </w:r>
          </w:p>
        </w:tc>
        <w:tc>
          <w:tcPr>
            <w:tcW w:w="1680" w:type="dxa"/>
            <w:tcBorders>
              <w:top w:val="single" w:sz="4" w:space="0" w:color="auto"/>
              <w:left w:val="single" w:sz="4" w:space="0" w:color="auto"/>
              <w:bottom w:val="single" w:sz="4" w:space="0" w:color="auto"/>
              <w:right w:val="single" w:sz="4" w:space="0" w:color="auto"/>
            </w:tcBorders>
          </w:tcPr>
          <w:p w14:paraId="0A590082" w14:textId="77777777" w:rsidR="003C5F49" w:rsidRPr="00AA65E3" w:rsidRDefault="003C5F49" w:rsidP="00FF366E">
            <w:pPr>
              <w:pStyle w:val="TAL"/>
            </w:pPr>
            <w:r>
              <w:t>1.0</w:t>
            </w:r>
          </w:p>
        </w:tc>
        <w:tc>
          <w:tcPr>
            <w:tcW w:w="1680" w:type="dxa"/>
            <w:tcBorders>
              <w:top w:val="single" w:sz="4" w:space="0" w:color="auto"/>
              <w:left w:val="single" w:sz="4" w:space="0" w:color="auto"/>
              <w:bottom w:val="single" w:sz="4" w:space="0" w:color="auto"/>
              <w:right w:val="single" w:sz="4" w:space="0" w:color="auto"/>
            </w:tcBorders>
          </w:tcPr>
          <w:p w14:paraId="137532AD" w14:textId="77777777" w:rsidR="003C5F49" w:rsidRPr="00AA65E3" w:rsidRDefault="003C5F49" w:rsidP="00FF366E">
            <w:pPr>
              <w:pStyle w:val="TAL"/>
            </w:pPr>
            <w:r>
              <w:t>0.8</w:t>
            </w:r>
          </w:p>
        </w:tc>
        <w:tc>
          <w:tcPr>
            <w:tcW w:w="4320" w:type="dxa"/>
            <w:tcBorders>
              <w:top w:val="single" w:sz="4" w:space="0" w:color="auto"/>
              <w:left w:val="single" w:sz="4" w:space="0" w:color="auto"/>
              <w:bottom w:val="single" w:sz="4" w:space="0" w:color="auto"/>
              <w:right w:val="single" w:sz="4" w:space="0" w:color="auto"/>
            </w:tcBorders>
          </w:tcPr>
          <w:p w14:paraId="1225DA36" w14:textId="77777777" w:rsidR="003C5F49" w:rsidRDefault="003C5F49" w:rsidP="00FF366E">
            <w:pPr>
              <w:pStyle w:val="TAL"/>
            </w:pPr>
            <w:r>
              <w:t xml:space="preserve">These results were obtained using the DNF methodology. </w:t>
            </w:r>
            <w:r w:rsidRPr="00CF589C">
              <w:t>Figure of merits such as EIRP, TRP, and Spherical Coverage are not influenced dramatically from range length</w:t>
            </w:r>
          </w:p>
          <w:p w14:paraId="51310868" w14:textId="77777777" w:rsidR="003C5F49" w:rsidRDefault="003C5F49" w:rsidP="00FF366E">
            <w:pPr>
              <w:pStyle w:val="TAL"/>
            </w:pPr>
          </w:p>
          <w:p w14:paraId="611C5FDC" w14:textId="77777777" w:rsidR="003C5F49" w:rsidRDefault="003C5F49" w:rsidP="00FF366E">
            <w:pPr>
              <w:pStyle w:val="TAL"/>
            </w:pPr>
            <w:r>
              <w:t>F</w:t>
            </w:r>
            <w:r w:rsidRPr="001D507E">
              <w:t>ull phone model (including the PCB and phone house) has been considered</w:t>
            </w:r>
          </w:p>
        </w:tc>
      </w:tr>
    </w:tbl>
    <w:p w14:paraId="5EA83BAF" w14:textId="77777777" w:rsidR="003C5F49" w:rsidRDefault="003C5F49" w:rsidP="003C5F49"/>
    <w:p w14:paraId="7706A002" w14:textId="18A57599" w:rsidR="003C5F49" w:rsidDel="001D4DA8" w:rsidRDefault="003C5F49" w:rsidP="003C5F49">
      <w:pPr>
        <w:rPr>
          <w:del w:id="590" w:author="Apple Inc." w:date="2021-08-30T10:33:00Z"/>
        </w:rPr>
      </w:pPr>
      <w:del w:id="591" w:author="Apple Inc." w:date="2021-08-30T10:33:00Z">
        <w:r w:rsidDel="001D4DA8">
          <w:delText xml:space="preserve">While it has always been argued that TRP can be tested in the near-field due to conservation of power, no clear measurement uncertainty analyses have been presented to quantify the errors. In this section, we briefly present our findings for measurement uncertainties when testing TRP in the near field. </w:delText>
        </w:r>
      </w:del>
    </w:p>
    <w:p w14:paraId="54355B18" w14:textId="1148F538" w:rsidR="003C5F49" w:rsidDel="001D4DA8" w:rsidRDefault="003C5F49" w:rsidP="003C5F49">
      <w:pPr>
        <w:rPr>
          <w:del w:id="592" w:author="Apple Inc." w:date="2021-08-30T10:33:00Z"/>
        </w:rPr>
      </w:pPr>
      <w:del w:id="593" w:author="Apple Inc." w:date="2021-08-30T10:33:00Z">
        <w:r w:rsidDel="001D4DA8">
          <w:delText xml:space="preserve">An analysis of the impact on measurement uncertainty by testing TRP in the NF was performed according to the assumption for TRP offsets in </w:delText>
        </w:r>
        <w:r w:rsidRPr="00F15F65" w:rsidDel="001D4DA8">
          <w:delText>Table 5.1.2.1-1</w:delText>
        </w:r>
        <w:r w:rsidDel="001D4DA8">
          <w:delText>.  In this analysis, near-field effects of the antenna pattern were taken into account. Figure 5.1.2.2-1 below illustrates the differences in the 8x2 antenna pattern at the 2D</w:delText>
        </w:r>
        <w:r w:rsidRPr="003C5831" w:rsidDel="001D4DA8">
          <w:rPr>
            <w:vertAlign w:val="superscript"/>
          </w:rPr>
          <w:delText>2</w:delText>
        </w:r>
        <w:r w:rsidDel="001D4DA8">
          <w:delText>/</w:delText>
        </w:r>
        <w:r w:rsidDel="001D4DA8">
          <w:rPr>
            <w:lang w:val="el-GR"/>
          </w:rPr>
          <w:delText>λ</w:delText>
        </w:r>
        <w:r w:rsidDel="001D4DA8">
          <w:delText xml:space="preserve"> distance (a) and at 1/8</w:delText>
        </w:r>
        <w:r w:rsidRPr="003C5831" w:rsidDel="001D4DA8">
          <w:rPr>
            <w:vertAlign w:val="superscript"/>
          </w:rPr>
          <w:delText>th</w:delText>
        </w:r>
        <w:r w:rsidDel="001D4DA8">
          <w:delText xml:space="preserve"> of that distance (b).</w:delText>
        </w:r>
      </w:del>
    </w:p>
    <w:p w14:paraId="1DF496FD" w14:textId="7A443278" w:rsidR="003C5F49" w:rsidDel="001D4DA8" w:rsidRDefault="003C5F49" w:rsidP="003C5F49">
      <w:pPr>
        <w:jc w:val="center"/>
        <w:rPr>
          <w:del w:id="594" w:author="Apple Inc." w:date="2021-08-30T10:33:00Z"/>
        </w:rPr>
      </w:pPr>
      <w:del w:id="595" w:author="Apple Inc." w:date="2021-08-30T10:33:00Z">
        <w:r w:rsidDel="001D4DA8">
          <w:lastRenderedPageBreak/>
          <w:delText>a)</w:delText>
        </w:r>
        <w:r w:rsidRPr="00817F50" w:rsidDel="001D4DA8">
          <w:rPr>
            <w:noProof/>
          </w:rPr>
          <w:drawing>
            <wp:inline distT="0" distB="0" distL="0" distR="0" wp14:anchorId="1997BE6F" wp14:editId="6D7159ED">
              <wp:extent cx="2742428" cy="1912620"/>
              <wp:effectExtent l="0" t="0" r="1270" b="0"/>
              <wp:docPr id="91438202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rotWithShape="1">
                      <a:blip r:embed="rId17">
                        <a:extLst>
                          <a:ext uri="{28A0092B-C50C-407E-A947-70E740481C1C}">
                            <a14:useLocalDpi xmlns:a14="http://schemas.microsoft.com/office/drawing/2010/main" val="0"/>
                          </a:ext>
                        </a:extLst>
                      </a:blip>
                      <a:srcRect t="7010"/>
                      <a:stretch/>
                    </pic:blipFill>
                    <pic:spPr bwMode="auto">
                      <a:xfrm>
                        <a:off x="0" y="0"/>
                        <a:ext cx="2743200" cy="1913159"/>
                      </a:xfrm>
                      <a:prstGeom prst="rect">
                        <a:avLst/>
                      </a:prstGeom>
                      <a:ln>
                        <a:noFill/>
                      </a:ln>
                      <a:extLst>
                        <a:ext uri="{53640926-AAD7-44D8-BBD7-CCE9431645EC}">
                          <a14:shadowObscured xmlns:a14="http://schemas.microsoft.com/office/drawing/2010/main"/>
                        </a:ext>
                      </a:extLst>
                    </pic:spPr>
                  </pic:pic>
                </a:graphicData>
              </a:graphic>
            </wp:inline>
          </w:drawing>
        </w:r>
        <w:r w:rsidDel="001D4DA8">
          <w:delText>b)</w:delText>
        </w:r>
        <w:r w:rsidRPr="00817F50" w:rsidDel="001D4DA8">
          <w:rPr>
            <w:noProof/>
          </w:rPr>
          <w:drawing>
            <wp:inline distT="0" distB="0" distL="0" distR="0" wp14:anchorId="3093BC61" wp14:editId="2EAEA2A4">
              <wp:extent cx="2743200" cy="1913164"/>
              <wp:effectExtent l="0" t="0" r="0" b="0"/>
              <wp:docPr id="163748149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rotWithShape="1">
                      <a:blip r:embed="rId18">
                        <a:extLst>
                          <a:ext uri="{28A0092B-C50C-407E-A947-70E740481C1C}">
                            <a14:useLocalDpi xmlns:a14="http://schemas.microsoft.com/office/drawing/2010/main" val="0"/>
                          </a:ext>
                        </a:extLst>
                      </a:blip>
                      <a:srcRect t="7011"/>
                      <a:stretch/>
                    </pic:blipFill>
                    <pic:spPr bwMode="auto">
                      <a:xfrm>
                        <a:off x="0" y="0"/>
                        <a:ext cx="2743200" cy="1913164"/>
                      </a:xfrm>
                      <a:prstGeom prst="rect">
                        <a:avLst/>
                      </a:prstGeom>
                      <a:ln>
                        <a:noFill/>
                      </a:ln>
                      <a:extLst>
                        <a:ext uri="{53640926-AAD7-44D8-BBD7-CCE9431645EC}">
                          <a14:shadowObscured xmlns:a14="http://schemas.microsoft.com/office/drawing/2010/main"/>
                        </a:ext>
                      </a:extLst>
                    </pic:spPr>
                  </pic:pic>
                </a:graphicData>
              </a:graphic>
            </wp:inline>
          </w:drawing>
        </w:r>
      </w:del>
    </w:p>
    <w:p w14:paraId="4B5137A2" w14:textId="38A9921A" w:rsidR="003C5F49" w:rsidRPr="001C0CC4" w:rsidDel="001D4DA8" w:rsidRDefault="003C5F49" w:rsidP="00823B95">
      <w:pPr>
        <w:pStyle w:val="TF"/>
        <w:rPr>
          <w:del w:id="596" w:author="Apple Inc." w:date="2021-08-30T10:33:00Z"/>
        </w:rPr>
      </w:pPr>
      <w:del w:id="597" w:author="Apple Inc." w:date="2021-08-30T10:33:00Z">
        <w:r w:rsidRPr="00B24E29" w:rsidDel="001D4DA8">
          <w:delText>Figure 5.1.2.2-1</w:delText>
        </w:r>
        <w:r w:rsidRPr="001C0CC4" w:rsidDel="001D4DA8">
          <w:delText xml:space="preserve">: </w:delText>
        </w:r>
        <w:r w:rsidRPr="003C5831" w:rsidDel="001D4DA8">
          <w:delText>Radiation pattern of the 8x2 antenna array at 2D</w:delText>
        </w:r>
        <w:r w:rsidRPr="003C5831" w:rsidDel="001D4DA8">
          <w:rPr>
            <w:vertAlign w:val="superscript"/>
          </w:rPr>
          <w:delText>2</w:delText>
        </w:r>
        <w:r w:rsidRPr="003C5831" w:rsidDel="001D4DA8">
          <w:delText>/</w:delText>
        </w:r>
        <w:r w:rsidDel="001D4DA8">
          <w:rPr>
            <w:lang w:val="el-GR"/>
          </w:rPr>
          <w:delText>λ</w:delText>
        </w:r>
        <w:r w:rsidRPr="003C5831" w:rsidDel="001D4DA8">
          <w:delText xml:space="preserve"> FF distance (</w:delText>
        </w:r>
        <w:r w:rsidDel="001D4DA8">
          <w:delText>a</w:delText>
        </w:r>
        <w:r w:rsidRPr="003C5831" w:rsidDel="001D4DA8">
          <w:delText>) and in NF at 1/8</w:delText>
        </w:r>
        <w:r w:rsidRPr="003C5831" w:rsidDel="001D4DA8">
          <w:rPr>
            <w:vertAlign w:val="superscript"/>
          </w:rPr>
          <w:delText>th</w:delText>
        </w:r>
        <w:r w:rsidRPr="003C5831" w:rsidDel="001D4DA8">
          <w:delText xml:space="preserve"> of FF distance (</w:delText>
        </w:r>
        <w:r w:rsidDel="001D4DA8">
          <w:delText>b</w:delText>
        </w:r>
        <w:r w:rsidRPr="003C5831" w:rsidDel="001D4DA8">
          <w:delText>)</w:delText>
        </w:r>
      </w:del>
    </w:p>
    <w:p w14:paraId="05D025E2" w14:textId="069D5C68" w:rsidR="003C5F49" w:rsidDel="001D4DA8" w:rsidRDefault="003C5F49" w:rsidP="003C5F49">
      <w:pPr>
        <w:rPr>
          <w:del w:id="598" w:author="Apple Inc." w:date="2021-08-30T10:33:00Z"/>
        </w:rPr>
      </w:pPr>
      <w:del w:id="599" w:author="Apple Inc." w:date="2021-08-30T10:33:00Z">
        <w:r w:rsidDel="001D4DA8">
          <w:delText>Table 5.1.2.2-3 below summarizes the impact of the approaches with and without offset correction on TRP MU.</w:delText>
        </w:r>
      </w:del>
    </w:p>
    <w:p w14:paraId="1D4A1563" w14:textId="3115F76E" w:rsidR="003C5F49" w:rsidDel="001D4DA8" w:rsidRDefault="003C5F49" w:rsidP="003C5F49">
      <w:pPr>
        <w:pStyle w:val="TH"/>
        <w:rPr>
          <w:del w:id="600" w:author="Apple Inc." w:date="2021-08-30T10:33:00Z"/>
        </w:rPr>
      </w:pPr>
      <w:del w:id="601" w:author="Apple Inc." w:date="2021-08-30T10:33:00Z">
        <w:r w:rsidRPr="001C0CC4" w:rsidDel="001D4DA8">
          <w:delText>Table 5.1</w:delText>
        </w:r>
        <w:r w:rsidDel="001D4DA8">
          <w:delText>.2.2</w:delText>
        </w:r>
        <w:r w:rsidRPr="001C0CC4" w:rsidDel="001D4DA8">
          <w:delText>-</w:delText>
        </w:r>
        <w:r w:rsidDel="001D4DA8">
          <w:delText>3</w:delText>
        </w:r>
        <w:r w:rsidRPr="001C0CC4" w:rsidDel="001D4DA8">
          <w:delText xml:space="preserve">: </w:delText>
        </w:r>
        <w:r w:rsidDel="001D4DA8">
          <w:delText>Impact of TRP measurement with and without offset correction on MU</w:delText>
        </w:r>
      </w:del>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0"/>
        <w:gridCol w:w="1440"/>
        <w:gridCol w:w="1440"/>
        <w:gridCol w:w="1440"/>
        <w:gridCol w:w="1440"/>
        <w:gridCol w:w="1440"/>
        <w:gridCol w:w="1440"/>
      </w:tblGrid>
      <w:tr w:rsidR="0026605B" w:rsidDel="001D4DA8" w14:paraId="44924549" w14:textId="60EE4B61" w:rsidTr="00B957C0">
        <w:trPr>
          <w:trHeight w:val="225"/>
          <w:jc w:val="center"/>
          <w:del w:id="602" w:author="Apple Inc." w:date="2021-08-30T10:33:00Z"/>
        </w:trPr>
        <w:tc>
          <w:tcPr>
            <w:tcW w:w="1440" w:type="dxa"/>
            <w:vMerge w:val="restart"/>
            <w:tcBorders>
              <w:top w:val="single" w:sz="4" w:space="0" w:color="auto"/>
              <w:left w:val="single" w:sz="4" w:space="0" w:color="auto"/>
              <w:right w:val="single" w:sz="4" w:space="0" w:color="auto"/>
            </w:tcBorders>
            <w:shd w:val="clear" w:color="auto" w:fill="D9D9D9" w:themeFill="background1" w:themeFillShade="D9"/>
          </w:tcPr>
          <w:p w14:paraId="5FA51995" w14:textId="577BF7A1" w:rsidR="0026605B" w:rsidRPr="0026605B" w:rsidDel="001D4DA8" w:rsidRDefault="0026605B" w:rsidP="0026605B">
            <w:pPr>
              <w:pStyle w:val="TAH"/>
              <w:rPr>
                <w:del w:id="603" w:author="Apple Inc." w:date="2021-08-30T10:33:00Z"/>
              </w:rPr>
            </w:pPr>
            <w:del w:id="604" w:author="Apple Inc." w:date="2021-08-30T10:33:00Z">
              <w:r w:rsidRPr="0026605B" w:rsidDel="001D4DA8">
                <w:delText>Antenna Configuration</w:delText>
              </w:r>
            </w:del>
          </w:p>
        </w:tc>
        <w:tc>
          <w:tcPr>
            <w:tcW w:w="1440" w:type="dxa"/>
            <w:vMerge w:val="restart"/>
            <w:tcBorders>
              <w:top w:val="single" w:sz="4" w:space="0" w:color="auto"/>
              <w:left w:val="single" w:sz="4" w:space="0" w:color="auto"/>
              <w:right w:val="single" w:sz="4" w:space="0" w:color="auto"/>
            </w:tcBorders>
            <w:shd w:val="clear" w:color="auto" w:fill="D9D9D9" w:themeFill="background1" w:themeFillShade="D9"/>
          </w:tcPr>
          <w:p w14:paraId="5BD3449D" w14:textId="5C9E7832" w:rsidR="0026605B" w:rsidRPr="001F62E7" w:rsidDel="001D4DA8" w:rsidRDefault="0026605B" w:rsidP="0026605B">
            <w:pPr>
              <w:pStyle w:val="TAH"/>
              <w:rPr>
                <w:del w:id="605" w:author="Apple Inc." w:date="2021-08-30T10:33:00Z"/>
              </w:rPr>
            </w:pPr>
            <w:del w:id="606" w:author="Apple Inc." w:date="2021-08-30T10:33:00Z">
              <w:r w:rsidRPr="0026605B" w:rsidDel="001D4DA8">
                <w:delText xml:space="preserve">Range Length </w:delText>
              </w:r>
              <w:r w:rsidRPr="001F62E7" w:rsidDel="001D4DA8">
                <w:delText>(cm</w:delText>
              </w:r>
              <w:r w:rsidRPr="0026605B" w:rsidDel="001D4DA8">
                <w:delText>)</w:delText>
              </w:r>
            </w:del>
          </w:p>
        </w:tc>
        <w:tc>
          <w:tcPr>
            <w:tcW w:w="1440" w:type="dxa"/>
            <w:vMerge w:val="restart"/>
            <w:tcBorders>
              <w:top w:val="single" w:sz="4" w:space="0" w:color="auto"/>
              <w:left w:val="single" w:sz="4" w:space="0" w:color="auto"/>
              <w:right w:val="single" w:sz="4" w:space="0" w:color="auto"/>
            </w:tcBorders>
            <w:shd w:val="clear" w:color="auto" w:fill="D9D9D9" w:themeFill="background1" w:themeFillShade="D9"/>
          </w:tcPr>
          <w:p w14:paraId="52FC32EB" w14:textId="479B8488" w:rsidR="0026605B" w:rsidRPr="0026605B" w:rsidDel="001D4DA8" w:rsidRDefault="0026605B" w:rsidP="0026605B">
            <w:pPr>
              <w:pStyle w:val="TAH"/>
              <w:rPr>
                <w:del w:id="607" w:author="Apple Inc." w:date="2021-08-30T10:33:00Z"/>
              </w:rPr>
            </w:pPr>
            <w:del w:id="608" w:author="Apple Inc." w:date="2021-08-30T10:33:00Z">
              <w:r w:rsidRPr="0026605B" w:rsidDel="001D4DA8">
                <w:delText xml:space="preserve">Constant Density Grid Step Size </w:delText>
              </w:r>
              <w:r w:rsidDel="001D4DA8">
                <w:rPr>
                  <w:rFonts w:ascii="Symbol" w:hAnsi="Symbol"/>
                  <w:bCs/>
                  <w:color w:val="000000"/>
                </w:rPr>
                <w:delText>Dq</w:delText>
              </w:r>
              <w:r w:rsidDel="001D4DA8">
                <w:rPr>
                  <w:bCs/>
                  <w:color w:val="000000"/>
                </w:rPr>
                <w:delText>=</w:delText>
              </w:r>
              <w:r w:rsidDel="001D4DA8">
                <w:rPr>
                  <w:rFonts w:ascii="Symbol" w:hAnsi="Symbol"/>
                  <w:bCs/>
                  <w:color w:val="000000"/>
                </w:rPr>
                <w:delText>Df</w:delText>
              </w:r>
              <w:r w:rsidRPr="0026605B" w:rsidDel="001D4DA8">
                <w:delText xml:space="preserve"> [</w:delText>
              </w:r>
              <w:r w:rsidRPr="0026605B" w:rsidDel="001D4DA8">
                <w:rPr>
                  <w:vertAlign w:val="superscript"/>
                </w:rPr>
                <w:delText>o</w:delText>
              </w:r>
              <w:r w:rsidRPr="0026605B" w:rsidDel="001D4DA8">
                <w:delText>]</w:delText>
              </w:r>
            </w:del>
          </w:p>
        </w:tc>
        <w:tc>
          <w:tcPr>
            <w:tcW w:w="28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03A5330" w14:textId="6B28ADAB" w:rsidR="0026605B" w:rsidRPr="0026605B" w:rsidDel="001D4DA8" w:rsidRDefault="0026605B" w:rsidP="0026605B">
            <w:pPr>
              <w:pStyle w:val="TAH"/>
              <w:rPr>
                <w:del w:id="609" w:author="Apple Inc." w:date="2021-08-30T10:33:00Z"/>
              </w:rPr>
            </w:pPr>
            <w:del w:id="610" w:author="Apple Inc." w:date="2021-08-30T10:33:00Z">
              <w:r w:rsidRPr="0026605B" w:rsidDel="001D4DA8">
                <w:delText>With Offset Correction</w:delText>
              </w:r>
            </w:del>
          </w:p>
        </w:tc>
        <w:tc>
          <w:tcPr>
            <w:tcW w:w="28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8962EE8" w14:textId="6E4B7C59" w:rsidR="0026605B" w:rsidRPr="0026605B" w:rsidDel="001D4DA8" w:rsidRDefault="0026605B" w:rsidP="0026605B">
            <w:pPr>
              <w:pStyle w:val="TAH"/>
              <w:rPr>
                <w:del w:id="611" w:author="Apple Inc." w:date="2021-08-30T10:33:00Z"/>
              </w:rPr>
            </w:pPr>
            <w:del w:id="612" w:author="Apple Inc." w:date="2021-08-30T10:33:00Z">
              <w:r w:rsidRPr="0026605B" w:rsidDel="001D4DA8">
                <w:delText>Without Offset Correction</w:delText>
              </w:r>
            </w:del>
          </w:p>
        </w:tc>
      </w:tr>
      <w:tr w:rsidR="0026605B" w:rsidDel="001D4DA8" w14:paraId="2CF9181A" w14:textId="796B7C1C" w:rsidTr="00B957C0">
        <w:trPr>
          <w:trHeight w:val="225"/>
          <w:jc w:val="center"/>
          <w:del w:id="613" w:author="Apple Inc." w:date="2021-08-30T10:33:00Z"/>
        </w:trPr>
        <w:tc>
          <w:tcPr>
            <w:tcW w:w="1440" w:type="dxa"/>
            <w:vMerge/>
            <w:tcBorders>
              <w:left w:val="single" w:sz="4" w:space="0" w:color="auto"/>
              <w:bottom w:val="single" w:sz="4" w:space="0" w:color="auto"/>
              <w:right w:val="single" w:sz="4" w:space="0" w:color="auto"/>
            </w:tcBorders>
            <w:shd w:val="clear" w:color="auto" w:fill="D9D9D9" w:themeFill="background1" w:themeFillShade="D9"/>
          </w:tcPr>
          <w:p w14:paraId="3A78D48A" w14:textId="30CEBB8E" w:rsidR="0026605B" w:rsidRPr="0026605B" w:rsidDel="001D4DA8" w:rsidRDefault="0026605B">
            <w:pPr>
              <w:pStyle w:val="TAH"/>
              <w:rPr>
                <w:del w:id="614" w:author="Apple Inc." w:date="2021-08-30T10:33:00Z"/>
              </w:rPr>
            </w:pPr>
          </w:p>
        </w:tc>
        <w:tc>
          <w:tcPr>
            <w:tcW w:w="1440" w:type="dxa"/>
            <w:vMerge/>
            <w:tcBorders>
              <w:left w:val="single" w:sz="4" w:space="0" w:color="auto"/>
              <w:bottom w:val="single" w:sz="4" w:space="0" w:color="auto"/>
              <w:right w:val="single" w:sz="4" w:space="0" w:color="auto"/>
            </w:tcBorders>
            <w:shd w:val="clear" w:color="auto" w:fill="D9D9D9" w:themeFill="background1" w:themeFillShade="D9"/>
          </w:tcPr>
          <w:p w14:paraId="487E95DD" w14:textId="05FDFEF8" w:rsidR="0026605B" w:rsidRPr="0026605B" w:rsidDel="001D4DA8" w:rsidRDefault="0026605B">
            <w:pPr>
              <w:pStyle w:val="TAH"/>
              <w:rPr>
                <w:del w:id="615" w:author="Apple Inc." w:date="2021-08-30T10:33:00Z"/>
              </w:rPr>
            </w:pPr>
          </w:p>
        </w:tc>
        <w:tc>
          <w:tcPr>
            <w:tcW w:w="1440" w:type="dxa"/>
            <w:vMerge/>
            <w:tcBorders>
              <w:left w:val="single" w:sz="4" w:space="0" w:color="auto"/>
              <w:bottom w:val="single" w:sz="4" w:space="0" w:color="auto"/>
              <w:right w:val="single" w:sz="4" w:space="0" w:color="auto"/>
            </w:tcBorders>
            <w:shd w:val="clear" w:color="auto" w:fill="D9D9D9" w:themeFill="background1" w:themeFillShade="D9"/>
          </w:tcPr>
          <w:p w14:paraId="3B48100F" w14:textId="7C2B3566" w:rsidR="0026605B" w:rsidRPr="0026605B" w:rsidDel="001D4DA8" w:rsidRDefault="0026605B">
            <w:pPr>
              <w:pStyle w:val="TAH"/>
              <w:rPr>
                <w:del w:id="616" w:author="Apple Inc." w:date="2021-08-30T10:33:00Z"/>
              </w:rPr>
            </w:pPr>
          </w:p>
        </w:tc>
        <w:tc>
          <w:tcPr>
            <w:tcW w:w="14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69CE1F2" w14:textId="165AB67D" w:rsidR="0026605B" w:rsidRPr="0026605B" w:rsidDel="001D4DA8" w:rsidRDefault="0026605B" w:rsidP="0026605B">
            <w:pPr>
              <w:pStyle w:val="TAH"/>
              <w:rPr>
                <w:del w:id="617" w:author="Apple Inc." w:date="2021-08-30T10:33:00Z"/>
              </w:rPr>
            </w:pPr>
            <w:del w:id="618" w:author="Apple Inc." w:date="2021-08-30T10:33:00Z">
              <w:r w:rsidRPr="0026605B" w:rsidDel="001D4DA8">
                <w:delText>|Mean TRP Error| [dB]</w:delText>
              </w:r>
            </w:del>
          </w:p>
        </w:tc>
        <w:tc>
          <w:tcPr>
            <w:tcW w:w="14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B94DA3A" w14:textId="6FA450B6" w:rsidR="0026605B" w:rsidRPr="001F62E7" w:rsidDel="001D4DA8" w:rsidRDefault="0026605B" w:rsidP="001F62E7">
            <w:pPr>
              <w:pStyle w:val="TAH"/>
              <w:rPr>
                <w:del w:id="619" w:author="Apple Inc." w:date="2021-08-30T10:33:00Z"/>
              </w:rPr>
            </w:pPr>
            <w:del w:id="620" w:author="Apple Inc." w:date="2021-08-30T10:33:00Z">
              <w:r w:rsidRPr="001F62E7" w:rsidDel="001D4DA8">
                <w:delText>TRP Std. Dev. [dB]</w:delText>
              </w:r>
            </w:del>
          </w:p>
        </w:tc>
        <w:tc>
          <w:tcPr>
            <w:tcW w:w="14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884D0B0" w14:textId="1914C644" w:rsidR="0026605B" w:rsidRPr="008D26BE" w:rsidDel="001D4DA8" w:rsidRDefault="0026605B" w:rsidP="001F62E7">
            <w:pPr>
              <w:pStyle w:val="TAH"/>
              <w:rPr>
                <w:del w:id="621" w:author="Apple Inc." w:date="2021-08-30T10:33:00Z"/>
              </w:rPr>
            </w:pPr>
            <w:del w:id="622" w:author="Apple Inc." w:date="2021-08-30T10:33:00Z">
              <w:r w:rsidRPr="008D26BE" w:rsidDel="001D4DA8">
                <w:delText>|Mean TRP Error| [dB]</w:delText>
              </w:r>
            </w:del>
          </w:p>
        </w:tc>
        <w:tc>
          <w:tcPr>
            <w:tcW w:w="14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A46E62D" w14:textId="1D4EF721" w:rsidR="0026605B" w:rsidRPr="00994059" w:rsidDel="001D4DA8" w:rsidRDefault="0026605B" w:rsidP="008D26BE">
            <w:pPr>
              <w:pStyle w:val="TAH"/>
              <w:rPr>
                <w:del w:id="623" w:author="Apple Inc." w:date="2021-08-30T10:33:00Z"/>
              </w:rPr>
            </w:pPr>
            <w:del w:id="624" w:author="Apple Inc." w:date="2021-08-30T10:33:00Z">
              <w:r w:rsidRPr="00027735" w:rsidDel="001D4DA8">
                <w:delText>TRP Std. Dev. [dB]</w:delText>
              </w:r>
            </w:del>
          </w:p>
        </w:tc>
      </w:tr>
      <w:tr w:rsidR="0026605B" w:rsidDel="001D4DA8" w14:paraId="69D1C986" w14:textId="0DC6379C" w:rsidTr="00B957C0">
        <w:trPr>
          <w:trHeight w:val="225"/>
          <w:jc w:val="center"/>
          <w:del w:id="625" w:author="Apple Inc." w:date="2021-08-30T10:33:00Z"/>
        </w:trPr>
        <w:tc>
          <w:tcPr>
            <w:tcW w:w="1440" w:type="dxa"/>
            <w:vMerge w:val="restart"/>
            <w:tcBorders>
              <w:top w:val="single" w:sz="4" w:space="0" w:color="auto"/>
              <w:left w:val="single" w:sz="4" w:space="0" w:color="auto"/>
              <w:right w:val="single" w:sz="4" w:space="0" w:color="auto"/>
            </w:tcBorders>
          </w:tcPr>
          <w:p w14:paraId="6B1E696C" w14:textId="30A2C70A" w:rsidR="0026605B" w:rsidRPr="006F0335" w:rsidDel="001D4DA8" w:rsidRDefault="0026605B" w:rsidP="0026605B">
            <w:pPr>
              <w:pStyle w:val="TAH"/>
              <w:rPr>
                <w:del w:id="626" w:author="Apple Inc." w:date="2021-08-30T10:33:00Z"/>
              </w:rPr>
            </w:pPr>
            <w:del w:id="627" w:author="Apple Inc." w:date="2021-08-30T10:33:00Z">
              <w:r w:rsidDel="001D4DA8">
                <w:delText>8x2</w:delText>
              </w:r>
            </w:del>
          </w:p>
        </w:tc>
        <w:tc>
          <w:tcPr>
            <w:tcW w:w="1440" w:type="dxa"/>
            <w:vMerge w:val="restart"/>
            <w:tcBorders>
              <w:top w:val="single" w:sz="4" w:space="0" w:color="auto"/>
              <w:left w:val="single" w:sz="4" w:space="0" w:color="auto"/>
              <w:right w:val="single" w:sz="4" w:space="0" w:color="auto"/>
            </w:tcBorders>
          </w:tcPr>
          <w:p w14:paraId="08BF351F" w14:textId="634AC9E6" w:rsidR="0026605B" w:rsidDel="001D4DA8" w:rsidRDefault="0026605B" w:rsidP="00B957C0">
            <w:pPr>
              <w:pStyle w:val="TAR"/>
              <w:rPr>
                <w:del w:id="628" w:author="Apple Inc." w:date="2021-08-30T10:33:00Z"/>
              </w:rPr>
            </w:pPr>
            <w:del w:id="629" w:author="Apple Inc." w:date="2021-08-30T10:33:00Z">
              <w:r w:rsidDel="001D4DA8">
                <w:delText>20</w:delText>
              </w:r>
            </w:del>
          </w:p>
        </w:tc>
        <w:tc>
          <w:tcPr>
            <w:tcW w:w="1440" w:type="dxa"/>
            <w:tcBorders>
              <w:top w:val="single" w:sz="4" w:space="0" w:color="auto"/>
              <w:left w:val="single" w:sz="4" w:space="0" w:color="auto"/>
              <w:bottom w:val="single" w:sz="4" w:space="0" w:color="auto"/>
              <w:right w:val="single" w:sz="4" w:space="0" w:color="auto"/>
            </w:tcBorders>
          </w:tcPr>
          <w:p w14:paraId="2A65947E" w14:textId="270FD41A" w:rsidR="0026605B" w:rsidDel="001D4DA8" w:rsidRDefault="0026605B" w:rsidP="00B957C0">
            <w:pPr>
              <w:pStyle w:val="TAR"/>
              <w:rPr>
                <w:del w:id="630" w:author="Apple Inc." w:date="2021-08-30T10:33:00Z"/>
              </w:rPr>
            </w:pPr>
            <w:del w:id="631" w:author="Apple Inc." w:date="2021-08-30T10:33:00Z">
              <w:r w:rsidRPr="009E1C4E" w:rsidDel="001D4DA8">
                <w:delText>5</w:delText>
              </w:r>
            </w:del>
          </w:p>
        </w:tc>
        <w:tc>
          <w:tcPr>
            <w:tcW w:w="1440" w:type="dxa"/>
            <w:tcBorders>
              <w:top w:val="single" w:sz="4" w:space="0" w:color="auto"/>
              <w:left w:val="single" w:sz="4" w:space="0" w:color="auto"/>
              <w:bottom w:val="single" w:sz="4" w:space="0" w:color="auto"/>
              <w:right w:val="single" w:sz="4" w:space="0" w:color="auto"/>
            </w:tcBorders>
          </w:tcPr>
          <w:p w14:paraId="15FE8263" w14:textId="729E2304" w:rsidR="0026605B" w:rsidDel="001D4DA8" w:rsidRDefault="0026605B" w:rsidP="00B957C0">
            <w:pPr>
              <w:pStyle w:val="TAR"/>
              <w:rPr>
                <w:del w:id="632" w:author="Apple Inc." w:date="2021-08-30T10:33:00Z"/>
              </w:rPr>
            </w:pPr>
            <w:del w:id="633" w:author="Apple Inc." w:date="2021-08-30T10:33:00Z">
              <w:r w:rsidRPr="00B03583" w:rsidDel="001D4DA8">
                <w:delText>0.01</w:delText>
              </w:r>
            </w:del>
          </w:p>
        </w:tc>
        <w:tc>
          <w:tcPr>
            <w:tcW w:w="1440" w:type="dxa"/>
            <w:tcBorders>
              <w:top w:val="single" w:sz="4" w:space="0" w:color="auto"/>
              <w:left w:val="single" w:sz="4" w:space="0" w:color="auto"/>
              <w:bottom w:val="single" w:sz="4" w:space="0" w:color="auto"/>
              <w:right w:val="single" w:sz="4" w:space="0" w:color="auto"/>
            </w:tcBorders>
          </w:tcPr>
          <w:p w14:paraId="5FDCD6EC" w14:textId="4FAD44B1" w:rsidR="0026605B" w:rsidDel="001D4DA8" w:rsidRDefault="0026605B" w:rsidP="00B957C0">
            <w:pPr>
              <w:pStyle w:val="TAR"/>
              <w:rPr>
                <w:del w:id="634" w:author="Apple Inc." w:date="2021-08-30T10:33:00Z"/>
              </w:rPr>
            </w:pPr>
            <w:del w:id="635" w:author="Apple Inc." w:date="2021-08-30T10:33:00Z">
              <w:r w:rsidRPr="00B03583" w:rsidDel="001D4DA8">
                <w:delText>0.04</w:delText>
              </w:r>
            </w:del>
          </w:p>
        </w:tc>
        <w:tc>
          <w:tcPr>
            <w:tcW w:w="1440" w:type="dxa"/>
            <w:tcBorders>
              <w:top w:val="single" w:sz="4" w:space="0" w:color="auto"/>
              <w:left w:val="single" w:sz="4" w:space="0" w:color="auto"/>
              <w:bottom w:val="single" w:sz="4" w:space="0" w:color="auto"/>
              <w:right w:val="single" w:sz="4" w:space="0" w:color="auto"/>
            </w:tcBorders>
          </w:tcPr>
          <w:p w14:paraId="362DF619" w14:textId="05AAE897" w:rsidR="0026605B" w:rsidDel="001D4DA8" w:rsidRDefault="0026605B" w:rsidP="00B957C0">
            <w:pPr>
              <w:pStyle w:val="TAR"/>
              <w:rPr>
                <w:del w:id="636" w:author="Apple Inc." w:date="2021-08-30T10:33:00Z"/>
              </w:rPr>
            </w:pPr>
            <w:del w:id="637" w:author="Apple Inc." w:date="2021-08-30T10:33:00Z">
              <w:r w:rsidRPr="00B03583" w:rsidDel="001D4DA8">
                <w:delText>0.39</w:delText>
              </w:r>
            </w:del>
          </w:p>
        </w:tc>
        <w:tc>
          <w:tcPr>
            <w:tcW w:w="1440" w:type="dxa"/>
            <w:tcBorders>
              <w:top w:val="single" w:sz="4" w:space="0" w:color="auto"/>
              <w:left w:val="single" w:sz="4" w:space="0" w:color="auto"/>
              <w:bottom w:val="single" w:sz="4" w:space="0" w:color="auto"/>
              <w:right w:val="single" w:sz="4" w:space="0" w:color="auto"/>
            </w:tcBorders>
          </w:tcPr>
          <w:p w14:paraId="1C46F92C" w14:textId="70A53A9B" w:rsidR="0026605B" w:rsidDel="001D4DA8" w:rsidRDefault="0026605B" w:rsidP="00B957C0">
            <w:pPr>
              <w:pStyle w:val="TAR"/>
              <w:rPr>
                <w:del w:id="638" w:author="Apple Inc." w:date="2021-08-30T10:33:00Z"/>
              </w:rPr>
            </w:pPr>
            <w:del w:id="639" w:author="Apple Inc." w:date="2021-08-30T10:33:00Z">
              <w:r w:rsidRPr="00B03583" w:rsidDel="001D4DA8">
                <w:delText>0.24</w:delText>
              </w:r>
            </w:del>
          </w:p>
        </w:tc>
      </w:tr>
      <w:tr w:rsidR="0026605B" w:rsidDel="001D4DA8" w14:paraId="2C46FC2D" w14:textId="7AE2B689" w:rsidTr="00B957C0">
        <w:trPr>
          <w:trHeight w:val="225"/>
          <w:jc w:val="center"/>
          <w:del w:id="640" w:author="Apple Inc." w:date="2021-08-30T10:33:00Z"/>
        </w:trPr>
        <w:tc>
          <w:tcPr>
            <w:tcW w:w="1440" w:type="dxa"/>
            <w:vMerge/>
            <w:tcBorders>
              <w:left w:val="single" w:sz="4" w:space="0" w:color="auto"/>
              <w:right w:val="single" w:sz="4" w:space="0" w:color="auto"/>
            </w:tcBorders>
          </w:tcPr>
          <w:p w14:paraId="302D10E4" w14:textId="08501359" w:rsidR="0026605B" w:rsidRPr="006F0335" w:rsidDel="001D4DA8" w:rsidRDefault="0026605B" w:rsidP="00B957C0">
            <w:pPr>
              <w:pStyle w:val="TAR"/>
              <w:rPr>
                <w:del w:id="641" w:author="Apple Inc." w:date="2021-08-30T10:33:00Z"/>
              </w:rPr>
            </w:pPr>
          </w:p>
        </w:tc>
        <w:tc>
          <w:tcPr>
            <w:tcW w:w="1440" w:type="dxa"/>
            <w:vMerge/>
            <w:tcBorders>
              <w:left w:val="single" w:sz="4" w:space="0" w:color="auto"/>
              <w:right w:val="single" w:sz="4" w:space="0" w:color="auto"/>
            </w:tcBorders>
          </w:tcPr>
          <w:p w14:paraId="4BEDD44B" w14:textId="0302EF3D" w:rsidR="0026605B" w:rsidDel="001D4DA8" w:rsidRDefault="0026605B" w:rsidP="00B957C0">
            <w:pPr>
              <w:pStyle w:val="TAR"/>
              <w:rPr>
                <w:del w:id="642" w:author="Apple Inc." w:date="2021-08-30T10:33:00Z"/>
              </w:rPr>
            </w:pPr>
          </w:p>
        </w:tc>
        <w:tc>
          <w:tcPr>
            <w:tcW w:w="1440" w:type="dxa"/>
            <w:tcBorders>
              <w:top w:val="single" w:sz="4" w:space="0" w:color="auto"/>
              <w:left w:val="single" w:sz="4" w:space="0" w:color="auto"/>
              <w:bottom w:val="single" w:sz="4" w:space="0" w:color="auto"/>
              <w:right w:val="single" w:sz="4" w:space="0" w:color="auto"/>
            </w:tcBorders>
          </w:tcPr>
          <w:p w14:paraId="7DF61670" w14:textId="0896C2B4" w:rsidR="0026605B" w:rsidDel="001D4DA8" w:rsidRDefault="0026605B" w:rsidP="00B957C0">
            <w:pPr>
              <w:pStyle w:val="TAR"/>
              <w:rPr>
                <w:del w:id="643" w:author="Apple Inc." w:date="2021-08-30T10:33:00Z"/>
              </w:rPr>
            </w:pPr>
            <w:del w:id="644" w:author="Apple Inc." w:date="2021-08-30T10:33:00Z">
              <w:r w:rsidRPr="009E1C4E" w:rsidDel="001D4DA8">
                <w:delText>10</w:delText>
              </w:r>
            </w:del>
          </w:p>
        </w:tc>
        <w:tc>
          <w:tcPr>
            <w:tcW w:w="1440" w:type="dxa"/>
            <w:tcBorders>
              <w:top w:val="single" w:sz="4" w:space="0" w:color="auto"/>
              <w:left w:val="single" w:sz="4" w:space="0" w:color="auto"/>
              <w:bottom w:val="single" w:sz="4" w:space="0" w:color="auto"/>
              <w:right w:val="single" w:sz="4" w:space="0" w:color="auto"/>
            </w:tcBorders>
          </w:tcPr>
          <w:p w14:paraId="64C7B4AE" w14:textId="263EFE3E" w:rsidR="0026605B" w:rsidDel="001D4DA8" w:rsidRDefault="0026605B" w:rsidP="00B957C0">
            <w:pPr>
              <w:pStyle w:val="TAR"/>
              <w:rPr>
                <w:del w:id="645" w:author="Apple Inc." w:date="2021-08-30T10:33:00Z"/>
              </w:rPr>
            </w:pPr>
            <w:del w:id="646" w:author="Apple Inc." w:date="2021-08-30T10:33:00Z">
              <w:r w:rsidRPr="00B03583" w:rsidDel="001D4DA8">
                <w:delText>0.03</w:delText>
              </w:r>
            </w:del>
          </w:p>
        </w:tc>
        <w:tc>
          <w:tcPr>
            <w:tcW w:w="1440" w:type="dxa"/>
            <w:tcBorders>
              <w:top w:val="single" w:sz="4" w:space="0" w:color="auto"/>
              <w:left w:val="single" w:sz="4" w:space="0" w:color="auto"/>
              <w:bottom w:val="single" w:sz="4" w:space="0" w:color="auto"/>
              <w:right w:val="single" w:sz="4" w:space="0" w:color="auto"/>
            </w:tcBorders>
          </w:tcPr>
          <w:p w14:paraId="5C6B69ED" w14:textId="46202777" w:rsidR="0026605B" w:rsidDel="001D4DA8" w:rsidRDefault="0026605B" w:rsidP="00B957C0">
            <w:pPr>
              <w:pStyle w:val="TAR"/>
              <w:rPr>
                <w:del w:id="647" w:author="Apple Inc." w:date="2021-08-30T10:33:00Z"/>
              </w:rPr>
            </w:pPr>
            <w:del w:id="648" w:author="Apple Inc." w:date="2021-08-30T10:33:00Z">
              <w:r w:rsidRPr="00B03583" w:rsidDel="001D4DA8">
                <w:delText>0.17</w:delText>
              </w:r>
            </w:del>
          </w:p>
        </w:tc>
        <w:tc>
          <w:tcPr>
            <w:tcW w:w="1440" w:type="dxa"/>
            <w:tcBorders>
              <w:top w:val="single" w:sz="4" w:space="0" w:color="auto"/>
              <w:left w:val="single" w:sz="4" w:space="0" w:color="auto"/>
              <w:bottom w:val="single" w:sz="4" w:space="0" w:color="auto"/>
              <w:right w:val="single" w:sz="4" w:space="0" w:color="auto"/>
            </w:tcBorders>
          </w:tcPr>
          <w:p w14:paraId="1FCB8676" w14:textId="6A0D4121" w:rsidR="0026605B" w:rsidDel="001D4DA8" w:rsidRDefault="0026605B" w:rsidP="00B957C0">
            <w:pPr>
              <w:pStyle w:val="TAR"/>
              <w:rPr>
                <w:del w:id="649" w:author="Apple Inc." w:date="2021-08-30T10:33:00Z"/>
              </w:rPr>
            </w:pPr>
            <w:del w:id="650" w:author="Apple Inc." w:date="2021-08-30T10:33:00Z">
              <w:r w:rsidRPr="00B03583" w:rsidDel="001D4DA8">
                <w:delText>0.39</w:delText>
              </w:r>
            </w:del>
          </w:p>
        </w:tc>
        <w:tc>
          <w:tcPr>
            <w:tcW w:w="1440" w:type="dxa"/>
            <w:tcBorders>
              <w:top w:val="single" w:sz="4" w:space="0" w:color="auto"/>
              <w:left w:val="single" w:sz="4" w:space="0" w:color="auto"/>
              <w:bottom w:val="single" w:sz="4" w:space="0" w:color="auto"/>
              <w:right w:val="single" w:sz="4" w:space="0" w:color="auto"/>
            </w:tcBorders>
          </w:tcPr>
          <w:p w14:paraId="5DF21CC8" w14:textId="23EA9F01" w:rsidR="0026605B" w:rsidDel="001D4DA8" w:rsidRDefault="0026605B" w:rsidP="00B957C0">
            <w:pPr>
              <w:pStyle w:val="TAR"/>
              <w:rPr>
                <w:del w:id="651" w:author="Apple Inc." w:date="2021-08-30T10:33:00Z"/>
              </w:rPr>
            </w:pPr>
            <w:del w:id="652" w:author="Apple Inc." w:date="2021-08-30T10:33:00Z">
              <w:r w:rsidRPr="00B03583" w:rsidDel="001D4DA8">
                <w:delText>0.29</w:delText>
              </w:r>
            </w:del>
          </w:p>
        </w:tc>
      </w:tr>
      <w:tr w:rsidR="0026605B" w:rsidDel="001D4DA8" w14:paraId="170DD2A6" w14:textId="13497A3D" w:rsidTr="00B957C0">
        <w:trPr>
          <w:trHeight w:val="225"/>
          <w:jc w:val="center"/>
          <w:del w:id="653" w:author="Apple Inc." w:date="2021-08-30T10:33:00Z"/>
        </w:trPr>
        <w:tc>
          <w:tcPr>
            <w:tcW w:w="1440" w:type="dxa"/>
            <w:vMerge/>
            <w:tcBorders>
              <w:left w:val="single" w:sz="4" w:space="0" w:color="auto"/>
              <w:right w:val="single" w:sz="4" w:space="0" w:color="auto"/>
            </w:tcBorders>
          </w:tcPr>
          <w:p w14:paraId="3A4503D1" w14:textId="6681A96B" w:rsidR="0026605B" w:rsidRPr="006F0335" w:rsidDel="001D4DA8" w:rsidRDefault="0026605B" w:rsidP="00B957C0">
            <w:pPr>
              <w:pStyle w:val="TAR"/>
              <w:rPr>
                <w:del w:id="654" w:author="Apple Inc." w:date="2021-08-30T10:33:00Z"/>
              </w:rPr>
            </w:pPr>
          </w:p>
        </w:tc>
        <w:tc>
          <w:tcPr>
            <w:tcW w:w="1440" w:type="dxa"/>
            <w:vMerge w:val="restart"/>
            <w:tcBorders>
              <w:left w:val="single" w:sz="4" w:space="0" w:color="auto"/>
              <w:right w:val="single" w:sz="4" w:space="0" w:color="auto"/>
            </w:tcBorders>
          </w:tcPr>
          <w:p w14:paraId="04B04EFB" w14:textId="0B999939" w:rsidR="0026605B" w:rsidDel="001D4DA8" w:rsidRDefault="0026605B" w:rsidP="00B957C0">
            <w:pPr>
              <w:pStyle w:val="TAR"/>
              <w:rPr>
                <w:del w:id="655" w:author="Apple Inc." w:date="2021-08-30T10:33:00Z"/>
              </w:rPr>
            </w:pPr>
            <w:del w:id="656" w:author="Apple Inc." w:date="2021-08-30T10:33:00Z">
              <w:r w:rsidDel="001D4DA8">
                <w:delText>25</w:delText>
              </w:r>
            </w:del>
          </w:p>
        </w:tc>
        <w:tc>
          <w:tcPr>
            <w:tcW w:w="1440" w:type="dxa"/>
            <w:tcBorders>
              <w:top w:val="single" w:sz="4" w:space="0" w:color="auto"/>
              <w:left w:val="single" w:sz="4" w:space="0" w:color="auto"/>
              <w:bottom w:val="single" w:sz="4" w:space="0" w:color="auto"/>
              <w:right w:val="single" w:sz="4" w:space="0" w:color="auto"/>
            </w:tcBorders>
          </w:tcPr>
          <w:p w14:paraId="7AD2B5CB" w14:textId="41C70129" w:rsidR="0026605B" w:rsidDel="001D4DA8" w:rsidRDefault="0026605B" w:rsidP="00B957C0">
            <w:pPr>
              <w:pStyle w:val="TAR"/>
              <w:rPr>
                <w:del w:id="657" w:author="Apple Inc." w:date="2021-08-30T10:33:00Z"/>
              </w:rPr>
            </w:pPr>
            <w:del w:id="658" w:author="Apple Inc." w:date="2021-08-30T10:33:00Z">
              <w:r w:rsidRPr="009E1C4E" w:rsidDel="001D4DA8">
                <w:delText>5</w:delText>
              </w:r>
            </w:del>
          </w:p>
        </w:tc>
        <w:tc>
          <w:tcPr>
            <w:tcW w:w="1440" w:type="dxa"/>
            <w:tcBorders>
              <w:top w:val="single" w:sz="4" w:space="0" w:color="auto"/>
              <w:left w:val="single" w:sz="4" w:space="0" w:color="auto"/>
              <w:bottom w:val="single" w:sz="4" w:space="0" w:color="auto"/>
              <w:right w:val="single" w:sz="4" w:space="0" w:color="auto"/>
            </w:tcBorders>
          </w:tcPr>
          <w:p w14:paraId="009518F2" w14:textId="11D45794" w:rsidR="0026605B" w:rsidDel="001D4DA8" w:rsidRDefault="0026605B" w:rsidP="00B957C0">
            <w:pPr>
              <w:pStyle w:val="TAR"/>
              <w:rPr>
                <w:del w:id="659" w:author="Apple Inc." w:date="2021-08-30T10:33:00Z"/>
              </w:rPr>
            </w:pPr>
            <w:del w:id="660" w:author="Apple Inc." w:date="2021-08-30T10:33:00Z">
              <w:r w:rsidRPr="00B03583" w:rsidDel="001D4DA8">
                <w:delText>0.02</w:delText>
              </w:r>
            </w:del>
          </w:p>
        </w:tc>
        <w:tc>
          <w:tcPr>
            <w:tcW w:w="1440" w:type="dxa"/>
            <w:tcBorders>
              <w:top w:val="single" w:sz="4" w:space="0" w:color="auto"/>
              <w:left w:val="single" w:sz="4" w:space="0" w:color="auto"/>
              <w:bottom w:val="single" w:sz="4" w:space="0" w:color="auto"/>
              <w:right w:val="single" w:sz="4" w:space="0" w:color="auto"/>
            </w:tcBorders>
          </w:tcPr>
          <w:p w14:paraId="72EABA7A" w14:textId="4FF035A5" w:rsidR="0026605B" w:rsidDel="001D4DA8" w:rsidRDefault="0026605B" w:rsidP="00B957C0">
            <w:pPr>
              <w:pStyle w:val="TAR"/>
              <w:rPr>
                <w:del w:id="661" w:author="Apple Inc." w:date="2021-08-30T10:33:00Z"/>
              </w:rPr>
            </w:pPr>
            <w:del w:id="662" w:author="Apple Inc." w:date="2021-08-30T10:33:00Z">
              <w:r w:rsidRPr="00B03583" w:rsidDel="001D4DA8">
                <w:delText>0.02</w:delText>
              </w:r>
            </w:del>
          </w:p>
        </w:tc>
        <w:tc>
          <w:tcPr>
            <w:tcW w:w="1440" w:type="dxa"/>
            <w:tcBorders>
              <w:top w:val="single" w:sz="4" w:space="0" w:color="auto"/>
              <w:left w:val="single" w:sz="4" w:space="0" w:color="auto"/>
              <w:bottom w:val="single" w:sz="4" w:space="0" w:color="auto"/>
              <w:right w:val="single" w:sz="4" w:space="0" w:color="auto"/>
            </w:tcBorders>
          </w:tcPr>
          <w:p w14:paraId="3200CDDD" w14:textId="324983B9" w:rsidR="0026605B" w:rsidDel="001D4DA8" w:rsidRDefault="0026605B" w:rsidP="00B957C0">
            <w:pPr>
              <w:pStyle w:val="TAR"/>
              <w:rPr>
                <w:del w:id="663" w:author="Apple Inc." w:date="2021-08-30T10:33:00Z"/>
              </w:rPr>
            </w:pPr>
            <w:del w:id="664" w:author="Apple Inc." w:date="2021-08-30T10:33:00Z">
              <w:r w:rsidRPr="00B03583" w:rsidDel="001D4DA8">
                <w:delText>0.24</w:delText>
              </w:r>
            </w:del>
          </w:p>
        </w:tc>
        <w:tc>
          <w:tcPr>
            <w:tcW w:w="1440" w:type="dxa"/>
            <w:tcBorders>
              <w:top w:val="single" w:sz="4" w:space="0" w:color="auto"/>
              <w:left w:val="single" w:sz="4" w:space="0" w:color="auto"/>
              <w:bottom w:val="single" w:sz="4" w:space="0" w:color="auto"/>
              <w:right w:val="single" w:sz="4" w:space="0" w:color="auto"/>
            </w:tcBorders>
          </w:tcPr>
          <w:p w14:paraId="63E659BF" w14:textId="7E155421" w:rsidR="0026605B" w:rsidDel="001D4DA8" w:rsidRDefault="0026605B" w:rsidP="00B957C0">
            <w:pPr>
              <w:pStyle w:val="TAR"/>
              <w:rPr>
                <w:del w:id="665" w:author="Apple Inc." w:date="2021-08-30T10:33:00Z"/>
              </w:rPr>
            </w:pPr>
            <w:del w:id="666" w:author="Apple Inc." w:date="2021-08-30T10:33:00Z">
              <w:r w:rsidRPr="00B03583" w:rsidDel="001D4DA8">
                <w:delText>0.14</w:delText>
              </w:r>
            </w:del>
          </w:p>
        </w:tc>
      </w:tr>
      <w:tr w:rsidR="0026605B" w:rsidDel="001D4DA8" w14:paraId="694D5CF8" w14:textId="7360CB73" w:rsidTr="00B957C0">
        <w:trPr>
          <w:trHeight w:val="225"/>
          <w:jc w:val="center"/>
          <w:del w:id="667" w:author="Apple Inc." w:date="2021-08-30T10:33:00Z"/>
        </w:trPr>
        <w:tc>
          <w:tcPr>
            <w:tcW w:w="1440" w:type="dxa"/>
            <w:vMerge/>
            <w:tcBorders>
              <w:left w:val="single" w:sz="4" w:space="0" w:color="auto"/>
              <w:right w:val="single" w:sz="4" w:space="0" w:color="auto"/>
            </w:tcBorders>
          </w:tcPr>
          <w:p w14:paraId="0856F11E" w14:textId="04E34091" w:rsidR="0026605B" w:rsidRPr="006F0335" w:rsidDel="001D4DA8" w:rsidRDefault="0026605B" w:rsidP="00B957C0">
            <w:pPr>
              <w:pStyle w:val="TAR"/>
              <w:rPr>
                <w:del w:id="668" w:author="Apple Inc." w:date="2021-08-30T10:33:00Z"/>
              </w:rPr>
            </w:pPr>
          </w:p>
        </w:tc>
        <w:tc>
          <w:tcPr>
            <w:tcW w:w="1440" w:type="dxa"/>
            <w:vMerge/>
            <w:tcBorders>
              <w:left w:val="single" w:sz="4" w:space="0" w:color="auto"/>
              <w:right w:val="single" w:sz="4" w:space="0" w:color="auto"/>
            </w:tcBorders>
          </w:tcPr>
          <w:p w14:paraId="0A6CB1F7" w14:textId="1D30BC51" w:rsidR="0026605B" w:rsidDel="001D4DA8" w:rsidRDefault="0026605B" w:rsidP="00B957C0">
            <w:pPr>
              <w:pStyle w:val="TAR"/>
              <w:rPr>
                <w:del w:id="669" w:author="Apple Inc." w:date="2021-08-30T10:33:00Z"/>
              </w:rPr>
            </w:pPr>
          </w:p>
        </w:tc>
        <w:tc>
          <w:tcPr>
            <w:tcW w:w="1440" w:type="dxa"/>
            <w:tcBorders>
              <w:top w:val="single" w:sz="4" w:space="0" w:color="auto"/>
              <w:left w:val="single" w:sz="4" w:space="0" w:color="auto"/>
              <w:bottom w:val="single" w:sz="4" w:space="0" w:color="auto"/>
              <w:right w:val="single" w:sz="4" w:space="0" w:color="auto"/>
            </w:tcBorders>
          </w:tcPr>
          <w:p w14:paraId="06F40EB3" w14:textId="4DB541D4" w:rsidR="0026605B" w:rsidDel="001D4DA8" w:rsidRDefault="0026605B" w:rsidP="00B957C0">
            <w:pPr>
              <w:pStyle w:val="TAR"/>
              <w:rPr>
                <w:del w:id="670" w:author="Apple Inc." w:date="2021-08-30T10:33:00Z"/>
              </w:rPr>
            </w:pPr>
            <w:del w:id="671" w:author="Apple Inc." w:date="2021-08-30T10:33:00Z">
              <w:r w:rsidRPr="009E1C4E" w:rsidDel="001D4DA8">
                <w:delText>10</w:delText>
              </w:r>
            </w:del>
          </w:p>
        </w:tc>
        <w:tc>
          <w:tcPr>
            <w:tcW w:w="1440" w:type="dxa"/>
            <w:tcBorders>
              <w:top w:val="single" w:sz="4" w:space="0" w:color="auto"/>
              <w:left w:val="single" w:sz="4" w:space="0" w:color="auto"/>
              <w:bottom w:val="single" w:sz="4" w:space="0" w:color="auto"/>
              <w:right w:val="single" w:sz="4" w:space="0" w:color="auto"/>
            </w:tcBorders>
          </w:tcPr>
          <w:p w14:paraId="5BE4A4D2" w14:textId="7048EE04" w:rsidR="0026605B" w:rsidDel="001D4DA8" w:rsidRDefault="0026605B" w:rsidP="00B957C0">
            <w:pPr>
              <w:pStyle w:val="TAR"/>
              <w:rPr>
                <w:del w:id="672" w:author="Apple Inc." w:date="2021-08-30T10:33:00Z"/>
              </w:rPr>
            </w:pPr>
            <w:del w:id="673" w:author="Apple Inc." w:date="2021-08-30T10:33:00Z">
              <w:r w:rsidRPr="00B03583" w:rsidDel="001D4DA8">
                <w:delText>0.03</w:delText>
              </w:r>
            </w:del>
          </w:p>
        </w:tc>
        <w:tc>
          <w:tcPr>
            <w:tcW w:w="1440" w:type="dxa"/>
            <w:tcBorders>
              <w:top w:val="single" w:sz="4" w:space="0" w:color="auto"/>
              <w:left w:val="single" w:sz="4" w:space="0" w:color="auto"/>
              <w:bottom w:val="single" w:sz="4" w:space="0" w:color="auto"/>
              <w:right w:val="single" w:sz="4" w:space="0" w:color="auto"/>
            </w:tcBorders>
          </w:tcPr>
          <w:p w14:paraId="6D93E42D" w14:textId="064137BB" w:rsidR="0026605B" w:rsidDel="001D4DA8" w:rsidRDefault="0026605B" w:rsidP="00B957C0">
            <w:pPr>
              <w:pStyle w:val="TAR"/>
              <w:rPr>
                <w:del w:id="674" w:author="Apple Inc." w:date="2021-08-30T10:33:00Z"/>
              </w:rPr>
            </w:pPr>
            <w:del w:id="675" w:author="Apple Inc." w:date="2021-08-30T10:33:00Z">
              <w:r w:rsidRPr="00B03583" w:rsidDel="001D4DA8">
                <w:delText>0.08</w:delText>
              </w:r>
            </w:del>
          </w:p>
        </w:tc>
        <w:tc>
          <w:tcPr>
            <w:tcW w:w="1440" w:type="dxa"/>
            <w:tcBorders>
              <w:top w:val="single" w:sz="4" w:space="0" w:color="auto"/>
              <w:left w:val="single" w:sz="4" w:space="0" w:color="auto"/>
              <w:bottom w:val="single" w:sz="4" w:space="0" w:color="auto"/>
              <w:right w:val="single" w:sz="4" w:space="0" w:color="auto"/>
            </w:tcBorders>
          </w:tcPr>
          <w:p w14:paraId="5DA59505" w14:textId="1CD0CA73" w:rsidR="0026605B" w:rsidDel="001D4DA8" w:rsidRDefault="0026605B" w:rsidP="00B957C0">
            <w:pPr>
              <w:pStyle w:val="TAR"/>
              <w:rPr>
                <w:del w:id="676" w:author="Apple Inc." w:date="2021-08-30T10:33:00Z"/>
              </w:rPr>
            </w:pPr>
            <w:del w:id="677" w:author="Apple Inc." w:date="2021-08-30T10:33:00Z">
              <w:r w:rsidRPr="00B03583" w:rsidDel="001D4DA8">
                <w:delText>0.24</w:delText>
              </w:r>
            </w:del>
          </w:p>
        </w:tc>
        <w:tc>
          <w:tcPr>
            <w:tcW w:w="1440" w:type="dxa"/>
            <w:tcBorders>
              <w:top w:val="single" w:sz="4" w:space="0" w:color="auto"/>
              <w:left w:val="single" w:sz="4" w:space="0" w:color="auto"/>
              <w:bottom w:val="single" w:sz="4" w:space="0" w:color="auto"/>
              <w:right w:val="single" w:sz="4" w:space="0" w:color="auto"/>
            </w:tcBorders>
          </w:tcPr>
          <w:p w14:paraId="3452D8A1" w14:textId="60BAA535" w:rsidR="0026605B" w:rsidDel="001D4DA8" w:rsidRDefault="0026605B" w:rsidP="00B957C0">
            <w:pPr>
              <w:pStyle w:val="TAR"/>
              <w:rPr>
                <w:del w:id="678" w:author="Apple Inc." w:date="2021-08-30T10:33:00Z"/>
              </w:rPr>
            </w:pPr>
            <w:del w:id="679" w:author="Apple Inc." w:date="2021-08-30T10:33:00Z">
              <w:r w:rsidRPr="00B03583" w:rsidDel="001D4DA8">
                <w:delText>0.16</w:delText>
              </w:r>
            </w:del>
          </w:p>
        </w:tc>
      </w:tr>
      <w:tr w:rsidR="0026605B" w:rsidDel="001D4DA8" w14:paraId="4BFEB6DF" w14:textId="54BB65BE" w:rsidTr="00B957C0">
        <w:trPr>
          <w:trHeight w:val="225"/>
          <w:jc w:val="center"/>
          <w:del w:id="680" w:author="Apple Inc." w:date="2021-08-30T10:33:00Z"/>
        </w:trPr>
        <w:tc>
          <w:tcPr>
            <w:tcW w:w="1440" w:type="dxa"/>
            <w:vMerge/>
            <w:tcBorders>
              <w:left w:val="single" w:sz="4" w:space="0" w:color="auto"/>
              <w:right w:val="single" w:sz="4" w:space="0" w:color="auto"/>
            </w:tcBorders>
          </w:tcPr>
          <w:p w14:paraId="57F4970B" w14:textId="6369FBE1" w:rsidR="0026605B" w:rsidRPr="006F0335" w:rsidDel="001D4DA8" w:rsidRDefault="0026605B" w:rsidP="00B957C0">
            <w:pPr>
              <w:pStyle w:val="TAR"/>
              <w:rPr>
                <w:del w:id="681" w:author="Apple Inc." w:date="2021-08-30T10:33:00Z"/>
              </w:rPr>
            </w:pPr>
          </w:p>
        </w:tc>
        <w:tc>
          <w:tcPr>
            <w:tcW w:w="1440" w:type="dxa"/>
            <w:vMerge w:val="restart"/>
            <w:tcBorders>
              <w:left w:val="single" w:sz="4" w:space="0" w:color="auto"/>
              <w:right w:val="single" w:sz="4" w:space="0" w:color="auto"/>
            </w:tcBorders>
          </w:tcPr>
          <w:p w14:paraId="5D5371FD" w14:textId="75EAC181" w:rsidR="0026605B" w:rsidDel="001D4DA8" w:rsidRDefault="0026605B" w:rsidP="00B957C0">
            <w:pPr>
              <w:pStyle w:val="TAR"/>
              <w:rPr>
                <w:del w:id="682" w:author="Apple Inc." w:date="2021-08-30T10:33:00Z"/>
              </w:rPr>
            </w:pPr>
            <w:del w:id="683" w:author="Apple Inc." w:date="2021-08-30T10:33:00Z">
              <w:r w:rsidDel="001D4DA8">
                <w:delText>30</w:delText>
              </w:r>
            </w:del>
          </w:p>
        </w:tc>
        <w:tc>
          <w:tcPr>
            <w:tcW w:w="1440" w:type="dxa"/>
            <w:tcBorders>
              <w:top w:val="single" w:sz="4" w:space="0" w:color="auto"/>
              <w:left w:val="single" w:sz="4" w:space="0" w:color="auto"/>
              <w:bottom w:val="single" w:sz="4" w:space="0" w:color="auto"/>
              <w:right w:val="single" w:sz="4" w:space="0" w:color="auto"/>
            </w:tcBorders>
          </w:tcPr>
          <w:p w14:paraId="6548CD73" w14:textId="25915B11" w:rsidR="0026605B" w:rsidDel="001D4DA8" w:rsidRDefault="0026605B" w:rsidP="00B957C0">
            <w:pPr>
              <w:pStyle w:val="TAR"/>
              <w:rPr>
                <w:del w:id="684" w:author="Apple Inc." w:date="2021-08-30T10:33:00Z"/>
              </w:rPr>
            </w:pPr>
            <w:del w:id="685" w:author="Apple Inc." w:date="2021-08-30T10:33:00Z">
              <w:r w:rsidRPr="009E1C4E" w:rsidDel="001D4DA8">
                <w:delText>5</w:delText>
              </w:r>
            </w:del>
          </w:p>
        </w:tc>
        <w:tc>
          <w:tcPr>
            <w:tcW w:w="1440" w:type="dxa"/>
            <w:tcBorders>
              <w:top w:val="single" w:sz="4" w:space="0" w:color="auto"/>
              <w:left w:val="single" w:sz="4" w:space="0" w:color="auto"/>
              <w:bottom w:val="single" w:sz="4" w:space="0" w:color="auto"/>
              <w:right w:val="single" w:sz="4" w:space="0" w:color="auto"/>
            </w:tcBorders>
          </w:tcPr>
          <w:p w14:paraId="34FEAD1D" w14:textId="67BDC9D0" w:rsidR="0026605B" w:rsidDel="001D4DA8" w:rsidRDefault="0026605B" w:rsidP="00B957C0">
            <w:pPr>
              <w:pStyle w:val="TAR"/>
              <w:rPr>
                <w:del w:id="686" w:author="Apple Inc." w:date="2021-08-30T10:33:00Z"/>
              </w:rPr>
            </w:pPr>
            <w:del w:id="687" w:author="Apple Inc." w:date="2021-08-30T10:33:00Z">
              <w:r w:rsidRPr="00B03583" w:rsidDel="001D4DA8">
                <w:delText>0.02</w:delText>
              </w:r>
            </w:del>
          </w:p>
        </w:tc>
        <w:tc>
          <w:tcPr>
            <w:tcW w:w="1440" w:type="dxa"/>
            <w:tcBorders>
              <w:top w:val="single" w:sz="4" w:space="0" w:color="auto"/>
              <w:left w:val="single" w:sz="4" w:space="0" w:color="auto"/>
              <w:bottom w:val="single" w:sz="4" w:space="0" w:color="auto"/>
              <w:right w:val="single" w:sz="4" w:space="0" w:color="auto"/>
            </w:tcBorders>
          </w:tcPr>
          <w:p w14:paraId="29440070" w14:textId="0C9033F6" w:rsidR="0026605B" w:rsidDel="001D4DA8" w:rsidRDefault="0026605B" w:rsidP="00B957C0">
            <w:pPr>
              <w:pStyle w:val="TAR"/>
              <w:rPr>
                <w:del w:id="688" w:author="Apple Inc." w:date="2021-08-30T10:33:00Z"/>
              </w:rPr>
            </w:pPr>
            <w:del w:id="689" w:author="Apple Inc." w:date="2021-08-30T10:33:00Z">
              <w:r w:rsidRPr="00B03583" w:rsidDel="001D4DA8">
                <w:delText>0.01</w:delText>
              </w:r>
            </w:del>
          </w:p>
        </w:tc>
        <w:tc>
          <w:tcPr>
            <w:tcW w:w="1440" w:type="dxa"/>
            <w:tcBorders>
              <w:top w:val="single" w:sz="4" w:space="0" w:color="auto"/>
              <w:left w:val="single" w:sz="4" w:space="0" w:color="auto"/>
              <w:bottom w:val="single" w:sz="4" w:space="0" w:color="auto"/>
              <w:right w:val="single" w:sz="4" w:space="0" w:color="auto"/>
            </w:tcBorders>
          </w:tcPr>
          <w:p w14:paraId="30D1866E" w14:textId="39DA6F35" w:rsidR="0026605B" w:rsidDel="001D4DA8" w:rsidRDefault="0026605B" w:rsidP="00B957C0">
            <w:pPr>
              <w:pStyle w:val="TAR"/>
              <w:rPr>
                <w:del w:id="690" w:author="Apple Inc." w:date="2021-08-30T10:33:00Z"/>
              </w:rPr>
            </w:pPr>
            <w:del w:id="691" w:author="Apple Inc." w:date="2021-08-30T10:33:00Z">
              <w:r w:rsidRPr="00B03583" w:rsidDel="001D4DA8">
                <w:delText>0.16</w:delText>
              </w:r>
            </w:del>
          </w:p>
        </w:tc>
        <w:tc>
          <w:tcPr>
            <w:tcW w:w="1440" w:type="dxa"/>
            <w:tcBorders>
              <w:top w:val="single" w:sz="4" w:space="0" w:color="auto"/>
              <w:left w:val="single" w:sz="4" w:space="0" w:color="auto"/>
              <w:bottom w:val="single" w:sz="4" w:space="0" w:color="auto"/>
              <w:right w:val="single" w:sz="4" w:space="0" w:color="auto"/>
            </w:tcBorders>
          </w:tcPr>
          <w:p w14:paraId="711EF736" w14:textId="07F81E9F" w:rsidR="0026605B" w:rsidDel="001D4DA8" w:rsidRDefault="0026605B" w:rsidP="00B957C0">
            <w:pPr>
              <w:pStyle w:val="TAR"/>
              <w:rPr>
                <w:del w:id="692" w:author="Apple Inc." w:date="2021-08-30T10:33:00Z"/>
              </w:rPr>
            </w:pPr>
            <w:del w:id="693" w:author="Apple Inc." w:date="2021-08-30T10:33:00Z">
              <w:r w:rsidRPr="00B03583" w:rsidDel="001D4DA8">
                <w:delText>0.09</w:delText>
              </w:r>
            </w:del>
          </w:p>
        </w:tc>
      </w:tr>
      <w:tr w:rsidR="0026605B" w:rsidDel="001D4DA8" w14:paraId="0AF511C1" w14:textId="72A2C83B" w:rsidTr="00B957C0">
        <w:trPr>
          <w:trHeight w:val="225"/>
          <w:jc w:val="center"/>
          <w:del w:id="694" w:author="Apple Inc." w:date="2021-08-30T10:33:00Z"/>
        </w:trPr>
        <w:tc>
          <w:tcPr>
            <w:tcW w:w="1440" w:type="dxa"/>
            <w:vMerge/>
            <w:tcBorders>
              <w:left w:val="single" w:sz="4" w:space="0" w:color="auto"/>
              <w:right w:val="single" w:sz="4" w:space="0" w:color="auto"/>
            </w:tcBorders>
          </w:tcPr>
          <w:p w14:paraId="05BA645A" w14:textId="343B1BC4" w:rsidR="0026605B" w:rsidRPr="006F0335" w:rsidDel="001D4DA8" w:rsidRDefault="0026605B" w:rsidP="00B957C0">
            <w:pPr>
              <w:pStyle w:val="TAR"/>
              <w:rPr>
                <w:del w:id="695" w:author="Apple Inc." w:date="2021-08-30T10:33:00Z"/>
              </w:rPr>
            </w:pPr>
          </w:p>
        </w:tc>
        <w:tc>
          <w:tcPr>
            <w:tcW w:w="1440" w:type="dxa"/>
            <w:vMerge/>
            <w:tcBorders>
              <w:left w:val="single" w:sz="4" w:space="0" w:color="auto"/>
              <w:right w:val="single" w:sz="4" w:space="0" w:color="auto"/>
            </w:tcBorders>
          </w:tcPr>
          <w:p w14:paraId="5AA89448" w14:textId="5AA4FDB3" w:rsidR="0026605B" w:rsidDel="001D4DA8" w:rsidRDefault="0026605B" w:rsidP="00B957C0">
            <w:pPr>
              <w:pStyle w:val="TAR"/>
              <w:rPr>
                <w:del w:id="696" w:author="Apple Inc." w:date="2021-08-30T10:33:00Z"/>
              </w:rPr>
            </w:pPr>
          </w:p>
        </w:tc>
        <w:tc>
          <w:tcPr>
            <w:tcW w:w="1440" w:type="dxa"/>
            <w:tcBorders>
              <w:top w:val="single" w:sz="4" w:space="0" w:color="auto"/>
              <w:left w:val="single" w:sz="4" w:space="0" w:color="auto"/>
              <w:bottom w:val="single" w:sz="4" w:space="0" w:color="auto"/>
              <w:right w:val="single" w:sz="4" w:space="0" w:color="auto"/>
            </w:tcBorders>
          </w:tcPr>
          <w:p w14:paraId="104D61DB" w14:textId="1D97E79A" w:rsidR="0026605B" w:rsidDel="001D4DA8" w:rsidRDefault="0026605B" w:rsidP="00B957C0">
            <w:pPr>
              <w:pStyle w:val="TAR"/>
              <w:rPr>
                <w:del w:id="697" w:author="Apple Inc." w:date="2021-08-30T10:33:00Z"/>
              </w:rPr>
            </w:pPr>
            <w:del w:id="698" w:author="Apple Inc." w:date="2021-08-30T10:33:00Z">
              <w:r w:rsidRPr="009E1C4E" w:rsidDel="001D4DA8">
                <w:delText>10</w:delText>
              </w:r>
            </w:del>
          </w:p>
        </w:tc>
        <w:tc>
          <w:tcPr>
            <w:tcW w:w="1440" w:type="dxa"/>
            <w:tcBorders>
              <w:top w:val="single" w:sz="4" w:space="0" w:color="auto"/>
              <w:left w:val="single" w:sz="4" w:space="0" w:color="auto"/>
              <w:bottom w:val="single" w:sz="4" w:space="0" w:color="auto"/>
              <w:right w:val="single" w:sz="4" w:space="0" w:color="auto"/>
            </w:tcBorders>
          </w:tcPr>
          <w:p w14:paraId="03AFBDEB" w14:textId="037833C3" w:rsidR="0026605B" w:rsidDel="001D4DA8" w:rsidRDefault="0026605B" w:rsidP="00B957C0">
            <w:pPr>
              <w:pStyle w:val="TAR"/>
              <w:rPr>
                <w:del w:id="699" w:author="Apple Inc." w:date="2021-08-30T10:33:00Z"/>
              </w:rPr>
            </w:pPr>
            <w:del w:id="700" w:author="Apple Inc." w:date="2021-08-30T10:33:00Z">
              <w:r w:rsidRPr="00B03583" w:rsidDel="001D4DA8">
                <w:delText>0.03</w:delText>
              </w:r>
            </w:del>
          </w:p>
        </w:tc>
        <w:tc>
          <w:tcPr>
            <w:tcW w:w="1440" w:type="dxa"/>
            <w:tcBorders>
              <w:top w:val="single" w:sz="4" w:space="0" w:color="auto"/>
              <w:left w:val="single" w:sz="4" w:space="0" w:color="auto"/>
              <w:bottom w:val="single" w:sz="4" w:space="0" w:color="auto"/>
              <w:right w:val="single" w:sz="4" w:space="0" w:color="auto"/>
            </w:tcBorders>
          </w:tcPr>
          <w:p w14:paraId="08158C0F" w14:textId="35012C01" w:rsidR="0026605B" w:rsidDel="001D4DA8" w:rsidRDefault="0026605B" w:rsidP="00B957C0">
            <w:pPr>
              <w:pStyle w:val="TAR"/>
              <w:rPr>
                <w:del w:id="701" w:author="Apple Inc." w:date="2021-08-30T10:33:00Z"/>
              </w:rPr>
            </w:pPr>
            <w:del w:id="702" w:author="Apple Inc." w:date="2021-08-30T10:33:00Z">
              <w:r w:rsidRPr="00B03583" w:rsidDel="001D4DA8">
                <w:delText>0.04</w:delText>
              </w:r>
            </w:del>
          </w:p>
        </w:tc>
        <w:tc>
          <w:tcPr>
            <w:tcW w:w="1440" w:type="dxa"/>
            <w:tcBorders>
              <w:top w:val="single" w:sz="4" w:space="0" w:color="auto"/>
              <w:left w:val="single" w:sz="4" w:space="0" w:color="auto"/>
              <w:bottom w:val="single" w:sz="4" w:space="0" w:color="auto"/>
              <w:right w:val="single" w:sz="4" w:space="0" w:color="auto"/>
            </w:tcBorders>
          </w:tcPr>
          <w:p w14:paraId="3DAACAF4" w14:textId="2D5D3B3E" w:rsidR="0026605B" w:rsidDel="001D4DA8" w:rsidRDefault="0026605B" w:rsidP="00B957C0">
            <w:pPr>
              <w:pStyle w:val="TAR"/>
              <w:rPr>
                <w:del w:id="703" w:author="Apple Inc." w:date="2021-08-30T10:33:00Z"/>
              </w:rPr>
            </w:pPr>
            <w:del w:id="704" w:author="Apple Inc." w:date="2021-08-30T10:33:00Z">
              <w:r w:rsidRPr="00B03583" w:rsidDel="001D4DA8">
                <w:delText>0.16</w:delText>
              </w:r>
            </w:del>
          </w:p>
        </w:tc>
        <w:tc>
          <w:tcPr>
            <w:tcW w:w="1440" w:type="dxa"/>
            <w:tcBorders>
              <w:top w:val="single" w:sz="4" w:space="0" w:color="auto"/>
              <w:left w:val="single" w:sz="4" w:space="0" w:color="auto"/>
              <w:bottom w:val="single" w:sz="4" w:space="0" w:color="auto"/>
              <w:right w:val="single" w:sz="4" w:space="0" w:color="auto"/>
            </w:tcBorders>
          </w:tcPr>
          <w:p w14:paraId="5C38D29F" w14:textId="32D00D80" w:rsidR="0026605B" w:rsidDel="001D4DA8" w:rsidRDefault="0026605B" w:rsidP="00B957C0">
            <w:pPr>
              <w:pStyle w:val="TAR"/>
              <w:rPr>
                <w:del w:id="705" w:author="Apple Inc." w:date="2021-08-30T10:33:00Z"/>
              </w:rPr>
            </w:pPr>
            <w:del w:id="706" w:author="Apple Inc." w:date="2021-08-30T10:33:00Z">
              <w:r w:rsidRPr="00B03583" w:rsidDel="001D4DA8">
                <w:delText>0.10</w:delText>
              </w:r>
            </w:del>
          </w:p>
        </w:tc>
      </w:tr>
      <w:tr w:rsidR="0026605B" w:rsidDel="001D4DA8" w14:paraId="0500399C" w14:textId="46D996DD" w:rsidTr="00B957C0">
        <w:trPr>
          <w:trHeight w:val="225"/>
          <w:jc w:val="center"/>
          <w:del w:id="707" w:author="Apple Inc." w:date="2021-08-30T10:33:00Z"/>
        </w:trPr>
        <w:tc>
          <w:tcPr>
            <w:tcW w:w="1440" w:type="dxa"/>
            <w:vMerge/>
            <w:tcBorders>
              <w:left w:val="single" w:sz="4" w:space="0" w:color="auto"/>
              <w:right w:val="single" w:sz="4" w:space="0" w:color="auto"/>
            </w:tcBorders>
          </w:tcPr>
          <w:p w14:paraId="76B6D37B" w14:textId="69E86C61" w:rsidR="0026605B" w:rsidRPr="006F0335" w:rsidDel="001D4DA8" w:rsidRDefault="0026605B" w:rsidP="00B957C0">
            <w:pPr>
              <w:pStyle w:val="TAR"/>
              <w:rPr>
                <w:del w:id="708" w:author="Apple Inc." w:date="2021-08-30T10:33:00Z"/>
              </w:rPr>
            </w:pPr>
          </w:p>
        </w:tc>
        <w:tc>
          <w:tcPr>
            <w:tcW w:w="1440" w:type="dxa"/>
            <w:vMerge w:val="restart"/>
            <w:tcBorders>
              <w:left w:val="single" w:sz="4" w:space="0" w:color="auto"/>
              <w:right w:val="single" w:sz="4" w:space="0" w:color="auto"/>
            </w:tcBorders>
          </w:tcPr>
          <w:p w14:paraId="5EDC02A1" w14:textId="588E8CB2" w:rsidR="0026605B" w:rsidDel="001D4DA8" w:rsidRDefault="0026605B" w:rsidP="00B957C0">
            <w:pPr>
              <w:pStyle w:val="TAR"/>
              <w:rPr>
                <w:del w:id="709" w:author="Apple Inc." w:date="2021-08-30T10:33:00Z"/>
              </w:rPr>
            </w:pPr>
            <w:del w:id="710" w:author="Apple Inc." w:date="2021-08-30T10:33:00Z">
              <w:r w:rsidDel="001D4DA8">
                <w:delText>35</w:delText>
              </w:r>
            </w:del>
          </w:p>
        </w:tc>
        <w:tc>
          <w:tcPr>
            <w:tcW w:w="1440" w:type="dxa"/>
            <w:tcBorders>
              <w:top w:val="single" w:sz="4" w:space="0" w:color="auto"/>
              <w:left w:val="single" w:sz="4" w:space="0" w:color="auto"/>
              <w:bottom w:val="single" w:sz="4" w:space="0" w:color="auto"/>
              <w:right w:val="single" w:sz="4" w:space="0" w:color="auto"/>
            </w:tcBorders>
          </w:tcPr>
          <w:p w14:paraId="395DB886" w14:textId="0F7F8259" w:rsidR="0026605B" w:rsidDel="001D4DA8" w:rsidRDefault="0026605B" w:rsidP="00B957C0">
            <w:pPr>
              <w:pStyle w:val="TAR"/>
              <w:rPr>
                <w:del w:id="711" w:author="Apple Inc." w:date="2021-08-30T10:33:00Z"/>
              </w:rPr>
            </w:pPr>
            <w:del w:id="712" w:author="Apple Inc." w:date="2021-08-30T10:33:00Z">
              <w:r w:rsidRPr="009E1C4E" w:rsidDel="001D4DA8">
                <w:delText>5</w:delText>
              </w:r>
            </w:del>
          </w:p>
        </w:tc>
        <w:tc>
          <w:tcPr>
            <w:tcW w:w="1440" w:type="dxa"/>
            <w:tcBorders>
              <w:top w:val="single" w:sz="4" w:space="0" w:color="auto"/>
              <w:left w:val="single" w:sz="4" w:space="0" w:color="auto"/>
              <w:bottom w:val="single" w:sz="4" w:space="0" w:color="auto"/>
              <w:right w:val="single" w:sz="4" w:space="0" w:color="auto"/>
            </w:tcBorders>
          </w:tcPr>
          <w:p w14:paraId="5B7CC4F2" w14:textId="1FE28D49" w:rsidR="0026605B" w:rsidDel="001D4DA8" w:rsidRDefault="0026605B" w:rsidP="00B957C0">
            <w:pPr>
              <w:pStyle w:val="TAR"/>
              <w:rPr>
                <w:del w:id="713" w:author="Apple Inc." w:date="2021-08-30T10:33:00Z"/>
              </w:rPr>
            </w:pPr>
            <w:del w:id="714" w:author="Apple Inc." w:date="2021-08-30T10:33:00Z">
              <w:r w:rsidRPr="00B03583" w:rsidDel="001D4DA8">
                <w:delText>0.02</w:delText>
              </w:r>
            </w:del>
          </w:p>
        </w:tc>
        <w:tc>
          <w:tcPr>
            <w:tcW w:w="1440" w:type="dxa"/>
            <w:tcBorders>
              <w:top w:val="single" w:sz="4" w:space="0" w:color="auto"/>
              <w:left w:val="single" w:sz="4" w:space="0" w:color="auto"/>
              <w:bottom w:val="single" w:sz="4" w:space="0" w:color="auto"/>
              <w:right w:val="single" w:sz="4" w:space="0" w:color="auto"/>
            </w:tcBorders>
          </w:tcPr>
          <w:p w14:paraId="5C9C50B4" w14:textId="727C39BD" w:rsidR="0026605B" w:rsidDel="001D4DA8" w:rsidRDefault="0026605B" w:rsidP="00B957C0">
            <w:pPr>
              <w:pStyle w:val="TAR"/>
              <w:rPr>
                <w:del w:id="715" w:author="Apple Inc." w:date="2021-08-30T10:33:00Z"/>
              </w:rPr>
            </w:pPr>
            <w:del w:id="716" w:author="Apple Inc." w:date="2021-08-30T10:33:00Z">
              <w:r w:rsidRPr="00B03583" w:rsidDel="001D4DA8">
                <w:delText>0.01</w:delText>
              </w:r>
            </w:del>
          </w:p>
        </w:tc>
        <w:tc>
          <w:tcPr>
            <w:tcW w:w="1440" w:type="dxa"/>
            <w:tcBorders>
              <w:top w:val="single" w:sz="4" w:space="0" w:color="auto"/>
              <w:left w:val="single" w:sz="4" w:space="0" w:color="auto"/>
              <w:bottom w:val="single" w:sz="4" w:space="0" w:color="auto"/>
              <w:right w:val="single" w:sz="4" w:space="0" w:color="auto"/>
            </w:tcBorders>
          </w:tcPr>
          <w:p w14:paraId="73D0EC98" w14:textId="391A9C24" w:rsidR="0026605B" w:rsidDel="001D4DA8" w:rsidRDefault="0026605B" w:rsidP="00B957C0">
            <w:pPr>
              <w:pStyle w:val="TAR"/>
              <w:rPr>
                <w:del w:id="717" w:author="Apple Inc." w:date="2021-08-30T10:33:00Z"/>
              </w:rPr>
            </w:pPr>
            <w:del w:id="718" w:author="Apple Inc." w:date="2021-08-30T10:33:00Z">
              <w:r w:rsidRPr="00B03583" w:rsidDel="001D4DA8">
                <w:delText>0.12</w:delText>
              </w:r>
            </w:del>
          </w:p>
        </w:tc>
        <w:tc>
          <w:tcPr>
            <w:tcW w:w="1440" w:type="dxa"/>
            <w:tcBorders>
              <w:top w:val="single" w:sz="4" w:space="0" w:color="auto"/>
              <w:left w:val="single" w:sz="4" w:space="0" w:color="auto"/>
              <w:bottom w:val="single" w:sz="4" w:space="0" w:color="auto"/>
              <w:right w:val="single" w:sz="4" w:space="0" w:color="auto"/>
            </w:tcBorders>
          </w:tcPr>
          <w:p w14:paraId="31116FF1" w14:textId="032F40E7" w:rsidR="0026605B" w:rsidDel="001D4DA8" w:rsidRDefault="0026605B" w:rsidP="00B957C0">
            <w:pPr>
              <w:pStyle w:val="TAR"/>
              <w:rPr>
                <w:del w:id="719" w:author="Apple Inc." w:date="2021-08-30T10:33:00Z"/>
              </w:rPr>
            </w:pPr>
            <w:del w:id="720" w:author="Apple Inc." w:date="2021-08-30T10:33:00Z">
              <w:r w:rsidRPr="00B03583" w:rsidDel="001D4DA8">
                <w:delText>0.07</w:delText>
              </w:r>
            </w:del>
          </w:p>
        </w:tc>
      </w:tr>
      <w:tr w:rsidR="0026605B" w:rsidDel="001D4DA8" w14:paraId="487FF507" w14:textId="3E419EAA" w:rsidTr="00B957C0">
        <w:trPr>
          <w:trHeight w:val="225"/>
          <w:jc w:val="center"/>
          <w:del w:id="721" w:author="Apple Inc." w:date="2021-08-30T10:33:00Z"/>
        </w:trPr>
        <w:tc>
          <w:tcPr>
            <w:tcW w:w="1440" w:type="dxa"/>
            <w:vMerge/>
            <w:tcBorders>
              <w:left w:val="single" w:sz="4" w:space="0" w:color="auto"/>
              <w:right w:val="single" w:sz="4" w:space="0" w:color="auto"/>
            </w:tcBorders>
          </w:tcPr>
          <w:p w14:paraId="74AECCF7" w14:textId="247D77ED" w:rsidR="0026605B" w:rsidRPr="006F0335" w:rsidDel="001D4DA8" w:rsidRDefault="0026605B" w:rsidP="00B957C0">
            <w:pPr>
              <w:pStyle w:val="TAR"/>
              <w:rPr>
                <w:del w:id="722" w:author="Apple Inc." w:date="2021-08-30T10:33:00Z"/>
              </w:rPr>
            </w:pPr>
          </w:p>
        </w:tc>
        <w:tc>
          <w:tcPr>
            <w:tcW w:w="1440" w:type="dxa"/>
            <w:vMerge/>
            <w:tcBorders>
              <w:left w:val="single" w:sz="4" w:space="0" w:color="auto"/>
              <w:right w:val="single" w:sz="4" w:space="0" w:color="auto"/>
            </w:tcBorders>
          </w:tcPr>
          <w:p w14:paraId="70FA21E1" w14:textId="7C6E8F31" w:rsidR="0026605B" w:rsidDel="001D4DA8" w:rsidRDefault="0026605B" w:rsidP="00B957C0">
            <w:pPr>
              <w:pStyle w:val="TAR"/>
              <w:rPr>
                <w:del w:id="723" w:author="Apple Inc." w:date="2021-08-30T10:33:00Z"/>
              </w:rPr>
            </w:pPr>
          </w:p>
        </w:tc>
        <w:tc>
          <w:tcPr>
            <w:tcW w:w="1440" w:type="dxa"/>
            <w:tcBorders>
              <w:top w:val="single" w:sz="4" w:space="0" w:color="auto"/>
              <w:left w:val="single" w:sz="4" w:space="0" w:color="auto"/>
              <w:bottom w:val="single" w:sz="4" w:space="0" w:color="auto"/>
              <w:right w:val="single" w:sz="4" w:space="0" w:color="auto"/>
            </w:tcBorders>
          </w:tcPr>
          <w:p w14:paraId="46F2A235" w14:textId="7AE20B86" w:rsidR="0026605B" w:rsidDel="001D4DA8" w:rsidRDefault="0026605B" w:rsidP="00B957C0">
            <w:pPr>
              <w:pStyle w:val="TAR"/>
              <w:rPr>
                <w:del w:id="724" w:author="Apple Inc." w:date="2021-08-30T10:33:00Z"/>
              </w:rPr>
            </w:pPr>
            <w:del w:id="725" w:author="Apple Inc." w:date="2021-08-30T10:33:00Z">
              <w:r w:rsidRPr="009E1C4E" w:rsidDel="001D4DA8">
                <w:delText>10</w:delText>
              </w:r>
            </w:del>
          </w:p>
        </w:tc>
        <w:tc>
          <w:tcPr>
            <w:tcW w:w="1440" w:type="dxa"/>
            <w:tcBorders>
              <w:top w:val="single" w:sz="4" w:space="0" w:color="auto"/>
              <w:left w:val="single" w:sz="4" w:space="0" w:color="auto"/>
              <w:bottom w:val="single" w:sz="4" w:space="0" w:color="auto"/>
              <w:right w:val="single" w:sz="4" w:space="0" w:color="auto"/>
            </w:tcBorders>
          </w:tcPr>
          <w:p w14:paraId="6545B3A1" w14:textId="6E7A5CD0" w:rsidR="0026605B" w:rsidDel="001D4DA8" w:rsidRDefault="0026605B" w:rsidP="00B957C0">
            <w:pPr>
              <w:pStyle w:val="TAR"/>
              <w:rPr>
                <w:del w:id="726" w:author="Apple Inc." w:date="2021-08-30T10:33:00Z"/>
              </w:rPr>
            </w:pPr>
            <w:del w:id="727" w:author="Apple Inc." w:date="2021-08-30T10:33:00Z">
              <w:r w:rsidRPr="00B03583" w:rsidDel="001D4DA8">
                <w:delText>0.04</w:delText>
              </w:r>
            </w:del>
          </w:p>
        </w:tc>
        <w:tc>
          <w:tcPr>
            <w:tcW w:w="1440" w:type="dxa"/>
            <w:tcBorders>
              <w:top w:val="single" w:sz="4" w:space="0" w:color="auto"/>
              <w:left w:val="single" w:sz="4" w:space="0" w:color="auto"/>
              <w:bottom w:val="single" w:sz="4" w:space="0" w:color="auto"/>
              <w:right w:val="single" w:sz="4" w:space="0" w:color="auto"/>
            </w:tcBorders>
          </w:tcPr>
          <w:p w14:paraId="3E09024D" w14:textId="3F963789" w:rsidR="0026605B" w:rsidDel="001D4DA8" w:rsidRDefault="0026605B" w:rsidP="00B957C0">
            <w:pPr>
              <w:pStyle w:val="TAR"/>
              <w:rPr>
                <w:del w:id="728" w:author="Apple Inc." w:date="2021-08-30T10:33:00Z"/>
              </w:rPr>
            </w:pPr>
            <w:del w:id="729" w:author="Apple Inc." w:date="2021-08-30T10:33:00Z">
              <w:r w:rsidRPr="00B03583" w:rsidDel="001D4DA8">
                <w:delText>0.03</w:delText>
              </w:r>
            </w:del>
          </w:p>
        </w:tc>
        <w:tc>
          <w:tcPr>
            <w:tcW w:w="1440" w:type="dxa"/>
            <w:tcBorders>
              <w:top w:val="single" w:sz="4" w:space="0" w:color="auto"/>
              <w:left w:val="single" w:sz="4" w:space="0" w:color="auto"/>
              <w:bottom w:val="single" w:sz="4" w:space="0" w:color="auto"/>
              <w:right w:val="single" w:sz="4" w:space="0" w:color="auto"/>
            </w:tcBorders>
          </w:tcPr>
          <w:p w14:paraId="7AAA2381" w14:textId="46B5442A" w:rsidR="0026605B" w:rsidDel="001D4DA8" w:rsidRDefault="0026605B" w:rsidP="00B957C0">
            <w:pPr>
              <w:pStyle w:val="TAR"/>
              <w:rPr>
                <w:del w:id="730" w:author="Apple Inc." w:date="2021-08-30T10:33:00Z"/>
              </w:rPr>
            </w:pPr>
            <w:del w:id="731" w:author="Apple Inc." w:date="2021-08-30T10:33:00Z">
              <w:r w:rsidRPr="00B03583" w:rsidDel="001D4DA8">
                <w:delText>0.12</w:delText>
              </w:r>
            </w:del>
          </w:p>
        </w:tc>
        <w:tc>
          <w:tcPr>
            <w:tcW w:w="1440" w:type="dxa"/>
            <w:tcBorders>
              <w:top w:val="single" w:sz="4" w:space="0" w:color="auto"/>
              <w:left w:val="single" w:sz="4" w:space="0" w:color="auto"/>
              <w:bottom w:val="single" w:sz="4" w:space="0" w:color="auto"/>
              <w:right w:val="single" w:sz="4" w:space="0" w:color="auto"/>
            </w:tcBorders>
          </w:tcPr>
          <w:p w14:paraId="6C20FC67" w14:textId="5B03DCFC" w:rsidR="0026605B" w:rsidDel="001D4DA8" w:rsidRDefault="0026605B" w:rsidP="00B957C0">
            <w:pPr>
              <w:pStyle w:val="TAR"/>
              <w:rPr>
                <w:del w:id="732" w:author="Apple Inc." w:date="2021-08-30T10:33:00Z"/>
              </w:rPr>
            </w:pPr>
            <w:del w:id="733" w:author="Apple Inc." w:date="2021-08-30T10:33:00Z">
              <w:r w:rsidRPr="00B03583" w:rsidDel="001D4DA8">
                <w:delText>0.07</w:delText>
              </w:r>
            </w:del>
          </w:p>
        </w:tc>
      </w:tr>
      <w:tr w:rsidR="0026605B" w:rsidDel="001D4DA8" w14:paraId="3A0A5FF3" w14:textId="46EF4DD0" w:rsidTr="00B957C0">
        <w:trPr>
          <w:trHeight w:val="225"/>
          <w:jc w:val="center"/>
          <w:del w:id="734" w:author="Apple Inc." w:date="2021-08-30T10:33:00Z"/>
        </w:trPr>
        <w:tc>
          <w:tcPr>
            <w:tcW w:w="1440" w:type="dxa"/>
            <w:vMerge/>
            <w:tcBorders>
              <w:left w:val="single" w:sz="4" w:space="0" w:color="auto"/>
              <w:right w:val="single" w:sz="4" w:space="0" w:color="auto"/>
            </w:tcBorders>
          </w:tcPr>
          <w:p w14:paraId="6FE7DFE3" w14:textId="7670C7E8" w:rsidR="0026605B" w:rsidRPr="006F0335" w:rsidDel="001D4DA8" w:rsidRDefault="0026605B" w:rsidP="00B957C0">
            <w:pPr>
              <w:pStyle w:val="TAR"/>
              <w:rPr>
                <w:del w:id="735" w:author="Apple Inc." w:date="2021-08-30T10:33:00Z"/>
              </w:rPr>
            </w:pPr>
          </w:p>
        </w:tc>
        <w:tc>
          <w:tcPr>
            <w:tcW w:w="1440" w:type="dxa"/>
            <w:vMerge w:val="restart"/>
            <w:tcBorders>
              <w:left w:val="single" w:sz="4" w:space="0" w:color="auto"/>
              <w:right w:val="single" w:sz="4" w:space="0" w:color="auto"/>
            </w:tcBorders>
          </w:tcPr>
          <w:p w14:paraId="2D84F935" w14:textId="4A0C3C32" w:rsidR="0026605B" w:rsidDel="001D4DA8" w:rsidRDefault="0026605B" w:rsidP="00B957C0">
            <w:pPr>
              <w:pStyle w:val="TAR"/>
              <w:rPr>
                <w:del w:id="736" w:author="Apple Inc." w:date="2021-08-30T10:33:00Z"/>
              </w:rPr>
            </w:pPr>
            <w:del w:id="737" w:author="Apple Inc." w:date="2021-08-30T10:33:00Z">
              <w:r w:rsidDel="001D4DA8">
                <w:delText>40</w:delText>
              </w:r>
            </w:del>
          </w:p>
        </w:tc>
        <w:tc>
          <w:tcPr>
            <w:tcW w:w="1440" w:type="dxa"/>
            <w:tcBorders>
              <w:top w:val="single" w:sz="4" w:space="0" w:color="auto"/>
              <w:left w:val="single" w:sz="4" w:space="0" w:color="auto"/>
              <w:bottom w:val="single" w:sz="4" w:space="0" w:color="auto"/>
              <w:right w:val="single" w:sz="4" w:space="0" w:color="auto"/>
            </w:tcBorders>
          </w:tcPr>
          <w:p w14:paraId="615935E7" w14:textId="64EF7CFA" w:rsidR="0026605B" w:rsidDel="001D4DA8" w:rsidRDefault="0026605B" w:rsidP="00B957C0">
            <w:pPr>
              <w:pStyle w:val="TAR"/>
              <w:rPr>
                <w:del w:id="738" w:author="Apple Inc." w:date="2021-08-30T10:33:00Z"/>
              </w:rPr>
            </w:pPr>
            <w:del w:id="739" w:author="Apple Inc." w:date="2021-08-30T10:33:00Z">
              <w:r w:rsidRPr="009E1C4E" w:rsidDel="001D4DA8">
                <w:delText>5</w:delText>
              </w:r>
            </w:del>
          </w:p>
        </w:tc>
        <w:tc>
          <w:tcPr>
            <w:tcW w:w="1440" w:type="dxa"/>
            <w:tcBorders>
              <w:top w:val="single" w:sz="4" w:space="0" w:color="auto"/>
              <w:left w:val="single" w:sz="4" w:space="0" w:color="auto"/>
              <w:bottom w:val="single" w:sz="4" w:space="0" w:color="auto"/>
              <w:right w:val="single" w:sz="4" w:space="0" w:color="auto"/>
            </w:tcBorders>
          </w:tcPr>
          <w:p w14:paraId="3675BBFB" w14:textId="073AAD10" w:rsidR="0026605B" w:rsidDel="001D4DA8" w:rsidRDefault="0026605B" w:rsidP="00B957C0">
            <w:pPr>
              <w:pStyle w:val="TAR"/>
              <w:rPr>
                <w:del w:id="740" w:author="Apple Inc." w:date="2021-08-30T10:33:00Z"/>
              </w:rPr>
            </w:pPr>
            <w:del w:id="741" w:author="Apple Inc." w:date="2021-08-30T10:33:00Z">
              <w:r w:rsidRPr="00B03583" w:rsidDel="001D4DA8">
                <w:delText>0.02</w:delText>
              </w:r>
            </w:del>
          </w:p>
        </w:tc>
        <w:tc>
          <w:tcPr>
            <w:tcW w:w="1440" w:type="dxa"/>
            <w:tcBorders>
              <w:top w:val="single" w:sz="4" w:space="0" w:color="auto"/>
              <w:left w:val="single" w:sz="4" w:space="0" w:color="auto"/>
              <w:bottom w:val="single" w:sz="4" w:space="0" w:color="auto"/>
              <w:right w:val="single" w:sz="4" w:space="0" w:color="auto"/>
            </w:tcBorders>
          </w:tcPr>
          <w:p w14:paraId="5DB95696" w14:textId="3D1DC930" w:rsidR="0026605B" w:rsidDel="001D4DA8" w:rsidRDefault="0026605B" w:rsidP="00B957C0">
            <w:pPr>
              <w:pStyle w:val="TAR"/>
              <w:rPr>
                <w:del w:id="742" w:author="Apple Inc." w:date="2021-08-30T10:33:00Z"/>
              </w:rPr>
            </w:pPr>
            <w:del w:id="743" w:author="Apple Inc." w:date="2021-08-30T10:33:00Z">
              <w:r w:rsidRPr="00B03583" w:rsidDel="001D4DA8">
                <w:delText>0.01</w:delText>
              </w:r>
            </w:del>
          </w:p>
        </w:tc>
        <w:tc>
          <w:tcPr>
            <w:tcW w:w="1440" w:type="dxa"/>
            <w:tcBorders>
              <w:top w:val="single" w:sz="4" w:space="0" w:color="auto"/>
              <w:left w:val="single" w:sz="4" w:space="0" w:color="auto"/>
              <w:bottom w:val="single" w:sz="4" w:space="0" w:color="auto"/>
              <w:right w:val="single" w:sz="4" w:space="0" w:color="auto"/>
            </w:tcBorders>
          </w:tcPr>
          <w:p w14:paraId="2A3BA07F" w14:textId="5A92D36E" w:rsidR="0026605B" w:rsidDel="001D4DA8" w:rsidRDefault="0026605B" w:rsidP="00B957C0">
            <w:pPr>
              <w:pStyle w:val="TAR"/>
              <w:rPr>
                <w:del w:id="744" w:author="Apple Inc." w:date="2021-08-30T10:33:00Z"/>
              </w:rPr>
            </w:pPr>
            <w:del w:id="745" w:author="Apple Inc." w:date="2021-08-30T10:33:00Z">
              <w:r w:rsidRPr="00B03583" w:rsidDel="001D4DA8">
                <w:delText>0.09</w:delText>
              </w:r>
            </w:del>
          </w:p>
        </w:tc>
        <w:tc>
          <w:tcPr>
            <w:tcW w:w="1440" w:type="dxa"/>
            <w:tcBorders>
              <w:top w:val="single" w:sz="4" w:space="0" w:color="auto"/>
              <w:left w:val="single" w:sz="4" w:space="0" w:color="auto"/>
              <w:bottom w:val="single" w:sz="4" w:space="0" w:color="auto"/>
              <w:right w:val="single" w:sz="4" w:space="0" w:color="auto"/>
            </w:tcBorders>
          </w:tcPr>
          <w:p w14:paraId="4C88E01C" w14:textId="42E42F17" w:rsidR="0026605B" w:rsidDel="001D4DA8" w:rsidRDefault="0026605B" w:rsidP="00B957C0">
            <w:pPr>
              <w:pStyle w:val="TAR"/>
              <w:rPr>
                <w:del w:id="746" w:author="Apple Inc." w:date="2021-08-30T10:33:00Z"/>
              </w:rPr>
            </w:pPr>
            <w:del w:id="747" w:author="Apple Inc." w:date="2021-08-30T10:33:00Z">
              <w:r w:rsidRPr="00B03583" w:rsidDel="001D4DA8">
                <w:delText>0.05</w:delText>
              </w:r>
            </w:del>
          </w:p>
        </w:tc>
      </w:tr>
      <w:tr w:rsidR="0026605B" w:rsidDel="001D4DA8" w14:paraId="5159B4DC" w14:textId="03FA14BD" w:rsidTr="00B957C0">
        <w:trPr>
          <w:trHeight w:val="225"/>
          <w:jc w:val="center"/>
          <w:del w:id="748" w:author="Apple Inc." w:date="2021-08-30T10:33:00Z"/>
        </w:trPr>
        <w:tc>
          <w:tcPr>
            <w:tcW w:w="1440" w:type="dxa"/>
            <w:vMerge/>
            <w:tcBorders>
              <w:left w:val="single" w:sz="4" w:space="0" w:color="auto"/>
              <w:bottom w:val="single" w:sz="4" w:space="0" w:color="auto"/>
              <w:right w:val="single" w:sz="4" w:space="0" w:color="auto"/>
            </w:tcBorders>
          </w:tcPr>
          <w:p w14:paraId="3B0FB595" w14:textId="6588F0D6" w:rsidR="0026605B" w:rsidRPr="006F0335" w:rsidDel="001D4DA8" w:rsidRDefault="0026605B" w:rsidP="00B957C0">
            <w:pPr>
              <w:pStyle w:val="TAR"/>
              <w:rPr>
                <w:del w:id="749" w:author="Apple Inc." w:date="2021-08-30T10:33:00Z"/>
              </w:rPr>
            </w:pPr>
          </w:p>
        </w:tc>
        <w:tc>
          <w:tcPr>
            <w:tcW w:w="1440" w:type="dxa"/>
            <w:vMerge/>
            <w:tcBorders>
              <w:left w:val="single" w:sz="4" w:space="0" w:color="auto"/>
              <w:bottom w:val="single" w:sz="4" w:space="0" w:color="auto"/>
              <w:right w:val="single" w:sz="4" w:space="0" w:color="auto"/>
            </w:tcBorders>
          </w:tcPr>
          <w:p w14:paraId="64B5F9D5" w14:textId="518C3E7F" w:rsidR="0026605B" w:rsidRPr="00BD4AC3" w:rsidDel="001D4DA8" w:rsidRDefault="0026605B" w:rsidP="00B957C0">
            <w:pPr>
              <w:pStyle w:val="TAR"/>
              <w:rPr>
                <w:del w:id="750" w:author="Apple Inc." w:date="2021-08-30T10:33:00Z"/>
              </w:rPr>
            </w:pPr>
          </w:p>
        </w:tc>
        <w:tc>
          <w:tcPr>
            <w:tcW w:w="1440" w:type="dxa"/>
            <w:tcBorders>
              <w:top w:val="single" w:sz="4" w:space="0" w:color="auto"/>
              <w:left w:val="single" w:sz="4" w:space="0" w:color="auto"/>
              <w:bottom w:val="single" w:sz="4" w:space="0" w:color="auto"/>
              <w:right w:val="single" w:sz="4" w:space="0" w:color="auto"/>
            </w:tcBorders>
          </w:tcPr>
          <w:p w14:paraId="343E3F04" w14:textId="068AF6EA" w:rsidR="0026605B" w:rsidRPr="00BD4AC3" w:rsidDel="001D4DA8" w:rsidRDefault="0026605B" w:rsidP="00B957C0">
            <w:pPr>
              <w:pStyle w:val="TAR"/>
              <w:rPr>
                <w:del w:id="751" w:author="Apple Inc." w:date="2021-08-30T10:33:00Z"/>
              </w:rPr>
            </w:pPr>
            <w:del w:id="752" w:author="Apple Inc." w:date="2021-08-30T10:33:00Z">
              <w:r w:rsidRPr="009E1C4E" w:rsidDel="001D4DA8">
                <w:delText>10</w:delText>
              </w:r>
            </w:del>
          </w:p>
        </w:tc>
        <w:tc>
          <w:tcPr>
            <w:tcW w:w="1440" w:type="dxa"/>
            <w:tcBorders>
              <w:top w:val="single" w:sz="4" w:space="0" w:color="auto"/>
              <w:left w:val="single" w:sz="4" w:space="0" w:color="auto"/>
              <w:bottom w:val="single" w:sz="4" w:space="0" w:color="auto"/>
              <w:right w:val="single" w:sz="4" w:space="0" w:color="auto"/>
            </w:tcBorders>
          </w:tcPr>
          <w:p w14:paraId="53043FBD" w14:textId="58B7D04B" w:rsidR="0026605B" w:rsidRPr="00AA65E3" w:rsidDel="001D4DA8" w:rsidRDefault="0026605B" w:rsidP="00B957C0">
            <w:pPr>
              <w:pStyle w:val="TAR"/>
              <w:rPr>
                <w:del w:id="753" w:author="Apple Inc." w:date="2021-08-30T10:33:00Z"/>
              </w:rPr>
            </w:pPr>
            <w:del w:id="754" w:author="Apple Inc." w:date="2021-08-30T10:33:00Z">
              <w:r w:rsidRPr="00B03583" w:rsidDel="001D4DA8">
                <w:delText>0.04</w:delText>
              </w:r>
            </w:del>
          </w:p>
        </w:tc>
        <w:tc>
          <w:tcPr>
            <w:tcW w:w="1440" w:type="dxa"/>
            <w:tcBorders>
              <w:top w:val="single" w:sz="4" w:space="0" w:color="auto"/>
              <w:left w:val="single" w:sz="4" w:space="0" w:color="auto"/>
              <w:bottom w:val="single" w:sz="4" w:space="0" w:color="auto"/>
              <w:right w:val="single" w:sz="4" w:space="0" w:color="auto"/>
            </w:tcBorders>
          </w:tcPr>
          <w:p w14:paraId="650E13D8" w14:textId="151991C7" w:rsidR="0026605B" w:rsidRPr="00AA65E3" w:rsidDel="001D4DA8" w:rsidRDefault="0026605B" w:rsidP="00B957C0">
            <w:pPr>
              <w:pStyle w:val="TAR"/>
              <w:rPr>
                <w:del w:id="755" w:author="Apple Inc." w:date="2021-08-30T10:33:00Z"/>
              </w:rPr>
            </w:pPr>
            <w:del w:id="756" w:author="Apple Inc." w:date="2021-08-30T10:33:00Z">
              <w:r w:rsidRPr="00B03583" w:rsidDel="001D4DA8">
                <w:delText>0.03</w:delText>
              </w:r>
            </w:del>
          </w:p>
        </w:tc>
        <w:tc>
          <w:tcPr>
            <w:tcW w:w="1440" w:type="dxa"/>
            <w:tcBorders>
              <w:top w:val="single" w:sz="4" w:space="0" w:color="auto"/>
              <w:left w:val="single" w:sz="4" w:space="0" w:color="auto"/>
              <w:bottom w:val="single" w:sz="4" w:space="0" w:color="auto"/>
              <w:right w:val="single" w:sz="4" w:space="0" w:color="auto"/>
            </w:tcBorders>
          </w:tcPr>
          <w:p w14:paraId="681C2BAB" w14:textId="695522EB" w:rsidR="0026605B" w:rsidRPr="00AA65E3" w:rsidDel="001D4DA8" w:rsidRDefault="0026605B" w:rsidP="00B957C0">
            <w:pPr>
              <w:pStyle w:val="TAR"/>
              <w:rPr>
                <w:del w:id="757" w:author="Apple Inc." w:date="2021-08-30T10:33:00Z"/>
              </w:rPr>
            </w:pPr>
            <w:del w:id="758" w:author="Apple Inc." w:date="2021-08-30T10:33:00Z">
              <w:r w:rsidRPr="00B03583" w:rsidDel="001D4DA8">
                <w:delText>0.09</w:delText>
              </w:r>
            </w:del>
          </w:p>
        </w:tc>
        <w:tc>
          <w:tcPr>
            <w:tcW w:w="1440" w:type="dxa"/>
            <w:tcBorders>
              <w:top w:val="single" w:sz="4" w:space="0" w:color="auto"/>
              <w:left w:val="single" w:sz="4" w:space="0" w:color="auto"/>
              <w:bottom w:val="single" w:sz="4" w:space="0" w:color="auto"/>
              <w:right w:val="single" w:sz="4" w:space="0" w:color="auto"/>
            </w:tcBorders>
          </w:tcPr>
          <w:p w14:paraId="1BC43609" w14:textId="0C390ED1" w:rsidR="0026605B" w:rsidRPr="00AA65E3" w:rsidDel="001D4DA8" w:rsidRDefault="0026605B" w:rsidP="00B957C0">
            <w:pPr>
              <w:pStyle w:val="TAR"/>
              <w:rPr>
                <w:del w:id="759" w:author="Apple Inc." w:date="2021-08-30T10:33:00Z"/>
              </w:rPr>
            </w:pPr>
            <w:del w:id="760" w:author="Apple Inc." w:date="2021-08-30T10:33:00Z">
              <w:r w:rsidRPr="00B03583" w:rsidDel="001D4DA8">
                <w:delText>0.05</w:delText>
              </w:r>
            </w:del>
          </w:p>
        </w:tc>
      </w:tr>
    </w:tbl>
    <w:p w14:paraId="2B16B300" w14:textId="2BFA5298" w:rsidR="003C5F49" w:rsidDel="001D4DA8" w:rsidRDefault="003C5F49" w:rsidP="003C5F49">
      <w:pPr>
        <w:rPr>
          <w:del w:id="761" w:author="Apple Inc." w:date="2021-08-30T10:33:00Z"/>
        </w:rPr>
      </w:pPr>
    </w:p>
    <w:p w14:paraId="20DDDA19" w14:textId="7352AD48" w:rsidR="003C5F49" w:rsidDel="001D4DA8" w:rsidRDefault="003C5F49" w:rsidP="003C5F49">
      <w:pPr>
        <w:rPr>
          <w:del w:id="762" w:author="Apple Inc." w:date="2021-08-30T10:33:00Z"/>
        </w:rPr>
      </w:pPr>
      <w:del w:id="763" w:author="Apple Inc." w:date="2021-08-30T10:33:00Z">
        <w:r w:rsidDel="001D4DA8">
          <w:delText xml:space="preserve">Additionally, CDF curves </w:delText>
        </w:r>
        <w:r w:rsidRPr="002C30DC" w:rsidDel="001D4DA8">
          <w:delText>for the various simulation results are presented</w:delText>
        </w:r>
        <w:r w:rsidDel="001D4DA8">
          <w:delText xml:space="preserve"> in Figure 5.1.2.2-2 below.</w:delText>
        </w:r>
      </w:del>
    </w:p>
    <w:p w14:paraId="7A04B56A" w14:textId="5D841639" w:rsidR="003C5F49" w:rsidDel="001D4DA8" w:rsidRDefault="002D1582" w:rsidP="003C5F49">
      <w:pPr>
        <w:jc w:val="center"/>
        <w:rPr>
          <w:del w:id="764" w:author="Apple Inc." w:date="2021-08-30T10:33:00Z"/>
        </w:rPr>
      </w:pPr>
      <w:del w:id="765" w:author="Apple Inc." w:date="2021-08-30T10:33:00Z">
        <w:r w:rsidDel="001D4DA8">
          <w:rPr>
            <w:noProof/>
            <w:color w:val="2B579A"/>
            <w:shd w:val="clear" w:color="auto" w:fill="E6E6E6"/>
          </w:rPr>
          <w:drawing>
            <wp:inline distT="0" distB="0" distL="0" distR="0" wp14:anchorId="59CF2F59" wp14:editId="7C584305">
              <wp:extent cx="3657600" cy="27432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19">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inline>
          </w:drawing>
        </w:r>
      </w:del>
    </w:p>
    <w:p w14:paraId="21B09686" w14:textId="59B0E662" w:rsidR="003C5F49" w:rsidRPr="001C0CC4" w:rsidDel="001D4DA8" w:rsidRDefault="003C5F49" w:rsidP="00823B95">
      <w:pPr>
        <w:pStyle w:val="TF"/>
        <w:rPr>
          <w:del w:id="766" w:author="Apple Inc." w:date="2021-08-30T10:33:00Z"/>
        </w:rPr>
      </w:pPr>
      <w:del w:id="767" w:author="Apple Inc." w:date="2021-08-30T10:33:00Z">
        <w:r w:rsidRPr="00B24E29" w:rsidDel="001D4DA8">
          <w:delText>Figure 5.1.2.2-</w:delText>
        </w:r>
        <w:r w:rsidR="00F17A44" w:rsidRPr="00B24E29" w:rsidDel="001D4DA8">
          <w:delText>2</w:delText>
        </w:r>
        <w:r w:rsidRPr="001C0CC4" w:rsidDel="001D4DA8">
          <w:delText xml:space="preserve">: </w:delText>
        </w:r>
        <w:r w:rsidDel="001D4DA8">
          <w:delText>Distribution of simulated TRP measurements with and without offset correction</w:delText>
        </w:r>
      </w:del>
    </w:p>
    <w:p w14:paraId="14C687E4" w14:textId="44D2B994" w:rsidR="003C5F49" w:rsidDel="001D4DA8" w:rsidRDefault="00B44628" w:rsidP="00641FA1">
      <w:pPr>
        <w:rPr>
          <w:del w:id="768" w:author="Apple Inc." w:date="2021-08-30T10:33:00Z"/>
        </w:rPr>
      </w:pPr>
      <w:del w:id="769" w:author="Apple Inc." w:date="2021-08-30T10:33:00Z">
        <w:r w:rsidRPr="00B44628" w:rsidDel="001D4DA8">
          <w:delText xml:space="preserve">Clause 5.1.4 summarizes the study’s conclusions </w:delText>
        </w:r>
        <w:r w:rsidDel="001D4DA8">
          <w:delText xml:space="preserve">based </w:delText>
        </w:r>
        <w:r w:rsidR="003C5F49" w:rsidDel="001D4DA8">
          <w:delText>on the submitted simulation results</w:delText>
        </w:r>
        <w:r w:rsidDel="001D4DA8">
          <w:delText>.</w:delText>
        </w:r>
      </w:del>
    </w:p>
    <w:p w14:paraId="1F57E45C" w14:textId="77777777" w:rsidR="003C5F49" w:rsidRDefault="003C5F49" w:rsidP="003C5F49">
      <w:pPr>
        <w:pStyle w:val="Heading3"/>
      </w:pPr>
      <w:bookmarkStart w:id="770" w:name="_Toc81252765"/>
      <w:r>
        <w:lastRenderedPageBreak/>
        <w:t>5.1.3</w:t>
      </w:r>
      <w:r>
        <w:tab/>
        <w:t>Manufacturer declarations</w:t>
      </w:r>
      <w:bookmarkEnd w:id="770"/>
    </w:p>
    <w:p w14:paraId="09E06F8C" w14:textId="77777777" w:rsidR="003C5F49" w:rsidRDefault="003C5F49" w:rsidP="003C5F49">
      <w:r>
        <w:t>If a manufacturer declaration is used to inform or optimize a test system parameter, and the DUT is positioned in the test system according to parameters which are informed by this declaration, then the DUT is measured assuming a “white box” configuration.  If no manufacturer declaration is used, and the DUT is positioned in the test system according to common procedures, then the DUT is measured assuming a “black box” configuration.</w:t>
      </w:r>
    </w:p>
    <w:p w14:paraId="02240456" w14:textId="77777777" w:rsidR="003C5F49" w:rsidRDefault="00066D19" w:rsidP="003C5F49">
      <w:r w:rsidRPr="00066D19">
        <w:t>Black box testing requires no knowledge which antenna panel is active at any given time and the detailed location of the active panel within the DUT. In this test configuration, the geometric centre of the DUT is aligned with the centre of the quiet zone as illustrated in Figure 5.1.3-1.</w:t>
      </w:r>
    </w:p>
    <w:p w14:paraId="3AC70CBE" w14:textId="77777777" w:rsidR="00066D19" w:rsidRDefault="00066D19" w:rsidP="003C5F49">
      <w:r>
        <w:rPr>
          <w:noProof/>
          <w:color w:val="2B579A"/>
          <w:shd w:val="clear" w:color="auto" w:fill="E6E6E6"/>
        </w:rPr>
        <w:drawing>
          <wp:inline distT="0" distB="0" distL="0" distR="0" wp14:anchorId="446C9653" wp14:editId="14CFB590">
            <wp:extent cx="2857426" cy="2487168"/>
            <wp:effectExtent l="0" t="0" r="635"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57426" cy="2487168"/>
                    </a:xfrm>
                    <a:prstGeom prst="rect">
                      <a:avLst/>
                    </a:prstGeom>
                  </pic:spPr>
                </pic:pic>
              </a:graphicData>
            </a:graphic>
          </wp:inline>
        </w:drawing>
      </w:r>
      <w:r>
        <w:t xml:space="preserve">     </w:t>
      </w:r>
      <w:r>
        <w:rPr>
          <w:noProof/>
          <w:color w:val="2B579A"/>
          <w:shd w:val="clear" w:color="auto" w:fill="E6E6E6"/>
        </w:rPr>
        <w:drawing>
          <wp:inline distT="0" distB="0" distL="0" distR="0" wp14:anchorId="257F81C2" wp14:editId="27A1B22A">
            <wp:extent cx="2743200" cy="2487076"/>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43200" cy="2487076"/>
                    </a:xfrm>
                    <a:prstGeom prst="rect">
                      <a:avLst/>
                    </a:prstGeom>
                  </pic:spPr>
                </pic:pic>
              </a:graphicData>
            </a:graphic>
          </wp:inline>
        </w:drawing>
      </w:r>
    </w:p>
    <w:p w14:paraId="0140A308" w14:textId="77777777" w:rsidR="00066D19" w:rsidRPr="00A86E4F" w:rsidRDefault="00066D19" w:rsidP="00823B95">
      <w:pPr>
        <w:pStyle w:val="TF"/>
      </w:pPr>
      <w:r w:rsidRPr="00A86E4F">
        <w:t>Figure 5.1.3-1: Illustration of black box approach</w:t>
      </w:r>
    </w:p>
    <w:p w14:paraId="27BB1165" w14:textId="77777777" w:rsidR="00066D19" w:rsidRDefault="00823B95" w:rsidP="003C5F49">
      <w:r w:rsidRPr="00823B95">
        <w:t>White box testing on the other hand requires the manufacturer declaration of detailed locations of all antenna panels and which antenna panel is active in any UL/DL test direction In this test configuration, the centre of the radiating aperture (of the active panel) is aligned with the centre of the quiet zone as illustrated in Figure 5.1.3-2.</w:t>
      </w:r>
    </w:p>
    <w:p w14:paraId="4E971EF7" w14:textId="77777777" w:rsidR="00823B95" w:rsidRDefault="00823B95" w:rsidP="003C5F49">
      <w:r>
        <w:rPr>
          <w:noProof/>
          <w:color w:val="2B579A"/>
          <w:shd w:val="clear" w:color="auto" w:fill="E6E6E6"/>
        </w:rPr>
        <w:drawing>
          <wp:inline distT="0" distB="0" distL="0" distR="0" wp14:anchorId="30C034D2" wp14:editId="58B729C4">
            <wp:extent cx="2859611" cy="2487168"/>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59611" cy="2487168"/>
                    </a:xfrm>
                    <a:prstGeom prst="rect">
                      <a:avLst/>
                    </a:prstGeom>
                  </pic:spPr>
                </pic:pic>
              </a:graphicData>
            </a:graphic>
          </wp:inline>
        </w:drawing>
      </w:r>
      <w:r>
        <w:t xml:space="preserve">     </w:t>
      </w:r>
      <w:r>
        <w:rPr>
          <w:noProof/>
          <w:color w:val="2B579A"/>
          <w:shd w:val="clear" w:color="auto" w:fill="E6E6E6"/>
        </w:rPr>
        <w:drawing>
          <wp:inline distT="0" distB="0" distL="0" distR="0" wp14:anchorId="3D0E60CA" wp14:editId="6BA3F6C1">
            <wp:extent cx="2743995" cy="2487168"/>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43995" cy="2487168"/>
                    </a:xfrm>
                    <a:prstGeom prst="rect">
                      <a:avLst/>
                    </a:prstGeom>
                  </pic:spPr>
                </pic:pic>
              </a:graphicData>
            </a:graphic>
          </wp:inline>
        </w:drawing>
      </w:r>
    </w:p>
    <w:p w14:paraId="168BD5D1" w14:textId="77777777" w:rsidR="00823B95" w:rsidRDefault="00823B95" w:rsidP="00823B95">
      <w:pPr>
        <w:pStyle w:val="TF"/>
      </w:pPr>
      <w:r w:rsidRPr="00823B95">
        <w:t>Figure 5.1.3-2: Illustration of white box approach</w:t>
      </w:r>
    </w:p>
    <w:p w14:paraId="0D967A43" w14:textId="77777777" w:rsidR="00823B95" w:rsidRDefault="00823B95" w:rsidP="003C5F49">
      <w:r w:rsidRPr="00823B95">
        <w:t>The black&amp;white-box approach combines the advantages of both the black and white-box approaches where the antenna phase centre offset(s) are declared, i.e., white-box approach, but the geometric centre of the DUT is aligned with the centre of the QZ, i.e., black-box approach.</w:t>
      </w:r>
    </w:p>
    <w:p w14:paraId="60DD0CD1" w14:textId="77777777" w:rsidR="00823B95" w:rsidRDefault="00823B95" w:rsidP="003C5F49">
      <w:r w:rsidRPr="00823B95">
        <w:t xml:space="preserve">The following paragraphs provide further information on the need for the various vendor declarations with the help of sample illustrations. Here, a DUT with three antenna panels is considered shown schematically in Figure 5.1.3-3 on the left. The right side shows coverage sectors and the corresponding antenna panels the DUT would select if the DL was </w:t>
      </w:r>
      <w:r w:rsidRPr="00823B95">
        <w:lastRenderedPageBreak/>
        <w:t>presented from within those sectors. In this example, the red antenna panel would yield the TX beam peak in the horizontal direction; this direction would be identified following the TX beam peak search. For simplicity, most of the arguments in the next few paragraphs are applied to testing in the FF but they can be applied to testing in the NF as well.</w:t>
      </w:r>
    </w:p>
    <w:p w14:paraId="1B419BC6" w14:textId="77777777" w:rsidR="00823B95" w:rsidRDefault="00823B95" w:rsidP="003C5F49">
      <w:r>
        <w:rPr>
          <w:noProof/>
          <w:color w:val="2B579A"/>
          <w:shd w:val="clear" w:color="auto" w:fill="E6E6E6"/>
        </w:rPr>
        <w:drawing>
          <wp:inline distT="0" distB="0" distL="0" distR="0" wp14:anchorId="12D4B427" wp14:editId="051003A7">
            <wp:extent cx="5486400" cy="196271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86400" cy="1962718"/>
                    </a:xfrm>
                    <a:prstGeom prst="rect">
                      <a:avLst/>
                    </a:prstGeom>
                  </pic:spPr>
                </pic:pic>
              </a:graphicData>
            </a:graphic>
          </wp:inline>
        </w:drawing>
      </w:r>
    </w:p>
    <w:p w14:paraId="3F01B958" w14:textId="77777777" w:rsidR="00823B95" w:rsidRDefault="00823B95" w:rsidP="00823B95">
      <w:pPr>
        <w:pStyle w:val="TF"/>
      </w:pPr>
      <w:r w:rsidRPr="00823B95">
        <w:t>Figure 5.1.3-3: Illustration of Sample DUT with three antenna panels</w:t>
      </w:r>
    </w:p>
    <w:p w14:paraId="40304A92" w14:textId="77777777" w:rsidR="00823B95" w:rsidRDefault="00823B95" w:rsidP="003C5F49">
      <w:r w:rsidRPr="00823B95">
        <w:t>The beam peak search or spherical coverage test case of the DUT utilizing the black-box approach, i.e., none of the antenna offsets are known/declared, is illustrated in Figure 5.1.3-4. Here, the geometric centre of the DUT is aligned with the centre of the QZ (yellow circle). The (green) beam peak search grid points sample the EIRP around the DUT.</w:t>
      </w:r>
    </w:p>
    <w:p w14:paraId="17A9A892" w14:textId="77777777" w:rsidR="00823B95" w:rsidRDefault="00823B95" w:rsidP="00823B95">
      <w:pPr>
        <w:jc w:val="center"/>
      </w:pPr>
      <w:r>
        <w:rPr>
          <w:noProof/>
          <w:color w:val="2B579A"/>
          <w:shd w:val="clear" w:color="auto" w:fill="E6E6E6"/>
        </w:rPr>
        <w:drawing>
          <wp:inline distT="0" distB="0" distL="0" distR="0" wp14:anchorId="138332B9" wp14:editId="2B3DAE96">
            <wp:extent cx="2432685" cy="2383790"/>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5">
                      <a:extLst>
                        <a:ext uri="{28A0092B-C50C-407E-A947-70E740481C1C}">
                          <a14:useLocalDpi xmlns:a14="http://schemas.microsoft.com/office/drawing/2010/main" val="0"/>
                        </a:ext>
                      </a:extLst>
                    </a:blip>
                    <a:stretch>
                      <a:fillRect/>
                    </a:stretch>
                  </pic:blipFill>
                  <pic:spPr>
                    <a:xfrm>
                      <a:off x="0" y="0"/>
                      <a:ext cx="2432685" cy="2383790"/>
                    </a:xfrm>
                    <a:prstGeom prst="rect">
                      <a:avLst/>
                    </a:prstGeom>
                  </pic:spPr>
                </pic:pic>
              </a:graphicData>
            </a:graphic>
          </wp:inline>
        </w:drawing>
      </w:r>
    </w:p>
    <w:p w14:paraId="62B4A13C" w14:textId="77777777" w:rsidR="00823B95" w:rsidRDefault="00823B95" w:rsidP="00823B95">
      <w:pPr>
        <w:pStyle w:val="TF"/>
      </w:pPr>
      <w:r w:rsidRPr="00823B95">
        <w:t>Figure 5.1.3-4: Illustration of beam peak search of sample DUT utilizing black-box approach.</w:t>
      </w:r>
    </w:p>
    <w:p w14:paraId="469A5D7A" w14:textId="77777777" w:rsidR="00823B95" w:rsidRDefault="00823B95" w:rsidP="003C5F49">
      <w:r w:rsidRPr="00823B95">
        <w:t>Test cases without a 3D scan, e.g., EIRP/EIS test case towards the known TX/RX beam peak direction, utilizing the black-box approach are illustrated in Figure 5.1.3-5. Here, the geometric centre of the DUT is aligned with the centre of the QZ (yellow circle) and the TX beam peak direction is known from a previous beam peak search measurement, e.g., from an IFF system. Hence, the single (green) FF grid point is aligned with the FF TX beam peak direction.</w:t>
      </w:r>
    </w:p>
    <w:p w14:paraId="2B00F3A1" w14:textId="77777777" w:rsidR="00823B95" w:rsidRDefault="00823B95" w:rsidP="00823B95">
      <w:pPr>
        <w:jc w:val="center"/>
      </w:pPr>
      <w:r>
        <w:rPr>
          <w:noProof/>
          <w:color w:val="2B579A"/>
          <w:shd w:val="clear" w:color="auto" w:fill="E6E6E6"/>
        </w:rPr>
        <w:lastRenderedPageBreak/>
        <w:drawing>
          <wp:inline distT="0" distB="0" distL="0" distR="0" wp14:anchorId="1171A66E" wp14:editId="500A9650">
            <wp:extent cx="2542540" cy="22434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26">
                      <a:extLst>
                        <a:ext uri="{28A0092B-C50C-407E-A947-70E740481C1C}">
                          <a14:useLocalDpi xmlns:a14="http://schemas.microsoft.com/office/drawing/2010/main" val="0"/>
                        </a:ext>
                      </a:extLst>
                    </a:blip>
                    <a:stretch>
                      <a:fillRect/>
                    </a:stretch>
                  </pic:blipFill>
                  <pic:spPr>
                    <a:xfrm>
                      <a:off x="0" y="0"/>
                      <a:ext cx="2542540" cy="2243455"/>
                    </a:xfrm>
                    <a:prstGeom prst="rect">
                      <a:avLst/>
                    </a:prstGeom>
                  </pic:spPr>
                </pic:pic>
              </a:graphicData>
            </a:graphic>
          </wp:inline>
        </w:drawing>
      </w:r>
    </w:p>
    <w:p w14:paraId="5E8F26F3" w14:textId="77777777" w:rsidR="00823B95" w:rsidRDefault="00823B95" w:rsidP="00823B95">
      <w:pPr>
        <w:pStyle w:val="TF"/>
      </w:pPr>
      <w:r w:rsidRPr="00823B95">
        <w:t>Figure 5.1.3-5: Illustration low UL power test case along TX BP direction of sample DUT utilizing black-box approach.</w:t>
      </w:r>
    </w:p>
    <w:p w14:paraId="34D632B6" w14:textId="77777777" w:rsidR="00823B95" w:rsidRDefault="00823B95" w:rsidP="003C5F49">
      <w:r w:rsidRPr="00823B95">
        <w:t>For the white-box measurement approach, the level of information provided in vendor declarations largely depends on the purpose of test case coverage. If the white-box approach is leveraged for all conformance test cases including the beam peak searches, the total number of panels and the phase centre offsets of each panel need to be declared. Additionally, vendors would have to declare which antenna panel is active for each grid point or test sectors so that the respective antenna panel is aligned with the centre of the QZ during testing. This approach is further illustrated in Figure 5.1.3-6. To sample EIRPs on all beam peak search grid points, three different device positions have to be applied, i.e., for the angular range covering the</w:t>
      </w:r>
    </w:p>
    <w:p w14:paraId="18644251" w14:textId="77777777" w:rsidR="00823B95" w:rsidRDefault="00823B95" w:rsidP="00823B95">
      <w:pPr>
        <w:pStyle w:val="B1"/>
      </w:pPr>
      <w:r>
        <w:t>-</w:t>
      </w:r>
      <w:r>
        <w:tab/>
        <w:t xml:space="preserve">red grid points (declared by OEM), the red antenna panel (location declared by OEM) has to be aligned with the centre of QZ (yellow circle) </w:t>
      </w:r>
    </w:p>
    <w:p w14:paraId="5950DADE" w14:textId="77777777" w:rsidR="00823B95" w:rsidRDefault="00823B95" w:rsidP="00823B95">
      <w:pPr>
        <w:pStyle w:val="B1"/>
      </w:pPr>
      <w:r>
        <w:t>-</w:t>
      </w:r>
      <w:r>
        <w:tab/>
        <w:t xml:space="preserve">purple grid points (declared by OEM), the purple antenna panel (location declared by OEM) has to be aligned with the centre of QZ (yellow circle) </w:t>
      </w:r>
    </w:p>
    <w:p w14:paraId="0DE94E65" w14:textId="77777777" w:rsidR="00823B95" w:rsidRDefault="00823B95" w:rsidP="00823B95">
      <w:pPr>
        <w:pStyle w:val="B1"/>
      </w:pPr>
      <w:r>
        <w:t>-</w:t>
      </w:r>
      <w:r>
        <w:tab/>
        <w:t>blue grid points (declared by OEM), the blue antenna panel (location declared by OEM) has to be aligned with the centre of QZ (yellow circle)</w:t>
      </w:r>
    </w:p>
    <w:p w14:paraId="4A7120B4" w14:textId="77777777" w:rsidR="00823B95" w:rsidRDefault="00823B95" w:rsidP="00823B95">
      <w:pPr>
        <w:jc w:val="center"/>
      </w:pPr>
      <w:r>
        <w:rPr>
          <w:noProof/>
          <w:color w:val="2B579A"/>
          <w:shd w:val="clear" w:color="auto" w:fill="E6E6E6"/>
        </w:rPr>
        <w:drawing>
          <wp:inline distT="0" distB="0" distL="0" distR="0" wp14:anchorId="3ED597BF" wp14:editId="232B4D56">
            <wp:extent cx="5486400" cy="177638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86400" cy="1776381"/>
                    </a:xfrm>
                    <a:prstGeom prst="rect">
                      <a:avLst/>
                    </a:prstGeom>
                  </pic:spPr>
                </pic:pic>
              </a:graphicData>
            </a:graphic>
          </wp:inline>
        </w:drawing>
      </w:r>
    </w:p>
    <w:p w14:paraId="71007314" w14:textId="77777777" w:rsidR="00823B95" w:rsidRPr="00823B95" w:rsidRDefault="00823B95" w:rsidP="00823B95">
      <w:pPr>
        <w:pStyle w:val="TF"/>
      </w:pPr>
      <w:r w:rsidRPr="00823B95">
        <w:t>Figure 5.1.3-6: Illustration of beam peak search of sample DUT utilizing white-box approach.</w:t>
      </w:r>
    </w:p>
    <w:p w14:paraId="394BB05D" w14:textId="77777777" w:rsidR="00823B95" w:rsidRDefault="00426048" w:rsidP="003C5F49">
      <w:r w:rsidRPr="00426048">
        <w:t>In summary, the information that would have to be declared by the OEMs if the white-box approach is utilized for all conformance test cases is tabulated in Table 5.1.3-1.</w:t>
      </w:r>
    </w:p>
    <w:p w14:paraId="27B9C16B" w14:textId="77777777" w:rsidR="00426048" w:rsidRDefault="00426048" w:rsidP="00426048">
      <w:pPr>
        <w:pStyle w:val="TH"/>
      </w:pPr>
      <w:r w:rsidRPr="00426048">
        <w:lastRenderedPageBreak/>
        <w:t>Table 5.1.3-1: Sample Vendor Declaration for white box approach supporting all conformance test cases</w:t>
      </w:r>
    </w:p>
    <w:tbl>
      <w:tblPr>
        <w:tblStyle w:val="TableGrid"/>
        <w:tblW w:w="0" w:type="auto"/>
        <w:tblLook w:val="04A0" w:firstRow="1" w:lastRow="0" w:firstColumn="1" w:lastColumn="0" w:noHBand="0" w:noVBand="1"/>
      </w:tblPr>
      <w:tblGrid>
        <w:gridCol w:w="3210"/>
        <w:gridCol w:w="3210"/>
        <w:gridCol w:w="3211"/>
      </w:tblGrid>
      <w:tr w:rsidR="00426048" w:rsidRPr="00817F50" w14:paraId="0BB370D1" w14:textId="77777777" w:rsidTr="00641FA1">
        <w:tc>
          <w:tcPr>
            <w:tcW w:w="3210" w:type="dxa"/>
            <w:shd w:val="clear" w:color="auto" w:fill="D9D9D9" w:themeFill="background1" w:themeFillShade="D9"/>
          </w:tcPr>
          <w:p w14:paraId="1C3DF359" w14:textId="77777777" w:rsidR="00426048" w:rsidRPr="00817F50" w:rsidRDefault="00426048" w:rsidP="00426048">
            <w:pPr>
              <w:pStyle w:val="TAH"/>
            </w:pPr>
            <w:r w:rsidRPr="00817F50">
              <w:t xml:space="preserve">Number of Antenna </w:t>
            </w:r>
            <w:r w:rsidRPr="00817F50">
              <w:br/>
              <w:t>Panels in DUT</w:t>
            </w:r>
          </w:p>
        </w:tc>
        <w:tc>
          <w:tcPr>
            <w:tcW w:w="6421" w:type="dxa"/>
            <w:gridSpan w:val="2"/>
            <w:shd w:val="clear" w:color="auto" w:fill="D9D9D9" w:themeFill="background1" w:themeFillShade="D9"/>
          </w:tcPr>
          <w:p w14:paraId="0FAD7022" w14:textId="77777777" w:rsidR="00426048" w:rsidRPr="00817F50" w:rsidRDefault="00426048" w:rsidP="00426048">
            <w:pPr>
              <w:pStyle w:val="TAH"/>
            </w:pPr>
            <w:r w:rsidRPr="00817F50">
              <w:t>#</w:t>
            </w:r>
          </w:p>
        </w:tc>
      </w:tr>
      <w:tr w:rsidR="00426048" w:rsidRPr="00817F50" w14:paraId="5AD8C746" w14:textId="77777777" w:rsidTr="00641FA1">
        <w:tc>
          <w:tcPr>
            <w:tcW w:w="3210" w:type="dxa"/>
            <w:shd w:val="clear" w:color="auto" w:fill="D9D9D9" w:themeFill="background1" w:themeFillShade="D9"/>
          </w:tcPr>
          <w:p w14:paraId="7DFBB8B2" w14:textId="77777777" w:rsidR="00426048" w:rsidRPr="00817F50" w:rsidRDefault="00426048" w:rsidP="00426048">
            <w:pPr>
              <w:pStyle w:val="TAH"/>
            </w:pPr>
            <w:r w:rsidRPr="00817F50">
              <w:t>Antenna Panel #</w:t>
            </w:r>
          </w:p>
        </w:tc>
        <w:tc>
          <w:tcPr>
            <w:tcW w:w="3210" w:type="dxa"/>
            <w:shd w:val="clear" w:color="auto" w:fill="D9D9D9" w:themeFill="background1" w:themeFillShade="D9"/>
          </w:tcPr>
          <w:p w14:paraId="3CE97C66" w14:textId="77777777" w:rsidR="00426048" w:rsidRPr="00817F50" w:rsidRDefault="00426048" w:rsidP="00426048">
            <w:pPr>
              <w:pStyle w:val="TAH"/>
            </w:pPr>
            <w:r w:rsidRPr="00817F50">
              <w:t>Phase-centre offset from geometric centre of DUT</w:t>
            </w:r>
          </w:p>
        </w:tc>
        <w:tc>
          <w:tcPr>
            <w:tcW w:w="3211" w:type="dxa"/>
            <w:shd w:val="clear" w:color="auto" w:fill="D9D9D9" w:themeFill="background1" w:themeFillShade="D9"/>
          </w:tcPr>
          <w:p w14:paraId="64563915" w14:textId="77777777" w:rsidR="00426048" w:rsidRPr="00817F50" w:rsidRDefault="00426048" w:rsidP="00426048">
            <w:pPr>
              <w:pStyle w:val="TAH"/>
            </w:pPr>
            <w:r w:rsidRPr="00817F50">
              <w:t>Range of Angles covered by Antenna Panel</w:t>
            </w:r>
          </w:p>
        </w:tc>
      </w:tr>
      <w:tr w:rsidR="00426048" w:rsidRPr="00817F50" w14:paraId="068F164A" w14:textId="77777777" w:rsidTr="00E00C77">
        <w:tc>
          <w:tcPr>
            <w:tcW w:w="3210" w:type="dxa"/>
          </w:tcPr>
          <w:p w14:paraId="4961B0CE" w14:textId="77777777" w:rsidR="00426048" w:rsidRPr="00426048" w:rsidRDefault="00426048" w:rsidP="00426048">
            <w:pPr>
              <w:pStyle w:val="TAL"/>
            </w:pPr>
            <w:r w:rsidRPr="00426048">
              <w:t>1</w:t>
            </w:r>
          </w:p>
        </w:tc>
        <w:tc>
          <w:tcPr>
            <w:tcW w:w="3210" w:type="dxa"/>
          </w:tcPr>
          <w:p w14:paraId="43C8A9A6" w14:textId="77777777" w:rsidR="00426048" w:rsidRPr="00817F50" w:rsidRDefault="00426048" w:rsidP="00426048">
            <w:pPr>
              <w:pStyle w:val="TAL"/>
            </w:pPr>
            <w:r w:rsidRPr="00817F50">
              <w:t>(</w:t>
            </w:r>
            <w:r w:rsidRPr="00817F50">
              <w:rPr>
                <w:i/>
                <w:iCs/>
              </w:rPr>
              <w:t>x</w:t>
            </w:r>
            <w:r w:rsidRPr="00817F50">
              <w:rPr>
                <w:vertAlign w:val="subscript"/>
              </w:rPr>
              <w:t>off1</w:t>
            </w:r>
            <w:r w:rsidRPr="00817F50">
              <w:t xml:space="preserve">, </w:t>
            </w:r>
            <w:r w:rsidRPr="00817F50">
              <w:rPr>
                <w:i/>
                <w:iCs/>
              </w:rPr>
              <w:t>y</w:t>
            </w:r>
            <w:r w:rsidRPr="00817F50">
              <w:rPr>
                <w:vertAlign w:val="subscript"/>
              </w:rPr>
              <w:t>off1</w:t>
            </w:r>
            <w:r w:rsidRPr="00817F50">
              <w:t xml:space="preserve">, </w:t>
            </w:r>
            <w:r w:rsidRPr="00817F50">
              <w:rPr>
                <w:i/>
                <w:iCs/>
              </w:rPr>
              <w:t>z</w:t>
            </w:r>
            <w:r w:rsidRPr="00817F50">
              <w:rPr>
                <w:vertAlign w:val="subscript"/>
              </w:rPr>
              <w:t>off1</w:t>
            </w:r>
            <w:r w:rsidRPr="00817F50">
              <w:t>)</w:t>
            </w:r>
          </w:p>
        </w:tc>
        <w:tc>
          <w:tcPr>
            <w:tcW w:w="3211" w:type="dxa"/>
          </w:tcPr>
          <w:p w14:paraId="042124D8" w14:textId="77777777" w:rsidR="00426048" w:rsidRPr="00817F50" w:rsidRDefault="00426048" w:rsidP="00426048">
            <w:pPr>
              <w:pStyle w:val="TAL"/>
            </w:pPr>
            <w:r w:rsidRPr="00817F50">
              <w:t>(</w:t>
            </w:r>
            <w:r w:rsidRPr="00817F50">
              <w:rPr>
                <w:rFonts w:ascii="Symbol" w:hAnsi="Symbol"/>
              </w:rPr>
              <w:t></w:t>
            </w:r>
            <w:r w:rsidRPr="00817F50">
              <w:rPr>
                <w:vertAlign w:val="subscript"/>
              </w:rPr>
              <w:t>start1</w:t>
            </w:r>
            <w:r w:rsidRPr="00817F50">
              <w:t xml:space="preserve"> to </w:t>
            </w:r>
            <w:r w:rsidRPr="00817F50">
              <w:rPr>
                <w:rFonts w:ascii="Symbol" w:hAnsi="Symbol"/>
              </w:rPr>
              <w:t></w:t>
            </w:r>
            <w:r w:rsidRPr="00817F50">
              <w:rPr>
                <w:vertAlign w:val="subscript"/>
              </w:rPr>
              <w:t>end1</w:t>
            </w:r>
            <w:r w:rsidRPr="00817F50">
              <w:t>,</w:t>
            </w:r>
            <w:r w:rsidRPr="00817F50">
              <w:rPr>
                <w:rFonts w:ascii="Symbol" w:hAnsi="Symbol"/>
              </w:rPr>
              <w:t></w:t>
            </w:r>
            <w:r w:rsidRPr="00817F50">
              <w:rPr>
                <w:rFonts w:ascii="Symbol" w:hAnsi="Symbol"/>
              </w:rPr>
              <w:t></w:t>
            </w:r>
            <w:r w:rsidRPr="00817F50">
              <w:rPr>
                <w:vertAlign w:val="subscript"/>
              </w:rPr>
              <w:t>start1</w:t>
            </w:r>
            <w:r w:rsidRPr="00817F50">
              <w:t xml:space="preserve"> to </w:t>
            </w:r>
            <w:r w:rsidRPr="00817F50">
              <w:rPr>
                <w:rFonts w:ascii="Symbol" w:hAnsi="Symbol"/>
              </w:rPr>
              <w:t></w:t>
            </w:r>
            <w:r w:rsidRPr="00817F50">
              <w:rPr>
                <w:vertAlign w:val="subscript"/>
              </w:rPr>
              <w:t>end1</w:t>
            </w:r>
            <w:r w:rsidRPr="00817F50">
              <w:t xml:space="preserve">) </w:t>
            </w:r>
          </w:p>
        </w:tc>
      </w:tr>
      <w:tr w:rsidR="00426048" w:rsidRPr="00817F50" w14:paraId="1166D327" w14:textId="77777777" w:rsidTr="00E00C77">
        <w:tc>
          <w:tcPr>
            <w:tcW w:w="3210" w:type="dxa"/>
          </w:tcPr>
          <w:p w14:paraId="3A56C19E" w14:textId="77777777" w:rsidR="00426048" w:rsidRPr="00426048" w:rsidRDefault="00426048" w:rsidP="00426048">
            <w:pPr>
              <w:pStyle w:val="TAL"/>
            </w:pPr>
            <w:r w:rsidRPr="00426048">
              <w:t>2</w:t>
            </w:r>
          </w:p>
        </w:tc>
        <w:tc>
          <w:tcPr>
            <w:tcW w:w="3210" w:type="dxa"/>
          </w:tcPr>
          <w:p w14:paraId="2D4E8EBC" w14:textId="77777777" w:rsidR="00426048" w:rsidRPr="00817F50" w:rsidRDefault="00426048" w:rsidP="00426048">
            <w:pPr>
              <w:pStyle w:val="TAL"/>
            </w:pPr>
            <w:r w:rsidRPr="00817F50">
              <w:t>(</w:t>
            </w:r>
            <w:r w:rsidRPr="00817F50">
              <w:rPr>
                <w:i/>
                <w:iCs/>
              </w:rPr>
              <w:t>x</w:t>
            </w:r>
            <w:r w:rsidRPr="00817F50">
              <w:rPr>
                <w:vertAlign w:val="subscript"/>
              </w:rPr>
              <w:t>off2</w:t>
            </w:r>
            <w:r w:rsidRPr="00817F50">
              <w:t xml:space="preserve">, </w:t>
            </w:r>
            <w:r w:rsidRPr="00817F50">
              <w:rPr>
                <w:i/>
                <w:iCs/>
              </w:rPr>
              <w:t>y</w:t>
            </w:r>
            <w:r w:rsidRPr="00817F50">
              <w:rPr>
                <w:vertAlign w:val="subscript"/>
              </w:rPr>
              <w:t>off2</w:t>
            </w:r>
            <w:r w:rsidRPr="00817F50">
              <w:t xml:space="preserve">, </w:t>
            </w:r>
            <w:r w:rsidRPr="00817F50">
              <w:rPr>
                <w:i/>
                <w:iCs/>
              </w:rPr>
              <w:t>z</w:t>
            </w:r>
            <w:r w:rsidRPr="00817F50">
              <w:rPr>
                <w:vertAlign w:val="subscript"/>
              </w:rPr>
              <w:t>off2</w:t>
            </w:r>
            <w:r w:rsidRPr="00817F50">
              <w:t>)</w:t>
            </w:r>
          </w:p>
        </w:tc>
        <w:tc>
          <w:tcPr>
            <w:tcW w:w="3211" w:type="dxa"/>
          </w:tcPr>
          <w:p w14:paraId="39C68EF3" w14:textId="77777777" w:rsidR="00426048" w:rsidRPr="00817F50" w:rsidRDefault="00426048" w:rsidP="00426048">
            <w:pPr>
              <w:pStyle w:val="TAL"/>
            </w:pPr>
            <w:r w:rsidRPr="00817F50">
              <w:t>(</w:t>
            </w:r>
            <w:r w:rsidRPr="00817F50">
              <w:rPr>
                <w:rFonts w:ascii="Symbol" w:hAnsi="Symbol"/>
              </w:rPr>
              <w:t></w:t>
            </w:r>
            <w:r w:rsidRPr="00817F50">
              <w:rPr>
                <w:vertAlign w:val="subscript"/>
              </w:rPr>
              <w:t>start2</w:t>
            </w:r>
            <w:r w:rsidRPr="00817F50">
              <w:t xml:space="preserve"> to </w:t>
            </w:r>
            <w:r w:rsidRPr="00817F50">
              <w:rPr>
                <w:rFonts w:ascii="Symbol" w:hAnsi="Symbol"/>
              </w:rPr>
              <w:t></w:t>
            </w:r>
            <w:r w:rsidRPr="00817F50">
              <w:rPr>
                <w:vertAlign w:val="subscript"/>
              </w:rPr>
              <w:t>end2</w:t>
            </w:r>
            <w:r w:rsidRPr="00817F50">
              <w:t>,</w:t>
            </w:r>
            <w:r w:rsidRPr="00817F50">
              <w:rPr>
                <w:rFonts w:ascii="Symbol" w:hAnsi="Symbol"/>
              </w:rPr>
              <w:t></w:t>
            </w:r>
            <w:r w:rsidRPr="00817F50">
              <w:rPr>
                <w:rFonts w:ascii="Symbol" w:hAnsi="Symbol"/>
              </w:rPr>
              <w:t></w:t>
            </w:r>
            <w:r w:rsidRPr="00817F50">
              <w:rPr>
                <w:vertAlign w:val="subscript"/>
              </w:rPr>
              <w:t>start2</w:t>
            </w:r>
            <w:r w:rsidRPr="00817F50">
              <w:t xml:space="preserve"> to </w:t>
            </w:r>
            <w:r w:rsidRPr="00817F50">
              <w:rPr>
                <w:rFonts w:ascii="Symbol" w:hAnsi="Symbol"/>
              </w:rPr>
              <w:t></w:t>
            </w:r>
            <w:r w:rsidRPr="00817F50">
              <w:rPr>
                <w:vertAlign w:val="subscript"/>
              </w:rPr>
              <w:t>end2</w:t>
            </w:r>
            <w:r w:rsidRPr="00817F50">
              <w:t xml:space="preserve">) </w:t>
            </w:r>
          </w:p>
        </w:tc>
      </w:tr>
      <w:tr w:rsidR="00426048" w:rsidRPr="00817F50" w14:paraId="716035DF" w14:textId="77777777" w:rsidTr="00E00C77">
        <w:tc>
          <w:tcPr>
            <w:tcW w:w="3210" w:type="dxa"/>
          </w:tcPr>
          <w:p w14:paraId="30BF2E99" w14:textId="77777777" w:rsidR="00426048" w:rsidRPr="00426048" w:rsidRDefault="00426048" w:rsidP="00426048">
            <w:pPr>
              <w:pStyle w:val="TAL"/>
            </w:pPr>
            <w:r w:rsidRPr="00426048">
              <w:t>…</w:t>
            </w:r>
          </w:p>
        </w:tc>
        <w:tc>
          <w:tcPr>
            <w:tcW w:w="3210" w:type="dxa"/>
          </w:tcPr>
          <w:p w14:paraId="316B7C99" w14:textId="77777777" w:rsidR="00426048" w:rsidRPr="00817F50" w:rsidRDefault="00426048" w:rsidP="00426048">
            <w:pPr>
              <w:pStyle w:val="TAL"/>
            </w:pPr>
            <w:r w:rsidRPr="00817F50">
              <w:t>…</w:t>
            </w:r>
          </w:p>
        </w:tc>
        <w:tc>
          <w:tcPr>
            <w:tcW w:w="3211" w:type="dxa"/>
          </w:tcPr>
          <w:p w14:paraId="0397CB55" w14:textId="77777777" w:rsidR="00426048" w:rsidRPr="00817F50" w:rsidRDefault="00426048" w:rsidP="00426048">
            <w:pPr>
              <w:pStyle w:val="TAL"/>
            </w:pPr>
            <w:r w:rsidRPr="00817F50">
              <w:t>…</w:t>
            </w:r>
          </w:p>
        </w:tc>
      </w:tr>
      <w:tr w:rsidR="00426048" w:rsidRPr="00817F50" w14:paraId="32B82FFC" w14:textId="77777777" w:rsidTr="00E00C77">
        <w:tc>
          <w:tcPr>
            <w:tcW w:w="3210" w:type="dxa"/>
          </w:tcPr>
          <w:p w14:paraId="12FF9C7B" w14:textId="77777777" w:rsidR="00426048" w:rsidRPr="00426048" w:rsidRDefault="00426048" w:rsidP="00426048">
            <w:pPr>
              <w:pStyle w:val="TAL"/>
            </w:pPr>
            <w:r w:rsidRPr="00426048">
              <w:t>N</w:t>
            </w:r>
          </w:p>
        </w:tc>
        <w:tc>
          <w:tcPr>
            <w:tcW w:w="3210" w:type="dxa"/>
          </w:tcPr>
          <w:p w14:paraId="7322E6E2" w14:textId="77777777" w:rsidR="00426048" w:rsidRPr="00817F50" w:rsidRDefault="00426048" w:rsidP="00426048">
            <w:pPr>
              <w:pStyle w:val="TAL"/>
            </w:pPr>
            <w:r w:rsidRPr="00817F50">
              <w:t>(</w:t>
            </w:r>
            <w:r w:rsidRPr="00817F50">
              <w:rPr>
                <w:i/>
                <w:iCs/>
              </w:rPr>
              <w:t>x</w:t>
            </w:r>
            <w:r w:rsidRPr="00817F50">
              <w:rPr>
                <w:vertAlign w:val="subscript"/>
              </w:rPr>
              <w:t>offN</w:t>
            </w:r>
            <w:r w:rsidRPr="00817F50">
              <w:t xml:space="preserve">, </w:t>
            </w:r>
            <w:r w:rsidRPr="00817F50">
              <w:rPr>
                <w:i/>
                <w:iCs/>
              </w:rPr>
              <w:t>y</w:t>
            </w:r>
            <w:r w:rsidRPr="00817F50">
              <w:rPr>
                <w:vertAlign w:val="subscript"/>
              </w:rPr>
              <w:t>offN</w:t>
            </w:r>
            <w:r w:rsidRPr="00817F50">
              <w:t xml:space="preserve">, </w:t>
            </w:r>
            <w:r w:rsidRPr="00817F50">
              <w:rPr>
                <w:i/>
                <w:iCs/>
              </w:rPr>
              <w:t>z</w:t>
            </w:r>
            <w:r w:rsidRPr="00817F50">
              <w:rPr>
                <w:vertAlign w:val="subscript"/>
              </w:rPr>
              <w:t>offN</w:t>
            </w:r>
            <w:r w:rsidRPr="00817F50">
              <w:t>)</w:t>
            </w:r>
          </w:p>
        </w:tc>
        <w:tc>
          <w:tcPr>
            <w:tcW w:w="3211" w:type="dxa"/>
          </w:tcPr>
          <w:p w14:paraId="1D0061E4" w14:textId="77777777" w:rsidR="00426048" w:rsidRPr="00817F50" w:rsidRDefault="00426048" w:rsidP="00426048">
            <w:pPr>
              <w:pStyle w:val="TAL"/>
            </w:pPr>
            <w:r w:rsidRPr="00817F50">
              <w:t>(</w:t>
            </w:r>
            <w:r w:rsidRPr="00817F50">
              <w:rPr>
                <w:rFonts w:ascii="Symbol" w:hAnsi="Symbol"/>
              </w:rPr>
              <w:t></w:t>
            </w:r>
            <w:r w:rsidRPr="00817F50">
              <w:rPr>
                <w:vertAlign w:val="subscript"/>
              </w:rPr>
              <w:t>startN</w:t>
            </w:r>
            <w:r w:rsidRPr="00817F50">
              <w:t xml:space="preserve"> to </w:t>
            </w:r>
            <w:r w:rsidRPr="00817F50">
              <w:rPr>
                <w:rFonts w:ascii="Symbol" w:hAnsi="Symbol"/>
              </w:rPr>
              <w:t></w:t>
            </w:r>
            <w:r w:rsidRPr="00817F50">
              <w:rPr>
                <w:vertAlign w:val="subscript"/>
              </w:rPr>
              <w:t>endN</w:t>
            </w:r>
            <w:r w:rsidRPr="00817F50">
              <w:t>,</w:t>
            </w:r>
            <w:r w:rsidRPr="00817F50">
              <w:rPr>
                <w:rFonts w:ascii="Symbol" w:hAnsi="Symbol"/>
              </w:rPr>
              <w:t></w:t>
            </w:r>
            <w:r w:rsidRPr="00817F50">
              <w:rPr>
                <w:rFonts w:ascii="Symbol" w:hAnsi="Symbol"/>
              </w:rPr>
              <w:t></w:t>
            </w:r>
            <w:r w:rsidRPr="00817F50">
              <w:rPr>
                <w:vertAlign w:val="subscript"/>
              </w:rPr>
              <w:t>startN</w:t>
            </w:r>
            <w:r w:rsidRPr="00817F50">
              <w:t xml:space="preserve"> to </w:t>
            </w:r>
            <w:r w:rsidRPr="00817F50">
              <w:rPr>
                <w:rFonts w:ascii="Symbol" w:hAnsi="Symbol"/>
              </w:rPr>
              <w:t></w:t>
            </w:r>
            <w:r w:rsidRPr="00817F50">
              <w:rPr>
                <w:vertAlign w:val="subscript"/>
              </w:rPr>
              <w:t>endN</w:t>
            </w:r>
            <w:r w:rsidRPr="00817F50">
              <w:t xml:space="preserve">) </w:t>
            </w:r>
          </w:p>
        </w:tc>
      </w:tr>
    </w:tbl>
    <w:p w14:paraId="5F15AD50" w14:textId="77777777" w:rsidR="00426048" w:rsidRDefault="00426048" w:rsidP="003C5F49"/>
    <w:p w14:paraId="5DA6BCF0" w14:textId="77777777" w:rsidR="00E00C77" w:rsidRDefault="00E00C77" w:rsidP="00E00C77">
      <w:r>
        <w:t>Assuming the enhanced test methodology needs to perform beam peak searches and a white box approach was selected, the DUT should be measured in several positions inside the test volume, where two options could be considered:</w:t>
      </w:r>
    </w:p>
    <w:p w14:paraId="60AB2C16" w14:textId="77777777" w:rsidR="00E00C77" w:rsidRDefault="00E00C77" w:rsidP="00E00C77">
      <w:pPr>
        <w:pStyle w:val="B1"/>
      </w:pPr>
      <w:r>
        <w:t>a.</w:t>
      </w:r>
      <w:r>
        <w:tab/>
        <w:t xml:space="preserve">DUT is placed manually in the corresponding off-center positions. This will likely result in significant test time increase and additional MU due to inaccuracies in the alignment of the DUT. </w:t>
      </w:r>
    </w:p>
    <w:p w14:paraId="21C72D39" w14:textId="77777777" w:rsidR="00E00C77" w:rsidRDefault="00E00C77" w:rsidP="00E00C77">
      <w:pPr>
        <w:pStyle w:val="B1"/>
      </w:pPr>
      <w:r>
        <w:t>b.</w:t>
      </w:r>
      <w:r>
        <w:tab/>
        <w:t xml:space="preserve">x-y-z positioning systems are needed to fully automate testing based on the knowledge of which antenna panel is active in any given UL/DL test direction, as outlined in Figure 5.1.3-6. This will in effect likely result in significant signal ripple and near field coupling effects which is expected to degrade the quality of QZ MU which could offset the offset MU a white box approach eliminates. Such positioning system will furthermore increase test system complexity from a SW and HW perspective as well as test time. </w:t>
      </w:r>
    </w:p>
    <w:p w14:paraId="711EA664" w14:textId="77777777" w:rsidR="00E00C77" w:rsidRDefault="00E00C77" w:rsidP="00E00C77">
      <w:r>
        <w:t>Test cases without a 3D scan, e.g., EIRP/EIS test case towards the known TX/RX beam peak direction, utilizing the white-box approach is illustrated in Figure 5.1.3-7. Here, the phase centre of the red panel (yielding beam peak radiation) of the DUT is aligned with the centre of the QZ (yellow circle) and the TX beam peak direction is known from a previous beam peak search measurement; thus the single (green) grid point is aligned with the FF TX beam peak direction. In this case, only the location of the one antenna panel that yields the beam peak radiation would have to be declared. A sample declaration is shown in Table 5.1.3-2.</w:t>
      </w:r>
    </w:p>
    <w:p w14:paraId="3FE23D7E" w14:textId="77777777" w:rsidR="00E00C77" w:rsidRDefault="00E00C77" w:rsidP="00E00C77">
      <w:pPr>
        <w:jc w:val="center"/>
      </w:pPr>
      <w:r>
        <w:rPr>
          <w:noProof/>
          <w:color w:val="2B579A"/>
          <w:shd w:val="clear" w:color="auto" w:fill="E6E6E6"/>
        </w:rPr>
        <w:drawing>
          <wp:inline distT="0" distB="0" distL="0" distR="0" wp14:anchorId="55C658BF" wp14:editId="354778B8">
            <wp:extent cx="2743200" cy="261616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28">
                      <a:extLst>
                        <a:ext uri="{28A0092B-C50C-407E-A947-70E740481C1C}">
                          <a14:useLocalDpi xmlns:a14="http://schemas.microsoft.com/office/drawing/2010/main" val="0"/>
                        </a:ext>
                      </a:extLst>
                    </a:blip>
                    <a:stretch>
                      <a:fillRect/>
                    </a:stretch>
                  </pic:blipFill>
                  <pic:spPr>
                    <a:xfrm>
                      <a:off x="0" y="0"/>
                      <a:ext cx="2743200" cy="2616169"/>
                    </a:xfrm>
                    <a:prstGeom prst="rect">
                      <a:avLst/>
                    </a:prstGeom>
                  </pic:spPr>
                </pic:pic>
              </a:graphicData>
            </a:graphic>
          </wp:inline>
        </w:drawing>
      </w:r>
    </w:p>
    <w:p w14:paraId="655DEBA7" w14:textId="77777777" w:rsidR="00E00C77" w:rsidRDefault="00E00C77" w:rsidP="00E00C77">
      <w:pPr>
        <w:pStyle w:val="TF"/>
      </w:pPr>
      <w:r w:rsidRPr="00E00C77">
        <w:t>Figure 5.1.3-7: Illustration of low UL power test case along TX BP direction of sample DUT utilizing white-box approach.</w:t>
      </w:r>
    </w:p>
    <w:p w14:paraId="5F26608C" w14:textId="77777777" w:rsidR="00E00C77" w:rsidRDefault="00E00C77" w:rsidP="00E00C77">
      <w:pPr>
        <w:pStyle w:val="TH"/>
      </w:pPr>
      <w:r w:rsidRPr="00E00C77">
        <w:t>Table 5.1.3-2: Sample Vendor Declaration for white-box approach supporting low UL power test cases</w:t>
      </w:r>
    </w:p>
    <w:tbl>
      <w:tblPr>
        <w:tblStyle w:val="TableGrid"/>
        <w:tblW w:w="0" w:type="auto"/>
        <w:jc w:val="center"/>
        <w:tblLook w:val="04A0" w:firstRow="1" w:lastRow="0" w:firstColumn="1" w:lastColumn="0" w:noHBand="0" w:noVBand="1"/>
      </w:tblPr>
      <w:tblGrid>
        <w:gridCol w:w="3210"/>
        <w:gridCol w:w="3210"/>
      </w:tblGrid>
      <w:tr w:rsidR="00E00C77" w:rsidRPr="00817F50" w14:paraId="3226328F" w14:textId="77777777" w:rsidTr="00641FA1">
        <w:trPr>
          <w:jc w:val="center"/>
        </w:trPr>
        <w:tc>
          <w:tcPr>
            <w:tcW w:w="3210" w:type="dxa"/>
            <w:tcBorders>
              <w:bottom w:val="single" w:sz="4" w:space="0" w:color="auto"/>
            </w:tcBorders>
            <w:shd w:val="clear" w:color="auto" w:fill="D9D9D9" w:themeFill="background1" w:themeFillShade="D9"/>
          </w:tcPr>
          <w:p w14:paraId="5E52D6DD" w14:textId="77777777" w:rsidR="00E00C77" w:rsidRPr="00817F50" w:rsidRDefault="00E00C77" w:rsidP="00E00C77">
            <w:pPr>
              <w:pStyle w:val="TAH"/>
            </w:pPr>
            <w:r w:rsidRPr="00817F50">
              <w:t>Antenna Panel (yielding TX beam peak radiation</w:t>
            </w:r>
            <w:r w:rsidR="00AB382E" w:rsidRPr="00B24E29">
              <w:t>)</w:t>
            </w:r>
          </w:p>
        </w:tc>
        <w:tc>
          <w:tcPr>
            <w:tcW w:w="3210" w:type="dxa"/>
            <w:shd w:val="clear" w:color="auto" w:fill="D9D9D9" w:themeFill="background1" w:themeFillShade="D9"/>
          </w:tcPr>
          <w:p w14:paraId="2B09CDBA" w14:textId="77777777" w:rsidR="00E00C77" w:rsidRPr="00817F50" w:rsidRDefault="00E00C77" w:rsidP="00E00C77">
            <w:pPr>
              <w:pStyle w:val="TAH"/>
            </w:pPr>
            <w:r w:rsidRPr="00817F50">
              <w:t>Phase-centre offset from geometric centre of DUT</w:t>
            </w:r>
          </w:p>
        </w:tc>
      </w:tr>
      <w:tr w:rsidR="00E00C77" w:rsidRPr="00817F50" w14:paraId="2771E022" w14:textId="77777777" w:rsidTr="00E00C77">
        <w:trPr>
          <w:jc w:val="center"/>
        </w:trPr>
        <w:tc>
          <w:tcPr>
            <w:tcW w:w="3210" w:type="dxa"/>
            <w:tcBorders>
              <w:tr2bl w:val="single" w:sz="4" w:space="0" w:color="auto"/>
            </w:tcBorders>
          </w:tcPr>
          <w:p w14:paraId="7E6E778E" w14:textId="77777777" w:rsidR="00E00C77" w:rsidRPr="00817F50" w:rsidRDefault="00E00C77" w:rsidP="00E00C77">
            <w:pPr>
              <w:pStyle w:val="TAL"/>
            </w:pPr>
          </w:p>
        </w:tc>
        <w:tc>
          <w:tcPr>
            <w:tcW w:w="3210" w:type="dxa"/>
          </w:tcPr>
          <w:p w14:paraId="6EED7A18" w14:textId="77777777" w:rsidR="00E00C77" w:rsidRPr="00817F50" w:rsidRDefault="00E00C77" w:rsidP="00E00C77">
            <w:pPr>
              <w:pStyle w:val="TAL"/>
            </w:pPr>
            <w:r w:rsidRPr="00817F50">
              <w:t>(</w:t>
            </w:r>
            <w:r w:rsidRPr="00817F50">
              <w:rPr>
                <w:i/>
                <w:iCs/>
              </w:rPr>
              <w:t>x</w:t>
            </w:r>
            <w:r w:rsidRPr="00817F50">
              <w:rPr>
                <w:vertAlign w:val="subscript"/>
              </w:rPr>
              <w:t>off</w:t>
            </w:r>
            <w:r w:rsidRPr="00817F50">
              <w:t xml:space="preserve">, </w:t>
            </w:r>
            <w:r w:rsidRPr="00817F50">
              <w:rPr>
                <w:i/>
                <w:iCs/>
              </w:rPr>
              <w:t>y</w:t>
            </w:r>
            <w:r w:rsidRPr="00817F50">
              <w:rPr>
                <w:vertAlign w:val="subscript"/>
              </w:rPr>
              <w:t>off</w:t>
            </w:r>
            <w:r w:rsidRPr="00817F50">
              <w:t xml:space="preserve">, </w:t>
            </w:r>
            <w:r w:rsidRPr="00817F50">
              <w:rPr>
                <w:i/>
                <w:iCs/>
              </w:rPr>
              <w:t>z</w:t>
            </w:r>
            <w:r w:rsidRPr="00817F50">
              <w:rPr>
                <w:vertAlign w:val="subscript"/>
              </w:rPr>
              <w:t>off</w:t>
            </w:r>
            <w:r w:rsidRPr="00817F50">
              <w:t>)</w:t>
            </w:r>
          </w:p>
        </w:tc>
      </w:tr>
    </w:tbl>
    <w:p w14:paraId="56B0441A" w14:textId="77777777" w:rsidR="00E00C77" w:rsidRDefault="00E00C77" w:rsidP="003C5F49"/>
    <w:p w14:paraId="43318BC9" w14:textId="77777777" w:rsidR="00E00C77" w:rsidRDefault="00E00C77" w:rsidP="00E00C77">
      <w:r>
        <w:t xml:space="preserve">Two different black&amp;white-box approaches could be further considered, i.e., </w:t>
      </w:r>
    </w:p>
    <w:p w14:paraId="5ECC7EE6" w14:textId="77777777" w:rsidR="00E00C77" w:rsidRDefault="00E00C77" w:rsidP="00253872">
      <w:pPr>
        <w:pStyle w:val="B1"/>
      </w:pPr>
      <w:r>
        <w:lastRenderedPageBreak/>
        <w:t>-</w:t>
      </w:r>
      <w:r>
        <w:tab/>
        <w:t>Extensive Black&amp;white-box approach: When the NF methodology is used for spherical coverage test cases and for beam peak searches, all active antenna locations are declared together with the angular ranges (theta, phi) each active antenna performs best (when compared to the remaining antenna panels, i.e., the vendor declaration is as outlined in Table 5.1.3-1. Very much similar to the white-box approach with the only difference that the geometric centre of DUT is aligned with the centre of QZ.</w:t>
      </w:r>
    </w:p>
    <w:p w14:paraId="662D386F" w14:textId="77777777" w:rsidR="00E00C77" w:rsidRDefault="00E00C77" w:rsidP="00253872">
      <w:pPr>
        <w:pStyle w:val="B1"/>
      </w:pPr>
      <w:r>
        <w:t>-</w:t>
      </w:r>
      <w:r>
        <w:tab/>
        <w:t>Black&amp;white box: When the NF methodology is used only for EIS based high DL power or EIRP/TRP based low UL power test cases, only the antenna location of the antenna that yields the beam peak needs to be declared, i.e., the vendor declaration is as outlined in Table 5.1.3-2. The geometric centre of DUT is aligned with the centre of QZ.</w:t>
      </w:r>
    </w:p>
    <w:p w14:paraId="6FDAF654" w14:textId="77777777" w:rsidR="00E00C77" w:rsidRDefault="00E00C77" w:rsidP="00E00C77">
      <w:r>
        <w:t xml:space="preserve">For test cases focused only on the for EIS based high DL power or EIRP/TRP based low UL power test cases, the key differences are illustrated in Figure 5.1.3-8 for the black-box approach (left), black&amp;white-box approach (centre), and the white-box approach (right). While the black-box approach requires local searches to determine the NF test direction, the need for local searches for the black&amp;white-box approach is FFS. No local search is necessary for the white-box approach. </w:t>
      </w:r>
    </w:p>
    <w:p w14:paraId="3E28E5F5" w14:textId="77777777" w:rsidR="00E00C77" w:rsidRDefault="00E00C77" w:rsidP="00E00C77">
      <w:r>
        <w:t>For the spherical coverage test cases or the beam peak searches, the extensive black&amp;white-box approach is further outlined in Figure 5.1.3-9. On the other hand, the black-box approach is outlined in Figure 5.1.3-4 while the white-box approach is outlined in Figure 5.1.3-6.</w:t>
      </w:r>
    </w:p>
    <w:p w14:paraId="420AC225" w14:textId="77777777" w:rsidR="00E00C77" w:rsidRDefault="00E00C77" w:rsidP="00E00C77">
      <w:pPr>
        <w:jc w:val="center"/>
      </w:pPr>
      <w:r>
        <w:rPr>
          <w:noProof/>
          <w:color w:val="2B579A"/>
          <w:shd w:val="clear" w:color="auto" w:fill="E6E6E6"/>
        </w:rPr>
        <w:drawing>
          <wp:inline distT="0" distB="0" distL="0" distR="0" wp14:anchorId="769B7C58" wp14:editId="45FE3F78">
            <wp:extent cx="5486400" cy="226213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29">
                      <a:extLst>
                        <a:ext uri="{28A0092B-C50C-407E-A947-70E740481C1C}">
                          <a14:useLocalDpi xmlns:a14="http://schemas.microsoft.com/office/drawing/2010/main" val="0"/>
                        </a:ext>
                      </a:extLst>
                    </a:blip>
                    <a:stretch>
                      <a:fillRect/>
                    </a:stretch>
                  </pic:blipFill>
                  <pic:spPr>
                    <a:xfrm>
                      <a:off x="0" y="0"/>
                      <a:ext cx="5486400" cy="2262130"/>
                    </a:xfrm>
                    <a:prstGeom prst="rect">
                      <a:avLst/>
                    </a:prstGeom>
                  </pic:spPr>
                </pic:pic>
              </a:graphicData>
            </a:graphic>
          </wp:inline>
        </w:drawing>
      </w:r>
    </w:p>
    <w:p w14:paraId="31C6CCA0" w14:textId="77777777" w:rsidR="00E00C77" w:rsidRDefault="00E00C77" w:rsidP="00E00C77">
      <w:pPr>
        <w:pStyle w:val="TF"/>
      </w:pPr>
      <w:r w:rsidRPr="00E00C77">
        <w:t>Figure 5.1.3-8: Illustration of black-box approach (left), black&amp;white-box approach (centre), and the white-box approach (right) for the low-UL power test case.</w:t>
      </w:r>
    </w:p>
    <w:p w14:paraId="32A4DF08" w14:textId="77777777" w:rsidR="00E00C77" w:rsidRDefault="00E00C77" w:rsidP="00E00C77">
      <w:pPr>
        <w:jc w:val="center"/>
      </w:pPr>
      <w:r>
        <w:rPr>
          <w:noProof/>
          <w:color w:val="2B579A"/>
          <w:shd w:val="clear" w:color="auto" w:fill="E6E6E6"/>
        </w:rPr>
        <w:drawing>
          <wp:inline distT="0" distB="0" distL="0" distR="0" wp14:anchorId="69DAF529" wp14:editId="0FFC2487">
            <wp:extent cx="2432685" cy="2383790"/>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30">
                      <a:extLst>
                        <a:ext uri="{28A0092B-C50C-407E-A947-70E740481C1C}">
                          <a14:useLocalDpi xmlns:a14="http://schemas.microsoft.com/office/drawing/2010/main" val="0"/>
                        </a:ext>
                      </a:extLst>
                    </a:blip>
                    <a:stretch>
                      <a:fillRect/>
                    </a:stretch>
                  </pic:blipFill>
                  <pic:spPr>
                    <a:xfrm>
                      <a:off x="0" y="0"/>
                      <a:ext cx="2432685" cy="2383790"/>
                    </a:xfrm>
                    <a:prstGeom prst="rect">
                      <a:avLst/>
                    </a:prstGeom>
                  </pic:spPr>
                </pic:pic>
              </a:graphicData>
            </a:graphic>
          </wp:inline>
        </w:drawing>
      </w:r>
    </w:p>
    <w:p w14:paraId="7A0D05A0" w14:textId="77777777" w:rsidR="00E00C77" w:rsidRDefault="00E00C77" w:rsidP="00E00C77">
      <w:pPr>
        <w:pStyle w:val="TF"/>
      </w:pPr>
      <w:r w:rsidRPr="00E00C77">
        <w:t>Figure 5.1.3-9: Illustration of beam peak search or beam peak search of sample DUT utilizing extensive black&amp;white-box approach</w:t>
      </w:r>
    </w:p>
    <w:p w14:paraId="609DD584" w14:textId="77777777" w:rsidR="00E00C77" w:rsidRDefault="00E00C77" w:rsidP="003C5F49">
      <w:r w:rsidRPr="00E00C77">
        <w:t xml:space="preserve">For white box testing, the minimum radius of the NF probe antenna from the centre of the quiet zone generally must exceed the maximum diameter of the device, as illustrated in Figure 5.1.3-10, to prevent interference of the near field </w:t>
      </w:r>
      <w:r w:rsidRPr="00E00C77">
        <w:lastRenderedPageBreak/>
        <w:t>scanning probe with the DUT. While this requirement of the NF range length having to exceed the maximum diameter of the DUT is generally applicable to TRP where the NF Probe antenna needs to perform a full 3D scan around the DUT, this could very well be applicable to single-directional measurements as well, as illustrated in Figure 5.1.3-10 using a PC1 CPE as an example. Similar restrictions apply when testing using ETC enclosures surrounding the DUT.</w:t>
      </w:r>
    </w:p>
    <w:p w14:paraId="221515AD" w14:textId="77777777" w:rsidR="00E00C77" w:rsidRDefault="00E00C77" w:rsidP="00E00C77">
      <w:pPr>
        <w:jc w:val="center"/>
      </w:pPr>
      <w:r>
        <w:rPr>
          <w:noProof/>
          <w:color w:val="2B579A"/>
          <w:shd w:val="clear" w:color="auto" w:fill="E6E6E6"/>
        </w:rPr>
        <w:drawing>
          <wp:inline distT="0" distB="0" distL="0" distR="0" wp14:anchorId="7384E6E8" wp14:editId="4C9B582D">
            <wp:extent cx="2743200" cy="311299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31">
                      <a:extLst>
                        <a:ext uri="{28A0092B-C50C-407E-A947-70E740481C1C}">
                          <a14:useLocalDpi xmlns:a14="http://schemas.microsoft.com/office/drawing/2010/main" val="0"/>
                        </a:ext>
                      </a:extLst>
                    </a:blip>
                    <a:stretch>
                      <a:fillRect/>
                    </a:stretch>
                  </pic:blipFill>
                  <pic:spPr>
                    <a:xfrm>
                      <a:off x="0" y="0"/>
                      <a:ext cx="2743200" cy="3112997"/>
                    </a:xfrm>
                    <a:prstGeom prst="rect">
                      <a:avLst/>
                    </a:prstGeom>
                  </pic:spPr>
                </pic:pic>
              </a:graphicData>
            </a:graphic>
          </wp:inline>
        </w:drawing>
      </w:r>
    </w:p>
    <w:p w14:paraId="1DED56D5" w14:textId="77777777" w:rsidR="00E00C77" w:rsidRDefault="00E00C77" w:rsidP="00E00C77">
      <w:pPr>
        <w:pStyle w:val="TF"/>
      </w:pPr>
      <w:r w:rsidRPr="00E00C77">
        <w:t>Figure 5.1.3-10: Illustration of min. Range length of NF Systems when applying white box testing</w:t>
      </w:r>
    </w:p>
    <w:p w14:paraId="3528D9B5" w14:textId="77777777" w:rsidR="00E00C77" w:rsidRDefault="00E00C77" w:rsidP="00E00C77">
      <w:pPr>
        <w:jc w:val="center"/>
      </w:pPr>
      <w:r>
        <w:rPr>
          <w:noProof/>
          <w:color w:val="2B579A"/>
          <w:shd w:val="clear" w:color="auto" w:fill="E6E6E6"/>
        </w:rPr>
        <w:drawing>
          <wp:inline distT="0" distB="0" distL="0" distR="0" wp14:anchorId="5A40AA60" wp14:editId="7DD4F9C4">
            <wp:extent cx="2743200" cy="2486869"/>
            <wp:effectExtent l="0" t="0" r="0" b="889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32">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13F59DCC-6E9D-438C-B483-53A99FBFEE76}"/>
                        </a:ext>
                      </a:extLst>
                    </a:blip>
                    <a:stretch>
                      <a:fillRect/>
                    </a:stretch>
                  </pic:blipFill>
                  <pic:spPr>
                    <a:xfrm>
                      <a:off x="0" y="0"/>
                      <a:ext cx="2743200" cy="2486869"/>
                    </a:xfrm>
                    <a:prstGeom prst="rect">
                      <a:avLst/>
                    </a:prstGeom>
                  </pic:spPr>
                </pic:pic>
              </a:graphicData>
            </a:graphic>
          </wp:inline>
        </w:drawing>
      </w:r>
    </w:p>
    <w:p w14:paraId="7B34D4A9" w14:textId="77777777" w:rsidR="00E00C77" w:rsidRDefault="00E00C77" w:rsidP="00E00C77">
      <w:pPr>
        <w:pStyle w:val="TF"/>
      </w:pPr>
      <w:r w:rsidRPr="00E00C77">
        <w:t>Figure 5.1.3-11: Illustration of min. Range length for NF Systems using PC1 CPE as example.</w:t>
      </w:r>
    </w:p>
    <w:p w14:paraId="34CF446B" w14:textId="77777777" w:rsidR="00E00C77" w:rsidRDefault="00E00C77" w:rsidP="003C5F49">
      <w:r w:rsidRPr="00E00C77">
        <w:t xml:space="preserve">The corresponding FF and NF min. range lengths are tabulated for selected FR2 frequencies in </w:t>
      </w:r>
      <w:r w:rsidRPr="00B24E29">
        <w:t>Table 5.1.3-3</w:t>
      </w:r>
      <w:r w:rsidRPr="00E00C77">
        <w:t xml:space="preserve"> for PC3 devices with fixed D=5cm.</w:t>
      </w:r>
    </w:p>
    <w:p w14:paraId="0E807B71" w14:textId="77777777" w:rsidR="00E00C77" w:rsidRDefault="00E00C77" w:rsidP="00CA3A34">
      <w:pPr>
        <w:pStyle w:val="TH"/>
      </w:pPr>
      <w:bookmarkStart w:id="771" w:name="_Hlk65159016"/>
      <w:r w:rsidRPr="00E00C77">
        <w:lastRenderedPageBreak/>
        <w:t>Table 5.1.3-3</w:t>
      </w:r>
      <w:bookmarkEnd w:id="771"/>
      <w:r w:rsidRPr="00E00C77">
        <w:t>: Minimum FF and NF Range Lengths for black box and white box conditions for PC3 devices</w:t>
      </w:r>
    </w:p>
    <w:tbl>
      <w:tblPr>
        <w:tblW w:w="10735" w:type="dxa"/>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340"/>
        <w:gridCol w:w="2620"/>
        <w:gridCol w:w="2505"/>
        <w:gridCol w:w="2550"/>
      </w:tblGrid>
      <w:tr w:rsidR="00591BAC" w:rsidRPr="00B24E29" w14:paraId="02799081" w14:textId="77777777" w:rsidTr="00F43D35">
        <w:trPr>
          <w:trHeight w:val="996"/>
        </w:trPr>
        <w:tc>
          <w:tcPr>
            <w:tcW w:w="720" w:type="dxa"/>
            <w:vMerge w:val="restart"/>
            <w:shd w:val="clear" w:color="auto" w:fill="D9D9D9" w:themeFill="background1" w:themeFillShade="D9"/>
            <w:noWrap/>
            <w:vAlign w:val="center"/>
            <w:hideMark/>
          </w:tcPr>
          <w:p w14:paraId="183E97B8" w14:textId="77777777" w:rsidR="006B4E03" w:rsidRPr="00B24E29" w:rsidRDefault="006B4E03" w:rsidP="00B24E29">
            <w:pPr>
              <w:pStyle w:val="TAH"/>
            </w:pPr>
            <w:r w:rsidRPr="00B24E29">
              <w:t>f [GHz]</w:t>
            </w:r>
          </w:p>
        </w:tc>
        <w:tc>
          <w:tcPr>
            <w:tcW w:w="4960" w:type="dxa"/>
            <w:gridSpan w:val="2"/>
            <w:shd w:val="clear" w:color="auto" w:fill="D9D9D9" w:themeFill="background1" w:themeFillShade="D9"/>
            <w:vAlign w:val="center"/>
            <w:hideMark/>
          </w:tcPr>
          <w:p w14:paraId="344F303B" w14:textId="77777777" w:rsidR="006B4E03" w:rsidRPr="00B24E29" w:rsidRDefault="006B4E03" w:rsidP="00B24E29">
            <w:pPr>
              <w:pStyle w:val="TAH"/>
            </w:pPr>
            <w:r w:rsidRPr="00B24E29">
              <w:t>Antenna Config. 1 and 2</w:t>
            </w:r>
            <w:r w:rsidRPr="00B24E29">
              <w:br/>
              <w:t xml:space="preserve">- BLACK BOX - </w:t>
            </w:r>
            <w:r w:rsidRPr="00B24E29">
              <w:br/>
              <w:t>(PC3 Devices: D=5cm)</w:t>
            </w:r>
          </w:p>
        </w:tc>
        <w:tc>
          <w:tcPr>
            <w:tcW w:w="5055" w:type="dxa"/>
            <w:gridSpan w:val="2"/>
            <w:shd w:val="clear" w:color="auto" w:fill="D9D9D9" w:themeFill="background1" w:themeFillShade="D9"/>
            <w:vAlign w:val="center"/>
            <w:hideMark/>
          </w:tcPr>
          <w:p w14:paraId="5CFA1EB9" w14:textId="77777777" w:rsidR="006B4E03" w:rsidRPr="00B24E29" w:rsidRDefault="006B4E03" w:rsidP="00B24E29">
            <w:pPr>
              <w:pStyle w:val="TAH"/>
            </w:pPr>
            <w:r w:rsidRPr="00B24E29">
              <w:t>Antenna Config. 1 and 2</w:t>
            </w:r>
            <w:r w:rsidRPr="00B24E29">
              <w:br/>
              <w:t xml:space="preserve">- WHITE BOX - </w:t>
            </w:r>
            <w:r w:rsidRPr="00B24E29">
              <w:br/>
              <w:t>(PC3 Devices: D=5cm)</w:t>
            </w:r>
          </w:p>
        </w:tc>
      </w:tr>
      <w:tr w:rsidR="00591BAC" w:rsidRPr="00B24E29" w14:paraId="0664C76E" w14:textId="77777777" w:rsidTr="00F43D35">
        <w:trPr>
          <w:trHeight w:val="1175"/>
        </w:trPr>
        <w:tc>
          <w:tcPr>
            <w:tcW w:w="720" w:type="dxa"/>
            <w:vMerge/>
            <w:shd w:val="clear" w:color="auto" w:fill="D9D9D9" w:themeFill="background1" w:themeFillShade="D9"/>
            <w:vAlign w:val="center"/>
            <w:hideMark/>
          </w:tcPr>
          <w:p w14:paraId="0CA94A8E" w14:textId="77777777" w:rsidR="006B4E03" w:rsidRPr="00B24E29" w:rsidRDefault="006B4E03" w:rsidP="00641FA1">
            <w:pPr>
              <w:pStyle w:val="TAH"/>
            </w:pPr>
          </w:p>
        </w:tc>
        <w:tc>
          <w:tcPr>
            <w:tcW w:w="2340" w:type="dxa"/>
            <w:shd w:val="clear" w:color="auto" w:fill="auto"/>
            <w:hideMark/>
          </w:tcPr>
          <w:p w14:paraId="08391ADE" w14:textId="376AB4A1" w:rsidR="00C046E3" w:rsidRDefault="006B4E03" w:rsidP="00B24E29">
            <w:pPr>
              <w:pStyle w:val="TAH"/>
              <w:rPr>
                <w:noProof/>
                <w:highlight w:val="green"/>
              </w:rPr>
            </w:pPr>
            <w:r w:rsidRPr="00B24E29">
              <w:t>Min. FF Range Length [m]</w:t>
            </w:r>
          </w:p>
          <w:p w14:paraId="7B161732" w14:textId="33DBBC89" w:rsidR="00C046E3" w:rsidRPr="00B24E29" w:rsidRDefault="00E15D40" w:rsidP="00B24E29">
            <w:pPr>
              <w:pStyle w:val="TAH"/>
            </w:pPr>
            <m:oMathPara>
              <m:oMath>
                <m:f>
                  <m:fPr>
                    <m:ctrlPr>
                      <w:rPr>
                        <w:rFonts w:ascii="Cambria Math" w:hAnsi="Cambria Math"/>
                        <w:i/>
                      </w:rPr>
                    </m:ctrlPr>
                  </m:fPr>
                  <m:num>
                    <m:sSub>
                      <m:sSubPr>
                        <m:ctrlPr>
                          <w:rPr>
                            <w:rFonts w:ascii="Cambria Math" w:hAnsi="Cambria Math"/>
                            <w:i/>
                          </w:rPr>
                        </m:ctrlPr>
                      </m:sSubPr>
                      <m:e>
                        <m:r>
                          <m:rPr>
                            <m:sty m:val="bi"/>
                          </m:rPr>
                          <w:rPr>
                            <w:rFonts w:ascii="Cambria Math" w:hAnsi="Cambria Math"/>
                          </w:rPr>
                          <m:t>D</m:t>
                        </m:r>
                      </m:e>
                      <m:sub>
                        <m:r>
                          <m:rPr>
                            <m:sty m:val="bi"/>
                          </m:rPr>
                          <w:rPr>
                            <w:rFonts w:ascii="Cambria Math" w:hAnsi="Cambria Math"/>
                          </w:rPr>
                          <m:t>DUT</m:t>
                        </m:r>
                      </m:sub>
                    </m:sSub>
                  </m:num>
                  <m:den>
                    <m:r>
                      <m:rPr>
                        <m:sty m:val="bi"/>
                      </m:rPr>
                      <w:rPr>
                        <w:rFonts w:ascii="Cambria Math" w:hAnsi="Cambria Math"/>
                      </w:rPr>
                      <m:t>2</m:t>
                    </m:r>
                  </m:den>
                </m:f>
                <m:r>
                  <m:rPr>
                    <m:sty m:val="bi"/>
                  </m:rPr>
                  <w:rPr>
                    <w:rFonts w:ascii="Cambria Math" w:hAnsi="Cambria Math"/>
                  </w:rPr>
                  <m:t>-</m:t>
                </m:r>
                <m:f>
                  <m:fPr>
                    <m:ctrlPr>
                      <w:rPr>
                        <w:rFonts w:ascii="Cambria Math" w:hAnsi="Cambria Math"/>
                        <w:i/>
                      </w:rPr>
                    </m:ctrlPr>
                  </m:fPr>
                  <m:num>
                    <m:r>
                      <m:rPr>
                        <m:sty m:val="bi"/>
                      </m:rPr>
                      <w:rPr>
                        <w:rFonts w:ascii="Cambria Math" w:hAnsi="Cambria Math"/>
                      </w:rPr>
                      <m:t>D</m:t>
                    </m:r>
                  </m:num>
                  <m:den>
                    <m:r>
                      <m:rPr>
                        <m:sty m:val="bi"/>
                      </m:rPr>
                      <w:rPr>
                        <w:rFonts w:ascii="Cambria Math" w:hAnsi="Cambria Math"/>
                      </w:rPr>
                      <m:t>2</m:t>
                    </m:r>
                  </m:den>
                </m:f>
                <m:r>
                  <m:rPr>
                    <m:sty m:val="bi"/>
                  </m:rPr>
                  <w:rPr>
                    <w:rFonts w:ascii="Cambria Math" w:hAnsi="Cambria Math"/>
                  </w:rPr>
                  <m:t>+</m:t>
                </m:r>
                <m:f>
                  <m:fPr>
                    <m:ctrlPr>
                      <w:rPr>
                        <w:rFonts w:ascii="Cambria Math" w:hAnsi="Cambria Math"/>
                        <w:i/>
                      </w:rPr>
                    </m:ctrlPr>
                  </m:fPr>
                  <m:num>
                    <m:r>
                      <m:rPr>
                        <m:sty m:val="bi"/>
                      </m:rPr>
                      <w:rPr>
                        <w:rFonts w:ascii="Cambria Math" w:hAnsi="Cambria Math"/>
                      </w:rPr>
                      <m:t>2</m:t>
                    </m:r>
                    <m:sSup>
                      <m:sSupPr>
                        <m:ctrlPr>
                          <w:rPr>
                            <w:rFonts w:ascii="Cambria Math" w:hAnsi="Cambria Math"/>
                            <w:i/>
                          </w:rPr>
                        </m:ctrlPr>
                      </m:sSupPr>
                      <m:e>
                        <m:r>
                          <m:rPr>
                            <m:sty m:val="bi"/>
                          </m:rPr>
                          <w:rPr>
                            <w:rFonts w:ascii="Cambria Math" w:hAnsi="Cambria Math"/>
                          </w:rPr>
                          <m:t>D</m:t>
                        </m:r>
                      </m:e>
                      <m:sup>
                        <m:r>
                          <m:rPr>
                            <m:sty m:val="bi"/>
                          </m:rPr>
                          <w:rPr>
                            <w:rFonts w:ascii="Cambria Math" w:hAnsi="Cambria Math"/>
                          </w:rPr>
                          <m:t>2</m:t>
                        </m:r>
                      </m:sup>
                    </m:sSup>
                  </m:num>
                  <m:den>
                    <m:r>
                      <m:rPr>
                        <m:sty m:val="bi"/>
                      </m:rPr>
                      <w:rPr>
                        <w:rFonts w:ascii="Cambria Math" w:hAnsi="Cambria Math"/>
                      </w:rPr>
                      <m:t>λ</m:t>
                    </m:r>
                  </m:den>
                </m:f>
              </m:oMath>
            </m:oMathPara>
          </w:p>
          <w:p w14:paraId="559DEB13" w14:textId="13A0623A" w:rsidR="00C046E3" w:rsidRPr="00815AFB" w:rsidRDefault="00C046E3" w:rsidP="00B24E29">
            <w:pPr>
              <w:pStyle w:val="TAH"/>
              <w:rPr>
                <w:noProof/>
                <w:highlight w:val="green"/>
              </w:rPr>
            </w:pPr>
          </w:p>
        </w:tc>
        <w:tc>
          <w:tcPr>
            <w:tcW w:w="2620" w:type="dxa"/>
            <w:shd w:val="clear" w:color="auto" w:fill="auto"/>
            <w:hideMark/>
          </w:tcPr>
          <w:p w14:paraId="3BB2D30C" w14:textId="55046D11" w:rsidR="006B4E03" w:rsidRDefault="006B4E03" w:rsidP="00B24E29">
            <w:pPr>
              <w:pStyle w:val="TAH"/>
            </w:pPr>
            <w:r w:rsidRPr="00B24E29">
              <w:t xml:space="preserve"> Min. NF Range Length </w:t>
            </w:r>
            <w:r w:rsidR="00591BAC">
              <w:br/>
            </w:r>
            <w:r w:rsidRPr="00B24E29">
              <w:t>[m]</w:t>
            </w:r>
          </w:p>
          <w:p w14:paraId="72936DDA" w14:textId="02E0F26C" w:rsidR="00C046E3" w:rsidRPr="00B24E29" w:rsidRDefault="00E15D40" w:rsidP="00B24E29">
            <w:pPr>
              <w:pStyle w:val="TAH"/>
            </w:pPr>
            <m:oMathPara>
              <m:oMath>
                <m:f>
                  <m:fPr>
                    <m:ctrlPr>
                      <w:rPr>
                        <w:rFonts w:ascii="Cambria Math" w:hAnsi="Cambria Math"/>
                        <w:i/>
                      </w:rPr>
                    </m:ctrlPr>
                  </m:fPr>
                  <m:num>
                    <m:sSub>
                      <m:sSubPr>
                        <m:ctrlPr>
                          <w:rPr>
                            <w:rFonts w:ascii="Cambria Math" w:hAnsi="Cambria Math"/>
                            <w:i/>
                          </w:rPr>
                        </m:ctrlPr>
                      </m:sSubPr>
                      <m:e>
                        <m:r>
                          <m:rPr>
                            <m:sty m:val="bi"/>
                          </m:rPr>
                          <w:rPr>
                            <w:rFonts w:ascii="Cambria Math" w:hAnsi="Cambria Math"/>
                          </w:rPr>
                          <m:t>D</m:t>
                        </m:r>
                      </m:e>
                      <m:sub>
                        <m:r>
                          <m:rPr>
                            <m:sty m:val="bi"/>
                          </m:rPr>
                          <w:rPr>
                            <w:rFonts w:ascii="Cambria Math" w:hAnsi="Cambria Math"/>
                          </w:rPr>
                          <m:t>DUT</m:t>
                        </m:r>
                      </m:sub>
                    </m:sSub>
                  </m:num>
                  <m:den>
                    <m:r>
                      <m:rPr>
                        <m:sty m:val="bi"/>
                      </m:rPr>
                      <w:rPr>
                        <w:rFonts w:ascii="Cambria Math" w:hAnsi="Cambria Math"/>
                      </w:rPr>
                      <m:t>2</m:t>
                    </m:r>
                  </m:den>
                </m:f>
                <m:r>
                  <m:rPr>
                    <m:sty m:val="bi"/>
                  </m:rPr>
                  <w:rPr>
                    <w:rFonts w:ascii="Cambria Math" w:hAnsi="Cambria Math"/>
                  </w:rPr>
                  <m:t>-</m:t>
                </m:r>
                <m:f>
                  <m:fPr>
                    <m:ctrlPr>
                      <w:rPr>
                        <w:rFonts w:ascii="Cambria Math" w:hAnsi="Cambria Math"/>
                        <w:i/>
                      </w:rPr>
                    </m:ctrlPr>
                  </m:fPr>
                  <m:num>
                    <m:r>
                      <m:rPr>
                        <m:sty m:val="bi"/>
                      </m:rPr>
                      <w:rPr>
                        <w:rFonts w:ascii="Cambria Math" w:hAnsi="Cambria Math"/>
                      </w:rPr>
                      <m:t>D</m:t>
                    </m:r>
                  </m:num>
                  <m:den>
                    <m:r>
                      <m:rPr>
                        <m:sty m:val="bi"/>
                      </m:rPr>
                      <w:rPr>
                        <w:rFonts w:ascii="Cambria Math" w:hAnsi="Cambria Math"/>
                      </w:rPr>
                      <m:t>2</m:t>
                    </m:r>
                  </m:den>
                </m:f>
                <m:r>
                  <m:rPr>
                    <m:sty m:val="bi"/>
                  </m:rPr>
                  <w:rPr>
                    <w:rFonts w:ascii="Cambria Math" w:hAnsi="Cambria Math"/>
                  </w:rPr>
                  <m:t>+0.62</m:t>
                </m:r>
                <m:rad>
                  <m:radPr>
                    <m:degHide m:val="1"/>
                    <m:ctrlPr>
                      <w:rPr>
                        <w:rFonts w:ascii="Cambria Math" w:hAnsi="Cambria Math"/>
                        <w:i/>
                      </w:rPr>
                    </m:ctrlPr>
                  </m:radPr>
                  <m:deg/>
                  <m:e>
                    <m:f>
                      <m:fPr>
                        <m:ctrlPr>
                          <w:rPr>
                            <w:rFonts w:ascii="Cambria Math" w:hAnsi="Cambria Math"/>
                            <w:i/>
                          </w:rPr>
                        </m:ctrlPr>
                      </m:fPr>
                      <m:num>
                        <m:sSup>
                          <m:sSupPr>
                            <m:ctrlPr>
                              <w:rPr>
                                <w:rFonts w:ascii="Cambria Math" w:hAnsi="Cambria Math"/>
                                <w:i/>
                              </w:rPr>
                            </m:ctrlPr>
                          </m:sSupPr>
                          <m:e>
                            <m:r>
                              <m:rPr>
                                <m:sty m:val="bi"/>
                              </m:rPr>
                              <w:rPr>
                                <w:rFonts w:ascii="Cambria Math" w:hAnsi="Cambria Math"/>
                              </w:rPr>
                              <m:t>D</m:t>
                            </m:r>
                          </m:e>
                          <m:sup>
                            <m:r>
                              <m:rPr>
                                <m:sty m:val="bi"/>
                              </m:rPr>
                              <w:rPr>
                                <w:rFonts w:ascii="Cambria Math" w:hAnsi="Cambria Math"/>
                              </w:rPr>
                              <m:t>3</m:t>
                            </m:r>
                          </m:sup>
                        </m:sSup>
                      </m:num>
                      <m:den>
                        <m:r>
                          <m:rPr>
                            <m:sty m:val="bi"/>
                          </m:rPr>
                          <w:rPr>
                            <w:rFonts w:ascii="Cambria Math" w:hAnsi="Cambria Math"/>
                          </w:rPr>
                          <m:t>λ</m:t>
                        </m:r>
                      </m:den>
                    </m:f>
                  </m:e>
                </m:rad>
              </m:oMath>
            </m:oMathPara>
          </w:p>
          <w:p w14:paraId="26501F4C" w14:textId="0AE50777" w:rsidR="006B4E03" w:rsidRPr="00B24E29" w:rsidRDefault="006B4E03" w:rsidP="00B24E29">
            <w:pPr>
              <w:pStyle w:val="TAH"/>
            </w:pPr>
          </w:p>
        </w:tc>
        <w:tc>
          <w:tcPr>
            <w:tcW w:w="2505" w:type="dxa"/>
            <w:shd w:val="clear" w:color="auto" w:fill="auto"/>
            <w:hideMark/>
          </w:tcPr>
          <w:p w14:paraId="02B544EE" w14:textId="67E948F4" w:rsidR="006B4E03" w:rsidRDefault="006B4E03" w:rsidP="00B24E29">
            <w:pPr>
              <w:pStyle w:val="TAH"/>
            </w:pPr>
            <w:r w:rsidRPr="00B24E29">
              <w:t xml:space="preserve">Min. FF Range Length </w:t>
            </w:r>
            <w:r w:rsidR="00591BAC">
              <w:br/>
            </w:r>
            <w:r w:rsidRPr="00B24E29">
              <w:t>[m]</w:t>
            </w:r>
          </w:p>
          <w:p w14:paraId="7B290ADE" w14:textId="54A1C70F" w:rsidR="00C046E3" w:rsidRPr="00B24E29" w:rsidRDefault="009E66EF" w:rsidP="00B24E29">
            <w:pPr>
              <w:pStyle w:val="TAH"/>
            </w:pPr>
            <m:oMathPara>
              <m:oMath>
                <m:r>
                  <m:rPr>
                    <m:nor/>
                  </m:rPr>
                  <w:rPr>
                    <w:rFonts w:ascii="Cambria Math" w:hAnsi="Cambria Math"/>
                  </w:rPr>
                  <m:t>max</m:t>
                </m:r>
                <m:d>
                  <m:dPr>
                    <m:ctrlPr>
                      <w:rPr>
                        <w:rFonts w:ascii="Cambria Math" w:hAnsi="Cambria Math"/>
                        <w:i/>
                      </w:rPr>
                    </m:ctrlPr>
                  </m:dPr>
                  <m:e>
                    <m:f>
                      <m:fPr>
                        <m:ctrlPr>
                          <w:rPr>
                            <w:rFonts w:ascii="Cambria Math" w:hAnsi="Cambria Math"/>
                            <w:i/>
                          </w:rPr>
                        </m:ctrlPr>
                      </m:fPr>
                      <m:num>
                        <m:r>
                          <m:rPr>
                            <m:sty m:val="bi"/>
                          </m:rPr>
                          <w:rPr>
                            <w:rFonts w:ascii="Cambria Math" w:hAnsi="Cambria Math"/>
                          </w:rPr>
                          <m:t>2</m:t>
                        </m:r>
                        <m:sSup>
                          <m:sSupPr>
                            <m:ctrlPr>
                              <w:rPr>
                                <w:rFonts w:ascii="Cambria Math" w:hAnsi="Cambria Math"/>
                                <w:i/>
                              </w:rPr>
                            </m:ctrlPr>
                          </m:sSupPr>
                          <m:e>
                            <m:r>
                              <m:rPr>
                                <m:sty m:val="bi"/>
                              </m:rPr>
                              <w:rPr>
                                <w:rFonts w:ascii="Cambria Math" w:hAnsi="Cambria Math"/>
                              </w:rPr>
                              <m:t>D</m:t>
                            </m:r>
                          </m:e>
                          <m:sup>
                            <m:r>
                              <m:rPr>
                                <m:sty m:val="bi"/>
                              </m:rPr>
                              <w:rPr>
                                <w:rFonts w:ascii="Cambria Math" w:hAnsi="Cambria Math"/>
                              </w:rPr>
                              <m:t>2</m:t>
                            </m:r>
                          </m:sup>
                        </m:sSup>
                      </m:num>
                      <m:den>
                        <m:r>
                          <m:rPr>
                            <m:sty m:val="bi"/>
                          </m:rPr>
                          <w:rPr>
                            <w:rFonts w:ascii="Cambria Math" w:hAnsi="Cambria Math"/>
                          </w:rPr>
                          <m:t>λ</m:t>
                        </m:r>
                      </m:den>
                    </m:f>
                    <m:r>
                      <m:rPr>
                        <m:sty m:val="bi"/>
                      </m:rPr>
                      <w:rPr>
                        <w:rFonts w:ascii="Cambria Math" w:hAnsi="Cambria Math"/>
                      </w:rPr>
                      <m:t>,</m:t>
                    </m:r>
                    <m:sSub>
                      <m:sSubPr>
                        <m:ctrlPr>
                          <w:rPr>
                            <w:rFonts w:ascii="Cambria Math" w:hAnsi="Cambria Math"/>
                            <w:i/>
                          </w:rPr>
                        </m:ctrlPr>
                      </m:sSubPr>
                      <m:e>
                        <m:r>
                          <m:rPr>
                            <m:sty m:val="bi"/>
                          </m:rPr>
                          <w:rPr>
                            <w:rFonts w:ascii="Cambria Math" w:hAnsi="Cambria Math"/>
                          </w:rPr>
                          <m:t>D</m:t>
                        </m:r>
                      </m:e>
                      <m:sub>
                        <m:r>
                          <m:rPr>
                            <m:sty m:val="bi"/>
                          </m:rPr>
                          <w:rPr>
                            <w:rFonts w:ascii="Cambria Math" w:hAnsi="Cambria Math"/>
                          </w:rPr>
                          <m:t>DUT</m:t>
                        </m:r>
                      </m:sub>
                    </m:sSub>
                    <m:r>
                      <m:rPr>
                        <m:sty m:val="bi"/>
                      </m:rPr>
                      <w:rPr>
                        <w:rFonts w:ascii="Cambria Math" w:hAnsi="Cambria Math"/>
                      </w:rPr>
                      <m:t>-</m:t>
                    </m:r>
                    <m:f>
                      <m:fPr>
                        <m:ctrlPr>
                          <w:rPr>
                            <w:rFonts w:ascii="Cambria Math" w:hAnsi="Cambria Math"/>
                            <w:i/>
                          </w:rPr>
                        </m:ctrlPr>
                      </m:fPr>
                      <m:num>
                        <m:r>
                          <m:rPr>
                            <m:sty m:val="bi"/>
                          </m:rPr>
                          <w:rPr>
                            <w:rFonts w:ascii="Cambria Math" w:hAnsi="Cambria Math"/>
                          </w:rPr>
                          <m:t>D</m:t>
                        </m:r>
                      </m:num>
                      <m:den>
                        <m:r>
                          <m:rPr>
                            <m:sty m:val="bi"/>
                          </m:rPr>
                          <w:rPr>
                            <w:rFonts w:ascii="Cambria Math" w:hAnsi="Cambria Math"/>
                          </w:rPr>
                          <m:t>2</m:t>
                        </m:r>
                      </m:den>
                    </m:f>
                  </m:e>
                </m:d>
              </m:oMath>
            </m:oMathPara>
          </w:p>
          <w:p w14:paraId="6ACD6446" w14:textId="0F5C2325" w:rsidR="006B4E03" w:rsidRPr="00B24E29" w:rsidRDefault="006B4E03" w:rsidP="00B24E29">
            <w:pPr>
              <w:pStyle w:val="TAH"/>
            </w:pPr>
          </w:p>
        </w:tc>
        <w:tc>
          <w:tcPr>
            <w:tcW w:w="2550" w:type="dxa"/>
            <w:shd w:val="clear" w:color="auto" w:fill="auto"/>
            <w:hideMark/>
          </w:tcPr>
          <w:p w14:paraId="79465241" w14:textId="591C0744" w:rsidR="006B4E03" w:rsidRDefault="006B4E03" w:rsidP="00B24E29">
            <w:pPr>
              <w:pStyle w:val="TAH"/>
            </w:pPr>
            <w:r w:rsidRPr="00B24E29">
              <w:t xml:space="preserve">Min. NF Range Length </w:t>
            </w:r>
            <w:r w:rsidRPr="00B24E29">
              <w:br/>
              <w:t>[m]</w:t>
            </w:r>
          </w:p>
          <w:p w14:paraId="234FA9ED" w14:textId="08B375B6" w:rsidR="00C046E3" w:rsidRPr="00B24E29" w:rsidRDefault="009E66EF" w:rsidP="00B24E29">
            <w:pPr>
              <w:pStyle w:val="TAH"/>
            </w:pPr>
            <m:oMathPara>
              <m:oMath>
                <m:r>
                  <m:rPr>
                    <m:nor/>
                  </m:rPr>
                  <w:rPr>
                    <w:rFonts w:ascii="Cambria Math" w:hAnsi="Cambria Math"/>
                  </w:rPr>
                  <m:t>max</m:t>
                </m:r>
                <m:d>
                  <m:dPr>
                    <m:ctrlPr>
                      <w:rPr>
                        <w:rFonts w:ascii="Cambria Math" w:hAnsi="Cambria Math"/>
                        <w:i/>
                      </w:rPr>
                    </m:ctrlPr>
                  </m:dPr>
                  <m:e>
                    <m:r>
                      <m:rPr>
                        <m:sty m:val="bi"/>
                      </m:rPr>
                      <w:rPr>
                        <w:rFonts w:ascii="Cambria Math" w:hAnsi="Cambria Math"/>
                      </w:rPr>
                      <m:t>0.62</m:t>
                    </m:r>
                    <m:rad>
                      <m:radPr>
                        <m:degHide m:val="1"/>
                        <m:ctrlPr>
                          <w:rPr>
                            <w:rFonts w:ascii="Cambria Math" w:hAnsi="Cambria Math"/>
                            <w:i/>
                          </w:rPr>
                        </m:ctrlPr>
                      </m:radPr>
                      <m:deg/>
                      <m:e>
                        <m:f>
                          <m:fPr>
                            <m:ctrlPr>
                              <w:rPr>
                                <w:rFonts w:ascii="Cambria Math" w:hAnsi="Cambria Math"/>
                                <w:i/>
                              </w:rPr>
                            </m:ctrlPr>
                          </m:fPr>
                          <m:num>
                            <m:sSup>
                              <m:sSupPr>
                                <m:ctrlPr>
                                  <w:rPr>
                                    <w:rFonts w:ascii="Cambria Math" w:hAnsi="Cambria Math"/>
                                    <w:i/>
                                  </w:rPr>
                                </m:ctrlPr>
                              </m:sSupPr>
                              <m:e>
                                <m:r>
                                  <m:rPr>
                                    <m:sty m:val="bi"/>
                                  </m:rPr>
                                  <w:rPr>
                                    <w:rFonts w:ascii="Cambria Math" w:hAnsi="Cambria Math"/>
                                  </w:rPr>
                                  <m:t>D</m:t>
                                </m:r>
                              </m:e>
                              <m:sup>
                                <m:r>
                                  <m:rPr>
                                    <m:sty m:val="bi"/>
                                  </m:rPr>
                                  <w:rPr>
                                    <w:rFonts w:ascii="Cambria Math" w:hAnsi="Cambria Math"/>
                                  </w:rPr>
                                  <m:t>3</m:t>
                                </m:r>
                              </m:sup>
                            </m:sSup>
                          </m:num>
                          <m:den>
                            <m:r>
                              <m:rPr>
                                <m:sty m:val="bi"/>
                              </m:rPr>
                              <w:rPr>
                                <w:rFonts w:ascii="Cambria Math" w:hAnsi="Cambria Math"/>
                              </w:rPr>
                              <m:t>λ</m:t>
                            </m:r>
                          </m:den>
                        </m:f>
                      </m:e>
                    </m:rad>
                    <m:r>
                      <m:rPr>
                        <m:sty m:val="bi"/>
                      </m:rPr>
                      <w:rPr>
                        <w:rFonts w:ascii="Cambria Math" w:hAnsi="Cambria Math"/>
                      </w:rPr>
                      <m:t>,</m:t>
                    </m:r>
                    <m:sSub>
                      <m:sSubPr>
                        <m:ctrlPr>
                          <w:rPr>
                            <w:rFonts w:ascii="Cambria Math" w:hAnsi="Cambria Math"/>
                            <w:i/>
                          </w:rPr>
                        </m:ctrlPr>
                      </m:sSubPr>
                      <m:e>
                        <m:r>
                          <m:rPr>
                            <m:sty m:val="bi"/>
                          </m:rPr>
                          <w:rPr>
                            <w:rFonts w:ascii="Cambria Math" w:hAnsi="Cambria Math"/>
                          </w:rPr>
                          <m:t>D</m:t>
                        </m:r>
                      </m:e>
                      <m:sub>
                        <m:r>
                          <m:rPr>
                            <m:sty m:val="bi"/>
                          </m:rPr>
                          <w:rPr>
                            <w:rFonts w:ascii="Cambria Math" w:hAnsi="Cambria Math"/>
                          </w:rPr>
                          <m:t>DUT</m:t>
                        </m:r>
                      </m:sub>
                    </m:sSub>
                    <m:r>
                      <m:rPr>
                        <m:sty m:val="bi"/>
                      </m:rPr>
                      <w:rPr>
                        <w:rFonts w:ascii="Cambria Math" w:hAnsi="Cambria Math"/>
                      </w:rPr>
                      <m:t>-</m:t>
                    </m:r>
                    <m:f>
                      <m:fPr>
                        <m:ctrlPr>
                          <w:rPr>
                            <w:rFonts w:ascii="Cambria Math" w:hAnsi="Cambria Math"/>
                            <w:i/>
                          </w:rPr>
                        </m:ctrlPr>
                      </m:fPr>
                      <m:num>
                        <m:r>
                          <m:rPr>
                            <m:sty m:val="bi"/>
                          </m:rPr>
                          <w:rPr>
                            <w:rFonts w:ascii="Cambria Math" w:hAnsi="Cambria Math"/>
                          </w:rPr>
                          <m:t>D</m:t>
                        </m:r>
                      </m:num>
                      <m:den>
                        <m:r>
                          <m:rPr>
                            <m:sty m:val="bi"/>
                          </m:rPr>
                          <w:rPr>
                            <w:rFonts w:ascii="Cambria Math" w:hAnsi="Cambria Math"/>
                          </w:rPr>
                          <m:t>2</m:t>
                        </m:r>
                      </m:den>
                    </m:f>
                  </m:e>
                </m:d>
              </m:oMath>
            </m:oMathPara>
          </w:p>
          <w:p w14:paraId="648CBE13" w14:textId="5CBCFDC8" w:rsidR="006B4E03" w:rsidRPr="00B24E29" w:rsidRDefault="006B4E03" w:rsidP="00B24E29">
            <w:pPr>
              <w:pStyle w:val="TAH"/>
            </w:pPr>
          </w:p>
        </w:tc>
      </w:tr>
      <w:tr w:rsidR="00591BAC" w:rsidRPr="00B24E29" w14:paraId="405C9113" w14:textId="77777777" w:rsidTr="00F43D35">
        <w:trPr>
          <w:trHeight w:val="288"/>
        </w:trPr>
        <w:tc>
          <w:tcPr>
            <w:tcW w:w="720" w:type="dxa"/>
            <w:shd w:val="clear" w:color="auto" w:fill="auto"/>
            <w:noWrap/>
            <w:vAlign w:val="bottom"/>
            <w:hideMark/>
          </w:tcPr>
          <w:p w14:paraId="63438958" w14:textId="77777777" w:rsidR="006B4E03" w:rsidRPr="00B24E29" w:rsidRDefault="006B4E03" w:rsidP="006349DF">
            <w:pPr>
              <w:pStyle w:val="TAL"/>
              <w:rPr>
                <w:lang w:val="en-US"/>
              </w:rPr>
            </w:pPr>
            <w:r w:rsidRPr="00B24E29">
              <w:rPr>
                <w:lang w:val="en-US"/>
              </w:rPr>
              <w:t>24.25</w:t>
            </w:r>
          </w:p>
        </w:tc>
        <w:tc>
          <w:tcPr>
            <w:tcW w:w="2340" w:type="dxa"/>
            <w:shd w:val="clear" w:color="auto" w:fill="auto"/>
            <w:noWrap/>
            <w:vAlign w:val="bottom"/>
            <w:hideMark/>
          </w:tcPr>
          <w:p w14:paraId="30F8F2A0" w14:textId="77777777" w:rsidR="006B4E03" w:rsidRPr="00B24E29" w:rsidRDefault="006B4E03" w:rsidP="00B24E29">
            <w:pPr>
              <w:pStyle w:val="TAR"/>
              <w:rPr>
                <w:lang w:val="en-US"/>
              </w:rPr>
            </w:pPr>
            <w:r w:rsidRPr="00B24E29">
              <w:rPr>
                <w:lang w:val="en-US"/>
              </w:rPr>
              <w:t>0.53</w:t>
            </w:r>
          </w:p>
        </w:tc>
        <w:tc>
          <w:tcPr>
            <w:tcW w:w="2620" w:type="dxa"/>
            <w:shd w:val="clear" w:color="auto" w:fill="auto"/>
            <w:noWrap/>
            <w:vAlign w:val="bottom"/>
            <w:hideMark/>
          </w:tcPr>
          <w:p w14:paraId="5980AF0D" w14:textId="77777777" w:rsidR="006B4E03" w:rsidRPr="00B24E29" w:rsidRDefault="006B4E03" w:rsidP="00B24E29">
            <w:pPr>
              <w:pStyle w:val="TAR"/>
              <w:rPr>
                <w:lang w:val="en-US"/>
              </w:rPr>
            </w:pPr>
            <w:r w:rsidRPr="00B24E29">
              <w:rPr>
                <w:lang w:val="en-US"/>
              </w:rPr>
              <w:t>0.19</w:t>
            </w:r>
          </w:p>
        </w:tc>
        <w:tc>
          <w:tcPr>
            <w:tcW w:w="2505" w:type="dxa"/>
            <w:shd w:val="clear" w:color="auto" w:fill="auto"/>
            <w:noWrap/>
            <w:vAlign w:val="bottom"/>
            <w:hideMark/>
          </w:tcPr>
          <w:p w14:paraId="38C87824" w14:textId="77777777" w:rsidR="006B4E03" w:rsidRPr="00B24E29" w:rsidRDefault="006B4E03" w:rsidP="00B24E29">
            <w:pPr>
              <w:pStyle w:val="TAR"/>
              <w:rPr>
                <w:lang w:val="en-US"/>
              </w:rPr>
            </w:pPr>
            <w:r w:rsidRPr="00B24E29">
              <w:rPr>
                <w:lang w:val="en-US"/>
              </w:rPr>
              <w:t>0.40</w:t>
            </w:r>
          </w:p>
        </w:tc>
        <w:tc>
          <w:tcPr>
            <w:tcW w:w="2550" w:type="dxa"/>
            <w:shd w:val="clear" w:color="auto" w:fill="auto"/>
            <w:noWrap/>
            <w:vAlign w:val="bottom"/>
            <w:hideMark/>
          </w:tcPr>
          <w:p w14:paraId="7DB5BE90" w14:textId="77777777" w:rsidR="006B4E03" w:rsidRPr="00B24E29" w:rsidRDefault="006B4E03" w:rsidP="00B24E29">
            <w:pPr>
              <w:pStyle w:val="TAR"/>
              <w:rPr>
                <w:lang w:val="en-US"/>
              </w:rPr>
            </w:pPr>
            <w:r w:rsidRPr="00B24E29">
              <w:rPr>
                <w:lang w:val="en-US"/>
              </w:rPr>
              <w:t>0.28</w:t>
            </w:r>
          </w:p>
        </w:tc>
      </w:tr>
      <w:tr w:rsidR="00591BAC" w:rsidRPr="00B24E29" w14:paraId="5D2D0E94" w14:textId="77777777" w:rsidTr="00F43D35">
        <w:trPr>
          <w:trHeight w:val="288"/>
        </w:trPr>
        <w:tc>
          <w:tcPr>
            <w:tcW w:w="720" w:type="dxa"/>
            <w:shd w:val="clear" w:color="auto" w:fill="auto"/>
            <w:noWrap/>
            <w:vAlign w:val="bottom"/>
            <w:hideMark/>
          </w:tcPr>
          <w:p w14:paraId="3A365BFF" w14:textId="77777777" w:rsidR="006B4E03" w:rsidRPr="00B24E29" w:rsidRDefault="006B4E03" w:rsidP="006349DF">
            <w:pPr>
              <w:pStyle w:val="TAL"/>
              <w:rPr>
                <w:lang w:val="en-US"/>
              </w:rPr>
            </w:pPr>
            <w:r w:rsidRPr="00B24E29">
              <w:rPr>
                <w:lang w:val="en-US"/>
              </w:rPr>
              <w:t>30</w:t>
            </w:r>
          </w:p>
        </w:tc>
        <w:tc>
          <w:tcPr>
            <w:tcW w:w="2340" w:type="dxa"/>
            <w:shd w:val="clear" w:color="auto" w:fill="auto"/>
            <w:noWrap/>
            <w:vAlign w:val="bottom"/>
            <w:hideMark/>
          </w:tcPr>
          <w:p w14:paraId="52741429" w14:textId="77777777" w:rsidR="006B4E03" w:rsidRPr="00B24E29" w:rsidRDefault="006B4E03" w:rsidP="00B24E29">
            <w:pPr>
              <w:pStyle w:val="TAR"/>
              <w:rPr>
                <w:lang w:val="en-US"/>
              </w:rPr>
            </w:pPr>
            <w:r w:rsidRPr="00B24E29">
              <w:rPr>
                <w:lang w:val="en-US"/>
              </w:rPr>
              <w:t>0.63</w:t>
            </w:r>
          </w:p>
        </w:tc>
        <w:tc>
          <w:tcPr>
            <w:tcW w:w="2620" w:type="dxa"/>
            <w:shd w:val="clear" w:color="auto" w:fill="auto"/>
            <w:noWrap/>
            <w:vAlign w:val="bottom"/>
            <w:hideMark/>
          </w:tcPr>
          <w:p w14:paraId="4A365085" w14:textId="77777777" w:rsidR="006B4E03" w:rsidRPr="00B24E29" w:rsidRDefault="006B4E03" w:rsidP="00B24E29">
            <w:pPr>
              <w:pStyle w:val="TAR"/>
              <w:rPr>
                <w:lang w:val="en-US"/>
              </w:rPr>
            </w:pPr>
            <w:r w:rsidRPr="00B24E29">
              <w:rPr>
                <w:lang w:val="en-US"/>
              </w:rPr>
              <w:t>0.19</w:t>
            </w:r>
          </w:p>
        </w:tc>
        <w:tc>
          <w:tcPr>
            <w:tcW w:w="2505" w:type="dxa"/>
            <w:shd w:val="clear" w:color="auto" w:fill="auto"/>
            <w:noWrap/>
            <w:vAlign w:val="bottom"/>
            <w:hideMark/>
          </w:tcPr>
          <w:p w14:paraId="20BBE02D" w14:textId="77777777" w:rsidR="006B4E03" w:rsidRPr="00B24E29" w:rsidRDefault="006B4E03" w:rsidP="00B24E29">
            <w:pPr>
              <w:pStyle w:val="TAR"/>
              <w:rPr>
                <w:lang w:val="en-US"/>
              </w:rPr>
            </w:pPr>
            <w:r w:rsidRPr="00B24E29">
              <w:rPr>
                <w:lang w:val="en-US"/>
              </w:rPr>
              <w:t>0.50</w:t>
            </w:r>
          </w:p>
        </w:tc>
        <w:tc>
          <w:tcPr>
            <w:tcW w:w="2550" w:type="dxa"/>
            <w:shd w:val="clear" w:color="auto" w:fill="auto"/>
            <w:noWrap/>
            <w:vAlign w:val="bottom"/>
            <w:hideMark/>
          </w:tcPr>
          <w:p w14:paraId="6293DA5D" w14:textId="77777777" w:rsidR="006B4E03" w:rsidRPr="00B24E29" w:rsidRDefault="006B4E03" w:rsidP="00B24E29">
            <w:pPr>
              <w:pStyle w:val="TAR"/>
              <w:rPr>
                <w:lang w:val="en-US"/>
              </w:rPr>
            </w:pPr>
            <w:r w:rsidRPr="00B24E29">
              <w:rPr>
                <w:lang w:val="en-US"/>
              </w:rPr>
              <w:t>0.28</w:t>
            </w:r>
          </w:p>
        </w:tc>
      </w:tr>
      <w:tr w:rsidR="00591BAC" w:rsidRPr="00B24E29" w14:paraId="2F4B81F3" w14:textId="77777777" w:rsidTr="00F43D35">
        <w:trPr>
          <w:trHeight w:val="288"/>
        </w:trPr>
        <w:tc>
          <w:tcPr>
            <w:tcW w:w="720" w:type="dxa"/>
            <w:shd w:val="clear" w:color="auto" w:fill="auto"/>
            <w:noWrap/>
            <w:vAlign w:val="bottom"/>
            <w:hideMark/>
          </w:tcPr>
          <w:p w14:paraId="24953A14" w14:textId="77777777" w:rsidR="006B4E03" w:rsidRPr="00B24E29" w:rsidRDefault="006B4E03" w:rsidP="006349DF">
            <w:pPr>
              <w:pStyle w:val="TAL"/>
              <w:rPr>
                <w:lang w:val="en-US"/>
              </w:rPr>
            </w:pPr>
            <w:r w:rsidRPr="00B24E29">
              <w:rPr>
                <w:lang w:val="en-US"/>
              </w:rPr>
              <w:t>40</w:t>
            </w:r>
          </w:p>
        </w:tc>
        <w:tc>
          <w:tcPr>
            <w:tcW w:w="2340" w:type="dxa"/>
            <w:shd w:val="clear" w:color="auto" w:fill="auto"/>
            <w:noWrap/>
            <w:vAlign w:val="bottom"/>
            <w:hideMark/>
          </w:tcPr>
          <w:p w14:paraId="0BE1E3D7" w14:textId="77777777" w:rsidR="006B4E03" w:rsidRPr="00B24E29" w:rsidRDefault="006B4E03" w:rsidP="00B24E29">
            <w:pPr>
              <w:pStyle w:val="TAR"/>
              <w:rPr>
                <w:lang w:val="en-US"/>
              </w:rPr>
            </w:pPr>
            <w:r w:rsidRPr="00B24E29">
              <w:rPr>
                <w:lang w:val="en-US"/>
              </w:rPr>
              <w:t>0.79</w:t>
            </w:r>
          </w:p>
        </w:tc>
        <w:tc>
          <w:tcPr>
            <w:tcW w:w="2620" w:type="dxa"/>
            <w:shd w:val="clear" w:color="auto" w:fill="auto"/>
            <w:noWrap/>
            <w:vAlign w:val="bottom"/>
            <w:hideMark/>
          </w:tcPr>
          <w:p w14:paraId="73EE6906" w14:textId="77777777" w:rsidR="006B4E03" w:rsidRPr="00B24E29" w:rsidRDefault="006B4E03" w:rsidP="00B24E29">
            <w:pPr>
              <w:pStyle w:val="TAR"/>
              <w:rPr>
                <w:lang w:val="en-US"/>
              </w:rPr>
            </w:pPr>
            <w:r w:rsidRPr="00B24E29">
              <w:rPr>
                <w:lang w:val="en-US"/>
              </w:rPr>
              <w:t>0.21</w:t>
            </w:r>
          </w:p>
        </w:tc>
        <w:tc>
          <w:tcPr>
            <w:tcW w:w="2505" w:type="dxa"/>
            <w:shd w:val="clear" w:color="auto" w:fill="auto"/>
            <w:noWrap/>
            <w:vAlign w:val="bottom"/>
            <w:hideMark/>
          </w:tcPr>
          <w:p w14:paraId="1C3FF4AE" w14:textId="77777777" w:rsidR="006B4E03" w:rsidRPr="00B24E29" w:rsidRDefault="006B4E03" w:rsidP="00B24E29">
            <w:pPr>
              <w:pStyle w:val="TAR"/>
              <w:rPr>
                <w:lang w:val="en-US"/>
              </w:rPr>
            </w:pPr>
            <w:r w:rsidRPr="00B24E29">
              <w:rPr>
                <w:lang w:val="en-US"/>
              </w:rPr>
              <w:t>0.67</w:t>
            </w:r>
          </w:p>
        </w:tc>
        <w:tc>
          <w:tcPr>
            <w:tcW w:w="2550" w:type="dxa"/>
            <w:shd w:val="clear" w:color="auto" w:fill="auto"/>
            <w:noWrap/>
            <w:vAlign w:val="bottom"/>
            <w:hideMark/>
          </w:tcPr>
          <w:p w14:paraId="5C9A8775" w14:textId="77777777" w:rsidR="006B4E03" w:rsidRPr="00B24E29" w:rsidRDefault="006B4E03" w:rsidP="00B24E29">
            <w:pPr>
              <w:pStyle w:val="TAR"/>
              <w:rPr>
                <w:lang w:val="en-US"/>
              </w:rPr>
            </w:pPr>
            <w:r w:rsidRPr="00B24E29">
              <w:rPr>
                <w:lang w:val="en-US"/>
              </w:rPr>
              <w:t>0.28</w:t>
            </w:r>
          </w:p>
        </w:tc>
      </w:tr>
      <w:tr w:rsidR="00591BAC" w:rsidRPr="00B24E29" w14:paraId="3910600F" w14:textId="77777777" w:rsidTr="00F43D35">
        <w:trPr>
          <w:trHeight w:val="288"/>
        </w:trPr>
        <w:tc>
          <w:tcPr>
            <w:tcW w:w="720" w:type="dxa"/>
            <w:shd w:val="clear" w:color="auto" w:fill="auto"/>
            <w:noWrap/>
            <w:vAlign w:val="bottom"/>
            <w:hideMark/>
          </w:tcPr>
          <w:p w14:paraId="7EC51713" w14:textId="77777777" w:rsidR="006B4E03" w:rsidRPr="00B24E29" w:rsidRDefault="006B4E03" w:rsidP="006349DF">
            <w:pPr>
              <w:pStyle w:val="TAL"/>
              <w:rPr>
                <w:lang w:val="en-US"/>
              </w:rPr>
            </w:pPr>
            <w:r w:rsidRPr="00B24E29">
              <w:rPr>
                <w:lang w:val="en-US"/>
              </w:rPr>
              <w:t>43.5</w:t>
            </w:r>
          </w:p>
        </w:tc>
        <w:tc>
          <w:tcPr>
            <w:tcW w:w="2340" w:type="dxa"/>
            <w:shd w:val="clear" w:color="auto" w:fill="auto"/>
            <w:noWrap/>
            <w:vAlign w:val="bottom"/>
            <w:hideMark/>
          </w:tcPr>
          <w:p w14:paraId="6A131EE6" w14:textId="77777777" w:rsidR="006B4E03" w:rsidRPr="00B24E29" w:rsidRDefault="006B4E03" w:rsidP="00B24E29">
            <w:pPr>
              <w:pStyle w:val="TAR"/>
              <w:rPr>
                <w:lang w:val="en-US"/>
              </w:rPr>
            </w:pPr>
            <w:r w:rsidRPr="00B24E29">
              <w:rPr>
                <w:lang w:val="en-US"/>
              </w:rPr>
              <w:t>0.85</w:t>
            </w:r>
          </w:p>
        </w:tc>
        <w:tc>
          <w:tcPr>
            <w:tcW w:w="2620" w:type="dxa"/>
            <w:shd w:val="clear" w:color="auto" w:fill="auto"/>
            <w:noWrap/>
            <w:vAlign w:val="bottom"/>
            <w:hideMark/>
          </w:tcPr>
          <w:p w14:paraId="7A954614" w14:textId="77777777" w:rsidR="006B4E03" w:rsidRPr="00B24E29" w:rsidRDefault="006B4E03" w:rsidP="00B24E29">
            <w:pPr>
              <w:pStyle w:val="TAR"/>
              <w:rPr>
                <w:lang w:val="en-US"/>
              </w:rPr>
            </w:pPr>
            <w:r w:rsidRPr="00B24E29">
              <w:rPr>
                <w:lang w:val="en-US"/>
              </w:rPr>
              <w:t>0.21</w:t>
            </w:r>
          </w:p>
        </w:tc>
        <w:tc>
          <w:tcPr>
            <w:tcW w:w="2505" w:type="dxa"/>
            <w:shd w:val="clear" w:color="auto" w:fill="auto"/>
            <w:noWrap/>
            <w:vAlign w:val="bottom"/>
            <w:hideMark/>
          </w:tcPr>
          <w:p w14:paraId="4BAE5604" w14:textId="77777777" w:rsidR="006B4E03" w:rsidRPr="00B24E29" w:rsidRDefault="006B4E03" w:rsidP="00B24E29">
            <w:pPr>
              <w:pStyle w:val="TAR"/>
              <w:rPr>
                <w:lang w:val="en-US"/>
              </w:rPr>
            </w:pPr>
            <w:r w:rsidRPr="00B24E29">
              <w:rPr>
                <w:lang w:val="en-US"/>
              </w:rPr>
              <w:t>0.73</w:t>
            </w:r>
          </w:p>
        </w:tc>
        <w:tc>
          <w:tcPr>
            <w:tcW w:w="2550" w:type="dxa"/>
            <w:shd w:val="clear" w:color="auto" w:fill="auto"/>
            <w:noWrap/>
            <w:vAlign w:val="bottom"/>
            <w:hideMark/>
          </w:tcPr>
          <w:p w14:paraId="7A26AEE4" w14:textId="77777777" w:rsidR="006B4E03" w:rsidRPr="00B24E29" w:rsidRDefault="006B4E03" w:rsidP="00B24E29">
            <w:pPr>
              <w:pStyle w:val="TAR"/>
              <w:rPr>
                <w:lang w:val="en-US"/>
              </w:rPr>
            </w:pPr>
            <w:r w:rsidRPr="00B24E29">
              <w:rPr>
                <w:lang w:val="en-US"/>
              </w:rPr>
              <w:t>0.28</w:t>
            </w:r>
          </w:p>
        </w:tc>
      </w:tr>
      <w:tr w:rsidR="00591BAC" w:rsidRPr="006B4E03" w14:paraId="2729C5D5" w14:textId="77777777" w:rsidTr="00F43D35">
        <w:trPr>
          <w:trHeight w:val="288"/>
        </w:trPr>
        <w:tc>
          <w:tcPr>
            <w:tcW w:w="720" w:type="dxa"/>
            <w:shd w:val="clear" w:color="auto" w:fill="auto"/>
            <w:noWrap/>
            <w:vAlign w:val="bottom"/>
            <w:hideMark/>
          </w:tcPr>
          <w:p w14:paraId="4441E369" w14:textId="77777777" w:rsidR="006B4E03" w:rsidRPr="00B24E29" w:rsidRDefault="006B4E03" w:rsidP="006349DF">
            <w:pPr>
              <w:pStyle w:val="TAL"/>
              <w:rPr>
                <w:lang w:val="en-US"/>
              </w:rPr>
            </w:pPr>
            <w:r w:rsidRPr="00B24E29">
              <w:rPr>
                <w:lang w:val="en-US"/>
              </w:rPr>
              <w:t>52.6</w:t>
            </w:r>
          </w:p>
        </w:tc>
        <w:tc>
          <w:tcPr>
            <w:tcW w:w="2340" w:type="dxa"/>
            <w:shd w:val="clear" w:color="auto" w:fill="auto"/>
            <w:noWrap/>
            <w:vAlign w:val="bottom"/>
            <w:hideMark/>
          </w:tcPr>
          <w:p w14:paraId="2EBE0352" w14:textId="77777777" w:rsidR="006B4E03" w:rsidRPr="00B24E29" w:rsidRDefault="006B4E03" w:rsidP="00B24E29">
            <w:pPr>
              <w:pStyle w:val="TAR"/>
              <w:rPr>
                <w:lang w:val="en-US"/>
              </w:rPr>
            </w:pPr>
            <w:r w:rsidRPr="00B24E29">
              <w:rPr>
                <w:lang w:val="en-US"/>
              </w:rPr>
              <w:t>1.00</w:t>
            </w:r>
          </w:p>
        </w:tc>
        <w:tc>
          <w:tcPr>
            <w:tcW w:w="2620" w:type="dxa"/>
            <w:shd w:val="clear" w:color="auto" w:fill="auto"/>
            <w:noWrap/>
            <w:vAlign w:val="bottom"/>
            <w:hideMark/>
          </w:tcPr>
          <w:p w14:paraId="4A9221E7" w14:textId="77777777" w:rsidR="006B4E03" w:rsidRPr="00B24E29" w:rsidRDefault="006B4E03" w:rsidP="00B24E29">
            <w:pPr>
              <w:pStyle w:val="TAR"/>
              <w:rPr>
                <w:lang w:val="en-US"/>
              </w:rPr>
            </w:pPr>
            <w:r w:rsidRPr="00B24E29">
              <w:rPr>
                <w:lang w:val="en-US"/>
              </w:rPr>
              <w:t>0.22</w:t>
            </w:r>
          </w:p>
        </w:tc>
        <w:tc>
          <w:tcPr>
            <w:tcW w:w="2505" w:type="dxa"/>
            <w:shd w:val="clear" w:color="auto" w:fill="auto"/>
            <w:noWrap/>
            <w:vAlign w:val="bottom"/>
            <w:hideMark/>
          </w:tcPr>
          <w:p w14:paraId="632B6ED6" w14:textId="77777777" w:rsidR="006B4E03" w:rsidRPr="00B24E29" w:rsidRDefault="006B4E03" w:rsidP="00B24E29">
            <w:pPr>
              <w:pStyle w:val="TAR"/>
              <w:rPr>
                <w:lang w:val="en-US"/>
              </w:rPr>
            </w:pPr>
            <w:r w:rsidRPr="00B24E29">
              <w:rPr>
                <w:lang w:val="en-US"/>
              </w:rPr>
              <w:t>0.88</w:t>
            </w:r>
          </w:p>
        </w:tc>
        <w:tc>
          <w:tcPr>
            <w:tcW w:w="2550" w:type="dxa"/>
            <w:shd w:val="clear" w:color="auto" w:fill="auto"/>
            <w:noWrap/>
            <w:vAlign w:val="bottom"/>
            <w:hideMark/>
          </w:tcPr>
          <w:p w14:paraId="1447F25E" w14:textId="77777777" w:rsidR="006B4E03" w:rsidRPr="00B24E29" w:rsidRDefault="006B4E03" w:rsidP="00B24E29">
            <w:pPr>
              <w:pStyle w:val="TAR"/>
              <w:rPr>
                <w:lang w:val="en-US"/>
              </w:rPr>
            </w:pPr>
            <w:r w:rsidRPr="00B24E29">
              <w:rPr>
                <w:lang w:val="en-US"/>
              </w:rPr>
              <w:t>0.28</w:t>
            </w:r>
          </w:p>
        </w:tc>
      </w:tr>
    </w:tbl>
    <w:p w14:paraId="1FA8A162" w14:textId="10B33C41" w:rsidR="003C5F49" w:rsidRDefault="003C5F49" w:rsidP="003C5F49">
      <w:r>
        <w:t>Table 5.1.3-</w:t>
      </w:r>
      <w:r w:rsidR="00B138B8">
        <w:t xml:space="preserve">4 </w:t>
      </w:r>
      <w:r>
        <w:t>summarizes t</w:t>
      </w:r>
      <w:r w:rsidRPr="00A43061">
        <w:t>he path loss comparison</w:t>
      </w:r>
      <w:r w:rsidRPr="00713049">
        <w:t xml:space="preserve"> </w:t>
      </w:r>
      <w:r>
        <w:t>between “white box” and “black box” configuration</w:t>
      </w:r>
      <w:r w:rsidRPr="00A43061">
        <w:t xml:space="preserve"> across IFF/DFF and NF system types</w:t>
      </w:r>
      <w:r>
        <w:t>.</w:t>
      </w:r>
    </w:p>
    <w:p w14:paraId="2343FEA6" w14:textId="471B3572" w:rsidR="003C5F49" w:rsidRDefault="003C5F49" w:rsidP="003C5F49">
      <w:pPr>
        <w:pStyle w:val="TH"/>
      </w:pPr>
      <w:r w:rsidRPr="001C0CC4">
        <w:t>Table 5.1</w:t>
      </w:r>
      <w:r>
        <w:t>.3</w:t>
      </w:r>
      <w:r w:rsidRPr="001C0CC4">
        <w:t>-</w:t>
      </w:r>
      <w:r w:rsidR="00B138B8">
        <w:t>4</w:t>
      </w:r>
      <w:r w:rsidRPr="001C0CC4">
        <w:t xml:space="preserve">: </w:t>
      </w:r>
      <w:r>
        <w:t>P</w:t>
      </w:r>
      <w:r w:rsidRPr="00A43061">
        <w:t>ath loss comparison</w:t>
      </w:r>
      <w:r w:rsidRPr="00713049">
        <w:t xml:space="preserve"> </w:t>
      </w:r>
      <w:r>
        <w:t>between “white box” and “black box” configuration</w:t>
      </w: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6"/>
        <w:gridCol w:w="2016"/>
        <w:gridCol w:w="2016"/>
        <w:gridCol w:w="2016"/>
        <w:gridCol w:w="2016"/>
      </w:tblGrid>
      <w:tr w:rsidR="003C5F49" w14:paraId="23C91198" w14:textId="77777777" w:rsidTr="00641FA1">
        <w:trPr>
          <w:trHeight w:val="225"/>
          <w:jc w:val="center"/>
        </w:trPr>
        <w:tc>
          <w:tcPr>
            <w:tcW w:w="2016" w:type="dxa"/>
            <w:vMerge w:val="restart"/>
            <w:tcBorders>
              <w:top w:val="single" w:sz="4" w:space="0" w:color="auto"/>
              <w:left w:val="single" w:sz="4" w:space="0" w:color="auto"/>
              <w:right w:val="single" w:sz="4" w:space="0" w:color="auto"/>
            </w:tcBorders>
            <w:shd w:val="clear" w:color="auto" w:fill="D9D9D9" w:themeFill="background1" w:themeFillShade="D9"/>
          </w:tcPr>
          <w:p w14:paraId="028CFC2D" w14:textId="77777777" w:rsidR="003C5F49" w:rsidRDefault="003C5F49" w:rsidP="00FF366E">
            <w:pPr>
              <w:pStyle w:val="TAH"/>
            </w:pPr>
            <w:r>
              <w:t>f (GHz)</w:t>
            </w:r>
          </w:p>
        </w:tc>
        <w:tc>
          <w:tcPr>
            <w:tcW w:w="403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5B303F7" w14:textId="77777777" w:rsidR="003C5F49" w:rsidRDefault="003C5F49" w:rsidP="00FF366E">
            <w:pPr>
              <w:pStyle w:val="TAH"/>
            </w:pPr>
            <w:r>
              <w:t>Antenna Config. 1, 2, and 3</w:t>
            </w:r>
            <w:r>
              <w:br/>
              <w:t xml:space="preserve">- BLACK BOX -  </w:t>
            </w:r>
          </w:p>
          <w:p w14:paraId="6FAC0EB8" w14:textId="77777777" w:rsidR="003C5F49" w:rsidRDefault="003C5F49" w:rsidP="00FF366E">
            <w:pPr>
              <w:pStyle w:val="TAH"/>
            </w:pPr>
            <w:r>
              <w:t>(PC3 Devices: D=5cm)</w:t>
            </w:r>
          </w:p>
        </w:tc>
        <w:tc>
          <w:tcPr>
            <w:tcW w:w="403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6BDA0A8" w14:textId="77777777" w:rsidR="003C5F49" w:rsidRDefault="003C5F49" w:rsidP="00FF366E">
            <w:pPr>
              <w:pStyle w:val="TAH"/>
            </w:pPr>
            <w:r w:rsidRPr="00BF5647">
              <w:t>Antenna Config. 1 and 2</w:t>
            </w:r>
            <w:r w:rsidRPr="00BF5647">
              <w:br/>
              <w:t xml:space="preserve">- WHITE BOX - </w:t>
            </w:r>
            <w:r w:rsidRPr="00BF5647">
              <w:br/>
              <w:t>(PC3 Devices: D=5cm)</w:t>
            </w:r>
          </w:p>
        </w:tc>
      </w:tr>
      <w:tr w:rsidR="003C5F49" w14:paraId="66759240" w14:textId="77777777" w:rsidTr="00641FA1">
        <w:trPr>
          <w:trHeight w:val="225"/>
          <w:jc w:val="center"/>
        </w:trPr>
        <w:tc>
          <w:tcPr>
            <w:tcW w:w="2016" w:type="dxa"/>
            <w:vMerge/>
            <w:tcBorders>
              <w:left w:val="single" w:sz="4" w:space="0" w:color="auto"/>
              <w:right w:val="single" w:sz="4" w:space="0" w:color="auto"/>
            </w:tcBorders>
            <w:shd w:val="clear" w:color="auto" w:fill="D9D9D9" w:themeFill="background1" w:themeFillShade="D9"/>
          </w:tcPr>
          <w:p w14:paraId="73B4AF69" w14:textId="77777777" w:rsidR="003C5F49" w:rsidRDefault="003C5F49" w:rsidP="00FF366E">
            <w:pPr>
              <w:pStyle w:val="TAH"/>
            </w:pPr>
          </w:p>
        </w:tc>
        <w:tc>
          <w:tcPr>
            <w:tcW w:w="201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5BA3C03" w14:textId="77777777" w:rsidR="003C5F49" w:rsidRDefault="003C5F49" w:rsidP="00FF366E">
            <w:pPr>
              <w:pStyle w:val="TAH"/>
            </w:pPr>
            <w:r>
              <w:t>IFF/DFF</w:t>
            </w:r>
          </w:p>
        </w:tc>
        <w:tc>
          <w:tcPr>
            <w:tcW w:w="201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49D3C73" w14:textId="77777777" w:rsidR="003C5F49" w:rsidRDefault="003C5F49" w:rsidP="00FF366E">
            <w:pPr>
              <w:pStyle w:val="TAH"/>
            </w:pPr>
            <w:r>
              <w:t>NF</w:t>
            </w:r>
          </w:p>
        </w:tc>
        <w:tc>
          <w:tcPr>
            <w:tcW w:w="201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F24B6E9" w14:textId="77777777" w:rsidR="003C5F49" w:rsidRDefault="003C5F49" w:rsidP="00FF366E">
            <w:pPr>
              <w:pStyle w:val="TAH"/>
            </w:pPr>
            <w:r>
              <w:t>DFF</w:t>
            </w:r>
          </w:p>
        </w:tc>
        <w:tc>
          <w:tcPr>
            <w:tcW w:w="201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E89C5C9" w14:textId="77777777" w:rsidR="003C5F49" w:rsidRDefault="003C5F49" w:rsidP="00FF366E">
            <w:pPr>
              <w:pStyle w:val="TAH"/>
            </w:pPr>
            <w:r>
              <w:t>NF</w:t>
            </w:r>
          </w:p>
        </w:tc>
      </w:tr>
      <w:tr w:rsidR="003C5F49" w14:paraId="75B05007" w14:textId="77777777" w:rsidTr="00641FA1">
        <w:trPr>
          <w:trHeight w:val="225"/>
          <w:jc w:val="center"/>
        </w:trPr>
        <w:tc>
          <w:tcPr>
            <w:tcW w:w="2016" w:type="dxa"/>
            <w:vMerge/>
            <w:tcBorders>
              <w:left w:val="single" w:sz="4" w:space="0" w:color="auto"/>
              <w:bottom w:val="single" w:sz="4" w:space="0" w:color="auto"/>
              <w:right w:val="single" w:sz="4" w:space="0" w:color="auto"/>
            </w:tcBorders>
            <w:shd w:val="clear" w:color="auto" w:fill="D9D9D9" w:themeFill="background1" w:themeFillShade="D9"/>
          </w:tcPr>
          <w:p w14:paraId="4778801C" w14:textId="77777777" w:rsidR="003C5F49" w:rsidRDefault="003C5F49" w:rsidP="00FF366E">
            <w:pPr>
              <w:pStyle w:val="TAH"/>
            </w:pPr>
          </w:p>
        </w:tc>
        <w:tc>
          <w:tcPr>
            <w:tcW w:w="201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4D78A5C" w14:textId="77777777" w:rsidR="003C5F49" w:rsidRDefault="003C5F49" w:rsidP="00FF366E">
            <w:pPr>
              <w:pStyle w:val="TAH"/>
            </w:pPr>
            <w:r w:rsidRPr="00BF5647">
              <w:t>Path Loss with 1m range length</w:t>
            </w:r>
          </w:p>
        </w:tc>
        <w:tc>
          <w:tcPr>
            <w:tcW w:w="201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BE3E39C" w14:textId="77777777" w:rsidR="003C5F49" w:rsidRDefault="003C5F49" w:rsidP="00FF366E">
            <w:pPr>
              <w:pStyle w:val="TAH"/>
            </w:pPr>
            <w:r w:rsidRPr="009844CB">
              <w:t>Path Loss with 0.22m range length</w:t>
            </w:r>
          </w:p>
        </w:tc>
        <w:tc>
          <w:tcPr>
            <w:tcW w:w="201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09F98A3" w14:textId="77777777" w:rsidR="003C5F49" w:rsidRDefault="003C5F49" w:rsidP="00FF366E">
            <w:pPr>
              <w:pStyle w:val="TAH"/>
            </w:pPr>
            <w:r w:rsidRPr="009844CB">
              <w:t>Path Loss with 0.88m range length</w:t>
            </w:r>
          </w:p>
        </w:tc>
        <w:tc>
          <w:tcPr>
            <w:tcW w:w="201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5AF6B33" w14:textId="77777777" w:rsidR="003C5F49" w:rsidRDefault="003C5F49" w:rsidP="00FF366E">
            <w:pPr>
              <w:pStyle w:val="TAH"/>
            </w:pPr>
            <w:r w:rsidRPr="009844CB">
              <w:t>Path Loss with 0.28m range length</w:t>
            </w:r>
          </w:p>
        </w:tc>
      </w:tr>
      <w:tr w:rsidR="003C5F49" w14:paraId="4B53CACD" w14:textId="77777777" w:rsidTr="00FF366E">
        <w:trPr>
          <w:trHeight w:val="225"/>
          <w:jc w:val="center"/>
        </w:trPr>
        <w:tc>
          <w:tcPr>
            <w:tcW w:w="2016" w:type="dxa"/>
            <w:tcBorders>
              <w:top w:val="single" w:sz="4" w:space="0" w:color="auto"/>
              <w:left w:val="single" w:sz="4" w:space="0" w:color="auto"/>
              <w:bottom w:val="single" w:sz="4" w:space="0" w:color="auto"/>
              <w:right w:val="single" w:sz="4" w:space="0" w:color="auto"/>
            </w:tcBorders>
            <w:vAlign w:val="bottom"/>
          </w:tcPr>
          <w:p w14:paraId="07FB07D8" w14:textId="77777777" w:rsidR="003C5F49" w:rsidRPr="00BF5647" w:rsidRDefault="003C5F49" w:rsidP="00FF366E">
            <w:pPr>
              <w:pStyle w:val="TAL"/>
            </w:pPr>
            <w:r w:rsidRPr="00BF5647">
              <w:t>24.25</w:t>
            </w:r>
          </w:p>
        </w:tc>
        <w:tc>
          <w:tcPr>
            <w:tcW w:w="2016" w:type="dxa"/>
            <w:tcBorders>
              <w:top w:val="single" w:sz="4" w:space="0" w:color="auto"/>
              <w:left w:val="single" w:sz="4" w:space="0" w:color="auto"/>
              <w:bottom w:val="single" w:sz="4" w:space="0" w:color="auto"/>
              <w:right w:val="single" w:sz="4" w:space="0" w:color="auto"/>
            </w:tcBorders>
            <w:vAlign w:val="bottom"/>
          </w:tcPr>
          <w:p w14:paraId="4468A124" w14:textId="77777777" w:rsidR="003C5F49" w:rsidRPr="00BF5647" w:rsidRDefault="003C5F49" w:rsidP="00FF366E">
            <w:pPr>
              <w:pStyle w:val="TAL"/>
            </w:pPr>
            <w:r w:rsidRPr="00BF5647">
              <w:t>60.16</w:t>
            </w:r>
          </w:p>
        </w:tc>
        <w:tc>
          <w:tcPr>
            <w:tcW w:w="2016" w:type="dxa"/>
            <w:tcBorders>
              <w:top w:val="single" w:sz="4" w:space="0" w:color="auto"/>
              <w:left w:val="single" w:sz="4" w:space="0" w:color="auto"/>
              <w:bottom w:val="single" w:sz="4" w:space="0" w:color="auto"/>
              <w:right w:val="single" w:sz="4" w:space="0" w:color="auto"/>
            </w:tcBorders>
            <w:vAlign w:val="bottom"/>
          </w:tcPr>
          <w:p w14:paraId="7CFABA57" w14:textId="77777777" w:rsidR="003C5F49" w:rsidRPr="00BF5647" w:rsidRDefault="003C5F49" w:rsidP="00FF366E">
            <w:pPr>
              <w:pStyle w:val="TAL"/>
            </w:pPr>
            <w:r w:rsidRPr="00BF5647">
              <w:t>46.86</w:t>
            </w:r>
          </w:p>
        </w:tc>
        <w:tc>
          <w:tcPr>
            <w:tcW w:w="2016" w:type="dxa"/>
            <w:tcBorders>
              <w:top w:val="single" w:sz="4" w:space="0" w:color="auto"/>
              <w:left w:val="single" w:sz="4" w:space="0" w:color="auto"/>
              <w:bottom w:val="single" w:sz="4" w:space="0" w:color="auto"/>
              <w:right w:val="single" w:sz="4" w:space="0" w:color="auto"/>
            </w:tcBorders>
            <w:vAlign w:val="bottom"/>
          </w:tcPr>
          <w:p w14:paraId="39CB9AC2" w14:textId="77777777" w:rsidR="003C5F49" w:rsidRPr="00BF5647" w:rsidRDefault="003C5F49" w:rsidP="00FF366E">
            <w:pPr>
              <w:pStyle w:val="TAL"/>
            </w:pPr>
            <w:r w:rsidRPr="00BF5647">
              <w:t>59.01</w:t>
            </w:r>
          </w:p>
        </w:tc>
        <w:tc>
          <w:tcPr>
            <w:tcW w:w="2016" w:type="dxa"/>
            <w:tcBorders>
              <w:top w:val="single" w:sz="4" w:space="0" w:color="auto"/>
              <w:left w:val="single" w:sz="4" w:space="0" w:color="auto"/>
              <w:bottom w:val="single" w:sz="4" w:space="0" w:color="auto"/>
              <w:right w:val="single" w:sz="4" w:space="0" w:color="auto"/>
            </w:tcBorders>
            <w:vAlign w:val="bottom"/>
          </w:tcPr>
          <w:p w14:paraId="52FCE7C1" w14:textId="77777777" w:rsidR="003C5F49" w:rsidRPr="00BF5647" w:rsidRDefault="003C5F49" w:rsidP="00FF366E">
            <w:pPr>
              <w:pStyle w:val="TAL"/>
            </w:pPr>
            <w:r w:rsidRPr="00BF5647">
              <w:t>48.93</w:t>
            </w:r>
          </w:p>
        </w:tc>
      </w:tr>
      <w:tr w:rsidR="003C5F49" w14:paraId="4480855D" w14:textId="77777777" w:rsidTr="00FF366E">
        <w:trPr>
          <w:trHeight w:val="225"/>
          <w:jc w:val="center"/>
        </w:trPr>
        <w:tc>
          <w:tcPr>
            <w:tcW w:w="2016" w:type="dxa"/>
            <w:tcBorders>
              <w:top w:val="single" w:sz="4" w:space="0" w:color="auto"/>
              <w:left w:val="single" w:sz="4" w:space="0" w:color="auto"/>
              <w:bottom w:val="single" w:sz="4" w:space="0" w:color="auto"/>
              <w:right w:val="single" w:sz="4" w:space="0" w:color="auto"/>
            </w:tcBorders>
            <w:vAlign w:val="bottom"/>
          </w:tcPr>
          <w:p w14:paraId="689805B1" w14:textId="77777777" w:rsidR="003C5F49" w:rsidRPr="00BF5647" w:rsidRDefault="003C5F49" w:rsidP="00FF366E">
            <w:pPr>
              <w:pStyle w:val="TAL"/>
            </w:pPr>
            <w:r w:rsidRPr="00BF5647">
              <w:t>30</w:t>
            </w:r>
          </w:p>
        </w:tc>
        <w:tc>
          <w:tcPr>
            <w:tcW w:w="2016" w:type="dxa"/>
            <w:tcBorders>
              <w:top w:val="single" w:sz="4" w:space="0" w:color="auto"/>
              <w:left w:val="single" w:sz="4" w:space="0" w:color="auto"/>
              <w:bottom w:val="single" w:sz="4" w:space="0" w:color="auto"/>
              <w:right w:val="single" w:sz="4" w:space="0" w:color="auto"/>
            </w:tcBorders>
            <w:vAlign w:val="bottom"/>
          </w:tcPr>
          <w:p w14:paraId="2B1F54BB" w14:textId="77777777" w:rsidR="003C5F49" w:rsidRPr="00BF5647" w:rsidRDefault="003C5F49" w:rsidP="00FF366E">
            <w:pPr>
              <w:pStyle w:val="TAL"/>
            </w:pPr>
            <w:r w:rsidRPr="00BF5647">
              <w:t>62.01</w:t>
            </w:r>
          </w:p>
        </w:tc>
        <w:tc>
          <w:tcPr>
            <w:tcW w:w="2016" w:type="dxa"/>
            <w:tcBorders>
              <w:top w:val="single" w:sz="4" w:space="0" w:color="auto"/>
              <w:left w:val="single" w:sz="4" w:space="0" w:color="auto"/>
              <w:bottom w:val="single" w:sz="4" w:space="0" w:color="auto"/>
              <w:right w:val="single" w:sz="4" w:space="0" w:color="auto"/>
            </w:tcBorders>
            <w:vAlign w:val="bottom"/>
          </w:tcPr>
          <w:p w14:paraId="6C026651" w14:textId="77777777" w:rsidR="003C5F49" w:rsidRPr="00BF5647" w:rsidRDefault="003C5F49" w:rsidP="00FF366E">
            <w:pPr>
              <w:pStyle w:val="TAL"/>
            </w:pPr>
            <w:r w:rsidRPr="00BF5647">
              <w:t>48.71</w:t>
            </w:r>
          </w:p>
        </w:tc>
        <w:tc>
          <w:tcPr>
            <w:tcW w:w="2016" w:type="dxa"/>
            <w:tcBorders>
              <w:top w:val="single" w:sz="4" w:space="0" w:color="auto"/>
              <w:left w:val="single" w:sz="4" w:space="0" w:color="auto"/>
              <w:bottom w:val="single" w:sz="4" w:space="0" w:color="auto"/>
              <w:right w:val="single" w:sz="4" w:space="0" w:color="auto"/>
            </w:tcBorders>
            <w:vAlign w:val="bottom"/>
          </w:tcPr>
          <w:p w14:paraId="331C3035" w14:textId="77777777" w:rsidR="003C5F49" w:rsidRPr="00BF5647" w:rsidRDefault="003C5F49" w:rsidP="00FF366E">
            <w:pPr>
              <w:pStyle w:val="TAL"/>
            </w:pPr>
            <w:r w:rsidRPr="00BF5647">
              <w:t>60.85</w:t>
            </w:r>
          </w:p>
        </w:tc>
        <w:tc>
          <w:tcPr>
            <w:tcW w:w="2016" w:type="dxa"/>
            <w:tcBorders>
              <w:top w:val="single" w:sz="4" w:space="0" w:color="auto"/>
              <w:left w:val="single" w:sz="4" w:space="0" w:color="auto"/>
              <w:bottom w:val="single" w:sz="4" w:space="0" w:color="auto"/>
              <w:right w:val="single" w:sz="4" w:space="0" w:color="auto"/>
            </w:tcBorders>
            <w:vAlign w:val="bottom"/>
          </w:tcPr>
          <w:p w14:paraId="5B72219E" w14:textId="77777777" w:rsidR="003C5F49" w:rsidRPr="00BF5647" w:rsidRDefault="003C5F49" w:rsidP="00FF366E">
            <w:pPr>
              <w:pStyle w:val="TAL"/>
            </w:pPr>
            <w:r w:rsidRPr="00BF5647">
              <w:t>50.78</w:t>
            </w:r>
          </w:p>
        </w:tc>
      </w:tr>
      <w:tr w:rsidR="003C5F49" w:rsidRPr="00AB3795" w14:paraId="4DB9C485" w14:textId="77777777" w:rsidTr="00FF366E">
        <w:trPr>
          <w:trHeight w:val="225"/>
          <w:jc w:val="center"/>
        </w:trPr>
        <w:tc>
          <w:tcPr>
            <w:tcW w:w="2016" w:type="dxa"/>
            <w:tcBorders>
              <w:top w:val="single" w:sz="4" w:space="0" w:color="auto"/>
              <w:left w:val="single" w:sz="4" w:space="0" w:color="auto"/>
              <w:bottom w:val="single" w:sz="4" w:space="0" w:color="auto"/>
              <w:right w:val="single" w:sz="4" w:space="0" w:color="auto"/>
            </w:tcBorders>
            <w:vAlign w:val="bottom"/>
          </w:tcPr>
          <w:p w14:paraId="118907E5" w14:textId="77777777" w:rsidR="003C5F49" w:rsidRPr="00BF5647" w:rsidRDefault="003C5F49" w:rsidP="00FF366E">
            <w:pPr>
              <w:pStyle w:val="TAL"/>
            </w:pPr>
            <w:r w:rsidRPr="00BF5647">
              <w:t>40</w:t>
            </w:r>
          </w:p>
        </w:tc>
        <w:tc>
          <w:tcPr>
            <w:tcW w:w="2016" w:type="dxa"/>
            <w:tcBorders>
              <w:top w:val="single" w:sz="4" w:space="0" w:color="auto"/>
              <w:left w:val="single" w:sz="4" w:space="0" w:color="auto"/>
              <w:bottom w:val="single" w:sz="4" w:space="0" w:color="auto"/>
              <w:right w:val="single" w:sz="4" w:space="0" w:color="auto"/>
            </w:tcBorders>
            <w:vAlign w:val="bottom"/>
          </w:tcPr>
          <w:p w14:paraId="51009E21" w14:textId="77777777" w:rsidR="003C5F49" w:rsidRPr="00BF5647" w:rsidRDefault="003C5F49" w:rsidP="00FF366E">
            <w:pPr>
              <w:pStyle w:val="TAL"/>
            </w:pPr>
            <w:r w:rsidRPr="00BF5647">
              <w:t>64.51</w:t>
            </w:r>
          </w:p>
        </w:tc>
        <w:tc>
          <w:tcPr>
            <w:tcW w:w="2016" w:type="dxa"/>
            <w:tcBorders>
              <w:top w:val="single" w:sz="4" w:space="0" w:color="auto"/>
              <w:left w:val="single" w:sz="4" w:space="0" w:color="auto"/>
              <w:bottom w:val="single" w:sz="4" w:space="0" w:color="auto"/>
              <w:right w:val="single" w:sz="4" w:space="0" w:color="auto"/>
            </w:tcBorders>
            <w:vAlign w:val="bottom"/>
          </w:tcPr>
          <w:p w14:paraId="1FBF2BD6" w14:textId="77777777" w:rsidR="003C5F49" w:rsidRPr="00BF5647" w:rsidRDefault="003C5F49" w:rsidP="00FF366E">
            <w:pPr>
              <w:pStyle w:val="TAL"/>
            </w:pPr>
            <w:r w:rsidRPr="00BF5647">
              <w:t>51.21</w:t>
            </w:r>
          </w:p>
        </w:tc>
        <w:tc>
          <w:tcPr>
            <w:tcW w:w="2016" w:type="dxa"/>
            <w:tcBorders>
              <w:top w:val="single" w:sz="4" w:space="0" w:color="auto"/>
              <w:left w:val="single" w:sz="4" w:space="0" w:color="auto"/>
              <w:bottom w:val="single" w:sz="4" w:space="0" w:color="auto"/>
              <w:right w:val="single" w:sz="4" w:space="0" w:color="auto"/>
            </w:tcBorders>
            <w:vAlign w:val="bottom"/>
          </w:tcPr>
          <w:p w14:paraId="04016E0A" w14:textId="77777777" w:rsidR="003C5F49" w:rsidRPr="00BF5647" w:rsidRDefault="003C5F49" w:rsidP="00FF366E">
            <w:pPr>
              <w:pStyle w:val="TAL"/>
            </w:pPr>
            <w:r w:rsidRPr="00BF5647">
              <w:t>63.35</w:t>
            </w:r>
          </w:p>
        </w:tc>
        <w:tc>
          <w:tcPr>
            <w:tcW w:w="2016" w:type="dxa"/>
            <w:tcBorders>
              <w:top w:val="single" w:sz="4" w:space="0" w:color="auto"/>
              <w:left w:val="single" w:sz="4" w:space="0" w:color="auto"/>
              <w:bottom w:val="single" w:sz="4" w:space="0" w:color="auto"/>
              <w:right w:val="single" w:sz="4" w:space="0" w:color="auto"/>
            </w:tcBorders>
            <w:vAlign w:val="bottom"/>
          </w:tcPr>
          <w:p w14:paraId="45E71913" w14:textId="77777777" w:rsidR="003C5F49" w:rsidRPr="00BF5647" w:rsidRDefault="003C5F49" w:rsidP="00FF366E">
            <w:pPr>
              <w:pStyle w:val="TAL"/>
            </w:pPr>
            <w:r w:rsidRPr="00BF5647">
              <w:t>53.28</w:t>
            </w:r>
          </w:p>
        </w:tc>
      </w:tr>
      <w:tr w:rsidR="003C5F49" w:rsidRPr="00AB3795" w14:paraId="367BA329" w14:textId="77777777" w:rsidTr="00FF366E">
        <w:trPr>
          <w:trHeight w:val="225"/>
          <w:jc w:val="center"/>
        </w:trPr>
        <w:tc>
          <w:tcPr>
            <w:tcW w:w="2016" w:type="dxa"/>
            <w:tcBorders>
              <w:top w:val="single" w:sz="4" w:space="0" w:color="auto"/>
              <w:left w:val="single" w:sz="4" w:space="0" w:color="auto"/>
              <w:bottom w:val="single" w:sz="4" w:space="0" w:color="auto"/>
              <w:right w:val="single" w:sz="4" w:space="0" w:color="auto"/>
            </w:tcBorders>
            <w:vAlign w:val="bottom"/>
          </w:tcPr>
          <w:p w14:paraId="6AB4FB41" w14:textId="77777777" w:rsidR="003C5F49" w:rsidRPr="00BF5647" w:rsidRDefault="003C5F49" w:rsidP="00FF366E">
            <w:pPr>
              <w:pStyle w:val="TAL"/>
            </w:pPr>
            <w:r w:rsidRPr="00BF5647">
              <w:t>43.5</w:t>
            </w:r>
          </w:p>
        </w:tc>
        <w:tc>
          <w:tcPr>
            <w:tcW w:w="2016" w:type="dxa"/>
            <w:tcBorders>
              <w:top w:val="single" w:sz="4" w:space="0" w:color="auto"/>
              <w:left w:val="single" w:sz="4" w:space="0" w:color="auto"/>
              <w:bottom w:val="single" w:sz="4" w:space="0" w:color="auto"/>
              <w:right w:val="single" w:sz="4" w:space="0" w:color="auto"/>
            </w:tcBorders>
            <w:vAlign w:val="bottom"/>
          </w:tcPr>
          <w:p w14:paraId="3C17DDC1" w14:textId="77777777" w:rsidR="003C5F49" w:rsidRPr="00BF5647" w:rsidRDefault="003C5F49" w:rsidP="00FF366E">
            <w:pPr>
              <w:pStyle w:val="TAL"/>
            </w:pPr>
            <w:r w:rsidRPr="00BF5647">
              <w:t>65.24</w:t>
            </w:r>
          </w:p>
        </w:tc>
        <w:tc>
          <w:tcPr>
            <w:tcW w:w="2016" w:type="dxa"/>
            <w:tcBorders>
              <w:top w:val="single" w:sz="4" w:space="0" w:color="auto"/>
              <w:left w:val="single" w:sz="4" w:space="0" w:color="auto"/>
              <w:bottom w:val="single" w:sz="4" w:space="0" w:color="auto"/>
              <w:right w:val="single" w:sz="4" w:space="0" w:color="auto"/>
            </w:tcBorders>
            <w:vAlign w:val="bottom"/>
          </w:tcPr>
          <w:p w14:paraId="7AA31997" w14:textId="77777777" w:rsidR="003C5F49" w:rsidRPr="00BF5647" w:rsidRDefault="003C5F49" w:rsidP="00FF366E">
            <w:pPr>
              <w:pStyle w:val="TAL"/>
            </w:pPr>
            <w:r w:rsidRPr="00BF5647">
              <w:t>51.94</w:t>
            </w:r>
          </w:p>
        </w:tc>
        <w:tc>
          <w:tcPr>
            <w:tcW w:w="2016" w:type="dxa"/>
            <w:tcBorders>
              <w:top w:val="single" w:sz="4" w:space="0" w:color="auto"/>
              <w:left w:val="single" w:sz="4" w:space="0" w:color="auto"/>
              <w:bottom w:val="single" w:sz="4" w:space="0" w:color="auto"/>
              <w:right w:val="single" w:sz="4" w:space="0" w:color="auto"/>
            </w:tcBorders>
            <w:vAlign w:val="bottom"/>
          </w:tcPr>
          <w:p w14:paraId="5E19A5F2" w14:textId="77777777" w:rsidR="003C5F49" w:rsidRPr="00BF5647" w:rsidRDefault="003C5F49" w:rsidP="00FF366E">
            <w:pPr>
              <w:pStyle w:val="TAL"/>
            </w:pPr>
            <w:r w:rsidRPr="00BF5647">
              <w:t>64.08</w:t>
            </w:r>
          </w:p>
        </w:tc>
        <w:tc>
          <w:tcPr>
            <w:tcW w:w="2016" w:type="dxa"/>
            <w:tcBorders>
              <w:top w:val="single" w:sz="4" w:space="0" w:color="auto"/>
              <w:left w:val="single" w:sz="4" w:space="0" w:color="auto"/>
              <w:bottom w:val="single" w:sz="4" w:space="0" w:color="auto"/>
              <w:right w:val="single" w:sz="4" w:space="0" w:color="auto"/>
            </w:tcBorders>
            <w:vAlign w:val="bottom"/>
          </w:tcPr>
          <w:p w14:paraId="19002AEE" w14:textId="77777777" w:rsidR="003C5F49" w:rsidRPr="00BF5647" w:rsidRDefault="003C5F49" w:rsidP="00FF366E">
            <w:pPr>
              <w:pStyle w:val="TAL"/>
            </w:pPr>
            <w:r w:rsidRPr="00BF5647">
              <w:t>54.00</w:t>
            </w:r>
          </w:p>
        </w:tc>
      </w:tr>
      <w:tr w:rsidR="003C5F49" w:rsidRPr="00AB3795" w14:paraId="624B575D" w14:textId="77777777" w:rsidTr="00FF366E">
        <w:trPr>
          <w:trHeight w:val="225"/>
          <w:jc w:val="center"/>
        </w:trPr>
        <w:tc>
          <w:tcPr>
            <w:tcW w:w="2016" w:type="dxa"/>
            <w:tcBorders>
              <w:top w:val="single" w:sz="4" w:space="0" w:color="auto"/>
              <w:left w:val="single" w:sz="4" w:space="0" w:color="auto"/>
              <w:bottom w:val="single" w:sz="4" w:space="0" w:color="auto"/>
              <w:right w:val="single" w:sz="4" w:space="0" w:color="auto"/>
            </w:tcBorders>
            <w:vAlign w:val="bottom"/>
          </w:tcPr>
          <w:p w14:paraId="402F264C" w14:textId="77777777" w:rsidR="003C5F49" w:rsidRPr="00BF5647" w:rsidRDefault="003C5F49" w:rsidP="00FF366E">
            <w:pPr>
              <w:pStyle w:val="TAL"/>
            </w:pPr>
            <w:r w:rsidRPr="00BF5647">
              <w:t>52.6</w:t>
            </w:r>
          </w:p>
        </w:tc>
        <w:tc>
          <w:tcPr>
            <w:tcW w:w="2016" w:type="dxa"/>
            <w:tcBorders>
              <w:top w:val="single" w:sz="4" w:space="0" w:color="auto"/>
              <w:left w:val="single" w:sz="4" w:space="0" w:color="auto"/>
              <w:bottom w:val="single" w:sz="4" w:space="0" w:color="auto"/>
              <w:right w:val="single" w:sz="4" w:space="0" w:color="auto"/>
            </w:tcBorders>
            <w:vAlign w:val="bottom"/>
          </w:tcPr>
          <w:p w14:paraId="6BDD199C" w14:textId="77777777" w:rsidR="003C5F49" w:rsidRPr="00BF5647" w:rsidRDefault="003C5F49" w:rsidP="00FF366E">
            <w:pPr>
              <w:pStyle w:val="TAL"/>
            </w:pPr>
            <w:r w:rsidRPr="00BF5647">
              <w:t>66.89</w:t>
            </w:r>
          </w:p>
        </w:tc>
        <w:tc>
          <w:tcPr>
            <w:tcW w:w="2016" w:type="dxa"/>
            <w:tcBorders>
              <w:top w:val="single" w:sz="4" w:space="0" w:color="auto"/>
              <w:left w:val="single" w:sz="4" w:space="0" w:color="auto"/>
              <w:bottom w:val="single" w:sz="4" w:space="0" w:color="auto"/>
              <w:right w:val="single" w:sz="4" w:space="0" w:color="auto"/>
            </w:tcBorders>
            <w:vAlign w:val="bottom"/>
          </w:tcPr>
          <w:p w14:paraId="1C2C5402" w14:textId="77777777" w:rsidR="003C5F49" w:rsidRPr="00BF5647" w:rsidRDefault="003C5F49" w:rsidP="00FF366E">
            <w:pPr>
              <w:pStyle w:val="TAL"/>
            </w:pPr>
            <w:r w:rsidRPr="00BF5647">
              <w:t>53.59</w:t>
            </w:r>
          </w:p>
        </w:tc>
        <w:tc>
          <w:tcPr>
            <w:tcW w:w="2016" w:type="dxa"/>
            <w:tcBorders>
              <w:top w:val="single" w:sz="4" w:space="0" w:color="auto"/>
              <w:left w:val="single" w:sz="4" w:space="0" w:color="auto"/>
              <w:bottom w:val="single" w:sz="4" w:space="0" w:color="auto"/>
              <w:right w:val="single" w:sz="4" w:space="0" w:color="auto"/>
            </w:tcBorders>
            <w:vAlign w:val="bottom"/>
          </w:tcPr>
          <w:p w14:paraId="6B9F9E93" w14:textId="77777777" w:rsidR="003C5F49" w:rsidRPr="00BF5647" w:rsidRDefault="003C5F49" w:rsidP="00FF366E">
            <w:pPr>
              <w:pStyle w:val="TAL"/>
            </w:pPr>
            <w:r w:rsidRPr="00BF5647">
              <w:t>65.73</w:t>
            </w:r>
          </w:p>
        </w:tc>
        <w:tc>
          <w:tcPr>
            <w:tcW w:w="2016" w:type="dxa"/>
            <w:tcBorders>
              <w:top w:val="single" w:sz="4" w:space="0" w:color="auto"/>
              <w:left w:val="single" w:sz="4" w:space="0" w:color="auto"/>
              <w:bottom w:val="single" w:sz="4" w:space="0" w:color="auto"/>
              <w:right w:val="single" w:sz="4" w:space="0" w:color="auto"/>
            </w:tcBorders>
            <w:vAlign w:val="bottom"/>
          </w:tcPr>
          <w:p w14:paraId="6593630A" w14:textId="77777777" w:rsidR="003C5F49" w:rsidRPr="00BF5647" w:rsidRDefault="003C5F49" w:rsidP="00FF366E">
            <w:pPr>
              <w:pStyle w:val="TAL"/>
            </w:pPr>
            <w:r w:rsidRPr="00BF5647">
              <w:t>55.65</w:t>
            </w:r>
          </w:p>
        </w:tc>
      </w:tr>
    </w:tbl>
    <w:p w14:paraId="7F6377BA" w14:textId="77777777" w:rsidR="003C5F49" w:rsidRDefault="003C5F49" w:rsidP="003C5F49"/>
    <w:p w14:paraId="25F51ED2" w14:textId="79DE3A37" w:rsidR="003C5F49" w:rsidRDefault="003C5F49" w:rsidP="003C5F49">
      <w:r>
        <w:t>Based on the analysis shown in Table 5.1.3-</w:t>
      </w:r>
      <w:r w:rsidR="00B138B8">
        <w:t>4</w:t>
      </w:r>
      <w:r>
        <w:t>, it can be concluded that a “white box” is not deemed a feasible enhancement of the methodology.</w:t>
      </w:r>
    </w:p>
    <w:p w14:paraId="47AC28B1" w14:textId="77777777" w:rsidR="00B138B8" w:rsidRDefault="00B138B8" w:rsidP="003C5F49">
      <w:r w:rsidRPr="00B138B8">
        <w:t>Additionally, since the beam peak searches and the spherical coverage test cases are not part of the low UL/high DL power test cases and given the complexity of the vendor declaration of the extensive black&amp;white-box approach, it can be concluded that the extensive black&amp;white-box approach is not deemed a feasible enhancement of the methodology.</w:t>
      </w:r>
    </w:p>
    <w:p w14:paraId="625F8426" w14:textId="23D0AFC7" w:rsidR="001F62E7" w:rsidRDefault="001F62E7" w:rsidP="00D03E33">
      <w:pPr>
        <w:pStyle w:val="Heading3"/>
      </w:pPr>
      <w:bookmarkStart w:id="772" w:name="_Toc81252766"/>
      <w:r w:rsidRPr="001F62E7">
        <w:t>5.1.4</w:t>
      </w:r>
      <w:r w:rsidRPr="001F62E7">
        <w:tab/>
        <w:t>Permitted Methodologies: CFFNF and CFFDNF</w:t>
      </w:r>
      <w:bookmarkEnd w:id="772"/>
    </w:p>
    <w:p w14:paraId="529BEBB8" w14:textId="77777777" w:rsidR="001F62E7" w:rsidRDefault="001F62E7" w:rsidP="001F62E7">
      <w:r>
        <w:t>Both methodologies have in common that a FF probe, e.g., reflector &amp; feed probe from the IFF methodology, is used for the test cases that are not considered low UL power/high DL power. This FF probe is used for the low UL/high DL power test cases to steer and lock the beam in the known FF direction before the NF measurements are performed with a NF probe that exhibits much lower free-space path losses. An example test setup of such a hybrid system is shown in Figure 5.1.4-1.</w:t>
      </w:r>
    </w:p>
    <w:p w14:paraId="17F4370B" w14:textId="62AC4B2C" w:rsidR="001F62E7" w:rsidRDefault="001F62E7" w:rsidP="001F62E7">
      <w:r>
        <w:t>The main differences between the two measurement approaches are outlined in Table 5.1.4-1.</w:t>
      </w:r>
    </w:p>
    <w:p w14:paraId="06CCB061" w14:textId="01353A4C" w:rsidR="001F62E7" w:rsidRPr="001F62E7" w:rsidRDefault="001F62E7" w:rsidP="001F62E7">
      <w:pPr>
        <w:pStyle w:val="TH"/>
      </w:pPr>
      <w:r w:rsidRPr="001F62E7">
        <w:lastRenderedPageBreak/>
        <w:t>Table 5.1.4-1: Main differences between CFFDNF and CFFNF measurement approaches</w:t>
      </w:r>
    </w:p>
    <w:tbl>
      <w:tblPr>
        <w:tblW w:w="75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20"/>
        <w:gridCol w:w="2520"/>
        <w:gridCol w:w="2520"/>
      </w:tblGrid>
      <w:tr w:rsidR="001F62E7" w14:paraId="43CE326B" w14:textId="77777777" w:rsidTr="001F62E7">
        <w:trPr>
          <w:trHeight w:val="225"/>
          <w:jc w:val="center"/>
        </w:trPr>
        <w:tc>
          <w:tcPr>
            <w:tcW w:w="252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722967F" w14:textId="77777777" w:rsidR="001F62E7" w:rsidRDefault="001F62E7" w:rsidP="00B957C0">
            <w:pPr>
              <w:pStyle w:val="TAH"/>
            </w:pPr>
            <w:r w:rsidRPr="00B957C0">
              <w:t>►</w:t>
            </w:r>
            <w:r>
              <w:t xml:space="preserve"> Methodology </w:t>
            </w:r>
            <w:r w:rsidRPr="00B957C0">
              <w:t>►</w:t>
            </w:r>
          </w:p>
          <w:p w14:paraId="5CE3DC06" w14:textId="3077CDE9" w:rsidR="001F62E7" w:rsidRDefault="001F62E7" w:rsidP="00B957C0">
            <w:pPr>
              <w:pStyle w:val="TAH"/>
            </w:pPr>
            <w:r w:rsidRPr="00B957C0">
              <w:t>▼</w:t>
            </w:r>
            <w:r>
              <w:t xml:space="preserve"> Test Approach </w:t>
            </w:r>
            <w:r w:rsidRPr="00B957C0">
              <w:t>▼</w:t>
            </w:r>
          </w:p>
        </w:tc>
        <w:tc>
          <w:tcPr>
            <w:tcW w:w="252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C7CAE58" w14:textId="652C8D46" w:rsidR="001F62E7" w:rsidRDefault="001F62E7" w:rsidP="00B957C0">
            <w:pPr>
              <w:pStyle w:val="TAH"/>
            </w:pPr>
            <w:r w:rsidRPr="001F62E7">
              <w:t>CFFDNF</w:t>
            </w:r>
          </w:p>
        </w:tc>
        <w:tc>
          <w:tcPr>
            <w:tcW w:w="252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639407B" w14:textId="00957A19" w:rsidR="001F62E7" w:rsidRDefault="001F62E7" w:rsidP="00B957C0">
            <w:pPr>
              <w:pStyle w:val="TAH"/>
            </w:pPr>
            <w:r w:rsidRPr="001F62E7">
              <w:t>CFFNF</w:t>
            </w:r>
          </w:p>
        </w:tc>
      </w:tr>
      <w:tr w:rsidR="001F62E7" w:rsidRPr="00BF5647" w14:paraId="796075B2" w14:textId="77777777" w:rsidTr="001F62E7">
        <w:trPr>
          <w:trHeight w:val="225"/>
          <w:jc w:val="center"/>
        </w:trPr>
        <w:tc>
          <w:tcPr>
            <w:tcW w:w="2520" w:type="dxa"/>
            <w:tcBorders>
              <w:top w:val="single" w:sz="4" w:space="0" w:color="auto"/>
              <w:left w:val="single" w:sz="4" w:space="0" w:color="auto"/>
              <w:bottom w:val="single" w:sz="4" w:space="0" w:color="auto"/>
              <w:right w:val="single" w:sz="4" w:space="0" w:color="auto"/>
            </w:tcBorders>
          </w:tcPr>
          <w:p w14:paraId="58710478" w14:textId="74276B8E" w:rsidR="001F62E7" w:rsidRPr="00BF5647" w:rsidRDefault="001F62E7" w:rsidP="001F62E7">
            <w:pPr>
              <w:pStyle w:val="TAL"/>
            </w:pPr>
            <w:r w:rsidRPr="00435191">
              <w:t>Black Box</w:t>
            </w:r>
          </w:p>
        </w:tc>
        <w:tc>
          <w:tcPr>
            <w:tcW w:w="2520" w:type="dxa"/>
            <w:tcBorders>
              <w:top w:val="single" w:sz="4" w:space="0" w:color="auto"/>
              <w:left w:val="single" w:sz="4" w:space="0" w:color="auto"/>
              <w:bottom w:val="single" w:sz="4" w:space="0" w:color="auto"/>
              <w:right w:val="single" w:sz="4" w:space="0" w:color="auto"/>
            </w:tcBorders>
          </w:tcPr>
          <w:p w14:paraId="02C54205" w14:textId="27561F39" w:rsidR="001F62E7" w:rsidRPr="00BF5647" w:rsidRDefault="001F62E7" w:rsidP="001F62E7">
            <w:pPr>
              <w:pStyle w:val="TAL"/>
            </w:pPr>
            <w:r w:rsidRPr="00435191">
              <w:t>N/A (Note 1)</w:t>
            </w:r>
          </w:p>
        </w:tc>
        <w:tc>
          <w:tcPr>
            <w:tcW w:w="2520" w:type="dxa"/>
            <w:tcBorders>
              <w:top w:val="single" w:sz="4" w:space="0" w:color="auto"/>
              <w:left w:val="single" w:sz="4" w:space="0" w:color="auto"/>
              <w:bottom w:val="single" w:sz="4" w:space="0" w:color="auto"/>
              <w:right w:val="single" w:sz="4" w:space="0" w:color="auto"/>
            </w:tcBorders>
          </w:tcPr>
          <w:p w14:paraId="648265CC" w14:textId="2DF89245" w:rsidR="001F62E7" w:rsidRPr="00BF5647" w:rsidRDefault="001F62E7" w:rsidP="001F62E7">
            <w:pPr>
              <w:pStyle w:val="TAL"/>
            </w:pPr>
            <w:r w:rsidRPr="00435191">
              <w:t>Wide local search at initial radius r1, narrow local searches at radii r2, r3, i.e., multiple NF measurements at r1, r2, and r3</w:t>
            </w:r>
          </w:p>
        </w:tc>
      </w:tr>
      <w:tr w:rsidR="001F62E7" w:rsidRPr="00BF5647" w14:paraId="04AC49BB" w14:textId="77777777" w:rsidTr="001F62E7">
        <w:trPr>
          <w:trHeight w:val="225"/>
          <w:jc w:val="center"/>
        </w:trPr>
        <w:tc>
          <w:tcPr>
            <w:tcW w:w="2520" w:type="dxa"/>
            <w:tcBorders>
              <w:top w:val="single" w:sz="4" w:space="0" w:color="auto"/>
              <w:left w:val="single" w:sz="4" w:space="0" w:color="auto"/>
              <w:bottom w:val="single" w:sz="4" w:space="0" w:color="auto"/>
              <w:right w:val="single" w:sz="4" w:space="0" w:color="auto"/>
            </w:tcBorders>
          </w:tcPr>
          <w:p w14:paraId="04901A17" w14:textId="34101C43" w:rsidR="001F62E7" w:rsidRPr="00BF5647" w:rsidRDefault="001F62E7" w:rsidP="001F62E7">
            <w:pPr>
              <w:pStyle w:val="TAL"/>
            </w:pPr>
            <w:r w:rsidRPr="00435191">
              <w:t>Black&amp;white-box</w:t>
            </w:r>
          </w:p>
        </w:tc>
        <w:tc>
          <w:tcPr>
            <w:tcW w:w="2520" w:type="dxa"/>
            <w:tcBorders>
              <w:top w:val="single" w:sz="4" w:space="0" w:color="auto"/>
              <w:left w:val="single" w:sz="4" w:space="0" w:color="auto"/>
              <w:bottom w:val="single" w:sz="4" w:space="0" w:color="auto"/>
              <w:right w:val="single" w:sz="4" w:space="0" w:color="auto"/>
            </w:tcBorders>
          </w:tcPr>
          <w:p w14:paraId="2745918A" w14:textId="6918FCD8" w:rsidR="001F62E7" w:rsidRPr="00BF5647" w:rsidRDefault="001F62E7" w:rsidP="001F62E7">
            <w:pPr>
              <w:pStyle w:val="TAL"/>
            </w:pPr>
            <w:r w:rsidRPr="00435191">
              <w:t xml:space="preserve">Single NF measurement or local search at r1 </w:t>
            </w:r>
          </w:p>
        </w:tc>
        <w:tc>
          <w:tcPr>
            <w:tcW w:w="2520" w:type="dxa"/>
            <w:tcBorders>
              <w:top w:val="single" w:sz="4" w:space="0" w:color="auto"/>
              <w:left w:val="single" w:sz="4" w:space="0" w:color="auto"/>
              <w:bottom w:val="single" w:sz="4" w:space="0" w:color="auto"/>
              <w:right w:val="single" w:sz="4" w:space="0" w:color="auto"/>
            </w:tcBorders>
          </w:tcPr>
          <w:p w14:paraId="32ED22EA" w14:textId="7EA8E7BF" w:rsidR="001F62E7" w:rsidRPr="00BF5647" w:rsidRDefault="001F62E7" w:rsidP="001F62E7">
            <w:pPr>
              <w:pStyle w:val="TAL"/>
            </w:pPr>
            <w:r w:rsidRPr="00435191">
              <w:t>Single NF measurements at r1, and r2</w:t>
            </w:r>
          </w:p>
        </w:tc>
      </w:tr>
      <w:tr w:rsidR="001F62E7" w:rsidRPr="00BF5647" w14:paraId="03E94A3A" w14:textId="77777777" w:rsidTr="00CD2A7C">
        <w:trPr>
          <w:trHeight w:val="225"/>
          <w:jc w:val="center"/>
        </w:trPr>
        <w:tc>
          <w:tcPr>
            <w:tcW w:w="7560" w:type="dxa"/>
            <w:gridSpan w:val="3"/>
            <w:tcBorders>
              <w:top w:val="single" w:sz="4" w:space="0" w:color="auto"/>
              <w:left w:val="single" w:sz="4" w:space="0" w:color="auto"/>
              <w:bottom w:val="single" w:sz="4" w:space="0" w:color="auto"/>
              <w:right w:val="single" w:sz="4" w:space="0" w:color="auto"/>
            </w:tcBorders>
            <w:vAlign w:val="bottom"/>
          </w:tcPr>
          <w:p w14:paraId="07657D62" w14:textId="3FA95E96" w:rsidR="001F62E7" w:rsidRPr="00BF5647" w:rsidRDefault="001F62E7" w:rsidP="001F62E7">
            <w:pPr>
              <w:pStyle w:val="TAN"/>
            </w:pPr>
            <w:r w:rsidRPr="001F62E7">
              <w:t>Note 1:</w:t>
            </w:r>
            <w:r w:rsidRPr="001F62E7">
              <w:tab/>
              <w:t xml:space="preserve">This can be revised whenever empirical methods to determine the offset location </w:t>
            </w:r>
            <w:ins w:id="773" w:author="Apple Inc." w:date="2021-08-30T10:34:00Z">
              <w:r w:rsidR="001D4DA8">
                <w:t xml:space="preserve">or other methods </w:t>
              </w:r>
            </w:ins>
            <w:r w:rsidRPr="001F62E7">
              <w:t>are shown feasible.</w:t>
            </w:r>
          </w:p>
        </w:tc>
      </w:tr>
    </w:tbl>
    <w:p w14:paraId="720A36F2" w14:textId="79C22AB9" w:rsidR="001F62E7" w:rsidRDefault="001F62E7" w:rsidP="001F62E7"/>
    <w:p w14:paraId="28EDE3A9" w14:textId="75FA89F7" w:rsidR="001F62E7" w:rsidRDefault="001F62E7" w:rsidP="001F62E7">
      <w:pPr>
        <w:jc w:val="center"/>
      </w:pPr>
      <w:r>
        <w:rPr>
          <w:noProof/>
        </w:rPr>
        <w:drawing>
          <wp:inline distT="0" distB="0" distL="0" distR="0" wp14:anchorId="278BD1DA" wp14:editId="39FE5B42">
            <wp:extent cx="4572000" cy="314448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572000" cy="3144486"/>
                    </a:xfrm>
                    <a:prstGeom prst="rect">
                      <a:avLst/>
                    </a:prstGeom>
                  </pic:spPr>
                </pic:pic>
              </a:graphicData>
            </a:graphic>
          </wp:inline>
        </w:drawing>
      </w:r>
    </w:p>
    <w:p w14:paraId="680B3B5D" w14:textId="77777777" w:rsidR="001F62E7" w:rsidRDefault="001F62E7" w:rsidP="001F62E7">
      <w:pPr>
        <w:pStyle w:val="TF"/>
      </w:pPr>
      <w:r>
        <w:t xml:space="preserve">Figure 5.1.4-1: Hybrid NF/(I)FF test setup suitable for NF measurements </w:t>
      </w:r>
    </w:p>
    <w:p w14:paraId="1AF1F2C1" w14:textId="38061E6C" w:rsidR="001F62E7" w:rsidRDefault="001F62E7" w:rsidP="001F62E7">
      <w:r>
        <w:t>In a NF system, the NF beam peak direction for an offset antenna is not necessarily the same as the FF beam peak direction; however, the knowledge of the antenna phase centre offset, i.e., black&amp;white-box approach, can be leveraged to measure at the NF beam peak direction as illustrated in 5.1.4-2. The knowledge of the offset together with the probe antenna pattern will allow the calculation of the optimized DUT orientation to optimize the NF measurement. The beam peak direction in the NF can either be calculated or determined via a local search.</w:t>
      </w:r>
    </w:p>
    <w:p w14:paraId="7C346D25" w14:textId="77777777" w:rsidR="001F62E7" w:rsidRPr="00817F50" w:rsidRDefault="001F62E7" w:rsidP="001F62E7">
      <w:pPr>
        <w:spacing w:after="0"/>
        <w:jc w:val="center"/>
      </w:pPr>
      <w:r>
        <w:rPr>
          <w:noProof/>
        </w:rPr>
        <w:drawing>
          <wp:inline distT="0" distB="0" distL="0" distR="0" wp14:anchorId="024C25EC" wp14:editId="3E577D6A">
            <wp:extent cx="2393315" cy="1588770"/>
            <wp:effectExtent l="0" t="0" r="698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93315" cy="1588770"/>
                    </a:xfrm>
                    <a:prstGeom prst="rect">
                      <a:avLst/>
                    </a:prstGeom>
                  </pic:spPr>
                </pic:pic>
              </a:graphicData>
            </a:graphic>
          </wp:inline>
        </w:drawing>
      </w:r>
      <w:r>
        <w:t xml:space="preserve"> </w:t>
      </w:r>
      <w:r>
        <w:rPr>
          <w:noProof/>
        </w:rPr>
        <w:drawing>
          <wp:inline distT="0" distB="0" distL="0" distR="0" wp14:anchorId="3D732B92" wp14:editId="065B4547">
            <wp:extent cx="2926715" cy="1304290"/>
            <wp:effectExtent l="0" t="0" r="698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26715" cy="1304290"/>
                    </a:xfrm>
                    <a:prstGeom prst="rect">
                      <a:avLst/>
                    </a:prstGeom>
                  </pic:spPr>
                </pic:pic>
              </a:graphicData>
            </a:graphic>
          </wp:inline>
        </w:drawing>
      </w:r>
    </w:p>
    <w:p w14:paraId="47AE226E" w14:textId="77777777" w:rsidR="001F62E7" w:rsidRDefault="001F62E7" w:rsidP="001F62E7">
      <w:pPr>
        <w:pStyle w:val="TF"/>
      </w:pPr>
      <w:r>
        <w:t xml:space="preserve">Figure 5.1.4-2: Illustration of NF testing utilizing the black&amp;white-box approach. </w:t>
      </w:r>
    </w:p>
    <w:p w14:paraId="7E6BA695" w14:textId="6C18A133" w:rsidR="001F62E7" w:rsidRDefault="001F62E7" w:rsidP="001F62E7">
      <w:r>
        <w:t xml:space="preserve">To guarantee that the correct beam is measured for when the black&amp;white-box measurement approach is applied, the CFF(D)NF approach utilizes a FF probe that allows the UE to select the proper beam in the known beam peak direction. A beam lock activation via the UBF makes sure that the UE no longer changes its antenna pattern when the NF measurement probe is used to perform the measurements with significantly reduced free-space path losses compared to existing IFF systems. </w:t>
      </w:r>
    </w:p>
    <w:p w14:paraId="5DC9DD2A" w14:textId="0FFFBFC8" w:rsidR="001F62E7" w:rsidRDefault="001F62E7" w:rsidP="001F62E7">
      <w:r>
        <w:lastRenderedPageBreak/>
        <w:t>The CFFDNF approach and test steps for EIRP/EIS/TRP follow those for IFF/DFF outlined in Annex K</w:t>
      </w:r>
      <w:ins w:id="774" w:author="Apple Inc." w:date="2021-08-30T10:37:00Z">
        <w:r w:rsidR="001D4DA8">
          <w:t xml:space="preserve"> [6]</w:t>
        </w:r>
      </w:ins>
      <w:r>
        <w:t xml:space="preserve"> with the exception that the minimum range length is reduced. The minimum number of TRP grid points</w:t>
      </w:r>
      <w:del w:id="775" w:author="Apple Inc." w:date="2021-08-30T10:37:00Z">
        <w:r w:rsidDel="001D4DA8">
          <w:delText xml:space="preserve"> and</w:delText>
        </w:r>
      </w:del>
      <w:ins w:id="776" w:author="Apple Inc." w:date="2021-08-30T10:37:00Z">
        <w:r w:rsidR="001D4DA8">
          <w:t>,</w:t>
        </w:r>
      </w:ins>
      <w:r>
        <w:t xml:space="preserve"> required grid point spacing</w:t>
      </w:r>
      <w:ins w:id="777" w:author="Apple Inc." w:date="2021-08-30T10:37:00Z">
        <w:r w:rsidR="001D4DA8">
          <w:t xml:space="preserve">, </w:t>
        </w:r>
        <w:r w:rsidR="001D4DA8" w:rsidRPr="001D4DA8">
          <w:t>and the effect of compensation of the declared/known offset</w:t>
        </w:r>
      </w:ins>
      <w:r>
        <w:t xml:space="preserve"> is further outlined in this this clause.</w:t>
      </w:r>
    </w:p>
    <w:p w14:paraId="5F534163" w14:textId="77777777" w:rsidR="001F62E7" w:rsidRDefault="001F62E7" w:rsidP="001F62E7">
      <w:pPr>
        <w:pStyle w:val="Heading4"/>
      </w:pPr>
      <w:bookmarkStart w:id="778" w:name="_Toc81252767"/>
      <w:r>
        <w:t>5.1.4.1</w:t>
      </w:r>
      <w:r>
        <w:tab/>
        <w:t>Asymptotic Expansion Approach for CFFNF</w:t>
      </w:r>
      <w:bookmarkEnd w:id="778"/>
    </w:p>
    <w:p w14:paraId="180058DF" w14:textId="77777777" w:rsidR="001F62E7" w:rsidRDefault="001F62E7" w:rsidP="001F62E7">
      <w:r>
        <w:t>The asymptotic expansion approach for CFFNF that is using measurements</w:t>
      </w:r>
    </w:p>
    <w:p w14:paraId="605E17AF" w14:textId="667787B1" w:rsidR="001F62E7" w:rsidRDefault="001F62E7" w:rsidP="001F62E7">
      <w:pPr>
        <w:pStyle w:val="B1"/>
      </w:pPr>
      <w:r>
        <w:t>-</w:t>
      </w:r>
      <w:r>
        <w:tab/>
        <w:t xml:space="preserve">at three different radii including local searches around the FF beam peak direction (black-box approach) or </w:t>
      </w:r>
    </w:p>
    <w:p w14:paraId="14BF8904" w14:textId="7140D3F7" w:rsidR="001F62E7" w:rsidRDefault="001F62E7" w:rsidP="001F62E7">
      <w:pPr>
        <w:pStyle w:val="B1"/>
      </w:pPr>
      <w:r>
        <w:t>-</w:t>
      </w:r>
      <w:r>
        <w:tab/>
        <w:t xml:space="preserve">at two different radii without local searches as the NF beam peak direction can be calculated (black&amp;white-box approach) </w:t>
      </w:r>
    </w:p>
    <w:p w14:paraId="12F81C46" w14:textId="77777777" w:rsidR="001F62E7" w:rsidRDefault="001F62E7" w:rsidP="001F62E7">
      <w:r>
        <w:t>is primarily meant to estimate the FF EIRP/EIS at the beam peak with NF EIRP/EIS measurements performed in the radiative NF instead of the reactive NF. This expansion approach is not suitable to determine the FF pattern given the required overhead with the measurements at multiple radii.</w:t>
      </w:r>
    </w:p>
    <w:p w14:paraId="19140FC9" w14:textId="4B0BE3A2" w:rsidR="001F62E7" w:rsidRDefault="001F62E7" w:rsidP="001F62E7">
      <w:r>
        <w:t>The asymptotic expansion approach is based on the superposition approach</w:t>
      </w:r>
    </w:p>
    <w:p w14:paraId="2228882F" w14:textId="382C27DA" w:rsidR="001F62E7" w:rsidRDefault="001F62E7" w:rsidP="001F62E7">
      <m:oMathPara>
        <m:oMath>
          <m:r>
            <m:rPr>
              <m:nor/>
            </m:rPr>
            <w:rPr>
              <w:rFonts w:ascii="Cambria Math" w:hAnsi="Cambria Math"/>
            </w:rPr>
            <m:t>Signal</m:t>
          </m:r>
          <m:d>
            <m:dPr>
              <m:ctrlPr>
                <w:rPr>
                  <w:rFonts w:ascii="Cambria Math" w:hAnsi="Cambria Math"/>
                  <w:i/>
                </w:rPr>
              </m:ctrlPr>
            </m:dPr>
            <m:e>
              <m:r>
                <m:rPr>
                  <m:sty m:val="p"/>
                </m:rPr>
                <w:rPr>
                  <w:rFonts w:ascii="Cambria Math" w:hAnsi="Cambria Math"/>
                </w:rPr>
                <m:t>θ</m:t>
              </m:r>
              <m:r>
                <w:rPr>
                  <w:rFonts w:ascii="Cambria Math" w:hAnsi="Cambria Math"/>
                </w:rPr>
                <m:t>,</m:t>
              </m:r>
              <m:r>
                <m:rPr>
                  <m:sty m:val="p"/>
                </m:rPr>
                <w:rPr>
                  <w:rFonts w:ascii="Cambria Math" w:hAnsi="Cambria Math"/>
                </w:rPr>
                <m:t>ϕ</m:t>
              </m:r>
            </m:e>
          </m:d>
          <m:r>
            <m:rPr>
              <m:sty m:val="p"/>
            </m:rPr>
            <w:rPr>
              <w:rFonts w:ascii="Cambria Math" w:hAnsi="Cambria Math" w:hint="eastAsia"/>
            </w:rPr>
            <m:t>∝</m:t>
          </m:r>
          <m:nary>
            <m:naryPr>
              <m:chr m:val="∑"/>
              <m:limLoc m:val="undOvr"/>
              <m:ctrlPr>
                <w:rPr>
                  <w:rFonts w:ascii="Cambria Math" w:hAnsi="Cambria Math"/>
                </w:rPr>
              </m:ctrlPr>
            </m:naryPr>
            <m:sub>
              <m:r>
                <w:rPr>
                  <w:rFonts w:ascii="Cambria Math" w:hAnsi="Cambria Math"/>
                </w:rPr>
                <m:t>k=1</m:t>
              </m:r>
              <m:ctrlPr>
                <w:rPr>
                  <w:rFonts w:ascii="Cambria Math" w:hAnsi="Cambria Math"/>
                  <w:i/>
                </w:rPr>
              </m:ctrlPr>
            </m:sub>
            <m:sup>
              <m:sSub>
                <m:sSubPr>
                  <m:ctrlPr>
                    <w:rPr>
                      <w:rFonts w:ascii="Cambria Math" w:hAnsi="Cambria Math"/>
                      <w:i/>
                    </w:rPr>
                  </m:ctrlPr>
                </m:sSubPr>
                <m:e>
                  <m:r>
                    <w:rPr>
                      <w:rFonts w:ascii="Cambria Math" w:hAnsi="Cambria Math"/>
                    </w:rPr>
                    <m:t>N</m:t>
                  </m:r>
                </m:e>
                <m:sub>
                  <m:r>
                    <w:rPr>
                      <w:rFonts w:ascii="Cambria Math" w:hAnsi="Cambria Math"/>
                    </w:rPr>
                    <m:t>y</m:t>
                  </m:r>
                </m:sub>
              </m:sSub>
              <m:r>
                <m:rPr>
                  <m:sty m:val="p"/>
                </m:rP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z</m:t>
                  </m:r>
                </m:sub>
              </m:sSub>
              <m:ctrlPr>
                <w:rPr>
                  <w:rFonts w:ascii="Cambria Math" w:hAnsi="Cambria Math"/>
                  <w:i/>
                </w:rPr>
              </m:ctrlPr>
            </m:sup>
            <m:e>
              <m:sSub>
                <m:sSubPr>
                  <m:ctrlPr>
                    <w:rPr>
                      <w:rFonts w:ascii="Cambria Math" w:hAnsi="Cambria Math"/>
                      <w:i/>
                    </w:rPr>
                  </m:ctrlPr>
                </m:sSubPr>
                <m:e>
                  <m:r>
                    <w:rPr>
                      <w:rFonts w:ascii="Cambria Math" w:hAnsi="Cambria Math"/>
                    </w:rPr>
                    <m:t>x</m:t>
                  </m:r>
                </m:e>
                <m:sub>
                  <m:r>
                    <w:rPr>
                      <w:rFonts w:ascii="Cambria Math" w:hAnsi="Cambria Math"/>
                    </w:rPr>
                    <m:t>k</m:t>
                  </m:r>
                </m:sub>
              </m:sSub>
              <m:sSub>
                <m:sSubPr>
                  <m:ctrlPr>
                    <w:rPr>
                      <w:rFonts w:ascii="Cambria Math" w:hAnsi="Cambria Math"/>
                      <w:i/>
                    </w:rPr>
                  </m:ctrlPr>
                </m:sSubPr>
                <m:e>
                  <m:r>
                    <w:rPr>
                      <w:rFonts w:ascii="Cambria Math" w:hAnsi="Cambria Math"/>
                    </w:rPr>
                    <m:t>F</m:t>
                  </m:r>
                </m:e>
                <m:sub>
                  <m:r>
                    <w:rPr>
                      <w:rFonts w:ascii="Cambria Math" w:hAnsi="Cambria Math"/>
                    </w:rPr>
                    <m:t>k</m:t>
                  </m:r>
                </m:sub>
              </m:sSub>
              <m:d>
                <m:dPr>
                  <m:ctrlPr>
                    <w:rPr>
                      <w:rFonts w:ascii="Cambria Math" w:hAnsi="Cambria Math"/>
                    </w:rPr>
                  </m:ctrlPr>
                </m:dPr>
                <m:e>
                  <m:sSub>
                    <m:sSubPr>
                      <m:ctrlPr>
                        <w:rPr>
                          <w:rFonts w:ascii="Cambria Math" w:hAnsi="Cambria Math"/>
                          <w:i/>
                        </w:rPr>
                      </m:ctrlPr>
                    </m:sSubPr>
                    <m:e>
                      <m:r>
                        <m:rPr>
                          <m:sty m:val="p"/>
                        </m:rPr>
                        <w:rPr>
                          <w:rFonts w:ascii="Cambria Math" w:hAnsi="Cambria Math"/>
                        </w:rPr>
                        <m:t>θ</m:t>
                      </m:r>
                    </m:e>
                    <m:sub>
                      <m:r>
                        <w:rPr>
                          <w:rFonts w:ascii="Cambria Math" w:hAnsi="Cambria Math"/>
                        </w:rPr>
                        <m:t>k</m:t>
                      </m:r>
                    </m:sub>
                  </m:sSub>
                  <m:r>
                    <w:rPr>
                      <w:rFonts w:ascii="Cambria Math" w:hAnsi="Cambria Math"/>
                    </w:rPr>
                    <m:t>,</m:t>
                  </m:r>
                  <m:sSub>
                    <m:sSubPr>
                      <m:ctrlPr>
                        <w:rPr>
                          <w:rFonts w:ascii="Cambria Math" w:hAnsi="Cambria Math"/>
                          <w:i/>
                        </w:rPr>
                      </m:ctrlPr>
                    </m:sSubPr>
                    <m:e>
                      <m:r>
                        <m:rPr>
                          <m:sty m:val="p"/>
                        </m:rPr>
                        <w:rPr>
                          <w:rFonts w:ascii="Cambria Math" w:hAnsi="Cambria Math"/>
                        </w:rPr>
                        <m:t>ϕ</m:t>
                      </m:r>
                    </m:e>
                    <m:sub>
                      <m:r>
                        <w:rPr>
                          <w:rFonts w:ascii="Cambria Math" w:hAnsi="Cambria Math"/>
                        </w:rPr>
                        <m:t>k</m:t>
                      </m:r>
                    </m:sub>
                  </m:sSub>
                  <m:ctrlPr>
                    <w:rPr>
                      <w:rFonts w:ascii="Cambria Math" w:hAnsi="Cambria Math"/>
                      <w:i/>
                    </w:rPr>
                  </m:ctrlPr>
                </m:e>
              </m:d>
              <m:ctrlPr>
                <w:rPr>
                  <w:rFonts w:ascii="Cambria Math" w:hAnsi="Cambria Math"/>
                  <w:i/>
                </w:rPr>
              </m:ctrlPr>
            </m:e>
          </m:nary>
          <m:sSub>
            <m:sSubPr>
              <m:ctrlPr>
                <w:rPr>
                  <w:rFonts w:ascii="Cambria Math" w:hAnsi="Cambria Math"/>
                  <w:i/>
                </w:rPr>
              </m:ctrlPr>
            </m:sSubPr>
            <m:e>
              <m:r>
                <w:rPr>
                  <w:rFonts w:ascii="Cambria Math" w:hAnsi="Cambria Math"/>
                </w:rPr>
                <m:t>F</m:t>
              </m:r>
            </m:e>
            <m:sub>
              <m:r>
                <w:rPr>
                  <w:rFonts w:ascii="Cambria Math" w:hAnsi="Cambria Math"/>
                </w:rPr>
                <m:t>p</m:t>
              </m:r>
            </m:sub>
          </m:sSub>
          <m:d>
            <m:dPr>
              <m:ctrlPr>
                <w:rPr>
                  <w:rFonts w:ascii="Cambria Math" w:hAnsi="Cambria Math"/>
                </w:rPr>
              </m:ctrlPr>
            </m:dPr>
            <m:e>
              <m:sSub>
                <m:sSubPr>
                  <m:ctrlPr>
                    <w:rPr>
                      <w:rFonts w:ascii="Cambria Math" w:hAnsi="Cambria Math"/>
                      <w:i/>
                    </w:rPr>
                  </m:ctrlPr>
                </m:sSubPr>
                <m:e>
                  <m:r>
                    <m:rPr>
                      <m:sty m:val="p"/>
                    </m:rPr>
                    <w:rPr>
                      <w:rFonts w:ascii="Cambria Math" w:hAnsi="Cambria Math"/>
                    </w:rPr>
                    <m:t>α</m:t>
                  </m:r>
                </m:e>
                <m:sub>
                  <m:r>
                    <w:rPr>
                      <w:rFonts w:ascii="Cambria Math" w:hAnsi="Cambria Math"/>
                    </w:rPr>
                    <m:t>k</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k</m:t>
                  </m:r>
                </m:sub>
              </m:sSub>
              <m:ctrlPr>
                <w:rPr>
                  <w:rFonts w:ascii="Cambria Math" w:hAnsi="Cambria Math"/>
                  <w:i/>
                </w:rPr>
              </m:ctrlPr>
            </m:e>
          </m:d>
          <m:f>
            <m:fPr>
              <m:ctrlPr>
                <w:rPr>
                  <w:rFonts w:ascii="Cambria Math" w:hAnsi="Cambria Math"/>
                </w:rPr>
              </m:ctrlPr>
            </m:fPr>
            <m:num>
              <m:r>
                <m:rPr>
                  <m:sty m:val="p"/>
                </m:rPr>
                <w:rPr>
                  <w:rFonts w:ascii="Cambria Math" w:hAnsi="Cambria Math"/>
                </w:rPr>
                <m:t>λ</m:t>
              </m:r>
              <m:ctrlPr>
                <w:rPr>
                  <w:rFonts w:ascii="Cambria Math" w:hAnsi="Cambria Math"/>
                  <w:i/>
                </w:rPr>
              </m:ctrlPr>
            </m:num>
            <m:den>
              <m:r>
                <w:rPr>
                  <w:rFonts w:ascii="Cambria Math" w:hAnsi="Cambria Math"/>
                </w:rPr>
                <m:t>4</m:t>
              </m:r>
              <m:r>
                <m:rPr>
                  <m:sty m:val="p"/>
                </m:rPr>
                <w:rPr>
                  <w:rFonts w:ascii="Cambria Math" w:hAnsi="Cambria Math"/>
                </w:rPr>
                <m:t>π</m:t>
              </m:r>
              <m:sSub>
                <m:sSubPr>
                  <m:ctrlPr>
                    <w:rPr>
                      <w:rFonts w:ascii="Cambria Math" w:hAnsi="Cambria Math"/>
                      <w:i/>
                    </w:rPr>
                  </m:ctrlPr>
                </m:sSubPr>
                <m:e>
                  <m:r>
                    <w:rPr>
                      <w:rFonts w:ascii="Cambria Math" w:hAnsi="Cambria Math"/>
                    </w:rPr>
                    <m:t>d</m:t>
                  </m:r>
                </m:e>
                <m:sub>
                  <m:r>
                    <w:rPr>
                      <w:rFonts w:ascii="Cambria Math" w:hAnsi="Cambria Math"/>
                    </w:rPr>
                    <m:t>k</m:t>
                  </m:r>
                </m:sub>
              </m:sSub>
              <m:ctrlPr>
                <w:rPr>
                  <w:rFonts w:ascii="Cambria Math" w:hAnsi="Cambria Math"/>
                  <w:i/>
                </w:rPr>
              </m:ctrlPr>
            </m:den>
          </m:f>
          <m:sSup>
            <m:sSupPr>
              <m:ctrlPr>
                <w:rPr>
                  <w:rFonts w:ascii="Cambria Math" w:hAnsi="Cambria Math"/>
                  <w:i/>
                </w:rPr>
              </m:ctrlPr>
            </m:sSupPr>
            <m:e>
              <m:r>
                <w:rPr>
                  <w:rFonts w:ascii="Cambria Math" w:hAnsi="Cambria Math"/>
                </w:rPr>
                <m:t>e</m:t>
              </m:r>
            </m:e>
            <m:sup>
              <m:r>
                <w:rPr>
                  <w:rFonts w:ascii="Cambria Math" w:hAnsi="Cambria Math"/>
                </w:rPr>
                <m:t>j2</m:t>
              </m:r>
              <m:r>
                <m:rPr>
                  <m:sty m:val="p"/>
                </m:rPr>
                <w:rPr>
                  <w:rFonts w:ascii="Cambria Math" w:hAnsi="Cambria Math"/>
                </w:rPr>
                <m:t>π</m:t>
              </m:r>
              <m:f>
                <m:fPr>
                  <m:ctrlPr>
                    <w:rPr>
                      <w:rFonts w:ascii="Cambria Math" w:hAnsi="Cambria Math"/>
                    </w:rPr>
                  </m:ctrlPr>
                </m:fPr>
                <m:num>
                  <m:sSub>
                    <m:sSubPr>
                      <m:ctrlPr>
                        <w:rPr>
                          <w:rFonts w:ascii="Cambria Math" w:hAnsi="Cambria Math"/>
                          <w:i/>
                        </w:rPr>
                      </m:ctrlPr>
                    </m:sSubPr>
                    <m:e>
                      <m:r>
                        <w:rPr>
                          <w:rFonts w:ascii="Cambria Math" w:hAnsi="Cambria Math"/>
                        </w:rPr>
                        <m:t>d</m:t>
                      </m:r>
                    </m:e>
                    <m:sub>
                      <m:r>
                        <w:rPr>
                          <w:rFonts w:ascii="Cambria Math" w:hAnsi="Cambria Math"/>
                        </w:rPr>
                        <m:t>k</m:t>
                      </m:r>
                    </m:sub>
                  </m:sSub>
                  <m:ctrlPr>
                    <w:rPr>
                      <w:rFonts w:ascii="Cambria Math" w:hAnsi="Cambria Math"/>
                      <w:i/>
                    </w:rPr>
                  </m:ctrlPr>
                </m:num>
                <m:den>
                  <m:r>
                    <m:rPr>
                      <m:sty m:val="p"/>
                    </m:rPr>
                    <w:rPr>
                      <w:rFonts w:ascii="Cambria Math" w:hAnsi="Cambria Math"/>
                    </w:rPr>
                    <m:t>λ</m:t>
                  </m:r>
                  <m:ctrlPr>
                    <w:rPr>
                      <w:rFonts w:ascii="Cambria Math" w:hAnsi="Cambria Math"/>
                      <w:i/>
                    </w:rPr>
                  </m:ctrlPr>
                </m:den>
              </m:f>
            </m:sup>
          </m:sSup>
        </m:oMath>
      </m:oMathPara>
    </w:p>
    <w:p w14:paraId="50EA204C" w14:textId="502ED4BE" w:rsidR="001F62E7" w:rsidRDefault="008D26BE" w:rsidP="001F62E7">
      <w:r>
        <w:t>with</w:t>
      </w:r>
    </w:p>
    <w:p w14:paraId="2FA45F7B" w14:textId="528F3588" w:rsidR="008D26BE" w:rsidRDefault="008D26BE" w:rsidP="008D26BE">
      <w:pPr>
        <w:pStyle w:val="B1"/>
      </w:pPr>
      <w:r>
        <w:t>-</w:t>
      </w:r>
      <w:r>
        <w:tab/>
      </w:r>
      <w:r w:rsidRPr="0065644B">
        <w:t>Signal(</w:t>
      </w:r>
      <w:r w:rsidRPr="00AC308F">
        <w:rPr>
          <w:rFonts w:ascii="Cambria Math" w:hAnsi="Cambria Math" w:cs="Cambria Math"/>
        </w:rPr>
        <w:t>𝜃</w:t>
      </w:r>
      <w:r w:rsidRPr="0065644B">
        <w:t xml:space="preserve">, </w:t>
      </w:r>
      <w:r w:rsidRPr="00AC308F">
        <w:rPr>
          <w:rFonts w:ascii="Cambria Math" w:hAnsi="Cambria Math"/>
        </w:rPr>
        <w:t>ϕ</w:t>
      </w:r>
      <w:r w:rsidRPr="0065644B">
        <w:t>): signal at measurement grid point (</w:t>
      </w:r>
      <w:r w:rsidRPr="0065644B">
        <w:rPr>
          <w:rFonts w:ascii="Cambria Math" w:hAnsi="Cambria Math" w:cs="Cambria Math"/>
        </w:rPr>
        <w:t>𝜃</w:t>
      </w:r>
      <w:r w:rsidRPr="0065644B">
        <w:t xml:space="preserve">, </w:t>
      </w:r>
      <w:r w:rsidRPr="0065644B">
        <w:rPr>
          <w:rFonts w:ascii="Cambria Math" w:hAnsi="Cambria Math"/>
          <w:i/>
          <w:iCs/>
        </w:rPr>
        <w:t>ϕ</w:t>
      </w:r>
      <w:r w:rsidRPr="0065644B">
        <w:t xml:space="preserve">, </w:t>
      </w:r>
      <w:r w:rsidRPr="0065644B">
        <w:rPr>
          <w:rFonts w:ascii="Cambria Math" w:hAnsi="Cambria Math" w:cs="Cambria Math"/>
        </w:rPr>
        <w:t>𝑟</w:t>
      </w:r>
      <w:r w:rsidRPr="0065644B">
        <w:t>)</w:t>
      </w:r>
    </w:p>
    <w:p w14:paraId="6598AE05" w14:textId="3FF0EF1B" w:rsidR="008D26BE" w:rsidRDefault="008D26BE" w:rsidP="008D26BE">
      <w:pPr>
        <w:pStyle w:val="B1"/>
      </w:pPr>
      <w:r>
        <w:t>-</w:t>
      </w:r>
      <w:r>
        <w:tab/>
      </w:r>
      <m:oMath>
        <m:sSub>
          <m:sSubPr>
            <m:ctrlPr>
              <w:rPr>
                <w:rFonts w:ascii="Cambria Math" w:hAnsi="Cambria Math"/>
                <w:i/>
                <w:iCs/>
              </w:rPr>
            </m:ctrlPr>
          </m:sSubPr>
          <m:e>
            <m:r>
              <w:rPr>
                <w:rFonts w:ascii="Cambria Math" w:hAnsi="Cambria Math"/>
              </w:rPr>
              <m:t>x</m:t>
            </m:r>
            <m:ctrlPr>
              <w:rPr>
                <w:rFonts w:ascii="Cambria Math" w:hAnsi="Cambria Math"/>
                <w:i/>
              </w:rPr>
            </m:ctrlPr>
          </m:e>
          <m:sub>
            <m:r>
              <w:rPr>
                <w:rFonts w:ascii="Cambria Math" w:hAnsi="Cambria Math"/>
              </w:rPr>
              <m:t>k</m:t>
            </m:r>
          </m:sub>
        </m:sSub>
      </m:oMath>
      <w:r w:rsidRPr="0065644B">
        <w:t xml:space="preserve">: complex coefficient for </w:t>
      </w:r>
      <w:r w:rsidRPr="0065644B">
        <w:rPr>
          <w:i/>
          <w:iCs/>
        </w:rPr>
        <w:t>k</w:t>
      </w:r>
      <w:r w:rsidRPr="0065644B">
        <w:rPr>
          <w:vertAlign w:val="superscript"/>
        </w:rPr>
        <w:t>th</w:t>
      </w:r>
      <w:r w:rsidRPr="0065644B">
        <w:t xml:space="preserve"> antenna array element</w:t>
      </w:r>
    </w:p>
    <w:p w14:paraId="1911A52B" w14:textId="5D6FA2F8" w:rsidR="008D26BE" w:rsidRDefault="008D26BE" w:rsidP="008D26BE">
      <w:pPr>
        <w:pStyle w:val="B1"/>
      </w:pPr>
      <w:r>
        <w:t>-</w:t>
      </w:r>
      <w:r>
        <w:tab/>
      </w:r>
      <m:oMath>
        <m:sSub>
          <m:sSubPr>
            <m:ctrlPr>
              <w:rPr>
                <w:rFonts w:ascii="Cambria Math" w:hAnsi="Cambria Math"/>
                <w:i/>
                <w:iCs/>
              </w:rPr>
            </m:ctrlPr>
          </m:sSubPr>
          <m:e>
            <m:r>
              <w:rPr>
                <w:rFonts w:ascii="Cambria Math" w:hAnsi="Cambria Math"/>
              </w:rPr>
              <m:t>F</m:t>
            </m:r>
            <m:ctrlPr>
              <w:rPr>
                <w:rFonts w:ascii="Cambria Math" w:hAnsi="Cambria Math"/>
                <w:i/>
              </w:rPr>
            </m:ctrlPr>
          </m:e>
          <m:sub>
            <m:r>
              <w:rPr>
                <w:rFonts w:ascii="Cambria Math" w:hAnsi="Cambria Math"/>
              </w:rPr>
              <m:t>k</m:t>
            </m:r>
          </m:sub>
        </m:sSub>
      </m:oMath>
      <w:r w:rsidRPr="0065644B">
        <w:t xml:space="preserve">: field pattern for </w:t>
      </w:r>
      <w:r w:rsidRPr="0065644B">
        <w:rPr>
          <w:i/>
          <w:iCs/>
        </w:rPr>
        <w:t>k</w:t>
      </w:r>
      <w:r w:rsidRPr="0065644B">
        <w:rPr>
          <w:vertAlign w:val="superscript"/>
        </w:rPr>
        <w:t xml:space="preserve">th </w:t>
      </w:r>
      <w:r w:rsidRPr="0065644B">
        <w:t>antenna element</w:t>
      </w:r>
    </w:p>
    <w:p w14:paraId="1ECBE1D5" w14:textId="7C4B2359" w:rsidR="008D26BE" w:rsidRDefault="008D26BE" w:rsidP="008D26BE">
      <w:pPr>
        <w:pStyle w:val="B1"/>
      </w:pPr>
      <w:r>
        <w:t>-</w:t>
      </w:r>
      <w:r>
        <w:tab/>
      </w:r>
      <m:oMath>
        <m:sSub>
          <m:sSubPr>
            <m:ctrlPr>
              <w:rPr>
                <w:rFonts w:ascii="Cambria Math" w:hAnsi="Cambria Math"/>
                <w:i/>
                <w:iCs/>
              </w:rPr>
            </m:ctrlPr>
          </m:sSubPr>
          <m:e>
            <m:r>
              <w:rPr>
                <w:rFonts w:ascii="Cambria Math" w:hAnsi="Cambria Math"/>
              </w:rPr>
              <m:t>F</m:t>
            </m:r>
            <m:ctrlPr>
              <w:rPr>
                <w:rFonts w:ascii="Cambria Math" w:hAnsi="Cambria Math"/>
                <w:i/>
              </w:rPr>
            </m:ctrlPr>
          </m:e>
          <m:sub>
            <m:r>
              <w:rPr>
                <w:rFonts w:ascii="Cambria Math" w:hAnsi="Cambria Math"/>
              </w:rPr>
              <m:t>p</m:t>
            </m:r>
          </m:sub>
        </m:sSub>
      </m:oMath>
      <w:r w:rsidRPr="0065644B">
        <w:t>: field pattern for probe antenna</w:t>
      </w:r>
    </w:p>
    <w:p w14:paraId="6997FEB2" w14:textId="2DFC25FD" w:rsidR="008D26BE" w:rsidRDefault="008D26BE" w:rsidP="008D26BE">
      <w:pPr>
        <w:pStyle w:val="B1"/>
      </w:pPr>
      <w:r>
        <w:t>-</w:t>
      </w:r>
      <w:r>
        <w:tab/>
      </w:r>
      <w:r w:rsidRPr="0065644B">
        <w:t>(</w:t>
      </w:r>
      <w:r w:rsidRPr="0065644B">
        <w:rPr>
          <w:rFonts w:ascii="Cambria Math" w:hAnsi="Cambria Math" w:cs="Cambria Math"/>
        </w:rPr>
        <w:t>𝜃</w:t>
      </w:r>
      <w:r w:rsidRPr="0065644B">
        <w:rPr>
          <w:i/>
          <w:iCs/>
          <w:vertAlign w:val="subscript"/>
        </w:rPr>
        <w:t>k</w:t>
      </w:r>
      <w:r w:rsidRPr="0065644B">
        <w:t xml:space="preserve">, </w:t>
      </w:r>
      <w:r w:rsidRPr="0065644B">
        <w:rPr>
          <w:rFonts w:ascii="Cambria Math" w:hAnsi="Cambria Math"/>
          <w:i/>
          <w:iCs/>
        </w:rPr>
        <w:t>ϕ</w:t>
      </w:r>
      <w:r w:rsidRPr="0065644B">
        <w:rPr>
          <w:i/>
          <w:iCs/>
          <w:vertAlign w:val="subscript"/>
        </w:rPr>
        <w:t>k</w:t>
      </w:r>
      <w:r w:rsidRPr="0065644B">
        <w:t xml:space="preserve">): EL and AZ angles of </w:t>
      </w:r>
      <w:r w:rsidRPr="0065644B">
        <w:rPr>
          <w:i/>
          <w:iCs/>
        </w:rPr>
        <w:t>k</w:t>
      </w:r>
      <w:r w:rsidRPr="0065644B">
        <w:rPr>
          <w:vertAlign w:val="superscript"/>
        </w:rPr>
        <w:t>th</w:t>
      </w:r>
      <w:r w:rsidRPr="0065644B">
        <w:t xml:space="preserve"> antenna element with respect to measurement grid point (</w:t>
      </w:r>
      <w:r w:rsidRPr="0065644B">
        <w:rPr>
          <w:rFonts w:ascii="Cambria Math" w:hAnsi="Cambria Math" w:cs="Cambria Math"/>
        </w:rPr>
        <w:t>𝜃</w:t>
      </w:r>
      <w:r w:rsidRPr="0065644B">
        <w:t xml:space="preserve">, </w:t>
      </w:r>
      <w:r w:rsidRPr="0065644B">
        <w:rPr>
          <w:rFonts w:ascii="Cambria Math" w:hAnsi="Cambria Math"/>
          <w:i/>
          <w:iCs/>
        </w:rPr>
        <w:t>ϕ</w:t>
      </w:r>
      <w:r w:rsidRPr="0065644B">
        <w:t xml:space="preserve">, </w:t>
      </w:r>
      <w:r w:rsidRPr="0065644B">
        <w:rPr>
          <w:rFonts w:ascii="Cambria Math" w:hAnsi="Cambria Math" w:cs="Cambria Math"/>
        </w:rPr>
        <w:t>𝑟</w:t>
      </w:r>
      <w:r w:rsidRPr="0065644B">
        <w:t>)</w:t>
      </w:r>
    </w:p>
    <w:p w14:paraId="3D4A35CC" w14:textId="3A6D3766" w:rsidR="008D26BE" w:rsidRDefault="008D26BE" w:rsidP="008D26BE">
      <w:pPr>
        <w:pStyle w:val="B1"/>
      </w:pPr>
      <w:r>
        <w:t>-</w:t>
      </w:r>
      <w:r>
        <w:tab/>
      </w:r>
      <w:r w:rsidRPr="0065644B">
        <w:t>(</w:t>
      </w:r>
      <w:r w:rsidRPr="0065644B">
        <w:rPr>
          <w:rFonts w:ascii="Cambria Math" w:hAnsi="Cambria Math"/>
        </w:rPr>
        <w:t>𝛼</w:t>
      </w:r>
      <w:r w:rsidRPr="0065644B">
        <w:rPr>
          <w:i/>
          <w:iCs/>
          <w:vertAlign w:val="subscript"/>
        </w:rPr>
        <w:t>k</w:t>
      </w:r>
      <w:r w:rsidRPr="0065644B">
        <w:t>,</w:t>
      </w:r>
      <w:r w:rsidRPr="0065644B">
        <w:rPr>
          <w:rFonts w:ascii="Cambria Math" w:hAnsi="Cambria Math"/>
        </w:rPr>
        <w:t xml:space="preserve"> 𝛽</w:t>
      </w:r>
      <w:r w:rsidRPr="0065644B">
        <w:rPr>
          <w:i/>
          <w:iCs/>
          <w:vertAlign w:val="subscript"/>
        </w:rPr>
        <w:t>k</w:t>
      </w:r>
      <w:r w:rsidRPr="0065644B">
        <w:t xml:space="preserve">): EL and AZ angles of probe antenna with respect to the </w:t>
      </w:r>
      <w:r w:rsidRPr="0065644B">
        <w:rPr>
          <w:i/>
          <w:iCs/>
        </w:rPr>
        <w:t>k</w:t>
      </w:r>
      <w:r w:rsidRPr="0065644B">
        <w:rPr>
          <w:vertAlign w:val="superscript"/>
        </w:rPr>
        <w:t>th</w:t>
      </w:r>
      <w:r w:rsidRPr="0065644B">
        <w:t xml:space="preserve"> antenna element</w:t>
      </w:r>
    </w:p>
    <w:p w14:paraId="0AF3119C" w14:textId="2670AAAD" w:rsidR="008D26BE" w:rsidRDefault="008D26BE" w:rsidP="008D26BE">
      <w:pPr>
        <w:pStyle w:val="B1"/>
      </w:pPr>
      <w:r>
        <w:t>-</w:t>
      </w:r>
      <w:r>
        <w:tab/>
      </w:r>
      <m:oMath>
        <m:r>
          <m:rPr>
            <m:sty m:val="p"/>
          </m:rPr>
          <w:rPr>
            <w:rFonts w:ascii="Cambria Math" w:hAnsi="Cambria Math"/>
          </w:rPr>
          <m:t>λ</m:t>
        </m:r>
      </m:oMath>
      <w:r w:rsidRPr="0065644B">
        <w:t>: wavelength</w:t>
      </w:r>
    </w:p>
    <w:p w14:paraId="4B50719C" w14:textId="3BF83303" w:rsidR="008D26BE" w:rsidRDefault="008D26BE" w:rsidP="008D26BE">
      <w:pPr>
        <w:pStyle w:val="B1"/>
      </w:pPr>
      <w:r>
        <w:t>-</w:t>
      </w:r>
      <w:r>
        <w:tab/>
      </w:r>
      <m:oMath>
        <m:sSub>
          <m:sSubPr>
            <m:ctrlPr>
              <w:rPr>
                <w:rFonts w:ascii="Cambria Math" w:hAnsi="Cambria Math"/>
                <w:i/>
                <w:iCs/>
              </w:rPr>
            </m:ctrlPr>
          </m:sSubPr>
          <m:e>
            <m:r>
              <w:rPr>
                <w:rFonts w:ascii="Cambria Math" w:hAnsi="Cambria Math"/>
              </w:rPr>
              <m:t>d</m:t>
            </m:r>
            <m:ctrlPr>
              <w:rPr>
                <w:rFonts w:ascii="Cambria Math" w:hAnsi="Cambria Math"/>
                <w:i/>
              </w:rPr>
            </m:ctrlPr>
          </m:e>
          <m:sub>
            <m:r>
              <w:rPr>
                <w:rFonts w:ascii="Cambria Math" w:hAnsi="Cambria Math"/>
              </w:rPr>
              <m:t>k</m:t>
            </m:r>
          </m:sub>
        </m:sSub>
      </m:oMath>
      <w:r w:rsidRPr="0065644B">
        <w:t xml:space="preserve">: distance between </w:t>
      </w:r>
      <w:r w:rsidRPr="0065644B">
        <w:rPr>
          <w:i/>
          <w:iCs/>
        </w:rPr>
        <w:t>k</w:t>
      </w:r>
      <w:r w:rsidRPr="0065644B">
        <w:rPr>
          <w:vertAlign w:val="superscript"/>
        </w:rPr>
        <w:t>th</w:t>
      </w:r>
      <w:r w:rsidRPr="0065644B">
        <w:t xml:space="preserve"> antenna element to measurement grid point (</w:t>
      </w:r>
      <w:r w:rsidRPr="0065644B">
        <w:rPr>
          <w:rFonts w:ascii="Cambria Math" w:hAnsi="Cambria Math" w:cs="Cambria Math"/>
        </w:rPr>
        <w:t>𝜃</w:t>
      </w:r>
      <w:r w:rsidRPr="0065644B">
        <w:t>,</w:t>
      </w:r>
      <w:r>
        <w:t xml:space="preserve"> </w:t>
      </w:r>
      <w:r w:rsidRPr="0065644B">
        <w:rPr>
          <w:rFonts w:ascii="Cambria Math" w:hAnsi="Cambria Math"/>
          <w:i/>
          <w:iCs/>
        </w:rPr>
        <w:t>ϕ</w:t>
      </w:r>
      <w:r w:rsidRPr="0065644B">
        <w:t>,</w:t>
      </w:r>
      <w:r>
        <w:t xml:space="preserve"> </w:t>
      </w:r>
      <w:r w:rsidRPr="0065644B">
        <w:rPr>
          <w:rFonts w:ascii="Cambria Math" w:hAnsi="Cambria Math" w:cs="Cambria Math"/>
        </w:rPr>
        <w:t>𝑟</w:t>
      </w:r>
      <w:r w:rsidRPr="0065644B">
        <w:t>)</w:t>
      </w:r>
    </w:p>
    <w:p w14:paraId="3BC9C385" w14:textId="11305E0C" w:rsidR="008D26BE" w:rsidRDefault="008D26BE" w:rsidP="008D26BE">
      <w:pPr>
        <w:pStyle w:val="B1"/>
      </w:pPr>
      <w:r>
        <w:t>-</w:t>
      </w:r>
      <w:r>
        <w:tab/>
      </w:r>
      <w:r w:rsidRPr="0065644B">
        <w:rPr>
          <w:i/>
          <w:iCs/>
        </w:rPr>
        <w:t>r</w:t>
      </w:r>
      <w:r w:rsidRPr="0065644B">
        <w:t>: range length/measurement distance between centre of QZ and probe antenna</w:t>
      </w:r>
    </w:p>
    <w:p w14:paraId="0794A7B6" w14:textId="5988887E" w:rsidR="008D26BE" w:rsidRDefault="008D26BE" w:rsidP="008D26BE">
      <w:pPr>
        <w:pStyle w:val="B1"/>
      </w:pPr>
      <w:r>
        <w:t>-</w:t>
      </w:r>
      <w:r>
        <w:tab/>
      </w:r>
      <m:oMath>
        <m:f>
          <m:fPr>
            <m:ctrlPr>
              <w:rPr>
                <w:rFonts w:ascii="Cambria Math" w:hAnsi="Cambria Math"/>
              </w:rPr>
            </m:ctrlPr>
          </m:fPr>
          <m:num>
            <m:r>
              <m:rPr>
                <m:sty m:val="p"/>
              </m:rPr>
              <w:rPr>
                <w:rFonts w:ascii="Cambria Math" w:hAnsi="Cambria Math"/>
              </w:rPr>
              <m:t>λ</m:t>
            </m:r>
            <m:ctrlPr>
              <w:rPr>
                <w:rFonts w:ascii="Cambria Math" w:hAnsi="Cambria Math"/>
                <w:i/>
                <w:iCs/>
              </w:rPr>
            </m:ctrlPr>
          </m:num>
          <m:den>
            <m:r>
              <m:rPr>
                <m:sty m:val="p"/>
              </m:rPr>
              <w:rPr>
                <w:rFonts w:ascii="Cambria Math" w:hAnsi="Cambria Math"/>
              </w:rPr>
              <m:t>4π</m:t>
            </m:r>
            <m:sSub>
              <m:sSubPr>
                <m:ctrlPr>
                  <w:rPr>
                    <w:rFonts w:ascii="Cambria Math" w:hAnsi="Cambria Math"/>
                    <w:i/>
                    <w:iCs/>
                  </w:rPr>
                </m:ctrlPr>
              </m:sSubPr>
              <m:e>
                <m:r>
                  <w:rPr>
                    <w:rFonts w:ascii="Cambria Math" w:hAnsi="Cambria Math"/>
                  </w:rPr>
                  <m:t>d</m:t>
                </m:r>
                <m:ctrlPr>
                  <w:rPr>
                    <w:rFonts w:ascii="Cambria Math" w:hAnsi="Cambria Math"/>
                    <w:i/>
                  </w:rPr>
                </m:ctrlPr>
              </m:e>
              <m:sub>
                <m:r>
                  <w:rPr>
                    <w:rFonts w:ascii="Cambria Math" w:hAnsi="Cambria Math"/>
                  </w:rPr>
                  <m:t>k</m:t>
                </m:r>
              </m:sub>
            </m:sSub>
            <m:ctrlPr>
              <w:rPr>
                <w:rFonts w:ascii="Cambria Math" w:hAnsi="Cambria Math"/>
                <w:i/>
                <w:iCs/>
              </w:rPr>
            </m:ctrlPr>
          </m:den>
        </m:f>
      </m:oMath>
      <w:r w:rsidRPr="0065644B">
        <w:t xml:space="preserve">: amplitude loss caused by propagation on length of </w:t>
      </w:r>
      <m:oMath>
        <m:sSub>
          <m:sSubPr>
            <m:ctrlPr>
              <w:rPr>
                <w:rFonts w:ascii="Cambria Math" w:hAnsi="Cambria Math"/>
                <w:i/>
                <w:iCs/>
              </w:rPr>
            </m:ctrlPr>
          </m:sSubPr>
          <m:e>
            <m:r>
              <w:rPr>
                <w:rFonts w:ascii="Cambria Math" w:hAnsi="Cambria Math"/>
              </w:rPr>
              <m:t>d</m:t>
            </m:r>
            <m:ctrlPr>
              <w:rPr>
                <w:rFonts w:ascii="Cambria Math" w:hAnsi="Cambria Math"/>
                <w:i/>
              </w:rPr>
            </m:ctrlPr>
          </m:e>
          <m:sub>
            <m:r>
              <w:rPr>
                <w:rFonts w:ascii="Cambria Math" w:hAnsi="Cambria Math"/>
              </w:rPr>
              <m:t>k</m:t>
            </m:r>
          </m:sub>
        </m:sSub>
      </m:oMath>
    </w:p>
    <w:p w14:paraId="40C9FF3A" w14:textId="215B1843" w:rsidR="008D26BE" w:rsidRDefault="008D26BE" w:rsidP="008D26BE">
      <w:pPr>
        <w:pStyle w:val="B1"/>
      </w:pPr>
      <w:r>
        <w:t>-</w:t>
      </w:r>
      <w:r>
        <w:tab/>
      </w:r>
      <m:oMath>
        <m:r>
          <m:rPr>
            <m:sty m:val="p"/>
          </m:rPr>
          <w:rPr>
            <w:rFonts w:ascii="Cambria Math" w:hAnsi="Cambria Math"/>
          </w:rPr>
          <m:t>2π</m:t>
        </m:r>
        <m:f>
          <m:fPr>
            <m:ctrlPr>
              <w:rPr>
                <w:rFonts w:ascii="Cambria Math" w:hAnsi="Cambria Math"/>
                <w:iCs/>
              </w:rPr>
            </m:ctrlPr>
          </m:fPr>
          <m:num>
            <m:sSub>
              <m:sSubPr>
                <m:ctrlPr>
                  <w:rPr>
                    <w:rFonts w:ascii="Cambria Math" w:hAnsi="Cambria Math"/>
                    <w:i/>
                    <w:iCs/>
                  </w:rPr>
                </m:ctrlPr>
              </m:sSubPr>
              <m:e>
                <m:r>
                  <w:rPr>
                    <w:rFonts w:ascii="Cambria Math" w:hAnsi="Cambria Math"/>
                  </w:rPr>
                  <m:t>d</m:t>
                </m:r>
              </m:e>
              <m:sub>
                <m:r>
                  <w:rPr>
                    <w:rFonts w:ascii="Cambria Math" w:hAnsi="Cambria Math"/>
                  </w:rPr>
                  <m:t>k</m:t>
                </m:r>
              </m:sub>
            </m:sSub>
            <m:ctrlPr>
              <w:rPr>
                <w:rFonts w:ascii="Cambria Math" w:hAnsi="Cambria Math"/>
                <w:i/>
                <w:iCs/>
              </w:rPr>
            </m:ctrlPr>
          </m:num>
          <m:den>
            <m:r>
              <m:rPr>
                <m:sty m:val="p"/>
              </m:rPr>
              <w:rPr>
                <w:rFonts w:ascii="Cambria Math" w:hAnsi="Cambria Math"/>
              </w:rPr>
              <m:t>λ</m:t>
            </m:r>
            <m:ctrlPr>
              <w:rPr>
                <w:rFonts w:ascii="Cambria Math" w:hAnsi="Cambria Math"/>
                <w:i/>
                <w:iCs/>
              </w:rPr>
            </m:ctrlPr>
          </m:den>
        </m:f>
      </m:oMath>
      <w:r w:rsidRPr="0065644B">
        <w:t xml:space="preserve">: the phase variation caused by propagation on length of </w:t>
      </w:r>
      <m:oMath>
        <m:sSub>
          <m:sSubPr>
            <m:ctrlPr>
              <w:rPr>
                <w:rFonts w:ascii="Cambria Math" w:hAnsi="Cambria Math"/>
                <w:i/>
                <w:iCs/>
              </w:rPr>
            </m:ctrlPr>
          </m:sSubPr>
          <m:e>
            <m:r>
              <w:rPr>
                <w:rFonts w:ascii="Cambria Math" w:hAnsi="Cambria Math"/>
              </w:rPr>
              <m:t>d</m:t>
            </m:r>
            <m:ctrlPr>
              <w:rPr>
                <w:rFonts w:ascii="Cambria Math" w:hAnsi="Cambria Math"/>
                <w:i/>
              </w:rPr>
            </m:ctrlPr>
          </m:e>
          <m:sub>
            <m:r>
              <w:rPr>
                <w:rFonts w:ascii="Cambria Math" w:hAnsi="Cambria Math"/>
              </w:rPr>
              <m:t>k</m:t>
            </m:r>
          </m:sub>
        </m:sSub>
      </m:oMath>
    </w:p>
    <w:p w14:paraId="339C9837" w14:textId="75566131" w:rsidR="008D26BE" w:rsidRDefault="008D26BE" w:rsidP="001F62E7">
      <w:r w:rsidRPr="008D26BE">
        <w:t>The estimate of the FF EIRP based on NF measurements, p(d), can be expressed as follows</w:t>
      </w:r>
    </w:p>
    <w:p w14:paraId="0DDB8FD6" w14:textId="61D3EF14" w:rsidR="008D26BE" w:rsidRDefault="008D26BE" w:rsidP="001F62E7">
      <m:oMathPara>
        <m:oMath>
          <m:r>
            <m:rPr>
              <m:sty m:val="p"/>
            </m:rPr>
            <w:rPr>
              <w:rFonts w:ascii="Cambria Math" w:hAnsi="Cambria Math"/>
            </w:rPr>
            <m:t>EIRP</m:t>
          </m:r>
          <m:d>
            <m:dPr>
              <m:ctrlPr>
                <w:rPr>
                  <w:rFonts w:ascii="Cambria Math" w:hAnsi="Cambria Math"/>
                </w:rPr>
              </m:ctrlPr>
            </m:dPr>
            <m:e>
              <m:sSub>
                <m:sSubPr>
                  <m:ctrlPr>
                    <w:rPr>
                      <w:rFonts w:ascii="Cambria Math" w:hAnsi="Cambria Math"/>
                      <w:i/>
                    </w:rPr>
                  </m:ctrlPr>
                </m:sSubPr>
                <m:e>
                  <m:r>
                    <w:rPr>
                      <w:rFonts w:ascii="Cambria Math" w:hAnsi="Cambria Math"/>
                    </w:rPr>
                    <m:t>d</m:t>
                  </m:r>
                  <m:ctrlPr>
                    <w:rPr>
                      <w:rFonts w:ascii="Cambria Math" w:hAnsi="Cambria Math"/>
                    </w:rPr>
                  </m:ctrlPr>
                </m:e>
                <m:sub>
                  <m:r>
                    <w:rPr>
                      <w:rFonts w:ascii="Cambria Math" w:hAnsi="Cambria Math"/>
                    </w:rPr>
                    <m:t>f</m:t>
                  </m:r>
                </m:sub>
              </m:sSub>
            </m:e>
          </m:d>
          <m:r>
            <w:rPr>
              <w:rFonts w:ascii="Cambria Math" w:hAnsi="Cambria Math"/>
            </w:rPr>
            <m:t>=</m:t>
          </m:r>
          <m:r>
            <m:rPr>
              <m:sty m:val="p"/>
            </m:rPr>
            <w:rPr>
              <w:rFonts w:ascii="Cambria Math" w:hAnsi="Cambria Math"/>
            </w:rPr>
            <m:t>p</m:t>
          </m:r>
          <m:d>
            <m:dPr>
              <m:ctrlPr>
                <w:rPr>
                  <w:rFonts w:ascii="Cambria Math" w:hAnsi="Cambria Math"/>
                </w:rPr>
              </m:ctrlPr>
            </m:dPr>
            <m:e>
              <m:sSub>
                <m:sSubPr>
                  <m:ctrlPr>
                    <w:rPr>
                      <w:rFonts w:ascii="Cambria Math" w:hAnsi="Cambria Math"/>
                      <w:i/>
                    </w:rPr>
                  </m:ctrlPr>
                </m:sSubPr>
                <m:e>
                  <m:r>
                    <w:rPr>
                      <w:rFonts w:ascii="Cambria Math" w:hAnsi="Cambria Math"/>
                    </w:rPr>
                    <m:t>d</m:t>
                  </m:r>
                  <m:ctrlPr>
                    <w:rPr>
                      <w:rFonts w:ascii="Cambria Math" w:hAnsi="Cambria Math"/>
                    </w:rPr>
                  </m:ctrlPr>
                </m:e>
                <m:sub>
                  <m:r>
                    <w:rPr>
                      <w:rFonts w:ascii="Cambria Math" w:hAnsi="Cambria Math"/>
                    </w:rPr>
                    <m:t>1</m:t>
                  </m:r>
                </m:sub>
              </m:sSub>
              <m:ctrlPr>
                <w:rPr>
                  <w:rFonts w:ascii="Cambria Math" w:hAnsi="Cambria Math"/>
                  <w:i/>
                </w:rPr>
              </m:ctrlPr>
            </m:e>
          </m:d>
          <m:r>
            <w:rPr>
              <w:rFonts w:ascii="Cambria Math" w:hAnsi="Cambria Math"/>
            </w:rPr>
            <m:t>+ </m:t>
          </m:r>
          <m:nary>
            <m:naryPr>
              <m:limLoc m:val="subSup"/>
              <m:ctrlPr>
                <w:rPr>
                  <w:rFonts w:ascii="Cambria Math" w:hAnsi="Cambria Math"/>
                  <w:i/>
                </w:rPr>
              </m:ctrlPr>
            </m:naryPr>
            <m:sub>
              <m:sSub>
                <m:sSubPr>
                  <m:ctrlPr>
                    <w:rPr>
                      <w:rFonts w:ascii="Cambria Math" w:hAnsi="Cambria Math"/>
                      <w:i/>
                    </w:rPr>
                  </m:ctrlPr>
                </m:sSubPr>
                <m:e>
                  <m:r>
                    <w:rPr>
                      <w:rFonts w:ascii="Cambria Math" w:hAnsi="Cambria Math"/>
                    </w:rPr>
                    <m:t>d</m:t>
                  </m:r>
                </m:e>
                <m:sub>
                  <m:r>
                    <w:rPr>
                      <w:rFonts w:ascii="Cambria Math" w:hAnsi="Cambria Math"/>
                    </w:rPr>
                    <m:t>1</m:t>
                  </m:r>
                </m:sub>
              </m:sSub>
            </m:sub>
            <m:sup>
              <m:sSub>
                <m:sSubPr>
                  <m:ctrlPr>
                    <w:rPr>
                      <w:rFonts w:ascii="Cambria Math" w:hAnsi="Cambria Math"/>
                      <w:i/>
                    </w:rPr>
                  </m:ctrlPr>
                </m:sSubPr>
                <m:e>
                  <m:r>
                    <w:rPr>
                      <w:rFonts w:ascii="Cambria Math" w:hAnsi="Cambria Math"/>
                    </w:rPr>
                    <m:t>d</m:t>
                  </m:r>
                </m:e>
                <m:sub>
                  <m:r>
                    <w:rPr>
                      <w:rFonts w:ascii="Cambria Math" w:hAnsi="Cambria Math"/>
                    </w:rPr>
                    <m:t>f</m:t>
                  </m:r>
                </m:sub>
              </m:sSub>
            </m:sup>
            <m:e>
              <m:f>
                <m:fPr>
                  <m:ctrlPr>
                    <w:rPr>
                      <w:rFonts w:ascii="Cambria Math" w:hAnsi="Cambria Math"/>
                    </w:rPr>
                  </m:ctrlPr>
                </m:fPr>
                <m:num>
                  <m:r>
                    <m:rPr>
                      <m:sty m:val="p"/>
                    </m:rPr>
                    <w:rPr>
                      <w:rFonts w:ascii="Cambria Math" w:hAnsi="Cambria Math"/>
                    </w:rPr>
                    <m:t>∂</m:t>
                  </m:r>
                  <m:r>
                    <w:rPr>
                      <w:rFonts w:ascii="Cambria Math" w:hAnsi="Cambria Math"/>
                    </w:rPr>
                    <m:t>p</m:t>
                  </m:r>
                </m:num>
                <m:den>
                  <m:r>
                    <m:rPr>
                      <m:sty m:val="p"/>
                    </m:rPr>
                    <w:rPr>
                      <w:rFonts w:ascii="Cambria Math" w:hAnsi="Cambria Math"/>
                    </w:rPr>
                    <m:t>∂</m:t>
                  </m:r>
                  <m:r>
                    <w:rPr>
                      <w:rFonts w:ascii="Cambria Math" w:hAnsi="Cambria Math"/>
                    </w:rPr>
                    <m:t>d</m:t>
                  </m:r>
                </m:den>
              </m:f>
              <m:r>
                <w:rPr>
                  <w:rFonts w:ascii="Cambria Math" w:hAnsi="Cambria Math"/>
                </w:rPr>
                <m:t xml:space="preserve"> d∆d</m:t>
              </m:r>
            </m:e>
          </m:nary>
        </m:oMath>
      </m:oMathPara>
    </w:p>
    <w:p w14:paraId="1351DD41" w14:textId="43797125" w:rsidR="008D26BE" w:rsidRDefault="008D26BE" w:rsidP="001F62E7">
      <w:r>
        <w:t>with</w:t>
      </w:r>
    </w:p>
    <w:p w14:paraId="24F67E32" w14:textId="585E4847" w:rsidR="008D26BE" w:rsidRDefault="008D26BE" w:rsidP="001F62E7">
      <m:oMathPara>
        <m:oMath>
          <m:r>
            <m:rPr>
              <m:sty m:val="p"/>
            </m:rPr>
            <w:rPr>
              <w:rFonts w:ascii="Cambria Math" w:hAnsi="Cambria Math"/>
            </w:rPr>
            <m:t>p</m:t>
          </m:r>
          <m:r>
            <m:rPr>
              <m:sty m:val="p"/>
            </m:rPr>
            <w:rPr>
              <w:rFonts w:ascii="Cambria Math" w:hAnsi="Cambria Math" w:hint="eastAsia"/>
            </w:rPr>
            <m:t>∝</m:t>
          </m:r>
          <m:sSup>
            <m:sSupPr>
              <m:ctrlPr>
                <w:rPr>
                  <w:rFonts w:ascii="Cambria Math" w:hAnsi="Cambria Math"/>
                  <w:i/>
                </w:rPr>
              </m:ctrlPr>
            </m:sSupPr>
            <m:e>
              <m:d>
                <m:dPr>
                  <m:begChr m:val="|"/>
                  <m:endChr m:val="|"/>
                  <m:ctrlPr>
                    <w:rPr>
                      <w:rFonts w:ascii="Cambria Math" w:hAnsi="Cambria Math"/>
                    </w:rPr>
                  </m:ctrlPr>
                </m:dPr>
                <m:e>
                  <m:r>
                    <m:rPr>
                      <m:nor/>
                    </m:rPr>
                    <w:rPr>
                      <w:rFonts w:ascii="Cambria Math" w:hAnsi="Cambria Math"/>
                    </w:rPr>
                    <m:t>Signal</m:t>
                  </m:r>
                  <m:r>
                    <m:rPr>
                      <m:sty m:val="p"/>
                    </m:rPr>
                    <w:rPr>
                      <w:rFonts w:ascii="Cambria Math" w:hAnsi="Cambria Math"/>
                    </w:rPr>
                    <m:t>⋅</m:t>
                  </m:r>
                  <m:r>
                    <w:rPr>
                      <w:rFonts w:ascii="Cambria Math" w:hAnsi="Cambria Math"/>
                    </w:rPr>
                    <m:t>d</m:t>
                  </m:r>
                  <m:ctrlPr>
                    <w:rPr>
                      <w:rFonts w:ascii="Cambria Math" w:hAnsi="Cambria Math"/>
                      <w:i/>
                    </w:rPr>
                  </m:ctrlPr>
                </m:e>
              </m:d>
              <m:ctrlPr>
                <w:rPr>
                  <w:rFonts w:ascii="Cambria Math" w:hAnsi="Cambria Math"/>
                </w:rPr>
              </m:ctrlPr>
            </m:e>
            <m:sup>
              <m:r>
                <w:rPr>
                  <w:rFonts w:ascii="Cambria Math" w:hAnsi="Cambria Math"/>
                </w:rPr>
                <m:t>2</m:t>
              </m:r>
            </m:sup>
          </m:sSup>
        </m:oMath>
      </m:oMathPara>
    </w:p>
    <w:p w14:paraId="61903ECD" w14:textId="19B3D2A9" w:rsidR="008D26BE" w:rsidRDefault="008D26BE" w:rsidP="001F62E7">
      <w:r w:rsidRPr="00817F50">
        <w:t>where EIRP(</w:t>
      </w:r>
      <w:r w:rsidRPr="00131D76">
        <w:rPr>
          <w:i/>
          <w:iCs/>
        </w:rPr>
        <w:t>d</w:t>
      </w:r>
      <w:r w:rsidRPr="009E3392">
        <w:rPr>
          <w:i/>
          <w:iCs/>
          <w:vertAlign w:val="subscript"/>
        </w:rPr>
        <w:t>f</w:t>
      </w:r>
      <w:r w:rsidRPr="00817F50">
        <w:t xml:space="preserve">) is the </w:t>
      </w:r>
      <w:r>
        <w:t>estimated</w:t>
      </w:r>
      <w:r w:rsidRPr="00817F50">
        <w:t xml:space="preserve"> EIRP</w:t>
      </w:r>
      <w:r>
        <w:t xml:space="preserve"> in the far-field and </w:t>
      </w:r>
      <w:r w:rsidRPr="009E3392">
        <w:rPr>
          <w:i/>
          <w:iCs/>
        </w:rPr>
        <w:t>d</w:t>
      </w:r>
      <w:r w:rsidRPr="009E3392">
        <w:rPr>
          <w:i/>
          <w:iCs/>
          <w:vertAlign w:val="subscript"/>
        </w:rPr>
        <w:t>f</w:t>
      </w:r>
      <w:r>
        <w:t xml:space="preserve"> is the distance between the phase centre of the antenna array and the far-field </w:t>
      </w:r>
      <w:r w:rsidRPr="00B257D3">
        <w:t>beam peak</w:t>
      </w:r>
      <w:r>
        <w:t xml:space="preserve"> at range length </w:t>
      </w:r>
      <w:r w:rsidRPr="009E3392">
        <w:rPr>
          <w:i/>
          <w:iCs/>
        </w:rPr>
        <w:t>r</w:t>
      </w:r>
      <w:r>
        <w:t xml:space="preserve"> (in the FF: </w:t>
      </w:r>
      <w:r w:rsidRPr="00AC308F">
        <w:rPr>
          <w:i/>
          <w:iCs/>
        </w:rPr>
        <w:t>r</w:t>
      </w:r>
      <w:r>
        <w:t xml:space="preserve"> ~ </w:t>
      </w:r>
      <w:r w:rsidRPr="00AC308F">
        <w:rPr>
          <w:i/>
          <w:iCs/>
        </w:rPr>
        <w:t>d</w:t>
      </w:r>
      <w:r w:rsidRPr="008246B9">
        <w:rPr>
          <w:i/>
          <w:iCs/>
          <w:vertAlign w:val="subscript"/>
        </w:rPr>
        <w:t>f</w:t>
      </w:r>
      <w:r>
        <w:t>) while</w:t>
      </w:r>
      <w:r w:rsidRPr="00817F50">
        <w:t xml:space="preserve"> </w:t>
      </w:r>
      <w:r w:rsidRPr="004A544D">
        <w:rPr>
          <w:i/>
          <w:iCs/>
        </w:rPr>
        <w:t>p</w:t>
      </w:r>
      <w:r w:rsidRPr="00817F50">
        <w:t>(</w:t>
      </w:r>
      <w:r w:rsidRPr="00131D76">
        <w:rPr>
          <w:i/>
          <w:iCs/>
        </w:rPr>
        <w:t>d</w:t>
      </w:r>
      <w:r w:rsidRPr="00817F50">
        <w:rPr>
          <w:vertAlign w:val="subscript"/>
        </w:rPr>
        <w:t>1</w:t>
      </w:r>
      <w:r w:rsidRPr="00817F50">
        <w:t xml:space="preserve">) is the measured </w:t>
      </w:r>
      <w:r>
        <w:t>power</w:t>
      </w:r>
      <w:r w:rsidRPr="00817F50">
        <w:t xml:space="preserve"> with the probe antenna at a near-field distance </w:t>
      </w:r>
      <w:r w:rsidRPr="00131D76">
        <w:rPr>
          <w:i/>
          <w:iCs/>
        </w:rPr>
        <w:t>d</w:t>
      </w:r>
      <w:r w:rsidRPr="00817F50">
        <w:rPr>
          <w:vertAlign w:val="subscript"/>
        </w:rPr>
        <w:t>1</w:t>
      </w:r>
      <w:r w:rsidRPr="006736FF">
        <w:t xml:space="preserve"> (measured from the phase cen</w:t>
      </w:r>
      <w:r>
        <w:t>t</w:t>
      </w:r>
      <w:r w:rsidRPr="006736FF">
        <w:t>re of the antenna array</w:t>
      </w:r>
      <w:r>
        <w:t xml:space="preserve"> to probe antenna</w:t>
      </w:r>
      <w:r w:rsidRPr="006736FF">
        <w:t>)</w:t>
      </w:r>
      <w:r w:rsidRPr="00817F50">
        <w:t>, ∂</w:t>
      </w:r>
      <w:r w:rsidRPr="00995089">
        <w:rPr>
          <w:i/>
          <w:iCs/>
        </w:rPr>
        <w:t>p</w:t>
      </w:r>
      <w:r w:rsidRPr="00817F50">
        <w:t>/∂</w:t>
      </w:r>
      <w:r>
        <w:rPr>
          <w:i/>
          <w:iCs/>
        </w:rPr>
        <w:t>d</w:t>
      </w:r>
      <w:r w:rsidRPr="00817F50">
        <w:t xml:space="preserve"> is the </w:t>
      </w:r>
      <w:r>
        <w:t>derivative</w:t>
      </w:r>
      <w:r w:rsidRPr="00817F50">
        <w:t xml:space="preserve"> of power </w:t>
      </w:r>
      <w:r w:rsidRPr="00995089">
        <w:rPr>
          <w:i/>
          <w:iCs/>
        </w:rPr>
        <w:t>p</w:t>
      </w:r>
      <w:r w:rsidRPr="00817F50">
        <w:t xml:space="preserve"> to distance </w:t>
      </w:r>
      <w:r>
        <w:rPr>
          <w:i/>
          <w:iCs/>
        </w:rPr>
        <w:t>d</w:t>
      </w:r>
      <w:r w:rsidRPr="00817F50">
        <w:t xml:space="preserve">. Because the near-field distance </w:t>
      </w:r>
      <w:r w:rsidRPr="00EE5922">
        <w:rPr>
          <w:i/>
          <w:iCs/>
        </w:rPr>
        <w:t>d</w:t>
      </w:r>
      <w:r w:rsidRPr="00817F50">
        <w:rPr>
          <w:vertAlign w:val="subscript"/>
        </w:rPr>
        <w:t>1</w:t>
      </w:r>
      <w:r w:rsidRPr="00817F50">
        <w:t xml:space="preserve"> is unknown</w:t>
      </w:r>
      <w:r>
        <w:t xml:space="preserve"> for the black box approach</w:t>
      </w:r>
      <w:r w:rsidRPr="00817F50">
        <w:t xml:space="preserve">, measurements of the EIRP at multiple measurement distances are needed to </w:t>
      </w:r>
      <w:r>
        <w:t>determine the</w:t>
      </w:r>
      <w:r w:rsidRPr="00817F50">
        <w:t xml:space="preserve"> </w:t>
      </w:r>
      <w:r>
        <w:t>parameters of the</w:t>
      </w:r>
      <w:r w:rsidRPr="00817F50">
        <w:t xml:space="preserve"> ∂</w:t>
      </w:r>
      <w:r w:rsidRPr="00995089">
        <w:rPr>
          <w:i/>
          <w:iCs/>
        </w:rPr>
        <w:t>p</w:t>
      </w:r>
      <w:r w:rsidRPr="00817F50">
        <w:t>/∂</w:t>
      </w:r>
      <w:r>
        <w:rPr>
          <w:i/>
          <w:iCs/>
        </w:rPr>
        <w:t>d</w:t>
      </w:r>
      <w:r w:rsidRPr="00817F50">
        <w:t xml:space="preserve"> </w:t>
      </w:r>
      <w:r>
        <w:t xml:space="preserve">derivative </w:t>
      </w:r>
      <w:r w:rsidRPr="00817F50">
        <w:t xml:space="preserve">and the first near-field distance </w:t>
      </w:r>
      <w:r>
        <w:rPr>
          <w:i/>
          <w:iCs/>
        </w:rPr>
        <w:t>d</w:t>
      </w:r>
      <w:r w:rsidRPr="00817F50">
        <w:rPr>
          <w:i/>
          <w:iCs/>
          <w:vertAlign w:val="subscript"/>
        </w:rPr>
        <w:t>1</w:t>
      </w:r>
      <w:r w:rsidRPr="008D26BE">
        <w:rPr>
          <w:rFonts w:hint="eastAsia"/>
        </w:rPr>
        <w:t>.</w:t>
      </w:r>
    </w:p>
    <w:p w14:paraId="4DE7D06B" w14:textId="5E64E8FC" w:rsidR="001F62E7" w:rsidRDefault="008D26BE" w:rsidP="001F62E7">
      <w:r w:rsidRPr="00AE73B9">
        <w:lastRenderedPageBreak/>
        <w:t>Following the implementation of the CFFNF simulations and an in-depth analysis of the derivative of the superposition expression above, the approximation of normalized power to distance ∂</w:t>
      </w:r>
      <w:r w:rsidRPr="00AE73B9">
        <w:rPr>
          <w:i/>
          <w:iCs/>
        </w:rPr>
        <w:t>p</w:t>
      </w:r>
      <w:r w:rsidRPr="00AE73B9">
        <w:t>/∂</w:t>
      </w:r>
      <w:r w:rsidRPr="00AE73B9">
        <w:rPr>
          <w:i/>
          <w:iCs/>
        </w:rPr>
        <w:t>d</w:t>
      </w:r>
      <w:r w:rsidRPr="00AE73B9">
        <w:rPr>
          <w:sz w:val="22"/>
          <w:szCs w:val="22"/>
          <w:lang w:eastAsia="zh-CN"/>
        </w:rPr>
        <w:t xml:space="preserve"> was</w:t>
      </w:r>
      <w:r w:rsidRPr="00AE73B9">
        <w:t xml:space="preserve"> determined to be</w:t>
      </w:r>
    </w:p>
    <w:p w14:paraId="4413B8F7" w14:textId="071B9C6F" w:rsidR="008D26BE" w:rsidRDefault="00E15D40" w:rsidP="001F62E7">
      <m:oMathPara>
        <m:oMath>
          <m:f>
            <m:fPr>
              <m:ctrlPr>
                <w:rPr>
                  <w:rFonts w:ascii="Cambria Math" w:hAnsi="Cambria Math"/>
                </w:rPr>
              </m:ctrlPr>
            </m:fPr>
            <m:num>
              <m:r>
                <m:rPr>
                  <m:sty m:val="p"/>
                </m:rPr>
                <w:rPr>
                  <w:rFonts w:ascii="Cambria Math" w:hAnsi="Cambria Math"/>
                </w:rPr>
                <m:t>∂</m:t>
              </m:r>
              <m:r>
                <w:rPr>
                  <w:rFonts w:ascii="Cambria Math" w:hAnsi="Cambria Math"/>
                </w:rPr>
                <m:t>p</m:t>
              </m:r>
            </m:num>
            <m:den>
              <m:r>
                <m:rPr>
                  <m:sty m:val="p"/>
                </m:rPr>
                <w:rPr>
                  <w:rFonts w:ascii="Cambria Math" w:hAnsi="Cambria Math"/>
                </w:rPr>
                <m:t>∂</m:t>
              </m:r>
              <m:r>
                <w:rPr>
                  <w:rFonts w:ascii="Cambria Math" w:hAnsi="Cambria Math"/>
                </w:rPr>
                <m:t>d</m:t>
              </m:r>
            </m:den>
          </m:f>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sSup>
            <m:sSupPr>
              <m:ctrlPr>
                <w:rPr>
                  <w:rFonts w:ascii="Cambria Math" w:hAnsi="Cambria Math"/>
                  <w:i/>
                </w:rPr>
              </m:ctrlPr>
            </m:sSupPr>
            <m:e>
              <m:r>
                <w:rPr>
                  <w:rFonts w:ascii="Cambria Math" w:hAnsi="Cambria Math"/>
                </w:rPr>
                <m:t>d</m:t>
              </m:r>
            </m:e>
            <m:sup>
              <m:r>
                <w:rPr>
                  <w:rFonts w:ascii="Cambria Math" w:hAnsi="Cambria Math"/>
                </w:rPr>
                <m:t>-3</m:t>
              </m:r>
            </m:sup>
          </m:sSup>
        </m:oMath>
      </m:oMathPara>
    </w:p>
    <w:p w14:paraId="710926D4" w14:textId="7460F61E" w:rsidR="008D26BE" w:rsidRDefault="008D26BE" w:rsidP="001F62E7">
      <w:r w:rsidRPr="00AE73B9">
        <w:t xml:space="preserve">which yields dependency of normalized power to </w:t>
      </w:r>
      <w:r w:rsidRPr="00AE73B9">
        <w:rPr>
          <w:i/>
          <w:iCs/>
        </w:rPr>
        <w:t>d</w:t>
      </w:r>
      <w:r w:rsidRPr="00AE73B9">
        <w:t xml:space="preserve"> of</w:t>
      </w:r>
    </w:p>
    <w:p w14:paraId="46CEC247" w14:textId="33330BEA" w:rsidR="008D26BE" w:rsidRDefault="008D26BE" w:rsidP="001F62E7">
      <m:oMathPara>
        <m:oMath>
          <m:r>
            <m:rPr>
              <m:sty m:val="p"/>
            </m:rPr>
            <w:rPr>
              <w:rFonts w:ascii="Cambria Math" w:hAnsi="Cambria Math"/>
            </w:rPr>
            <m:t>p</m:t>
          </m:r>
          <m:d>
            <m:dPr>
              <m:ctrlPr>
                <w:rPr>
                  <w:rFonts w:ascii="Cambria Math" w:hAnsi="Cambria Math"/>
                </w:rPr>
              </m:ctrlPr>
            </m:dPr>
            <m:e>
              <m:r>
                <w:rPr>
                  <w:rFonts w:ascii="Cambria Math" w:hAnsi="Cambria Math"/>
                </w:rPr>
                <m:t>d</m:t>
              </m:r>
              <m:ctrlPr>
                <w:rPr>
                  <w:rFonts w:ascii="Cambria Math" w:hAnsi="Cambria Math"/>
                  <w:i/>
                </w:rPr>
              </m:ctrlPr>
            </m:e>
          </m:d>
          <m:r>
            <w:rPr>
              <w:rFonts w:ascii="Cambria Math" w:hAnsi="Cambria Math"/>
            </w:rPr>
            <m:t>=-</m:t>
          </m:r>
          <m:f>
            <m:fPr>
              <m:ctrlPr>
                <w:rPr>
                  <w:rFonts w:ascii="Cambria Math" w:hAnsi="Cambria Math"/>
                </w:rPr>
              </m:ctrlPr>
            </m:fPr>
            <m:num>
              <m:sSub>
                <m:sSubPr>
                  <m:ctrlPr>
                    <w:rPr>
                      <w:rFonts w:ascii="Cambria Math" w:hAnsi="Cambria Math"/>
                      <w:i/>
                    </w:rPr>
                  </m:ctrlPr>
                </m:sSubPr>
                <m:e>
                  <m:r>
                    <w:rPr>
                      <w:rFonts w:ascii="Cambria Math" w:hAnsi="Cambria Math"/>
                    </w:rPr>
                    <m:t>b</m:t>
                  </m:r>
                </m:e>
                <m:sub>
                  <m:r>
                    <w:rPr>
                      <w:rFonts w:ascii="Cambria Math" w:hAnsi="Cambria Math"/>
                    </w:rPr>
                    <m:t>1</m:t>
                  </m:r>
                </m:sub>
              </m:sSub>
              <m:ctrlPr>
                <w:rPr>
                  <w:rFonts w:ascii="Cambria Math" w:hAnsi="Cambria Math"/>
                  <w:i/>
                </w:rPr>
              </m:ctrlPr>
            </m:num>
            <m:den>
              <m:r>
                <w:rPr>
                  <w:rFonts w:ascii="Cambria Math" w:hAnsi="Cambria Math"/>
                </w:rPr>
                <m:t>2</m:t>
              </m:r>
              <m:ctrlPr>
                <w:rPr>
                  <w:rFonts w:ascii="Cambria Math" w:hAnsi="Cambria Math"/>
                  <w:i/>
                </w:rPr>
              </m:ctrlPr>
            </m:den>
          </m:f>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oMath>
      </m:oMathPara>
    </w:p>
    <w:p w14:paraId="27FD28F8" w14:textId="1892C73C" w:rsidR="008D26BE" w:rsidRDefault="008D26BE" w:rsidP="001F62E7">
      <w:pPr>
        <w:rPr>
          <w:lang w:eastAsia="zh-CN"/>
        </w:rPr>
      </w:pPr>
      <w:r>
        <w:rPr>
          <w:highlight w:val="white"/>
        </w:rPr>
        <w:t xml:space="preserve">This </w:t>
      </w:r>
      <w:r w:rsidRPr="00AE73B9">
        <w:t>approximation in turn corresponds to a power (field) dependence in the NF of 1/</w:t>
      </w:r>
      <w:r w:rsidRPr="00AE73B9">
        <w:rPr>
          <w:i/>
          <w:iCs/>
        </w:rPr>
        <w:t>r</w:t>
      </w:r>
      <w:r w:rsidRPr="00AE73B9">
        <w:rPr>
          <w:vertAlign w:val="superscript"/>
        </w:rPr>
        <w:t>4</w:t>
      </w:r>
      <w:r w:rsidRPr="00AE73B9">
        <w:t xml:space="preserve"> (1/</w:t>
      </w:r>
      <w:r w:rsidRPr="00AE73B9">
        <w:rPr>
          <w:i/>
          <w:iCs/>
        </w:rPr>
        <w:t>r</w:t>
      </w:r>
      <w:r w:rsidRPr="00AE73B9">
        <w:rPr>
          <w:vertAlign w:val="superscript"/>
        </w:rPr>
        <w:t>2</w:t>
      </w:r>
      <w:r w:rsidRPr="00AE73B9">
        <w:t xml:space="preserve">) which is commonly observed in the radiative NF. CST simulations were used to further support this formulation. Here, an 8x2 antenna array, placed at (0,0,0), was evaluated. Two measurements at </w:t>
      </w:r>
      <w:r w:rsidRPr="00AE73B9">
        <w:rPr>
          <w:i/>
          <w:iCs/>
        </w:rPr>
        <w:t>r</w:t>
      </w:r>
      <w:r w:rsidRPr="00AE73B9">
        <w:rPr>
          <w:vertAlign w:val="subscript"/>
        </w:rPr>
        <w:t>1</w:t>
      </w:r>
      <w:r w:rsidRPr="00AE73B9">
        <w:t xml:space="preserve"> and </w:t>
      </w:r>
      <w:r w:rsidRPr="00AE73B9">
        <w:rPr>
          <w:i/>
          <w:iCs/>
        </w:rPr>
        <w:t>r</w:t>
      </w:r>
      <w:r w:rsidRPr="00AE73B9">
        <w:rPr>
          <w:vertAlign w:val="subscript"/>
        </w:rPr>
        <w:t>2</w:t>
      </w:r>
      <w:r w:rsidRPr="00AE73B9">
        <w:t xml:space="preserve"> were used to estimate the asymptotic expansion coefficients </w:t>
      </w:r>
      <w:r w:rsidRPr="00AE73B9">
        <w:rPr>
          <w:i/>
          <w:iCs/>
        </w:rPr>
        <w:t>b</w:t>
      </w:r>
      <w:r w:rsidRPr="00AE73B9">
        <w:rPr>
          <w:i/>
          <w:iCs/>
          <w:vertAlign w:val="subscript"/>
        </w:rPr>
        <w:t>i</w:t>
      </w:r>
      <w:r w:rsidRPr="00AE73B9">
        <w:t xml:space="preserve">; this allowed to estimate the power/EIRP at various distances which was can be compared with actual CST simulations at those distances. The </w:t>
      </w:r>
      <m:oMath>
        <m:f>
          <m:fPr>
            <m:ctrlPr>
              <w:rPr>
                <w:rFonts w:ascii="Cambria Math" w:hAnsi="Cambria Math"/>
              </w:rPr>
            </m:ctrlPr>
          </m:fPr>
          <m:num>
            <m:r>
              <m:rPr>
                <m:sty m:val="p"/>
              </m:rPr>
              <w:rPr>
                <w:rFonts w:ascii="Cambria Math" w:hAnsi="Cambria Math"/>
              </w:rPr>
              <m:t>∂</m:t>
            </m:r>
            <m:r>
              <w:rPr>
                <w:rFonts w:ascii="Cambria Math" w:hAnsi="Cambria Math"/>
              </w:rPr>
              <m:t>p</m:t>
            </m:r>
          </m:num>
          <m:den>
            <m:r>
              <m:rPr>
                <m:sty m:val="p"/>
              </m:rPr>
              <w:rPr>
                <w:rFonts w:ascii="Cambria Math" w:hAnsi="Cambria Math"/>
              </w:rPr>
              <m:t>∂</m:t>
            </m:r>
            <m:r>
              <w:rPr>
                <w:rFonts w:ascii="Cambria Math" w:hAnsi="Cambria Math"/>
              </w:rPr>
              <m:t>d</m:t>
            </m:r>
          </m:den>
        </m:f>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sSup>
          <m:sSupPr>
            <m:ctrlPr>
              <w:rPr>
                <w:rFonts w:ascii="Cambria Math" w:hAnsi="Cambria Math"/>
                <w:i/>
              </w:rPr>
            </m:ctrlPr>
          </m:sSupPr>
          <m:e>
            <m:r>
              <w:rPr>
                <w:rFonts w:ascii="Cambria Math" w:hAnsi="Cambria Math"/>
              </w:rPr>
              <m:t>d</m:t>
            </m:r>
          </m:e>
          <m:sup>
            <m:r>
              <w:rPr>
                <w:rFonts w:ascii="Cambria Math" w:hAnsi="Cambria Math"/>
              </w:rPr>
              <m:t>-3</m:t>
            </m:r>
          </m:sup>
        </m:sSup>
        <m:r>
          <w:rPr>
            <w:rFonts w:ascii="Cambria Math" w:hAnsi="Cambria Math"/>
          </w:rPr>
          <m:t> </m:t>
        </m:r>
      </m:oMath>
      <w:r w:rsidRPr="00AE73B9">
        <w:rPr>
          <w:lang w:eastAsia="zh-CN"/>
        </w:rPr>
        <w:t>behaviour</w:t>
      </w:r>
      <w:r w:rsidRPr="00AE73B9">
        <w:rPr>
          <w:sz w:val="22"/>
          <w:szCs w:val="22"/>
          <w:lang w:eastAsia="zh-CN"/>
        </w:rPr>
        <w:t xml:space="preserve"> </w:t>
      </w:r>
      <w:r w:rsidRPr="00AE73B9">
        <w:rPr>
          <w:lang w:eastAsia="zh-CN"/>
        </w:rPr>
        <w:t>and the normalized power (compensating the path loss) estimated from two sets of two measurements at (</w:t>
      </w:r>
      <w:r w:rsidRPr="00AE73B9">
        <w:rPr>
          <w:i/>
          <w:iCs/>
          <w:lang w:eastAsia="zh-CN"/>
        </w:rPr>
        <w:t>r</w:t>
      </w:r>
      <w:r w:rsidRPr="00AE73B9">
        <w:rPr>
          <w:vertAlign w:val="subscript"/>
          <w:lang w:eastAsia="zh-CN"/>
        </w:rPr>
        <w:t>1</w:t>
      </w:r>
      <w:r w:rsidRPr="00AE73B9">
        <w:rPr>
          <w:lang w:eastAsia="zh-CN"/>
        </w:rPr>
        <w:t xml:space="preserve">, </w:t>
      </w:r>
      <w:r w:rsidRPr="00AE73B9">
        <w:rPr>
          <w:i/>
          <w:iCs/>
          <w:lang w:eastAsia="zh-CN"/>
        </w:rPr>
        <w:t>r</w:t>
      </w:r>
      <w:r w:rsidRPr="00AE73B9">
        <w:rPr>
          <w:vertAlign w:val="subscript"/>
          <w:lang w:eastAsia="zh-CN"/>
        </w:rPr>
        <w:t>2</w:t>
      </w:r>
      <w:r w:rsidRPr="00AE73B9">
        <w:rPr>
          <w:lang w:eastAsia="zh-CN"/>
        </w:rPr>
        <w:t>) of (</w:t>
      </w:r>
      <w:r w:rsidRPr="00AE73B9">
        <w:t>7.5cm, 9.5cm) and (20cm,</w:t>
      </w:r>
      <w:r w:rsidRPr="00AE73B9">
        <w:rPr>
          <w:i/>
          <w:iCs/>
        </w:rPr>
        <w:t xml:space="preserve"> </w:t>
      </w:r>
      <w:r w:rsidRPr="00AE73B9">
        <w:t xml:space="preserve">22cm) </w:t>
      </w:r>
      <w:r w:rsidRPr="00AE73B9">
        <w:rPr>
          <w:lang w:eastAsia="zh-CN"/>
        </w:rPr>
        <w:t>simulated at various distances (&gt;</w:t>
      </w:r>
      <w:r w:rsidRPr="00AE73B9">
        <w:rPr>
          <w:i/>
          <w:iCs/>
          <w:lang w:eastAsia="zh-CN"/>
        </w:rPr>
        <w:t>r</w:t>
      </w:r>
      <w:r w:rsidRPr="00AE73B9">
        <w:rPr>
          <w:vertAlign w:val="subscript"/>
          <w:lang w:eastAsia="zh-CN"/>
        </w:rPr>
        <w:t>2</w:t>
      </w:r>
      <w:r w:rsidRPr="00AE73B9">
        <w:rPr>
          <w:lang w:eastAsia="zh-CN"/>
        </w:rPr>
        <w:t xml:space="preserve">) are shown in </w:t>
      </w:r>
      <w:r>
        <w:t>Figure 5.1.4.1-1</w:t>
      </w:r>
      <w:r w:rsidRPr="00AE73B9">
        <w:rPr>
          <w:lang w:eastAsia="zh-CN"/>
        </w:rPr>
        <w:t>.</w:t>
      </w:r>
    </w:p>
    <w:p w14:paraId="32EE23F7" w14:textId="77777777" w:rsidR="007E576D" w:rsidRDefault="007E576D" w:rsidP="007E576D">
      <w:pPr>
        <w:jc w:val="center"/>
        <w:rPr>
          <w:highlight w:val="white"/>
        </w:rPr>
      </w:pPr>
      <w:r>
        <w:rPr>
          <w:noProof/>
        </w:rPr>
        <w:drawing>
          <wp:inline distT="0" distB="0" distL="0" distR="0" wp14:anchorId="4AFB8C70" wp14:editId="2F478007">
            <wp:extent cx="2969911" cy="2286000"/>
            <wp:effectExtent l="0" t="0" r="190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36">
                      <a:extLst>
                        <a:ext uri="{28A0092B-C50C-407E-A947-70E740481C1C}">
                          <a14:useLocalDpi xmlns:a14="http://schemas.microsoft.com/office/drawing/2010/main" val="0"/>
                        </a:ext>
                      </a:extLst>
                    </a:blip>
                    <a:stretch>
                      <a:fillRect/>
                    </a:stretch>
                  </pic:blipFill>
                  <pic:spPr>
                    <a:xfrm>
                      <a:off x="0" y="0"/>
                      <a:ext cx="2969911" cy="2286000"/>
                    </a:xfrm>
                    <a:prstGeom prst="rect">
                      <a:avLst/>
                    </a:prstGeom>
                  </pic:spPr>
                </pic:pic>
              </a:graphicData>
            </a:graphic>
          </wp:inline>
        </w:drawing>
      </w:r>
      <w:r>
        <w:rPr>
          <w:noProof/>
        </w:rPr>
        <w:drawing>
          <wp:inline distT="0" distB="0" distL="0" distR="0" wp14:anchorId="65075020" wp14:editId="6499D5AE">
            <wp:extent cx="2913233" cy="2286000"/>
            <wp:effectExtent l="0" t="0" r="190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37">
                      <a:extLst>
                        <a:ext uri="{28A0092B-C50C-407E-A947-70E740481C1C}">
                          <a14:useLocalDpi xmlns:a14="http://schemas.microsoft.com/office/drawing/2010/main" val="0"/>
                        </a:ext>
                      </a:extLst>
                    </a:blip>
                    <a:stretch>
                      <a:fillRect/>
                    </a:stretch>
                  </pic:blipFill>
                  <pic:spPr>
                    <a:xfrm>
                      <a:off x="0" y="0"/>
                      <a:ext cx="2913233" cy="2286000"/>
                    </a:xfrm>
                    <a:prstGeom prst="rect">
                      <a:avLst/>
                    </a:prstGeom>
                  </pic:spPr>
                </pic:pic>
              </a:graphicData>
            </a:graphic>
          </wp:inline>
        </w:drawing>
      </w:r>
    </w:p>
    <w:p w14:paraId="74E687FB" w14:textId="77777777" w:rsidR="007E576D" w:rsidRDefault="007E576D" w:rsidP="007E576D">
      <w:pPr>
        <w:jc w:val="center"/>
        <w:rPr>
          <w:highlight w:val="white"/>
        </w:rPr>
      </w:pPr>
      <w:r>
        <w:rPr>
          <w:noProof/>
        </w:rPr>
        <w:drawing>
          <wp:inline distT="0" distB="0" distL="0" distR="0" wp14:anchorId="7CA7704A" wp14:editId="3E8BBF4B">
            <wp:extent cx="3049260" cy="22860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8">
                      <a:extLst>
                        <a:ext uri="{28A0092B-C50C-407E-A947-70E740481C1C}">
                          <a14:useLocalDpi xmlns:a14="http://schemas.microsoft.com/office/drawing/2010/main" val="0"/>
                        </a:ext>
                      </a:extLst>
                    </a:blip>
                    <a:stretch>
                      <a:fillRect/>
                    </a:stretch>
                  </pic:blipFill>
                  <pic:spPr>
                    <a:xfrm>
                      <a:off x="0" y="0"/>
                      <a:ext cx="3049260" cy="2286000"/>
                    </a:xfrm>
                    <a:prstGeom prst="rect">
                      <a:avLst/>
                    </a:prstGeom>
                  </pic:spPr>
                </pic:pic>
              </a:graphicData>
            </a:graphic>
          </wp:inline>
        </w:drawing>
      </w:r>
      <w:r>
        <w:rPr>
          <w:noProof/>
        </w:rPr>
        <w:drawing>
          <wp:inline distT="0" distB="0" distL="0" distR="0" wp14:anchorId="12367631" wp14:editId="4E60F663">
            <wp:extent cx="2988804" cy="2286000"/>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39">
                      <a:extLst>
                        <a:ext uri="{28A0092B-C50C-407E-A947-70E740481C1C}">
                          <a14:useLocalDpi xmlns:a14="http://schemas.microsoft.com/office/drawing/2010/main" val="0"/>
                        </a:ext>
                      </a:extLst>
                    </a:blip>
                    <a:stretch>
                      <a:fillRect/>
                    </a:stretch>
                  </pic:blipFill>
                  <pic:spPr>
                    <a:xfrm>
                      <a:off x="0" y="0"/>
                      <a:ext cx="2988804" cy="2286000"/>
                    </a:xfrm>
                    <a:prstGeom prst="rect">
                      <a:avLst/>
                    </a:prstGeom>
                  </pic:spPr>
                </pic:pic>
              </a:graphicData>
            </a:graphic>
          </wp:inline>
        </w:drawing>
      </w:r>
    </w:p>
    <w:p w14:paraId="51F205B6" w14:textId="0009102B" w:rsidR="008D26BE" w:rsidRDefault="007E576D" w:rsidP="007E576D">
      <w:pPr>
        <w:pStyle w:val="TF"/>
      </w:pPr>
      <w:r w:rsidRPr="007E576D">
        <w:t xml:space="preserve">Figure 5.1.4.1-1: Normalized power (left) and power derivative (right) and as a function of transformed distance. The NF evaluations were performed at </w:t>
      </w:r>
      <w:r w:rsidRPr="007E576D">
        <w:rPr>
          <w:i/>
          <w:iCs/>
        </w:rPr>
        <w:t>r</w:t>
      </w:r>
      <w:r w:rsidRPr="007E576D">
        <w:rPr>
          <w:i/>
          <w:iCs/>
          <w:vertAlign w:val="subscript"/>
        </w:rPr>
        <w:t>1</w:t>
      </w:r>
      <w:r w:rsidRPr="007E576D">
        <w:t xml:space="preserve">=7.5cm, </w:t>
      </w:r>
      <w:r w:rsidRPr="007E576D">
        <w:rPr>
          <w:i/>
          <w:iCs/>
        </w:rPr>
        <w:t>r</w:t>
      </w:r>
      <w:r w:rsidRPr="007E576D">
        <w:rPr>
          <w:i/>
          <w:iCs/>
          <w:vertAlign w:val="subscript"/>
        </w:rPr>
        <w:t>2</w:t>
      </w:r>
      <w:r w:rsidRPr="007E576D">
        <w:t xml:space="preserve">=8.5cm, </w:t>
      </w:r>
      <w:r w:rsidRPr="007E576D">
        <w:rPr>
          <w:i/>
          <w:iCs/>
        </w:rPr>
        <w:t>r</w:t>
      </w:r>
      <w:r w:rsidRPr="007E576D">
        <w:rPr>
          <w:i/>
          <w:iCs/>
          <w:vertAlign w:val="subscript"/>
        </w:rPr>
        <w:t>3</w:t>
      </w:r>
      <w:r w:rsidRPr="007E576D">
        <w:t xml:space="preserve">=9.5cm (top) and at </w:t>
      </w:r>
      <w:r w:rsidRPr="007E576D">
        <w:rPr>
          <w:i/>
          <w:iCs/>
        </w:rPr>
        <w:t>r</w:t>
      </w:r>
      <w:r w:rsidRPr="007E576D">
        <w:rPr>
          <w:i/>
          <w:iCs/>
          <w:vertAlign w:val="subscript"/>
        </w:rPr>
        <w:t>1</w:t>
      </w:r>
      <w:r w:rsidRPr="007E576D">
        <w:t xml:space="preserve">=20cm, </w:t>
      </w:r>
      <w:r w:rsidRPr="007E576D">
        <w:rPr>
          <w:i/>
          <w:iCs/>
        </w:rPr>
        <w:t>r</w:t>
      </w:r>
      <w:r w:rsidRPr="007E576D">
        <w:rPr>
          <w:i/>
          <w:iCs/>
          <w:vertAlign w:val="subscript"/>
        </w:rPr>
        <w:t>2</w:t>
      </w:r>
      <w:r w:rsidRPr="007E576D">
        <w:t xml:space="preserve">=21cm, </w:t>
      </w:r>
      <w:r w:rsidRPr="007E576D">
        <w:rPr>
          <w:i/>
          <w:iCs/>
        </w:rPr>
        <w:t>r</w:t>
      </w:r>
      <w:r w:rsidRPr="007E576D">
        <w:rPr>
          <w:i/>
          <w:iCs/>
          <w:vertAlign w:val="subscript"/>
        </w:rPr>
        <w:t>3</w:t>
      </w:r>
      <w:r w:rsidRPr="007E576D">
        <w:t>=22cm (bottom)</w:t>
      </w:r>
    </w:p>
    <w:p w14:paraId="41BCF12E" w14:textId="46B4D78B" w:rsidR="008D26BE" w:rsidRDefault="007E576D" w:rsidP="001F62E7">
      <w:r w:rsidRPr="00D60C4B">
        <w:t xml:space="preserve">These curves show that the </w:t>
      </w:r>
      <m:oMath>
        <m:f>
          <m:fPr>
            <m:ctrlPr>
              <w:rPr>
                <w:rFonts w:ascii="Cambria Math" w:hAnsi="Cambria Math"/>
              </w:rPr>
            </m:ctrlPr>
          </m:fPr>
          <m:num>
            <m:r>
              <m:rPr>
                <m:sty m:val="p"/>
              </m:rPr>
              <w:rPr>
                <w:rFonts w:ascii="Cambria Math" w:hAnsi="Cambria Math"/>
              </w:rPr>
              <m:t>∂</m:t>
            </m:r>
            <m:r>
              <w:rPr>
                <w:rFonts w:ascii="Cambria Math" w:hAnsi="Cambria Math"/>
              </w:rPr>
              <m:t>p</m:t>
            </m:r>
          </m:num>
          <m:den>
            <m:r>
              <m:rPr>
                <m:sty m:val="p"/>
              </m:rPr>
              <w:rPr>
                <w:rFonts w:ascii="Cambria Math" w:hAnsi="Cambria Math"/>
              </w:rPr>
              <m:t>∂</m:t>
            </m:r>
            <m:r>
              <w:rPr>
                <w:rFonts w:ascii="Cambria Math" w:hAnsi="Cambria Math"/>
              </w:rPr>
              <m:t>d</m:t>
            </m:r>
          </m:den>
        </m:f>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sSup>
          <m:sSupPr>
            <m:ctrlPr>
              <w:rPr>
                <w:rFonts w:ascii="Cambria Math" w:hAnsi="Cambria Math"/>
                <w:i/>
              </w:rPr>
            </m:ctrlPr>
          </m:sSupPr>
          <m:e>
            <m:r>
              <w:rPr>
                <w:rFonts w:ascii="Cambria Math" w:hAnsi="Cambria Math"/>
              </w:rPr>
              <m:t>d</m:t>
            </m:r>
          </m:e>
          <m:sup>
            <m:r>
              <w:rPr>
                <w:rFonts w:ascii="Cambria Math" w:hAnsi="Cambria Math"/>
              </w:rPr>
              <m:t>-3</m:t>
            </m:r>
          </m:sup>
        </m:sSup>
        <m:r>
          <w:rPr>
            <w:rFonts w:ascii="Cambria Math" w:hAnsi="Cambria Math"/>
          </w:rPr>
          <m:t> ; </m:t>
        </m:r>
        <m:r>
          <m:rPr>
            <m:sty m:val="p"/>
          </m:rPr>
          <w:rPr>
            <w:rFonts w:ascii="Cambria Math" w:hAnsi="Cambria Math"/>
          </w:rPr>
          <m:t>p</m:t>
        </m:r>
        <m:r>
          <w:rPr>
            <w:rFonts w:ascii="Cambria Math" w:hAnsi="Cambria Math"/>
          </w:rPr>
          <m:t>=-</m:t>
        </m:r>
        <m:f>
          <m:fPr>
            <m:ctrlPr>
              <w:rPr>
                <w:rFonts w:ascii="Cambria Math" w:hAnsi="Cambria Math"/>
              </w:rPr>
            </m:ctrlPr>
          </m:fPr>
          <m:num>
            <m:sSub>
              <m:sSubPr>
                <m:ctrlPr>
                  <w:rPr>
                    <w:rFonts w:ascii="Cambria Math" w:hAnsi="Cambria Math"/>
                    <w:i/>
                  </w:rPr>
                </m:ctrlPr>
              </m:sSubPr>
              <m:e>
                <m:r>
                  <w:rPr>
                    <w:rFonts w:ascii="Cambria Math" w:hAnsi="Cambria Math"/>
                  </w:rPr>
                  <m:t>b</m:t>
                </m:r>
              </m:e>
              <m:sub>
                <m:r>
                  <w:rPr>
                    <w:rFonts w:ascii="Cambria Math" w:hAnsi="Cambria Math"/>
                  </w:rPr>
                  <m:t>1</m:t>
                </m:r>
              </m:sub>
            </m:sSub>
            <m:ctrlPr>
              <w:rPr>
                <w:rFonts w:ascii="Cambria Math" w:hAnsi="Cambria Math"/>
                <w:i/>
              </w:rPr>
            </m:ctrlPr>
          </m:num>
          <m:den>
            <m:r>
              <w:rPr>
                <w:rFonts w:ascii="Cambria Math" w:hAnsi="Cambria Math"/>
              </w:rPr>
              <m:t>2</m:t>
            </m:r>
            <m:ctrlPr>
              <w:rPr>
                <w:rFonts w:ascii="Cambria Math" w:hAnsi="Cambria Math"/>
                <w:i/>
              </w:rPr>
            </m:ctrlPr>
          </m:den>
        </m:f>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oMath>
      <w:r w:rsidRPr="00D60C4B">
        <w:t xml:space="preserve"> asymptotic expansion formulation yields good estimates of EIRP/EIS based on measurements in the radiative NF.</w:t>
      </w:r>
    </w:p>
    <w:p w14:paraId="47E0B4A8" w14:textId="77777777" w:rsidR="007E576D" w:rsidRDefault="007E576D" w:rsidP="007E576D">
      <w:pPr>
        <w:pStyle w:val="Heading4"/>
      </w:pPr>
      <w:bookmarkStart w:id="779" w:name="_Toc81252768"/>
      <w:r>
        <w:lastRenderedPageBreak/>
        <w:t>5.1.4.2</w:t>
      </w:r>
      <w:r>
        <w:tab/>
        <w:t>Test Procedures for CFFDNF and CFFNF</w:t>
      </w:r>
      <w:bookmarkEnd w:id="779"/>
    </w:p>
    <w:p w14:paraId="22BDC4EB" w14:textId="127F6567" w:rsidR="007E576D" w:rsidRDefault="007E576D" w:rsidP="007E576D">
      <w:r>
        <w:t>The appropriate test steps required for NF testing based on the CFFDNF approach of DUTs with known phase-centre offsets (black&amp;white-box) are illustrated in Figure 5.1.4.2-1.</w:t>
      </w:r>
    </w:p>
    <w:p w14:paraId="6C3218AF" w14:textId="6DCB6E72" w:rsidR="007E576D" w:rsidRDefault="00027735" w:rsidP="00027735">
      <w:pPr>
        <w:jc w:val="center"/>
      </w:pPr>
      <w:r w:rsidRPr="00027735">
        <w:rPr>
          <w:noProof/>
        </w:rPr>
        <w:drawing>
          <wp:inline distT="0" distB="0" distL="0" distR="0" wp14:anchorId="305909F8" wp14:editId="0D9A8E82">
            <wp:extent cx="3657600" cy="4594860"/>
            <wp:effectExtent l="0" t="0" r="0" b="254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657600" cy="4594860"/>
                    </a:xfrm>
                    <a:prstGeom prst="rect">
                      <a:avLst/>
                    </a:prstGeom>
                  </pic:spPr>
                </pic:pic>
              </a:graphicData>
            </a:graphic>
          </wp:inline>
        </w:drawing>
      </w:r>
    </w:p>
    <w:p w14:paraId="4D5547DD" w14:textId="2C76717F" w:rsidR="007E576D" w:rsidRDefault="00027735" w:rsidP="00027735">
      <w:pPr>
        <w:pStyle w:val="TF"/>
      </w:pPr>
      <w:r w:rsidRPr="00027735">
        <w:t>Figure 5.1.4.2-1: Test Steps for CFFDNF testing of DUTs with known antenna phase centre offset (black&amp;white-box approach).</w:t>
      </w:r>
    </w:p>
    <w:p w14:paraId="07959450" w14:textId="333AC29A" w:rsidR="00027735" w:rsidRDefault="00027735" w:rsidP="001F62E7">
      <w:r>
        <w:t xml:space="preserve">For the CFFNF methodology that supports both the black-box and the black&amp;white-box approach, the initial </w:t>
      </w:r>
      <w:r w:rsidRPr="00817F50">
        <w:t xml:space="preserve">test steps </w:t>
      </w:r>
      <w:r>
        <w:t xml:space="preserve">are the same as steps 1-3 in Figure 5.1.4.2-1. The test steps for the NF measurement portion of the black-box approach are </w:t>
      </w:r>
      <w:r w:rsidRPr="00817F50">
        <w:t>further outlined in</w:t>
      </w:r>
      <w:r>
        <w:t xml:space="preserve"> Figure 5.1.4.2-2 while the NF test steps for the black&amp;white-box approach are outlined in Figure 5.1.4.2-3.</w:t>
      </w:r>
      <w:r w:rsidRPr="00817F50">
        <w:t xml:space="preserve"> The diagrams on the right </w:t>
      </w:r>
      <w:r>
        <w:t xml:space="preserve">of Figure 5.1.4.2-2 </w:t>
      </w:r>
      <w:r w:rsidRPr="00817F50">
        <w:t xml:space="preserve">illustrate the different local searches required for the measurements at each of the three radii. The measurements at the very first radius </w:t>
      </w:r>
      <w:r w:rsidRPr="00817F50">
        <w:rPr>
          <w:i/>
          <w:iCs/>
        </w:rPr>
        <w:t>r</w:t>
      </w:r>
      <w:r w:rsidRPr="00817F50">
        <w:rPr>
          <w:vertAlign w:val="subscript"/>
        </w:rPr>
        <w:t>1</w:t>
      </w:r>
      <w:r w:rsidRPr="00817F50">
        <w:t xml:space="preserve"> require a </w:t>
      </w:r>
      <w:r>
        <w:t xml:space="preserve">wide </w:t>
      </w:r>
      <w:r w:rsidRPr="00817F50">
        <w:t xml:space="preserve">sector of grid points around the known FF beam peak direction big enough so that the local/NF beam peak is captured properly. For the initial local search at </w:t>
      </w:r>
      <w:r w:rsidRPr="004B15E0">
        <w:rPr>
          <w:i/>
          <w:iCs/>
        </w:rPr>
        <w:t>r</w:t>
      </w:r>
      <w:r w:rsidRPr="004B15E0">
        <w:rPr>
          <w:vertAlign w:val="subscript"/>
        </w:rPr>
        <w:t>1</w:t>
      </w:r>
      <w:r w:rsidRPr="00817F50">
        <w:t xml:space="preserve">=20cm, the width of the </w:t>
      </w:r>
      <w:r w:rsidRPr="002F605E">
        <w:t>sector is about ±40</w:t>
      </w:r>
      <w:r w:rsidRPr="002F605E">
        <w:rPr>
          <w:vertAlign w:val="superscript"/>
        </w:rPr>
        <w:t>o</w:t>
      </w:r>
      <w:r w:rsidRPr="002F605E">
        <w:t xml:space="preserve"> which can be covered using coarse and fine scans to further reduce the number of points. On the other hand, the sector of grid points </w:t>
      </w:r>
      <w:r w:rsidRPr="00817F50">
        <w:t xml:space="preserve">for measurements at radius </w:t>
      </w:r>
      <w:r w:rsidRPr="00817F50">
        <w:rPr>
          <w:i/>
          <w:iCs/>
        </w:rPr>
        <w:t>r</w:t>
      </w:r>
      <w:r w:rsidRPr="00817F50">
        <w:rPr>
          <w:vertAlign w:val="subscript"/>
        </w:rPr>
        <w:t>2</w:t>
      </w:r>
      <w:r w:rsidRPr="00817F50">
        <w:t xml:space="preserve"> and </w:t>
      </w:r>
      <w:r w:rsidRPr="00817F50">
        <w:rPr>
          <w:i/>
          <w:iCs/>
        </w:rPr>
        <w:t>r</w:t>
      </w:r>
      <w:r w:rsidRPr="00817F50">
        <w:rPr>
          <w:vertAlign w:val="subscript"/>
        </w:rPr>
        <w:t>3</w:t>
      </w:r>
      <w:r w:rsidRPr="00817F50">
        <w:t xml:space="preserve"> can be significantly smaller as only a small region around the local NF beam peak found at </w:t>
      </w:r>
      <w:r w:rsidRPr="00817F50">
        <w:rPr>
          <w:i/>
          <w:iCs/>
        </w:rPr>
        <w:t>r</w:t>
      </w:r>
      <w:r w:rsidRPr="00817F50">
        <w:rPr>
          <w:vertAlign w:val="subscript"/>
        </w:rPr>
        <w:t>1</w:t>
      </w:r>
      <w:r w:rsidRPr="00817F50">
        <w:t xml:space="preserve"> is needed.</w:t>
      </w:r>
    </w:p>
    <w:p w14:paraId="704865C2" w14:textId="11812C0A" w:rsidR="00027735" w:rsidRDefault="00027735" w:rsidP="00027735">
      <w:pPr>
        <w:jc w:val="center"/>
      </w:pPr>
      <w:r w:rsidRPr="00027735">
        <w:rPr>
          <w:noProof/>
        </w:rPr>
        <w:lastRenderedPageBreak/>
        <w:drawing>
          <wp:inline distT="0" distB="0" distL="0" distR="0" wp14:anchorId="2383425F" wp14:editId="3D9990AC">
            <wp:extent cx="4114800" cy="3335886"/>
            <wp:effectExtent l="0" t="0" r="0" b="444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114800" cy="3335886"/>
                    </a:xfrm>
                    <a:prstGeom prst="rect">
                      <a:avLst/>
                    </a:prstGeom>
                  </pic:spPr>
                </pic:pic>
              </a:graphicData>
            </a:graphic>
          </wp:inline>
        </w:drawing>
      </w:r>
    </w:p>
    <w:p w14:paraId="59897F30" w14:textId="012ECC6A" w:rsidR="00027735" w:rsidRDefault="00027735" w:rsidP="00027735">
      <w:pPr>
        <w:pStyle w:val="TF"/>
      </w:pPr>
      <w:r w:rsidRPr="00027735">
        <w:t>Figure 5.1.4.2-2: Illustration of the additional CFFNF test steps with asymptotic expansion transform utilizing the black-box approach.</w:t>
      </w:r>
    </w:p>
    <w:p w14:paraId="4CAF9A7D" w14:textId="152D0A83" w:rsidR="00027735" w:rsidRDefault="00994059" w:rsidP="00994059">
      <w:pPr>
        <w:jc w:val="center"/>
      </w:pPr>
      <w:r w:rsidRPr="00994059">
        <w:rPr>
          <w:noProof/>
        </w:rPr>
        <w:drawing>
          <wp:inline distT="0" distB="0" distL="0" distR="0" wp14:anchorId="7BF8F364" wp14:editId="3D99EDF9">
            <wp:extent cx="2971800" cy="2514054"/>
            <wp:effectExtent l="0" t="0" r="0" b="63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971800" cy="2514054"/>
                    </a:xfrm>
                    <a:prstGeom prst="rect">
                      <a:avLst/>
                    </a:prstGeom>
                  </pic:spPr>
                </pic:pic>
              </a:graphicData>
            </a:graphic>
          </wp:inline>
        </w:drawing>
      </w:r>
    </w:p>
    <w:p w14:paraId="7F336CD1" w14:textId="7360C957" w:rsidR="00994059" w:rsidRDefault="00994059" w:rsidP="00994059">
      <w:pPr>
        <w:pStyle w:val="TF"/>
      </w:pPr>
      <w:r w:rsidRPr="00994059">
        <w:t>Figure 5.1.4.2-3: Illustration of the additional CFFNF test steps with asymptotic expansion transform utilizing the black&amp;white-box approach.</w:t>
      </w:r>
    </w:p>
    <w:p w14:paraId="4CB39874" w14:textId="77777777" w:rsidR="00D41630" w:rsidRDefault="00D41630" w:rsidP="00D41630">
      <w:r>
        <w:t xml:space="preserve">The sample sequence of test steps for the CFFDNF test methodology with the black&amp;white-box approach is as follows (aligned in principle with Clause K.1.3 of [6]): </w:t>
      </w:r>
    </w:p>
    <w:p w14:paraId="20EC818B" w14:textId="325796E1" w:rsidR="00D41630" w:rsidRDefault="00D41630" w:rsidP="00D41630">
      <w:pPr>
        <w:pStyle w:val="B1"/>
      </w:pPr>
      <w:r>
        <w:t>1.</w:t>
      </w:r>
      <w:r>
        <w:tab/>
      </w:r>
      <w:r w:rsidRPr="001A6A34">
        <w:t>Connect the SS (System Simulator) with the DUT through the FF measurement antenna with polarization reference Pol</w:t>
      </w:r>
      <w:r w:rsidRPr="001A6A34">
        <w:rPr>
          <w:vertAlign w:val="subscript"/>
        </w:rPr>
        <w:t>Link</w:t>
      </w:r>
      <w:r w:rsidRPr="001A6A34">
        <w:t xml:space="preserve"> to form the TX beam towards the FF TX beam peak direction. Allow at least BEAM_SELECT_WAIT_TIME for the UE TX beam selection to complete</w:t>
      </w:r>
      <w:r>
        <w:t>.</w:t>
      </w:r>
    </w:p>
    <w:p w14:paraId="2C327E73" w14:textId="77777777" w:rsidR="00D41630" w:rsidRDefault="00D41630" w:rsidP="00D41630">
      <w:pPr>
        <w:pStyle w:val="B1"/>
      </w:pPr>
      <w:r>
        <w:t>2.</w:t>
      </w:r>
      <w:r>
        <w:tab/>
        <w:t>SS activates the UE Beamlock Function (UBF) by performing the procedure as specified in TS 38.508-1 clause 4.9.2 using condition Tx only.</w:t>
      </w:r>
    </w:p>
    <w:p w14:paraId="2829CA29" w14:textId="2A9B07BD" w:rsidR="00D41630" w:rsidRDefault="00D41630" w:rsidP="00D41630">
      <w:pPr>
        <w:pStyle w:val="B1"/>
      </w:pPr>
      <w:r>
        <w:t>3.</w:t>
      </w:r>
      <w:r>
        <w:tab/>
        <w:t xml:space="preserve">If necessary, switch the connection of the SS from the FF probe to the NF probe </w:t>
      </w:r>
      <w:r w:rsidRPr="001A6A34">
        <w:t xml:space="preserve">at range length </w:t>
      </w:r>
      <w:r w:rsidRPr="001A6A34">
        <w:rPr>
          <w:i/>
          <w:iCs/>
        </w:rPr>
        <w:t>r</w:t>
      </w:r>
      <w:r w:rsidRPr="001A6A34">
        <w:rPr>
          <w:vertAlign w:val="subscript"/>
        </w:rPr>
        <w:t>1</w:t>
      </w:r>
      <w:r w:rsidRPr="001A6A34">
        <w:t xml:space="preserve"> with polarization reference Pol</w:t>
      </w:r>
      <w:r w:rsidRPr="001A6A34">
        <w:rPr>
          <w:vertAlign w:val="subscript"/>
        </w:rPr>
        <w:t>Link</w:t>
      </w:r>
      <w:r>
        <w:t>. Position the device so that the NF probe antenna is pointed towards the NF TX beam peak direction (determined from the antenna offset, range length, and FF beam peak direction). The range length is left up to system implementation.</w:t>
      </w:r>
    </w:p>
    <w:p w14:paraId="663D4C34" w14:textId="0437473F" w:rsidR="00D41630" w:rsidRDefault="00D41630" w:rsidP="00D41630">
      <w:pPr>
        <w:pStyle w:val="B1"/>
      </w:pPr>
      <w:r>
        <w:lastRenderedPageBreak/>
        <w:t>4.</w:t>
      </w:r>
      <w:r>
        <w:tab/>
      </w:r>
      <w:r w:rsidRPr="001A6A34">
        <w:t xml:space="preserve">Measure the mean power </w:t>
      </w:r>
      <w:r w:rsidRPr="001A6A34">
        <w:rPr>
          <w:i/>
          <w:iCs/>
        </w:rPr>
        <w:t>P</w:t>
      </w:r>
      <w:r w:rsidRPr="001A6A34">
        <w:rPr>
          <w:vertAlign w:val="subscript"/>
        </w:rPr>
        <w:t>meas</w:t>
      </w:r>
      <w:r w:rsidRPr="001A6A34">
        <w:t>(Pol</w:t>
      </w:r>
      <w:r w:rsidRPr="001A6A34">
        <w:rPr>
          <w:vertAlign w:val="subscript"/>
        </w:rPr>
        <w:t>Meas</w:t>
      </w:r>
      <w:r w:rsidRPr="001A6A34">
        <w:t>=</w:t>
      </w:r>
      <w:r w:rsidRPr="001A6A34">
        <w:rPr>
          <w:rFonts w:ascii="Symbol" w:hAnsi="Symbol"/>
        </w:rPr>
        <w:t></w:t>
      </w:r>
      <w:r w:rsidRPr="001A6A34">
        <w:rPr>
          <w:rFonts w:ascii="Symbol" w:hAnsi="Symbol"/>
        </w:rPr>
        <w:t></w:t>
      </w:r>
      <w:r w:rsidRPr="001A6A34">
        <w:t xml:space="preserve"> Pol</w:t>
      </w:r>
      <w:r w:rsidRPr="001A6A34">
        <w:rPr>
          <w:vertAlign w:val="subscript"/>
        </w:rPr>
        <w:t>Link</w:t>
      </w:r>
      <w:r w:rsidRPr="001A6A34">
        <w:t>) of the modulated signal arriving at the power measurement equipment (such as a spectrum analyser, power meter, or gNB emulator)</w:t>
      </w:r>
      <w:r>
        <w:t>.</w:t>
      </w:r>
    </w:p>
    <w:p w14:paraId="58A14167" w14:textId="4C0DA077" w:rsidR="00D41630" w:rsidRDefault="00D41630" w:rsidP="00D41630">
      <w:pPr>
        <w:pStyle w:val="B1"/>
      </w:pPr>
      <w:r>
        <w:t>5.</w:t>
      </w:r>
      <w:r>
        <w:tab/>
      </w:r>
      <w:r w:rsidRPr="001A6A34">
        <w:t>Calculate the EIRP(Pol</w:t>
      </w:r>
      <w:r w:rsidRPr="001A6A34">
        <w:rPr>
          <w:vertAlign w:val="subscript"/>
        </w:rPr>
        <w:t>Meas</w:t>
      </w:r>
      <w:r w:rsidRPr="001A6A34">
        <w:t>=</w:t>
      </w:r>
      <w:r w:rsidRPr="001A6A34">
        <w:rPr>
          <w:rFonts w:ascii="Symbol" w:hAnsi="Symbol"/>
        </w:rPr>
        <w:t></w:t>
      </w:r>
      <w:r w:rsidRPr="001A6A34">
        <w:rPr>
          <w:rFonts w:ascii="Symbol" w:hAnsi="Symbol"/>
        </w:rPr>
        <w:t></w:t>
      </w:r>
      <w:r w:rsidRPr="001A6A34">
        <w:t xml:space="preserve"> Pol</w:t>
      </w:r>
      <w:r w:rsidRPr="001A6A34">
        <w:rPr>
          <w:vertAlign w:val="subscript"/>
        </w:rPr>
        <w:t>Link</w:t>
      </w:r>
      <w:r w:rsidRPr="001A6A34">
        <w:rPr>
          <w:rFonts w:ascii="Symbol" w:hAnsi="Symbol"/>
        </w:rPr>
        <w:t></w:t>
      </w:r>
      <w:r w:rsidRPr="001A6A34">
        <w:t xml:space="preserve"> from the measured power </w:t>
      </w:r>
      <w:r w:rsidRPr="001A6A34">
        <w:rPr>
          <w:i/>
          <w:iCs/>
        </w:rPr>
        <w:t>P</w:t>
      </w:r>
      <w:r w:rsidRPr="001A6A34">
        <w:rPr>
          <w:vertAlign w:val="subscript"/>
        </w:rPr>
        <w:t>meas</w:t>
      </w:r>
      <w:r w:rsidRPr="001A6A34">
        <w:t>(Pol</w:t>
      </w:r>
      <w:r w:rsidRPr="001A6A34">
        <w:rPr>
          <w:vertAlign w:val="subscript"/>
        </w:rPr>
        <w:t>Meas</w:t>
      </w:r>
      <w:r w:rsidRPr="001A6A34">
        <w:t>=</w:t>
      </w:r>
      <w:r w:rsidRPr="001A6A34">
        <w:rPr>
          <w:rFonts w:ascii="Symbol" w:hAnsi="Symbol"/>
        </w:rPr>
        <w:t></w:t>
      </w:r>
      <w:r w:rsidRPr="001A6A34">
        <w:rPr>
          <w:rFonts w:ascii="Symbol" w:hAnsi="Symbol"/>
        </w:rPr>
        <w:t></w:t>
      </w:r>
      <w:r w:rsidRPr="001A6A34">
        <w:t xml:space="preserve"> Pol</w:t>
      </w:r>
      <w:r w:rsidRPr="001A6A34">
        <w:rPr>
          <w:vertAlign w:val="subscript"/>
        </w:rPr>
        <w:t>Link</w:t>
      </w:r>
      <w:r w:rsidRPr="001A6A34">
        <w:rPr>
          <w:rFonts w:ascii="Symbol" w:hAnsi="Symbol"/>
        </w:rPr>
        <w:t></w:t>
      </w:r>
    </w:p>
    <w:p w14:paraId="3D56F671" w14:textId="2E6594BA" w:rsidR="00D41630" w:rsidRDefault="00D41630" w:rsidP="00D41630">
      <w:pPr>
        <w:pStyle w:val="B2"/>
      </w:pPr>
      <w:r>
        <w:t>a.</w:t>
      </w:r>
      <w:r>
        <w:tab/>
      </w:r>
      <w:r w:rsidRPr="001A6A34">
        <w:t xml:space="preserve">adding the calibrated composite loss of the entire transmission path between the TE and the centre of QZ (displaced from measurement probe by </w:t>
      </w:r>
      <w:r w:rsidRPr="001A6A34">
        <w:rPr>
          <w:i/>
          <w:iCs/>
        </w:rPr>
        <w:t>r</w:t>
      </w:r>
      <w:r w:rsidRPr="001A6A34">
        <w:t xml:space="preserve">), </w:t>
      </w:r>
      <w:r w:rsidRPr="001A6A34">
        <w:rPr>
          <w:i/>
          <w:iCs/>
        </w:rPr>
        <w:t>L</w:t>
      </w:r>
      <w:r w:rsidRPr="001A6A34">
        <w:rPr>
          <w:vertAlign w:val="subscript"/>
        </w:rPr>
        <w:t>EIRP,θ</w:t>
      </w:r>
    </w:p>
    <w:p w14:paraId="4C3927B7" w14:textId="69A16966" w:rsidR="00D41630" w:rsidRDefault="00D41630" w:rsidP="00D41630">
      <w:pPr>
        <w:pStyle w:val="B2"/>
      </w:pPr>
      <w:r>
        <w:t>b.</w:t>
      </w:r>
      <w:r>
        <w:tab/>
      </w:r>
      <w:r w:rsidRPr="001A6A34">
        <w:t xml:space="preserve">compensating the actual measurement distance </w:t>
      </w:r>
      <w:r w:rsidRPr="001A6A34">
        <w:rPr>
          <w:i/>
          <w:iCs/>
        </w:rPr>
        <w:t>d</w:t>
      </w:r>
      <w:r w:rsidRPr="001A6A34">
        <w:t xml:space="preserve"> (between the centre of the array to the measurement probe) using term 20 log</w:t>
      </w:r>
      <w:r w:rsidRPr="001A6A34">
        <w:rPr>
          <w:vertAlign w:val="subscript"/>
        </w:rPr>
        <w:t>10</w:t>
      </w:r>
      <w:r w:rsidRPr="001A6A34">
        <w:t>(</w:t>
      </w:r>
      <w:r w:rsidRPr="001A6A34">
        <w:rPr>
          <w:i/>
          <w:iCs/>
        </w:rPr>
        <w:t>d</w:t>
      </w:r>
      <w:r w:rsidRPr="001A6A34">
        <w:t>/</w:t>
      </w:r>
      <w:r w:rsidRPr="001A6A34">
        <w:rPr>
          <w:i/>
          <w:iCs/>
        </w:rPr>
        <w:t>r</w:t>
      </w:r>
      <w:r w:rsidRPr="001A6A34">
        <w:t>)</w:t>
      </w:r>
    </w:p>
    <w:p w14:paraId="47B56914" w14:textId="77777777" w:rsidR="00D41630" w:rsidRDefault="00D41630" w:rsidP="00D41630">
      <w:pPr>
        <w:pStyle w:val="B2"/>
      </w:pPr>
      <w:r>
        <w:t>c.</w:t>
      </w:r>
      <w:r>
        <w:tab/>
        <w:t>applying the probe antenna gain NF correction</w:t>
      </w:r>
    </w:p>
    <w:p w14:paraId="158CF6B1" w14:textId="1F6B349E" w:rsidR="00D41630" w:rsidRDefault="00D41630" w:rsidP="00D41630">
      <w:pPr>
        <w:pStyle w:val="B1"/>
      </w:pPr>
      <w:r>
        <w:t>6.</w:t>
      </w:r>
      <w:r>
        <w:tab/>
      </w:r>
      <w:r w:rsidRPr="001A6A34">
        <w:t xml:space="preserve">Measure the mean power </w:t>
      </w:r>
      <w:r w:rsidRPr="001A6A34">
        <w:rPr>
          <w:i/>
          <w:iCs/>
        </w:rPr>
        <w:t>P</w:t>
      </w:r>
      <w:r w:rsidRPr="001A6A34">
        <w:rPr>
          <w:vertAlign w:val="subscript"/>
        </w:rPr>
        <w:t>meas</w:t>
      </w:r>
      <w:r w:rsidRPr="001A6A34">
        <w:t>(Pol</w:t>
      </w:r>
      <w:r w:rsidRPr="001A6A34">
        <w:rPr>
          <w:vertAlign w:val="subscript"/>
        </w:rPr>
        <w:t>Meas</w:t>
      </w:r>
      <w:r w:rsidRPr="001A6A34">
        <w:t>=</w:t>
      </w:r>
      <w:r w:rsidRPr="001A6A34">
        <w:rPr>
          <w:rFonts w:ascii="Symbol" w:hAnsi="Symbol"/>
        </w:rPr>
        <w:t></w:t>
      </w:r>
      <w:r w:rsidRPr="001A6A34">
        <w:rPr>
          <w:rFonts w:ascii="Symbol" w:hAnsi="Symbol"/>
        </w:rPr>
        <w:t></w:t>
      </w:r>
      <w:r w:rsidRPr="001A6A34">
        <w:t xml:space="preserve"> Pol</w:t>
      </w:r>
      <w:r w:rsidRPr="001A6A34">
        <w:rPr>
          <w:vertAlign w:val="subscript"/>
        </w:rPr>
        <w:t>Link</w:t>
      </w:r>
      <w:r w:rsidRPr="001A6A34">
        <w:t>) of the modulated signal arriving at the power measurement equipment (such as a spectrum analyser, power meter, or gNB emulator)</w:t>
      </w:r>
      <w:r>
        <w:t>.</w:t>
      </w:r>
    </w:p>
    <w:p w14:paraId="5BE09048" w14:textId="02AC347F" w:rsidR="00D41630" w:rsidRDefault="00D41630" w:rsidP="00D41630">
      <w:pPr>
        <w:pStyle w:val="B1"/>
      </w:pPr>
      <w:r>
        <w:t>7.</w:t>
      </w:r>
      <w:r>
        <w:tab/>
      </w:r>
      <w:r w:rsidRPr="001A6A34">
        <w:t>Calculate the EIRP(Pol</w:t>
      </w:r>
      <w:r w:rsidRPr="001A6A34">
        <w:rPr>
          <w:vertAlign w:val="subscript"/>
        </w:rPr>
        <w:t>Meas</w:t>
      </w:r>
      <w:r w:rsidRPr="001A6A34">
        <w:t>=</w:t>
      </w:r>
      <w:r w:rsidRPr="001A6A34">
        <w:rPr>
          <w:rFonts w:ascii="Symbol" w:hAnsi="Symbol"/>
        </w:rPr>
        <w:t></w:t>
      </w:r>
      <w:r w:rsidRPr="001A6A34">
        <w:rPr>
          <w:rFonts w:ascii="Symbol" w:hAnsi="Symbol"/>
        </w:rPr>
        <w:t></w:t>
      </w:r>
      <w:r w:rsidRPr="001A6A34">
        <w:t xml:space="preserve"> Pol</w:t>
      </w:r>
      <w:r w:rsidRPr="001A6A34">
        <w:rPr>
          <w:vertAlign w:val="subscript"/>
        </w:rPr>
        <w:t>Link</w:t>
      </w:r>
      <w:r w:rsidRPr="001A6A34">
        <w:rPr>
          <w:rFonts w:ascii="Symbol" w:hAnsi="Symbol"/>
        </w:rPr>
        <w:t></w:t>
      </w:r>
      <w:r w:rsidRPr="001A6A34">
        <w:t xml:space="preserve"> from the measured power P</w:t>
      </w:r>
      <w:r w:rsidRPr="001A6A34">
        <w:rPr>
          <w:vertAlign w:val="subscript"/>
        </w:rPr>
        <w:t>meas</w:t>
      </w:r>
      <w:r w:rsidRPr="001A6A34">
        <w:t>(Pol</w:t>
      </w:r>
      <w:r w:rsidRPr="001A6A34">
        <w:rPr>
          <w:vertAlign w:val="subscript"/>
        </w:rPr>
        <w:t>Meas</w:t>
      </w:r>
      <w:r w:rsidRPr="001A6A34">
        <w:t>=</w:t>
      </w:r>
      <w:r w:rsidRPr="001A6A34">
        <w:rPr>
          <w:rFonts w:ascii="Symbol" w:hAnsi="Symbol"/>
        </w:rPr>
        <w:t></w:t>
      </w:r>
      <w:r w:rsidRPr="001A6A34">
        <w:rPr>
          <w:rFonts w:ascii="Symbol" w:hAnsi="Symbol"/>
        </w:rPr>
        <w:t></w:t>
      </w:r>
      <w:r w:rsidRPr="001A6A34">
        <w:t xml:space="preserve"> Pol</w:t>
      </w:r>
      <w:r w:rsidRPr="001A6A34">
        <w:rPr>
          <w:vertAlign w:val="subscript"/>
        </w:rPr>
        <w:t>Link</w:t>
      </w:r>
      <w:r w:rsidRPr="001A6A34">
        <w:rPr>
          <w:rFonts w:ascii="Symbol" w:hAnsi="Symbol"/>
        </w:rPr>
        <w:t></w:t>
      </w:r>
    </w:p>
    <w:p w14:paraId="510C0BE6" w14:textId="71F1853B" w:rsidR="00D41630" w:rsidRDefault="00D41630" w:rsidP="00D41630">
      <w:pPr>
        <w:pStyle w:val="B2"/>
      </w:pPr>
      <w:r>
        <w:t>a.</w:t>
      </w:r>
      <w:r>
        <w:tab/>
      </w:r>
      <w:r w:rsidRPr="001A6A34">
        <w:t xml:space="preserve">adding the calibrated composite loss of the entire transmission path between the TE and the centre of QZ (displaced from measurement probe by </w:t>
      </w:r>
      <w:r w:rsidRPr="001A6A34">
        <w:rPr>
          <w:i/>
          <w:iCs/>
        </w:rPr>
        <w:t>r</w:t>
      </w:r>
      <w:r w:rsidRPr="001A6A34">
        <w:t xml:space="preserve">), </w:t>
      </w:r>
      <w:r w:rsidRPr="001A6A34">
        <w:rPr>
          <w:i/>
          <w:iCs/>
        </w:rPr>
        <w:t>L</w:t>
      </w:r>
      <w:r w:rsidRPr="001A6A34">
        <w:rPr>
          <w:vertAlign w:val="subscript"/>
        </w:rPr>
        <w:t>EIRP,ϕ</w:t>
      </w:r>
    </w:p>
    <w:p w14:paraId="5631460D" w14:textId="266476E4" w:rsidR="00D41630" w:rsidRDefault="00D41630" w:rsidP="00D41630">
      <w:pPr>
        <w:pStyle w:val="B2"/>
      </w:pPr>
      <w:r>
        <w:t>b.</w:t>
      </w:r>
      <w:r>
        <w:tab/>
      </w:r>
      <w:r w:rsidRPr="001A6A34">
        <w:t xml:space="preserve">compensating the actual measurement distance </w:t>
      </w:r>
      <w:r w:rsidRPr="001A6A34">
        <w:rPr>
          <w:i/>
          <w:iCs/>
        </w:rPr>
        <w:t>d</w:t>
      </w:r>
      <w:r w:rsidRPr="001A6A34">
        <w:t xml:space="preserve"> (between the centre of the array to the measurement probe) using term 20 log</w:t>
      </w:r>
      <w:r w:rsidRPr="001A6A34">
        <w:rPr>
          <w:vertAlign w:val="subscript"/>
        </w:rPr>
        <w:t>10</w:t>
      </w:r>
      <w:r w:rsidRPr="001A6A34">
        <w:t>(</w:t>
      </w:r>
      <w:r w:rsidRPr="001A6A34">
        <w:rPr>
          <w:i/>
          <w:iCs/>
        </w:rPr>
        <w:t>d</w:t>
      </w:r>
      <w:r w:rsidRPr="001A6A34">
        <w:t>/</w:t>
      </w:r>
      <w:r w:rsidRPr="001A6A34">
        <w:rPr>
          <w:i/>
          <w:iCs/>
        </w:rPr>
        <w:t>r</w:t>
      </w:r>
      <w:r w:rsidRPr="001A6A34">
        <w:t>)</w:t>
      </w:r>
    </w:p>
    <w:p w14:paraId="3B595636" w14:textId="77777777" w:rsidR="00D41630" w:rsidRDefault="00D41630" w:rsidP="00D41630">
      <w:pPr>
        <w:pStyle w:val="B2"/>
      </w:pPr>
      <w:r>
        <w:t>c.</w:t>
      </w:r>
      <w:r>
        <w:tab/>
        <w:t>applying the probe antenna gain NF correction</w:t>
      </w:r>
    </w:p>
    <w:p w14:paraId="6D4D2843" w14:textId="0D3D02AB" w:rsidR="00D41630" w:rsidRDefault="00D41630" w:rsidP="00D41630">
      <w:pPr>
        <w:pStyle w:val="B1"/>
      </w:pPr>
      <w:r>
        <w:t>8.</w:t>
      </w:r>
      <w:r>
        <w:tab/>
      </w:r>
      <w:r w:rsidRPr="001A6A34">
        <w:t>Calculate the resulting “total EIRP(</w:t>
      </w:r>
      <w:r w:rsidRPr="001A6A34">
        <w:rPr>
          <w:lang w:eastAsia="x-none"/>
        </w:rPr>
        <w:t>Pol</w:t>
      </w:r>
      <w:r w:rsidRPr="001A6A34">
        <w:rPr>
          <w:vertAlign w:val="subscript"/>
          <w:lang w:eastAsia="x-none"/>
        </w:rPr>
        <w:t>Link</w:t>
      </w:r>
      <w:r w:rsidRPr="001A6A34">
        <w:t xml:space="preserve">)”, for the chosen </w:t>
      </w:r>
      <w:r w:rsidRPr="001A6A34">
        <w:rPr>
          <w:lang w:eastAsia="x-none"/>
        </w:rPr>
        <w:t>Pol</w:t>
      </w:r>
      <w:r w:rsidRPr="001A6A34">
        <w:rPr>
          <w:vertAlign w:val="subscript"/>
          <w:lang w:eastAsia="x-none"/>
        </w:rPr>
        <w:t>Link</w:t>
      </w:r>
      <w:r w:rsidRPr="001A6A34">
        <w:t xml:space="preserve"> of </w:t>
      </w:r>
      <w:r w:rsidRPr="001A6A34">
        <w:rPr>
          <w:rFonts w:ascii="Symbol" w:hAnsi="Symbol"/>
          <w:lang w:eastAsia="x-none"/>
        </w:rPr>
        <w:t></w:t>
      </w:r>
      <w:r w:rsidRPr="001A6A34">
        <w:rPr>
          <w:rFonts w:ascii="Symbol" w:hAnsi="Symbol"/>
          <w:lang w:eastAsia="x-none"/>
        </w:rPr>
        <w:t></w:t>
      </w:r>
      <w:r w:rsidRPr="001A6A34">
        <w:t>or</w:t>
      </w:r>
      <w:r w:rsidRPr="001A6A34">
        <w:rPr>
          <w:rFonts w:ascii="Symbol" w:hAnsi="Symbol"/>
          <w:lang w:eastAsia="x-none"/>
        </w:rPr>
        <w:t></w:t>
      </w:r>
      <w:r w:rsidRPr="001A6A34">
        <w:rPr>
          <w:rFonts w:ascii="Symbol" w:hAnsi="Symbol"/>
          <w:lang w:eastAsia="x-none"/>
        </w:rPr>
        <w:t></w:t>
      </w:r>
      <w:r w:rsidRPr="001A6A34">
        <w:rPr>
          <w:rFonts w:ascii="Symbol" w:hAnsi="Symbol"/>
          <w:lang w:eastAsia="x-none"/>
        </w:rPr>
        <w:t></w:t>
      </w:r>
      <w:r w:rsidRPr="001A6A34">
        <w:t>as follows</w:t>
      </w:r>
      <w:r>
        <w:t>:</w:t>
      </w:r>
    </w:p>
    <w:p w14:paraId="440E7997" w14:textId="7714C1CE" w:rsidR="00D41630" w:rsidRDefault="00D41630" w:rsidP="00D41630">
      <w:pPr>
        <w:pStyle w:val="B2"/>
      </w:pPr>
      <w:r w:rsidRPr="001A6A34">
        <w:t>total EIRP (Pol</w:t>
      </w:r>
      <w:r w:rsidRPr="001A6A34">
        <w:rPr>
          <w:vertAlign w:val="subscript"/>
        </w:rPr>
        <w:t>Link</w:t>
      </w:r>
      <w:r w:rsidRPr="001A6A34">
        <w:rPr>
          <w:rFonts w:ascii="Symbol" w:hAnsi="Symbol"/>
        </w:rPr>
        <w:t></w:t>
      </w:r>
      <w:r w:rsidRPr="001A6A34">
        <w:t xml:space="preserve"> = EIRP(Pol</w:t>
      </w:r>
      <w:r w:rsidRPr="001A6A34">
        <w:rPr>
          <w:vertAlign w:val="subscript"/>
        </w:rPr>
        <w:t>Meas</w:t>
      </w:r>
      <w:r w:rsidRPr="001A6A34">
        <w:t>=</w:t>
      </w:r>
      <w:r w:rsidRPr="001A6A34">
        <w:rPr>
          <w:rFonts w:ascii="Symbol" w:hAnsi="Symbol"/>
        </w:rPr>
        <w:t></w:t>
      </w:r>
      <w:r w:rsidRPr="001A6A34">
        <w:rPr>
          <w:rFonts w:ascii="Symbol" w:hAnsi="Symbol"/>
        </w:rPr>
        <w:t></w:t>
      </w:r>
      <w:r w:rsidRPr="001A6A34">
        <w:t xml:space="preserve"> Pol</w:t>
      </w:r>
      <w:r w:rsidRPr="001A6A34">
        <w:rPr>
          <w:vertAlign w:val="subscript"/>
        </w:rPr>
        <w:t>Link</w:t>
      </w:r>
      <w:r w:rsidRPr="001A6A34">
        <w:rPr>
          <w:rFonts w:ascii="Symbol" w:hAnsi="Symbol"/>
        </w:rPr>
        <w:t></w:t>
      </w:r>
      <w:r w:rsidRPr="001A6A34">
        <w:t xml:space="preserve"> + EIRP(Pol</w:t>
      </w:r>
      <w:r w:rsidRPr="001A6A34">
        <w:rPr>
          <w:vertAlign w:val="subscript"/>
        </w:rPr>
        <w:t>Meas</w:t>
      </w:r>
      <w:r w:rsidRPr="001A6A34">
        <w:t>=</w:t>
      </w:r>
      <w:r w:rsidRPr="001A6A34">
        <w:rPr>
          <w:rFonts w:ascii="Symbol" w:hAnsi="Symbol"/>
        </w:rPr>
        <w:t></w:t>
      </w:r>
      <w:r w:rsidRPr="001A6A34">
        <w:rPr>
          <w:rFonts w:ascii="Symbol" w:hAnsi="Symbol"/>
        </w:rPr>
        <w:t></w:t>
      </w:r>
      <w:r w:rsidRPr="001A6A34">
        <w:t xml:space="preserve"> Pol</w:t>
      </w:r>
      <w:r w:rsidRPr="001A6A34">
        <w:rPr>
          <w:vertAlign w:val="subscript"/>
        </w:rPr>
        <w:t>Link</w:t>
      </w:r>
      <w:r w:rsidRPr="001A6A34">
        <w:rPr>
          <w:rFonts w:ascii="Symbol" w:hAnsi="Symbol"/>
        </w:rPr>
        <w:t></w:t>
      </w:r>
    </w:p>
    <w:p w14:paraId="63190105" w14:textId="51F008DB" w:rsidR="00994059" w:rsidRDefault="00D41630" w:rsidP="00D41630">
      <w:pPr>
        <w:pStyle w:val="B1"/>
      </w:pPr>
      <w:r>
        <w:t>9.</w:t>
      </w:r>
      <w:r>
        <w:tab/>
        <w:t>SS deactivates the UE Beamlock Function (UBF) by performing the procedure as specified in TS 38.508-1 clause 4.9.3.</w:t>
      </w:r>
    </w:p>
    <w:p w14:paraId="00909666" w14:textId="679FDA0B" w:rsidR="00D41630" w:rsidRDefault="00D41630" w:rsidP="00D41630">
      <w:r w:rsidRPr="00D41630">
        <w:t>The sample sequence of test steps for the CFFNF test methodology with the black&amp;white-box approach is as follows (aligned in principle with Clause K.1.3 of [6]):</w:t>
      </w:r>
    </w:p>
    <w:p w14:paraId="21A3D53C" w14:textId="60F27BE4" w:rsidR="00D41630" w:rsidRDefault="00D41630" w:rsidP="00D41630">
      <w:pPr>
        <w:pStyle w:val="B1"/>
      </w:pPr>
      <w:r>
        <w:t>1.</w:t>
      </w:r>
      <w:r>
        <w:tab/>
      </w:r>
      <w:r w:rsidRPr="00EF3294">
        <w:t>Connect the SS (System Simulator) with the DUT through the FF measurement antenna with polarization reference Pol</w:t>
      </w:r>
      <w:r w:rsidRPr="00AC7F6B">
        <w:rPr>
          <w:vertAlign w:val="subscript"/>
        </w:rPr>
        <w:t>Link</w:t>
      </w:r>
      <w:r w:rsidRPr="00EF3294">
        <w:t xml:space="preserve"> to form the TX beam</w:t>
      </w:r>
      <w:r>
        <w:t xml:space="preserve"> towards the FF TX beam peak direction. Allow at least BEAM_SELECT_WAIT_TIME for the UE TX beam selection to complete.</w:t>
      </w:r>
    </w:p>
    <w:p w14:paraId="253821DC" w14:textId="77777777" w:rsidR="00D41630" w:rsidRDefault="00D41630" w:rsidP="00D41630">
      <w:pPr>
        <w:pStyle w:val="B1"/>
      </w:pPr>
      <w:r>
        <w:t>2.</w:t>
      </w:r>
      <w:r>
        <w:tab/>
        <w:t>SS activates the UE Beamlock Function (UBF) by performing the procedure as specified in TS 38.508-1 clause 4.9.2 using condition Tx only.</w:t>
      </w:r>
    </w:p>
    <w:p w14:paraId="7577BE33" w14:textId="78F330B7" w:rsidR="00D41630" w:rsidRDefault="00D41630" w:rsidP="00D41630">
      <w:pPr>
        <w:pStyle w:val="B1"/>
        <w:rPr>
          <w:ins w:id="780" w:author="Apple Inc." w:date="2021-08-30T10:39:00Z"/>
        </w:rPr>
      </w:pPr>
      <w:r>
        <w:t>3.</w:t>
      </w:r>
      <w:r>
        <w:tab/>
        <w:t xml:space="preserve">If necessary, switch the connection of the SS from the FF probe to the NF probe </w:t>
      </w:r>
      <w:r w:rsidRPr="001A6A34">
        <w:t xml:space="preserve">at range length </w:t>
      </w:r>
      <w:ins w:id="781" w:author="Apple Inc." w:date="2021-08-30T10:38:00Z">
        <w:r w:rsidR="001D4DA8">
          <w:rPr>
            <w:i/>
            <w:iCs/>
          </w:rPr>
          <w:t>r=</w:t>
        </w:r>
      </w:ins>
      <w:r w:rsidRPr="001A6A34">
        <w:rPr>
          <w:i/>
          <w:iCs/>
        </w:rPr>
        <w:t>r</w:t>
      </w:r>
      <w:r w:rsidRPr="001A6A34">
        <w:rPr>
          <w:vertAlign w:val="subscript"/>
        </w:rPr>
        <w:t>1</w:t>
      </w:r>
      <w:r w:rsidRPr="001A6A34">
        <w:t xml:space="preserve"> </w:t>
      </w:r>
      <w:ins w:id="782" w:author="Apple Inc." w:date="2021-08-30T10:38:00Z">
        <w:r w:rsidR="001D4DA8">
          <w:t xml:space="preserve">/at measurement distance </w:t>
        </w:r>
        <w:r w:rsidR="001D4DA8" w:rsidRPr="00E50837">
          <w:rPr>
            <w:i/>
            <w:iCs/>
          </w:rPr>
          <w:t>d</w:t>
        </w:r>
        <w:r w:rsidR="001D4DA8" w:rsidRPr="00E50837">
          <w:t>=</w:t>
        </w:r>
        <w:r w:rsidR="001D4DA8" w:rsidRPr="00E50837">
          <w:rPr>
            <w:i/>
            <w:iCs/>
          </w:rPr>
          <w:t>d</w:t>
        </w:r>
        <w:r w:rsidR="001D4DA8" w:rsidRPr="00E50837">
          <w:rPr>
            <w:vertAlign w:val="subscript"/>
          </w:rPr>
          <w:t>1</w:t>
        </w:r>
        <w:r w:rsidR="001D4DA8" w:rsidRPr="00E50837">
          <w:t xml:space="preserve"> (between the centre of the array to the measurement probe)</w:t>
        </w:r>
        <w:r w:rsidR="001D4DA8">
          <w:t xml:space="preserve"> </w:t>
        </w:r>
      </w:ins>
      <w:r w:rsidRPr="001A6A34">
        <w:t>with polarization reference Pol</w:t>
      </w:r>
      <w:r w:rsidRPr="001A6A34">
        <w:rPr>
          <w:vertAlign w:val="subscript"/>
        </w:rPr>
        <w:t>Link</w:t>
      </w:r>
      <w:r>
        <w:t>. P</w:t>
      </w:r>
      <w:r w:rsidRPr="001A6A34">
        <w:t xml:space="preserve">osition the device so that </w:t>
      </w:r>
      <w:r>
        <w:t xml:space="preserve">the </w:t>
      </w:r>
      <w:r w:rsidRPr="001A6A34">
        <w:t xml:space="preserve">NF probe antenna is pointed towards the NF TX beam peak direction (determined from the antenna offset, range length </w:t>
      </w:r>
      <w:r w:rsidRPr="001A6A34">
        <w:rPr>
          <w:i/>
          <w:iCs/>
        </w:rPr>
        <w:t>r</w:t>
      </w:r>
      <w:r w:rsidRPr="001A6A34">
        <w:rPr>
          <w:vertAlign w:val="subscript"/>
        </w:rPr>
        <w:t>1</w:t>
      </w:r>
      <w:r w:rsidRPr="001A6A34">
        <w:t>, and FF beam</w:t>
      </w:r>
      <w:r w:rsidRPr="00EF3294">
        <w:t xml:space="preserve"> peak direction).</w:t>
      </w:r>
      <w:r>
        <w:t xml:space="preserve">The range length </w:t>
      </w:r>
      <w:r w:rsidRPr="00AC7F6B">
        <w:rPr>
          <w:i/>
          <w:iCs/>
        </w:rPr>
        <w:t>r</w:t>
      </w:r>
      <w:r w:rsidRPr="00AC7F6B">
        <w:rPr>
          <w:vertAlign w:val="subscript"/>
        </w:rPr>
        <w:t>1</w:t>
      </w:r>
      <w:r>
        <w:t xml:space="preserve"> is left up to system implementation.</w:t>
      </w:r>
    </w:p>
    <w:p w14:paraId="24A0CF59" w14:textId="175FE1FE" w:rsidR="001D4DA8" w:rsidRDefault="001D4DA8" w:rsidP="00D41630">
      <w:pPr>
        <w:pStyle w:val="B1"/>
      </w:pPr>
      <w:commentRangeStart w:id="783"/>
      <w:ins w:id="784" w:author="Apple Inc." w:date="2021-08-30T10:39:00Z">
        <w:r w:rsidRPr="001D4DA8">
          <w:t>4.</w:t>
        </w:r>
      </w:ins>
      <w:commentRangeEnd w:id="783"/>
      <w:ins w:id="785" w:author="Apple Inc." w:date="2021-08-30T10:42:00Z">
        <w:r>
          <w:rPr>
            <w:rStyle w:val="CommentReference"/>
          </w:rPr>
          <w:commentReference w:id="783"/>
        </w:r>
      </w:ins>
      <w:ins w:id="786" w:author="Apple Inc." w:date="2021-08-30T10:39:00Z">
        <w:r w:rsidRPr="001D4DA8">
          <w:tab/>
        </w:r>
        <w:r w:rsidRPr="001D4DA8">
          <w:rPr>
            <w:highlight w:val="yellow"/>
            <w:rPrChange w:id="787" w:author="Apple Inc." w:date="2021-08-30T10:43:00Z">
              <w:rPr/>
            </w:rPrChange>
          </w:rPr>
          <w:t xml:space="preserve">Position the device so that the NF probe antenna is pointed towards the NF TX beam peak direction (determined from the antenna offset, range length </w:t>
        </w:r>
        <w:r w:rsidRPr="001D4DA8">
          <w:rPr>
            <w:i/>
            <w:iCs/>
            <w:highlight w:val="yellow"/>
            <w:rPrChange w:id="788" w:author="Apple Inc." w:date="2021-08-30T10:43:00Z">
              <w:rPr>
                <w:i/>
                <w:iCs/>
              </w:rPr>
            </w:rPrChange>
          </w:rPr>
          <w:t>r</w:t>
        </w:r>
        <w:r w:rsidRPr="001D4DA8">
          <w:rPr>
            <w:highlight w:val="yellow"/>
            <w:rPrChange w:id="789" w:author="Apple Inc." w:date="2021-08-30T10:43:00Z">
              <w:rPr/>
            </w:rPrChange>
          </w:rPr>
          <w:t xml:space="preserve">, and FF beam peak direction). The range length </w:t>
        </w:r>
        <w:r w:rsidRPr="001D4DA8">
          <w:rPr>
            <w:i/>
            <w:iCs/>
            <w:highlight w:val="yellow"/>
            <w:rPrChange w:id="790" w:author="Apple Inc." w:date="2021-08-30T10:43:00Z">
              <w:rPr>
                <w:i/>
                <w:iCs/>
              </w:rPr>
            </w:rPrChange>
          </w:rPr>
          <w:t>r</w:t>
        </w:r>
        <w:r w:rsidRPr="001D4DA8">
          <w:rPr>
            <w:highlight w:val="yellow"/>
            <w:rPrChange w:id="791" w:author="Apple Inc." w:date="2021-08-30T10:43:00Z">
              <w:rPr/>
            </w:rPrChange>
          </w:rPr>
          <w:t xml:space="preserve"> is left up to system implementation.</w:t>
        </w:r>
      </w:ins>
    </w:p>
    <w:p w14:paraId="0DC89D19" w14:textId="2BB01611" w:rsidR="00D41630" w:rsidRDefault="00D41630" w:rsidP="00D41630">
      <w:pPr>
        <w:pStyle w:val="B1"/>
      </w:pPr>
      <w:del w:id="792" w:author="Apple Inc." w:date="2021-08-30T10:41:00Z">
        <w:r w:rsidDel="001D4DA8">
          <w:delText>4</w:delText>
        </w:r>
      </w:del>
      <w:ins w:id="793" w:author="Apple Inc." w:date="2021-08-30T10:41:00Z">
        <w:r w:rsidR="001D4DA8">
          <w:t>5</w:t>
        </w:r>
      </w:ins>
      <w:r>
        <w:t>.</w:t>
      </w:r>
      <w:r>
        <w:tab/>
      </w:r>
      <w:r w:rsidRPr="00EF3294">
        <w:t xml:space="preserve">Measure </w:t>
      </w:r>
      <w:r w:rsidRPr="00AC7F6B">
        <w:rPr>
          <w:i/>
          <w:iCs/>
        </w:rPr>
        <w:t>N</w:t>
      </w:r>
      <w:r w:rsidRPr="00EF3294">
        <w:t xml:space="preserve"> averages of the mean power </w:t>
      </w:r>
      <w:r w:rsidRPr="00AC7F6B">
        <w:rPr>
          <w:i/>
          <w:iCs/>
        </w:rPr>
        <w:t>P</w:t>
      </w:r>
      <w:r w:rsidRPr="00AC7F6B">
        <w:rPr>
          <w:vertAlign w:val="subscript"/>
        </w:rPr>
        <w:t>meas</w:t>
      </w:r>
      <w:r w:rsidRPr="00EF3294">
        <w:t>(</w:t>
      </w:r>
      <w:r w:rsidRPr="00AC7F6B">
        <w:rPr>
          <w:i/>
          <w:iCs/>
        </w:rPr>
        <w:t>d</w:t>
      </w:r>
      <w:r w:rsidRPr="00AC7F6B">
        <w:rPr>
          <w:vertAlign w:val="subscript"/>
        </w:rPr>
        <w:t>1</w:t>
      </w:r>
      <w:r w:rsidRPr="00EF3294">
        <w:t>, Pol</w:t>
      </w:r>
      <w:r w:rsidRPr="00AC7F6B">
        <w:rPr>
          <w:vertAlign w:val="subscript"/>
        </w:rPr>
        <w:t>Meas</w:t>
      </w:r>
      <w:r w:rsidRPr="00EF3294">
        <w:t>=</w:t>
      </w:r>
      <w:r w:rsidRPr="00AC7F6B">
        <w:rPr>
          <w:rFonts w:ascii="Symbol" w:hAnsi="Symbol"/>
        </w:rPr>
        <w:t></w:t>
      </w:r>
      <w:r w:rsidRPr="00AC7F6B">
        <w:rPr>
          <w:rFonts w:ascii="Symbol" w:hAnsi="Symbol"/>
        </w:rPr>
        <w:t></w:t>
      </w:r>
      <w:r w:rsidRPr="00EF3294">
        <w:t xml:space="preserve"> Pol</w:t>
      </w:r>
      <w:r w:rsidRPr="00AC7F6B">
        <w:rPr>
          <w:vertAlign w:val="subscript"/>
        </w:rPr>
        <w:t>Link</w:t>
      </w:r>
      <w:r w:rsidRPr="00EF3294">
        <w:t>) of the modulated signal arriving at the power measurement equipment (such as a spectrum analyser, power meter, or gNB emulator)</w:t>
      </w:r>
      <w:r>
        <w:t>. The number of averages is left up to system implementation.</w:t>
      </w:r>
    </w:p>
    <w:p w14:paraId="643F7137" w14:textId="2F2C3D87" w:rsidR="00D41630" w:rsidRDefault="00D41630" w:rsidP="00D41630">
      <w:pPr>
        <w:pStyle w:val="B1"/>
      </w:pPr>
      <w:del w:id="794" w:author="Apple Inc." w:date="2021-08-30T10:41:00Z">
        <w:r w:rsidDel="001D4DA8">
          <w:delText>5</w:delText>
        </w:r>
      </w:del>
      <w:ins w:id="795" w:author="Apple Inc." w:date="2021-08-30T10:41:00Z">
        <w:r w:rsidR="001D4DA8">
          <w:t>6</w:t>
        </w:r>
      </w:ins>
      <w:r>
        <w:t>.</w:t>
      </w:r>
      <w:r>
        <w:tab/>
      </w:r>
      <w:r w:rsidRPr="00E50837">
        <w:t xml:space="preserve">Calculate the normalized NF power </w:t>
      </w:r>
      <w:r w:rsidRPr="00E50837">
        <w:rPr>
          <w:i/>
          <w:iCs/>
        </w:rPr>
        <w:t>p</w:t>
      </w:r>
      <w:r w:rsidRPr="00E50837">
        <w:t>(</w:t>
      </w:r>
      <w:r w:rsidRPr="00E50837">
        <w:rPr>
          <w:i/>
          <w:iCs/>
        </w:rPr>
        <w:t>d</w:t>
      </w:r>
      <w:r w:rsidRPr="00E50837">
        <w:rPr>
          <w:vertAlign w:val="subscript"/>
        </w:rPr>
        <w:t>1</w:t>
      </w:r>
      <w:r w:rsidRPr="00E50837">
        <w:t>, Pol</w:t>
      </w:r>
      <w:r w:rsidRPr="00E50837">
        <w:rPr>
          <w:vertAlign w:val="subscript"/>
        </w:rPr>
        <w:t>Meas</w:t>
      </w:r>
      <w:r w:rsidRPr="00E50837">
        <w:t>=</w:t>
      </w:r>
      <w:r w:rsidRPr="00E50837">
        <w:rPr>
          <w:rFonts w:ascii="Symbol" w:hAnsi="Symbol"/>
        </w:rPr>
        <w:t></w:t>
      </w:r>
      <w:r w:rsidRPr="00E50837">
        <w:rPr>
          <w:rFonts w:ascii="Symbol" w:hAnsi="Symbol"/>
        </w:rPr>
        <w:t></w:t>
      </w:r>
      <w:r w:rsidRPr="00E50837">
        <w:t xml:space="preserve"> Pol</w:t>
      </w:r>
      <w:r w:rsidRPr="00E50837">
        <w:rPr>
          <w:vertAlign w:val="subscript"/>
        </w:rPr>
        <w:t>Link</w:t>
      </w:r>
      <w:r w:rsidRPr="00E50837">
        <w:rPr>
          <w:rFonts w:ascii="Symbol" w:hAnsi="Symbol"/>
        </w:rPr>
        <w:t></w:t>
      </w:r>
      <w:r w:rsidRPr="00E50837">
        <w:t xml:space="preserve"> from the measured power </w:t>
      </w:r>
      <w:r w:rsidRPr="00E50837">
        <w:rPr>
          <w:i/>
          <w:iCs/>
        </w:rPr>
        <w:t>P</w:t>
      </w:r>
      <w:r w:rsidRPr="00E50837">
        <w:rPr>
          <w:vertAlign w:val="subscript"/>
        </w:rPr>
        <w:t>meas</w:t>
      </w:r>
      <w:r w:rsidRPr="00E50837">
        <w:t>(</w:t>
      </w:r>
      <w:r w:rsidRPr="00E50837">
        <w:rPr>
          <w:i/>
          <w:iCs/>
        </w:rPr>
        <w:t>d</w:t>
      </w:r>
      <w:r w:rsidRPr="00E50837">
        <w:rPr>
          <w:vertAlign w:val="subscript"/>
        </w:rPr>
        <w:t>1</w:t>
      </w:r>
      <w:r w:rsidRPr="00E50837">
        <w:t>, Pol</w:t>
      </w:r>
      <w:r w:rsidRPr="00E50837">
        <w:rPr>
          <w:vertAlign w:val="subscript"/>
        </w:rPr>
        <w:t>Meas</w:t>
      </w:r>
      <w:r w:rsidRPr="00E50837">
        <w:t>=</w:t>
      </w:r>
      <w:r w:rsidRPr="00E50837">
        <w:rPr>
          <w:rFonts w:ascii="Symbol" w:hAnsi="Symbol"/>
        </w:rPr>
        <w:t></w:t>
      </w:r>
      <w:r w:rsidRPr="00E50837">
        <w:rPr>
          <w:rFonts w:ascii="Symbol" w:hAnsi="Symbol"/>
        </w:rPr>
        <w:t></w:t>
      </w:r>
      <w:r w:rsidRPr="00E50837">
        <w:t xml:space="preserve"> Pol</w:t>
      </w:r>
      <w:r w:rsidRPr="00E50837">
        <w:rPr>
          <w:vertAlign w:val="subscript"/>
        </w:rPr>
        <w:t>Link</w:t>
      </w:r>
      <w:r w:rsidRPr="00E50837">
        <w:rPr>
          <w:rFonts w:ascii="Symbol" w:hAnsi="Symbol"/>
        </w:rPr>
        <w:t></w:t>
      </w:r>
    </w:p>
    <w:p w14:paraId="70E74077" w14:textId="598A72D8" w:rsidR="00D41630" w:rsidRDefault="00D41630" w:rsidP="00D41630">
      <w:pPr>
        <w:pStyle w:val="B2"/>
      </w:pPr>
      <w:r>
        <w:t>a.</w:t>
      </w:r>
      <w:r>
        <w:tab/>
      </w:r>
      <w:r w:rsidRPr="00E50837">
        <w:t xml:space="preserve">adding the calibrated composite loss of the entire transmission path between the TE and the centre of QZ (displaced from measurement probe by </w:t>
      </w:r>
      <w:r w:rsidRPr="00E50837">
        <w:rPr>
          <w:i/>
          <w:iCs/>
        </w:rPr>
        <w:t>r</w:t>
      </w:r>
      <w:r w:rsidRPr="00E50837">
        <w:t>=</w:t>
      </w:r>
      <w:r w:rsidRPr="00E50837">
        <w:rPr>
          <w:i/>
          <w:iCs/>
        </w:rPr>
        <w:t>r</w:t>
      </w:r>
      <w:r w:rsidRPr="00E50837">
        <w:rPr>
          <w:vertAlign w:val="subscript"/>
        </w:rPr>
        <w:t>1</w:t>
      </w:r>
      <w:r w:rsidRPr="00E50837">
        <w:t xml:space="preserve">), </w:t>
      </w:r>
      <w:r w:rsidRPr="00E50837">
        <w:rPr>
          <w:i/>
          <w:iCs/>
        </w:rPr>
        <w:t>L</w:t>
      </w:r>
      <w:r w:rsidRPr="00E50837">
        <w:rPr>
          <w:vertAlign w:val="subscript"/>
        </w:rPr>
        <w:t>EIRP,θ</w:t>
      </w:r>
    </w:p>
    <w:p w14:paraId="72A10E3D" w14:textId="323DDB43" w:rsidR="00D41630" w:rsidRDefault="00D41630" w:rsidP="00D41630">
      <w:pPr>
        <w:pStyle w:val="B2"/>
      </w:pPr>
      <w:r>
        <w:t>b.</w:t>
      </w:r>
      <w:r>
        <w:tab/>
      </w:r>
      <w:r w:rsidRPr="00E50837">
        <w:t xml:space="preserve">compensating the actual measurement distance </w:t>
      </w:r>
      <w:r w:rsidRPr="00E50837">
        <w:rPr>
          <w:i/>
          <w:iCs/>
        </w:rPr>
        <w:t>d</w:t>
      </w:r>
      <w:del w:id="796" w:author="Apple Inc." w:date="2021-08-30T10:43:00Z">
        <w:r w:rsidRPr="00E50837" w:rsidDel="002C7E7C">
          <w:delText>=</w:delText>
        </w:r>
        <w:r w:rsidRPr="00E50837" w:rsidDel="002C7E7C">
          <w:rPr>
            <w:i/>
            <w:iCs/>
          </w:rPr>
          <w:delText>d</w:delText>
        </w:r>
        <w:r w:rsidRPr="00E50837" w:rsidDel="002C7E7C">
          <w:rPr>
            <w:vertAlign w:val="subscript"/>
          </w:rPr>
          <w:delText>1</w:delText>
        </w:r>
        <w:r w:rsidRPr="00E50837" w:rsidDel="002C7E7C">
          <w:delText xml:space="preserve"> (between the centre of the array to the measurement probe)</w:delText>
        </w:r>
      </w:del>
      <w:r w:rsidRPr="00E50837">
        <w:t xml:space="preserve"> using term 20 log</w:t>
      </w:r>
      <w:r w:rsidRPr="00E50837">
        <w:rPr>
          <w:vertAlign w:val="subscript"/>
        </w:rPr>
        <w:t>10</w:t>
      </w:r>
      <w:r w:rsidRPr="00E50837">
        <w:t>(</w:t>
      </w:r>
      <w:r w:rsidRPr="00E50837">
        <w:rPr>
          <w:i/>
          <w:iCs/>
        </w:rPr>
        <w:t>d</w:t>
      </w:r>
      <w:r w:rsidRPr="00E50837">
        <w:rPr>
          <w:vertAlign w:val="subscript"/>
        </w:rPr>
        <w:t>1</w:t>
      </w:r>
      <w:r w:rsidRPr="00E50837">
        <w:t>/</w:t>
      </w:r>
      <w:r w:rsidRPr="00E50837">
        <w:rPr>
          <w:i/>
          <w:iCs/>
        </w:rPr>
        <w:t>r</w:t>
      </w:r>
      <w:r w:rsidRPr="00E50837">
        <w:rPr>
          <w:vertAlign w:val="subscript"/>
        </w:rPr>
        <w:t>1</w:t>
      </w:r>
      <w:r w:rsidRPr="00E50837">
        <w:t>)</w:t>
      </w:r>
    </w:p>
    <w:p w14:paraId="27AC217D" w14:textId="77777777" w:rsidR="00D41630" w:rsidRDefault="00D41630" w:rsidP="00D41630">
      <w:pPr>
        <w:pStyle w:val="B2"/>
      </w:pPr>
      <w:r>
        <w:lastRenderedPageBreak/>
        <w:t>c.</w:t>
      </w:r>
      <w:r>
        <w:tab/>
        <w:t>applying the probe antenna gain NF correction</w:t>
      </w:r>
    </w:p>
    <w:p w14:paraId="118D7E79" w14:textId="16B02028" w:rsidR="00D41630" w:rsidRDefault="00D41630" w:rsidP="00D41630">
      <w:pPr>
        <w:pStyle w:val="B1"/>
      </w:pPr>
      <w:del w:id="797" w:author="Apple Inc." w:date="2021-08-30T10:41:00Z">
        <w:r w:rsidDel="001D4DA8">
          <w:delText>6</w:delText>
        </w:r>
      </w:del>
      <w:ins w:id="798" w:author="Apple Inc." w:date="2021-08-30T10:41:00Z">
        <w:r w:rsidR="001D4DA8">
          <w:t>7</w:t>
        </w:r>
      </w:ins>
      <w:r>
        <w:t>.</w:t>
      </w:r>
      <w:r>
        <w:tab/>
      </w:r>
      <w:r w:rsidRPr="00E50837">
        <w:t xml:space="preserve">Measure </w:t>
      </w:r>
      <w:r w:rsidRPr="00E50837">
        <w:rPr>
          <w:i/>
          <w:iCs/>
        </w:rPr>
        <w:t>N</w:t>
      </w:r>
      <w:r w:rsidRPr="00E50837">
        <w:t xml:space="preserve"> averages of the mean power </w:t>
      </w:r>
      <w:r w:rsidRPr="00E50837">
        <w:rPr>
          <w:i/>
          <w:iCs/>
        </w:rPr>
        <w:t>P</w:t>
      </w:r>
      <w:r w:rsidRPr="00E50837">
        <w:rPr>
          <w:vertAlign w:val="subscript"/>
        </w:rPr>
        <w:t>meas</w:t>
      </w:r>
      <w:r w:rsidRPr="00E50837">
        <w:t>(</w:t>
      </w:r>
      <w:r w:rsidRPr="00E50837">
        <w:rPr>
          <w:i/>
          <w:iCs/>
        </w:rPr>
        <w:t>d</w:t>
      </w:r>
      <w:r w:rsidRPr="00E50837">
        <w:rPr>
          <w:vertAlign w:val="subscript"/>
        </w:rPr>
        <w:t>1</w:t>
      </w:r>
      <w:r w:rsidRPr="00E50837">
        <w:t>, Pol</w:t>
      </w:r>
      <w:r w:rsidRPr="00E50837">
        <w:rPr>
          <w:vertAlign w:val="subscript"/>
        </w:rPr>
        <w:t>Meas</w:t>
      </w:r>
      <w:r w:rsidRPr="00E50837">
        <w:t>=</w:t>
      </w:r>
      <w:r w:rsidRPr="00E50837">
        <w:rPr>
          <w:rFonts w:ascii="Symbol" w:hAnsi="Symbol"/>
        </w:rPr>
        <w:t></w:t>
      </w:r>
      <w:r w:rsidRPr="00E50837">
        <w:rPr>
          <w:rFonts w:ascii="Symbol" w:hAnsi="Symbol"/>
        </w:rPr>
        <w:t></w:t>
      </w:r>
      <w:r w:rsidRPr="00E50837">
        <w:t xml:space="preserve"> Pol</w:t>
      </w:r>
      <w:r w:rsidRPr="00E50837">
        <w:rPr>
          <w:vertAlign w:val="subscript"/>
        </w:rPr>
        <w:t>Link</w:t>
      </w:r>
      <w:r w:rsidRPr="00E50837">
        <w:t>) of the modulated signal arriving at the power measurement equipment (such as a spectrum analyser, power meter, or gNB emulator).</w:t>
      </w:r>
      <w:r w:rsidRPr="00FA0D47">
        <w:t xml:space="preserve"> </w:t>
      </w:r>
      <w:r>
        <w:t>The number of averages is left up to system implementation.</w:t>
      </w:r>
    </w:p>
    <w:p w14:paraId="7C39950F" w14:textId="6994DF37" w:rsidR="00D41630" w:rsidRDefault="00D41630" w:rsidP="00D41630">
      <w:pPr>
        <w:pStyle w:val="B1"/>
      </w:pPr>
      <w:del w:id="799" w:author="Apple Inc." w:date="2021-08-30T10:41:00Z">
        <w:r w:rsidDel="001D4DA8">
          <w:delText>7</w:delText>
        </w:r>
      </w:del>
      <w:ins w:id="800" w:author="Apple Inc." w:date="2021-08-30T10:41:00Z">
        <w:r w:rsidR="001D4DA8">
          <w:t>8</w:t>
        </w:r>
      </w:ins>
      <w:r>
        <w:t>.</w:t>
      </w:r>
      <w:r>
        <w:tab/>
      </w:r>
      <w:r w:rsidRPr="00E50837">
        <w:t xml:space="preserve">Calculate the normalized NF power </w:t>
      </w:r>
      <w:r w:rsidRPr="00E50837">
        <w:rPr>
          <w:i/>
          <w:iCs/>
        </w:rPr>
        <w:t>p</w:t>
      </w:r>
      <w:r w:rsidRPr="00E50837">
        <w:t>(</w:t>
      </w:r>
      <w:r w:rsidRPr="00E50837">
        <w:rPr>
          <w:i/>
          <w:iCs/>
        </w:rPr>
        <w:t>d</w:t>
      </w:r>
      <w:r w:rsidRPr="00E50837">
        <w:rPr>
          <w:vertAlign w:val="subscript"/>
        </w:rPr>
        <w:t>1</w:t>
      </w:r>
      <w:r w:rsidRPr="00E50837">
        <w:t>, Pol</w:t>
      </w:r>
      <w:r w:rsidRPr="00E50837">
        <w:rPr>
          <w:vertAlign w:val="subscript"/>
        </w:rPr>
        <w:t>Meas</w:t>
      </w:r>
      <w:r w:rsidRPr="00E50837">
        <w:t>=</w:t>
      </w:r>
      <w:r w:rsidRPr="00E50837">
        <w:rPr>
          <w:rFonts w:ascii="Symbol" w:hAnsi="Symbol"/>
        </w:rPr>
        <w:t></w:t>
      </w:r>
      <w:r w:rsidRPr="00E50837">
        <w:rPr>
          <w:rFonts w:ascii="Symbol" w:hAnsi="Symbol"/>
        </w:rPr>
        <w:t></w:t>
      </w:r>
      <w:r w:rsidRPr="00E50837">
        <w:t xml:space="preserve"> Pol</w:t>
      </w:r>
      <w:r w:rsidRPr="00E50837">
        <w:rPr>
          <w:vertAlign w:val="subscript"/>
        </w:rPr>
        <w:t>Link</w:t>
      </w:r>
      <w:r w:rsidRPr="00E50837">
        <w:rPr>
          <w:rFonts w:ascii="Symbol" w:hAnsi="Symbol"/>
        </w:rPr>
        <w:t></w:t>
      </w:r>
      <w:r w:rsidRPr="00E50837">
        <w:t xml:space="preserve"> from the measured power P</w:t>
      </w:r>
      <w:r w:rsidRPr="00E50837">
        <w:rPr>
          <w:vertAlign w:val="subscript"/>
        </w:rPr>
        <w:t>meas</w:t>
      </w:r>
      <w:r w:rsidRPr="00E50837">
        <w:t>(</w:t>
      </w:r>
      <w:r w:rsidRPr="00E50837">
        <w:rPr>
          <w:i/>
          <w:iCs/>
        </w:rPr>
        <w:t>d</w:t>
      </w:r>
      <w:r w:rsidRPr="00E50837">
        <w:rPr>
          <w:vertAlign w:val="subscript"/>
        </w:rPr>
        <w:t>1</w:t>
      </w:r>
      <w:r w:rsidRPr="00E50837">
        <w:t>, Pol</w:t>
      </w:r>
      <w:r w:rsidRPr="00E50837">
        <w:rPr>
          <w:vertAlign w:val="subscript"/>
        </w:rPr>
        <w:t>Meas</w:t>
      </w:r>
      <w:r w:rsidRPr="00E50837">
        <w:t>=</w:t>
      </w:r>
      <w:r w:rsidRPr="00E50837">
        <w:rPr>
          <w:rFonts w:ascii="Symbol" w:hAnsi="Symbol"/>
        </w:rPr>
        <w:t></w:t>
      </w:r>
      <w:r w:rsidRPr="00E50837">
        <w:rPr>
          <w:rFonts w:ascii="Symbol" w:hAnsi="Symbol"/>
        </w:rPr>
        <w:t></w:t>
      </w:r>
      <w:r w:rsidRPr="00E50837">
        <w:t xml:space="preserve"> Pol</w:t>
      </w:r>
      <w:r w:rsidRPr="00E50837">
        <w:rPr>
          <w:vertAlign w:val="subscript"/>
        </w:rPr>
        <w:t>Link</w:t>
      </w:r>
      <w:r w:rsidRPr="00E50837">
        <w:rPr>
          <w:rFonts w:ascii="Symbol" w:hAnsi="Symbol"/>
        </w:rPr>
        <w:t></w:t>
      </w:r>
    </w:p>
    <w:p w14:paraId="48186DFD" w14:textId="154E6440" w:rsidR="00D41630" w:rsidRDefault="00D41630" w:rsidP="00D41630">
      <w:pPr>
        <w:pStyle w:val="B2"/>
      </w:pPr>
      <w:r>
        <w:t>a.</w:t>
      </w:r>
      <w:r>
        <w:tab/>
      </w:r>
      <w:r w:rsidRPr="00E50837">
        <w:t xml:space="preserve">adding the calibrated composite loss of the entire transmission path between the TE and the centre of QZ (displaced from measurement probe by </w:t>
      </w:r>
      <w:r w:rsidRPr="00E50837">
        <w:rPr>
          <w:i/>
          <w:iCs/>
        </w:rPr>
        <w:t>r</w:t>
      </w:r>
      <w:del w:id="801" w:author="Apple Inc." w:date="2021-08-30T10:43:00Z">
        <w:r w:rsidRPr="00E50837" w:rsidDel="002C7E7C">
          <w:delText>=</w:delText>
        </w:r>
        <w:r w:rsidRPr="00E50837" w:rsidDel="002C7E7C">
          <w:rPr>
            <w:i/>
            <w:iCs/>
          </w:rPr>
          <w:delText>r</w:delText>
        </w:r>
        <w:r w:rsidRPr="00E50837" w:rsidDel="002C7E7C">
          <w:rPr>
            <w:vertAlign w:val="subscript"/>
          </w:rPr>
          <w:delText>1</w:delText>
        </w:r>
      </w:del>
      <w:r w:rsidRPr="00E50837">
        <w:t xml:space="preserve">), </w:t>
      </w:r>
      <w:r w:rsidRPr="00E50837">
        <w:rPr>
          <w:i/>
          <w:iCs/>
        </w:rPr>
        <w:t>L</w:t>
      </w:r>
      <w:r w:rsidRPr="00E50837">
        <w:rPr>
          <w:vertAlign w:val="subscript"/>
        </w:rPr>
        <w:t>EIRP,ϕ</w:t>
      </w:r>
    </w:p>
    <w:p w14:paraId="6C406164" w14:textId="5EFE27A3" w:rsidR="00D41630" w:rsidRDefault="00D41630" w:rsidP="00D41630">
      <w:pPr>
        <w:pStyle w:val="B2"/>
      </w:pPr>
      <w:r>
        <w:t>b.</w:t>
      </w:r>
      <w:r>
        <w:tab/>
      </w:r>
      <w:r w:rsidRPr="00E50837">
        <w:t xml:space="preserve">compensating the actual measurement distance </w:t>
      </w:r>
      <w:r w:rsidRPr="00E50837">
        <w:rPr>
          <w:i/>
          <w:iCs/>
        </w:rPr>
        <w:t>d</w:t>
      </w:r>
      <w:del w:id="802" w:author="Apple Inc." w:date="2021-08-30T10:44:00Z">
        <w:r w:rsidRPr="00E50837" w:rsidDel="002C7E7C">
          <w:delText>=</w:delText>
        </w:r>
        <w:r w:rsidRPr="00E50837" w:rsidDel="002C7E7C">
          <w:rPr>
            <w:i/>
            <w:iCs/>
          </w:rPr>
          <w:delText>d</w:delText>
        </w:r>
        <w:r w:rsidRPr="00E50837" w:rsidDel="002C7E7C">
          <w:rPr>
            <w:vertAlign w:val="subscript"/>
          </w:rPr>
          <w:delText>1</w:delText>
        </w:r>
      </w:del>
      <w:r w:rsidRPr="00E50837">
        <w:t xml:space="preserve"> (between the centre of the array to the measurement probe) using term 20 log</w:t>
      </w:r>
      <w:r w:rsidRPr="00E50837">
        <w:rPr>
          <w:vertAlign w:val="subscript"/>
        </w:rPr>
        <w:t>10</w:t>
      </w:r>
      <w:r w:rsidRPr="00E50837">
        <w:t>(</w:t>
      </w:r>
      <w:r w:rsidRPr="00E50837">
        <w:rPr>
          <w:i/>
          <w:iCs/>
        </w:rPr>
        <w:t>d</w:t>
      </w:r>
      <w:del w:id="803" w:author="Apple Inc." w:date="2021-08-30T10:44:00Z">
        <w:r w:rsidRPr="00E50837" w:rsidDel="002C7E7C">
          <w:rPr>
            <w:vertAlign w:val="subscript"/>
          </w:rPr>
          <w:delText>1</w:delText>
        </w:r>
      </w:del>
      <w:r w:rsidRPr="00E50837">
        <w:t>/</w:t>
      </w:r>
      <w:r w:rsidRPr="00E50837">
        <w:rPr>
          <w:i/>
          <w:iCs/>
        </w:rPr>
        <w:t>r</w:t>
      </w:r>
      <w:del w:id="804" w:author="Apple Inc." w:date="2021-08-30T10:44:00Z">
        <w:r w:rsidRPr="00E50837" w:rsidDel="002C7E7C">
          <w:rPr>
            <w:vertAlign w:val="subscript"/>
          </w:rPr>
          <w:delText>1</w:delText>
        </w:r>
      </w:del>
      <w:r w:rsidRPr="00E50837">
        <w:t>)</w:t>
      </w:r>
    </w:p>
    <w:p w14:paraId="7CE53B66" w14:textId="77777777" w:rsidR="00D41630" w:rsidRDefault="00D41630" w:rsidP="00D41630">
      <w:pPr>
        <w:pStyle w:val="B2"/>
      </w:pPr>
      <w:r>
        <w:t>c.</w:t>
      </w:r>
      <w:r>
        <w:tab/>
        <w:t>applying the probe antenna gain NF correction</w:t>
      </w:r>
    </w:p>
    <w:p w14:paraId="0124C4D9" w14:textId="4CAA73C7" w:rsidR="00D41630" w:rsidRDefault="00D41630" w:rsidP="00D41630">
      <w:pPr>
        <w:pStyle w:val="B1"/>
      </w:pPr>
      <w:del w:id="805" w:author="Apple Inc." w:date="2021-08-30T10:41:00Z">
        <w:r w:rsidDel="001D4DA8">
          <w:delText>8</w:delText>
        </w:r>
      </w:del>
      <w:ins w:id="806" w:author="Apple Inc." w:date="2021-08-30T10:41:00Z">
        <w:r w:rsidR="001D4DA8">
          <w:t>9</w:t>
        </w:r>
      </w:ins>
      <w:r>
        <w:t>.</w:t>
      </w:r>
      <w:r>
        <w:tab/>
      </w:r>
      <w:r w:rsidRPr="00EF3294">
        <w:t>Repeat Steps 4-</w:t>
      </w:r>
      <w:del w:id="807" w:author="Apple Inc." w:date="2021-08-30T10:44:00Z">
        <w:r w:rsidDel="002C7E7C">
          <w:delText xml:space="preserve">7 </w:delText>
        </w:r>
      </w:del>
      <w:ins w:id="808" w:author="Apple Inc." w:date="2021-08-30T10:44:00Z">
        <w:r w:rsidR="002C7E7C">
          <w:t xml:space="preserve">8 </w:t>
        </w:r>
      </w:ins>
      <w:r>
        <w:t xml:space="preserve">for </w:t>
      </w:r>
      <w:r w:rsidRPr="00B36C84">
        <w:rPr>
          <w:i/>
          <w:iCs/>
        </w:rPr>
        <w:t>r</w:t>
      </w:r>
      <w:r>
        <w:t>=</w:t>
      </w:r>
      <w:r w:rsidRPr="00B36C84">
        <w:rPr>
          <w:i/>
          <w:iCs/>
        </w:rPr>
        <w:t>r</w:t>
      </w:r>
      <w:r w:rsidRPr="00B36C84">
        <w:rPr>
          <w:vertAlign w:val="subscript"/>
        </w:rPr>
        <w:t>2</w:t>
      </w:r>
      <w:r>
        <w:t xml:space="preserve"> and </w:t>
      </w:r>
      <w:r w:rsidRPr="00B36C84">
        <w:rPr>
          <w:i/>
          <w:iCs/>
        </w:rPr>
        <w:t>d</w:t>
      </w:r>
      <w:r>
        <w:t>=</w:t>
      </w:r>
      <w:r w:rsidRPr="00B36C84">
        <w:rPr>
          <w:i/>
          <w:iCs/>
        </w:rPr>
        <w:t>d</w:t>
      </w:r>
      <w:r w:rsidRPr="00B36C84">
        <w:rPr>
          <w:vertAlign w:val="subscript"/>
        </w:rPr>
        <w:t>2</w:t>
      </w:r>
    </w:p>
    <w:p w14:paraId="7AA077FE" w14:textId="67F93C8D" w:rsidR="00D41630" w:rsidRDefault="00D41630" w:rsidP="00D41630">
      <w:pPr>
        <w:pStyle w:val="B1"/>
      </w:pPr>
      <w:del w:id="809" w:author="Apple Inc." w:date="2021-08-30T10:41:00Z">
        <w:r w:rsidDel="001D4DA8">
          <w:delText>9</w:delText>
        </w:r>
      </w:del>
      <w:ins w:id="810" w:author="Apple Inc." w:date="2021-08-30T10:41:00Z">
        <w:r w:rsidR="001D4DA8">
          <w:t>10</w:t>
        </w:r>
      </w:ins>
      <w:r>
        <w:t>.</w:t>
      </w:r>
      <w:r>
        <w:tab/>
      </w:r>
      <w:r w:rsidRPr="00EF3294">
        <w:t>Calculate the total normalized NF power for the chosen Pol</w:t>
      </w:r>
      <w:r w:rsidRPr="00EF3294">
        <w:rPr>
          <w:vertAlign w:val="subscript"/>
        </w:rPr>
        <w:t>Link</w:t>
      </w:r>
      <w:r w:rsidRPr="00EF3294">
        <w:t xml:space="preserve"> of </w:t>
      </w:r>
      <w:r w:rsidRPr="00EF3294">
        <w:rPr>
          <w:rFonts w:ascii="Symbol" w:hAnsi="Symbol"/>
        </w:rPr>
        <w:t></w:t>
      </w:r>
      <w:r w:rsidRPr="00EF3294">
        <w:rPr>
          <w:rFonts w:ascii="Symbol" w:hAnsi="Symbol"/>
        </w:rPr>
        <w:t></w:t>
      </w:r>
      <w:r w:rsidRPr="00EF3294">
        <w:t>or</w:t>
      </w:r>
      <w:r w:rsidRPr="00EF3294">
        <w:rPr>
          <w:rFonts w:ascii="Symbol" w:hAnsi="Symbol"/>
        </w:rPr>
        <w:t></w:t>
      </w:r>
      <w:r w:rsidRPr="00EF3294">
        <w:rPr>
          <w:rFonts w:ascii="Symbol" w:hAnsi="Symbol"/>
        </w:rPr>
        <w:t></w:t>
      </w:r>
      <w:r w:rsidRPr="00EF3294">
        <w:rPr>
          <w:rFonts w:ascii="Symbol" w:hAnsi="Symbol"/>
        </w:rPr>
        <w:t></w:t>
      </w:r>
      <w:r w:rsidRPr="00EF3294">
        <w:t>as follows</w:t>
      </w:r>
      <w:r>
        <w:t>:</w:t>
      </w:r>
    </w:p>
    <w:p w14:paraId="79285032" w14:textId="258D8969" w:rsidR="00D41630" w:rsidRDefault="00D41630" w:rsidP="00D41630">
      <w:pPr>
        <w:pStyle w:val="B2"/>
      </w:pPr>
      <w:r w:rsidRPr="00EF3294">
        <w:rPr>
          <w:i/>
          <w:iCs/>
        </w:rPr>
        <w:t>p</w:t>
      </w:r>
      <w:r w:rsidRPr="00EF3294">
        <w:t>(</w:t>
      </w:r>
      <w:r w:rsidRPr="00EF3294">
        <w:rPr>
          <w:i/>
          <w:iCs/>
        </w:rPr>
        <w:t>d</w:t>
      </w:r>
      <w:r w:rsidRPr="00EF3294">
        <w:rPr>
          <w:i/>
          <w:iCs/>
          <w:vertAlign w:val="subscript"/>
        </w:rPr>
        <w:t>i</w:t>
      </w:r>
      <w:r w:rsidRPr="00EF3294">
        <w:rPr>
          <w:rFonts w:ascii="Symbol" w:hAnsi="Symbol"/>
        </w:rPr>
        <w:t></w:t>
      </w:r>
      <w:r w:rsidRPr="00EF3294">
        <w:t xml:space="preserve"> = </w:t>
      </w:r>
      <w:r w:rsidRPr="00EF3294">
        <w:rPr>
          <w:i/>
          <w:iCs/>
        </w:rPr>
        <w:t>p</w:t>
      </w:r>
      <w:r w:rsidRPr="00EF3294">
        <w:t>(</w:t>
      </w:r>
      <w:r w:rsidRPr="00EF3294">
        <w:rPr>
          <w:i/>
          <w:iCs/>
        </w:rPr>
        <w:t>d</w:t>
      </w:r>
      <w:r w:rsidRPr="00EF3294">
        <w:rPr>
          <w:i/>
          <w:iCs/>
          <w:vertAlign w:val="subscript"/>
        </w:rPr>
        <w:t>i</w:t>
      </w:r>
      <w:r w:rsidRPr="00EF3294">
        <w:t>, Pol</w:t>
      </w:r>
      <w:r w:rsidRPr="00EF3294">
        <w:rPr>
          <w:vertAlign w:val="subscript"/>
        </w:rPr>
        <w:t>Meas</w:t>
      </w:r>
      <w:r w:rsidRPr="00EF3294">
        <w:t>=</w:t>
      </w:r>
      <w:r w:rsidRPr="00EF3294">
        <w:rPr>
          <w:rFonts w:ascii="Symbol" w:hAnsi="Symbol"/>
        </w:rPr>
        <w:t></w:t>
      </w:r>
      <w:r w:rsidRPr="00EF3294">
        <w:rPr>
          <w:rFonts w:ascii="Symbol" w:hAnsi="Symbol"/>
        </w:rPr>
        <w:t></w:t>
      </w:r>
      <w:r w:rsidRPr="00EF3294">
        <w:t xml:space="preserve"> Pol</w:t>
      </w:r>
      <w:r w:rsidRPr="00EF3294">
        <w:rPr>
          <w:vertAlign w:val="subscript"/>
        </w:rPr>
        <w:t>Link</w:t>
      </w:r>
      <w:r w:rsidRPr="00EF3294">
        <w:rPr>
          <w:rFonts w:ascii="Symbol" w:hAnsi="Symbol"/>
        </w:rPr>
        <w:t></w:t>
      </w:r>
      <w:r w:rsidRPr="00EF3294">
        <w:t xml:space="preserve"> + </w:t>
      </w:r>
      <w:r w:rsidRPr="00EF3294">
        <w:rPr>
          <w:i/>
          <w:iCs/>
        </w:rPr>
        <w:t>p</w:t>
      </w:r>
      <w:r w:rsidRPr="00EF3294">
        <w:t>(</w:t>
      </w:r>
      <w:r w:rsidRPr="00EF3294">
        <w:rPr>
          <w:i/>
          <w:iCs/>
        </w:rPr>
        <w:t>d</w:t>
      </w:r>
      <w:r w:rsidRPr="00EF3294">
        <w:rPr>
          <w:i/>
          <w:iCs/>
          <w:vertAlign w:val="subscript"/>
        </w:rPr>
        <w:t>i</w:t>
      </w:r>
      <w:r w:rsidRPr="00EF3294">
        <w:t>, Pol</w:t>
      </w:r>
      <w:r w:rsidRPr="00EF3294">
        <w:rPr>
          <w:vertAlign w:val="subscript"/>
        </w:rPr>
        <w:t>Meas</w:t>
      </w:r>
      <w:r w:rsidRPr="00EF3294">
        <w:t>=</w:t>
      </w:r>
      <w:r w:rsidRPr="00EF3294">
        <w:rPr>
          <w:rFonts w:ascii="Symbol" w:hAnsi="Symbol"/>
        </w:rPr>
        <w:t></w:t>
      </w:r>
      <w:r w:rsidRPr="00EF3294">
        <w:rPr>
          <w:rFonts w:ascii="Symbol" w:hAnsi="Symbol"/>
        </w:rPr>
        <w:t></w:t>
      </w:r>
      <w:r w:rsidRPr="00EF3294">
        <w:t xml:space="preserve"> Pol</w:t>
      </w:r>
      <w:r w:rsidRPr="00EF3294">
        <w:rPr>
          <w:vertAlign w:val="subscript"/>
        </w:rPr>
        <w:t>Link</w:t>
      </w:r>
      <w:r w:rsidRPr="00EF3294">
        <w:t xml:space="preserve">) with </w:t>
      </w:r>
      <w:r w:rsidRPr="00EF3294">
        <w:rPr>
          <w:i/>
          <w:iCs/>
        </w:rPr>
        <w:t>i</w:t>
      </w:r>
      <w:r w:rsidRPr="00EF3294">
        <w:t>={1,2}</w:t>
      </w:r>
    </w:p>
    <w:p w14:paraId="7A7CD666" w14:textId="5ACBD5AB" w:rsidR="00D41630" w:rsidRDefault="00D41630" w:rsidP="00D41630">
      <w:pPr>
        <w:pStyle w:val="B1"/>
      </w:pPr>
      <w:del w:id="811" w:author="Apple Inc." w:date="2021-08-30T10:42:00Z">
        <w:r w:rsidDel="001D4DA8">
          <w:delText>10</w:delText>
        </w:r>
      </w:del>
      <w:ins w:id="812" w:author="Apple Inc." w:date="2021-08-30T10:42:00Z">
        <w:r w:rsidR="001D4DA8">
          <w:t>11</w:t>
        </w:r>
      </w:ins>
      <w:r>
        <w:t>.</w:t>
      </w:r>
      <w:r>
        <w:tab/>
      </w:r>
      <w:r w:rsidRPr="00EF3294">
        <w:t>Based on the selected asymptotic expansion formulation, determine the “total FF EIRP(Pol</w:t>
      </w:r>
      <w:r w:rsidRPr="00EF3294">
        <w:rPr>
          <w:vertAlign w:val="subscript"/>
        </w:rPr>
        <w:t>Link</w:t>
      </w:r>
      <w:r w:rsidRPr="00EF3294">
        <w:t xml:space="preserve">)” from the two total normalized NF power measurement measurements, </w:t>
      </w:r>
      <w:r w:rsidRPr="006D5755">
        <w:rPr>
          <w:i/>
          <w:iCs/>
        </w:rPr>
        <w:t>p</w:t>
      </w:r>
      <w:r w:rsidRPr="00EF3294">
        <w:t>(d</w:t>
      </w:r>
      <w:r w:rsidRPr="00EF3294">
        <w:rPr>
          <w:vertAlign w:val="subscript"/>
        </w:rPr>
        <w:t>1</w:t>
      </w:r>
      <w:r w:rsidRPr="00EF3294">
        <w:t xml:space="preserve">) and </w:t>
      </w:r>
      <w:r w:rsidRPr="006D5755">
        <w:rPr>
          <w:i/>
          <w:iCs/>
        </w:rPr>
        <w:t>p</w:t>
      </w:r>
      <w:r w:rsidRPr="00EF3294">
        <w:t>(d</w:t>
      </w:r>
      <w:r w:rsidRPr="00EF3294">
        <w:rPr>
          <w:vertAlign w:val="subscript"/>
        </w:rPr>
        <w:t>2</w:t>
      </w:r>
      <w:r w:rsidRPr="00EF3294">
        <w:t>). For an asymptotic expansion formulation of</w:t>
      </w:r>
    </w:p>
    <w:p w14:paraId="539F83B4" w14:textId="647F9C7F" w:rsidR="00D41630" w:rsidRDefault="00D41630" w:rsidP="00D41630">
      <m:oMathPara>
        <m:oMath>
          <m:r>
            <m:rPr>
              <m:sty m:val="p"/>
            </m:rPr>
            <w:rPr>
              <w:rFonts w:ascii="Cambria Math" w:hAnsi="Cambria Math"/>
              <w:lang w:val="en-US"/>
            </w:rPr>
            <m:t>p</m:t>
          </m:r>
          <m:d>
            <m:dPr>
              <m:ctrlPr>
                <w:rPr>
                  <w:rFonts w:ascii="Cambria Math" w:hAnsi="Cambria Math"/>
                  <w:lang w:val="en-US"/>
                </w:rPr>
              </m:ctrlPr>
            </m:dPr>
            <m:e>
              <m:r>
                <w:rPr>
                  <w:rFonts w:ascii="Cambria Math" w:hAnsi="Cambria Math"/>
                  <w:lang w:val="en-US"/>
                </w:rPr>
                <m:t>d</m:t>
              </m:r>
              <m:ctrlPr>
                <w:rPr>
                  <w:rFonts w:ascii="Cambria Math" w:hAnsi="Cambria Math"/>
                  <w:i/>
                  <w:lang w:val="en-US"/>
                </w:rPr>
              </m:ctrlPr>
            </m:e>
          </m:d>
          <m:r>
            <w:rPr>
              <w:rFonts w:ascii="Cambria Math" w:hAnsi="Cambria Math"/>
              <w:lang w:val="en-US"/>
            </w:rPr>
            <m:t>=-</m:t>
          </m:r>
          <m:f>
            <m:fPr>
              <m:ctrlPr>
                <w:rPr>
                  <w:rFonts w:ascii="Cambria Math" w:hAnsi="Cambria Math"/>
                  <w:iCs/>
                  <w:lang w:val="en-US" w:eastAsia="x-none"/>
                </w:rPr>
              </m:ctrlPr>
            </m:fPr>
            <m:num>
              <m:sSub>
                <m:sSubPr>
                  <m:ctrlPr>
                    <w:rPr>
                      <w:rFonts w:ascii="Cambria Math" w:hAnsi="Cambria Math"/>
                      <w:i/>
                      <w:iCs/>
                      <w:lang w:val="en-US" w:eastAsia="x-none"/>
                    </w:rPr>
                  </m:ctrlPr>
                </m:sSubPr>
                <m:e>
                  <m:r>
                    <w:rPr>
                      <w:rFonts w:ascii="Cambria Math" w:hAnsi="Cambria Math"/>
                      <w:lang w:val="en-US"/>
                    </w:rPr>
                    <m:t>b</m:t>
                  </m:r>
                </m:e>
                <m:sub>
                  <m:r>
                    <w:rPr>
                      <w:rFonts w:ascii="Cambria Math" w:hAnsi="Cambria Math"/>
                      <w:lang w:val="en-US"/>
                    </w:rPr>
                    <m:t>1</m:t>
                  </m:r>
                </m:sub>
              </m:sSub>
              <m:ctrlPr>
                <w:rPr>
                  <w:rFonts w:ascii="Cambria Math" w:hAnsi="Cambria Math"/>
                  <w:i/>
                  <w:iCs/>
                  <w:lang w:val="en-US" w:eastAsia="x-none"/>
                </w:rPr>
              </m:ctrlPr>
            </m:num>
            <m:den>
              <m:r>
                <w:rPr>
                  <w:rFonts w:ascii="Cambria Math" w:hAnsi="Cambria Math"/>
                  <w:lang w:val="en-US"/>
                </w:rPr>
                <m:t>2</m:t>
              </m:r>
              <m:ctrlPr>
                <w:rPr>
                  <w:rFonts w:ascii="Cambria Math" w:hAnsi="Cambria Math"/>
                  <w:i/>
                  <w:iCs/>
                  <w:lang w:val="en-US" w:eastAsia="x-none"/>
                </w:rPr>
              </m:ctrlPr>
            </m:den>
          </m:f>
          <m:sSup>
            <m:sSupPr>
              <m:ctrlPr>
                <w:rPr>
                  <w:rFonts w:ascii="Cambria Math" w:hAnsi="Cambria Math"/>
                  <w:i/>
                  <w:iCs/>
                  <w:lang w:val="en-US" w:eastAsia="x-none"/>
                </w:rPr>
              </m:ctrlPr>
            </m:sSupPr>
            <m:e>
              <m:r>
                <w:rPr>
                  <w:rFonts w:ascii="Cambria Math" w:hAnsi="Cambria Math"/>
                  <w:lang w:val="en-US"/>
                </w:rPr>
                <m:t>d</m:t>
              </m:r>
              <m:ctrlPr>
                <w:rPr>
                  <w:rFonts w:ascii="Cambria Math" w:hAnsi="Cambria Math"/>
                  <w:i/>
                  <w:lang w:val="en-US"/>
                </w:rPr>
              </m:ctrlPr>
            </m:e>
            <m:sup>
              <m:r>
                <w:rPr>
                  <w:rFonts w:ascii="Cambria Math" w:hAnsi="Cambria Math"/>
                  <w:lang w:val="en-US"/>
                </w:rPr>
                <m:t>-2</m:t>
              </m:r>
            </m:sup>
          </m:sSup>
          <m:r>
            <w:rPr>
              <w:rFonts w:ascii="Cambria Math" w:hAnsi="Cambria Math"/>
              <w:lang w:val="en-US"/>
            </w:rPr>
            <m:t>+</m:t>
          </m:r>
          <m:sSub>
            <m:sSubPr>
              <m:ctrlPr>
                <w:rPr>
                  <w:rFonts w:ascii="Cambria Math" w:hAnsi="Cambria Math"/>
                  <w:i/>
                  <w:iCs/>
                  <w:lang w:val="en-US" w:eastAsia="x-none"/>
                </w:rPr>
              </m:ctrlPr>
            </m:sSubPr>
            <m:e>
              <m:r>
                <w:rPr>
                  <w:rFonts w:ascii="Cambria Math" w:hAnsi="Cambria Math"/>
                  <w:lang w:val="en-US"/>
                </w:rPr>
                <m:t>b</m:t>
              </m:r>
              <m:ctrlPr>
                <w:rPr>
                  <w:rFonts w:ascii="Cambria Math" w:hAnsi="Cambria Math"/>
                  <w:i/>
                  <w:lang w:val="en-US"/>
                </w:rPr>
              </m:ctrlPr>
            </m:e>
            <m:sub>
              <m:r>
                <w:rPr>
                  <w:rFonts w:ascii="Cambria Math" w:hAnsi="Cambria Math"/>
                  <w:lang w:val="en-US"/>
                </w:rPr>
                <m:t>2</m:t>
              </m:r>
            </m:sub>
          </m:sSub>
        </m:oMath>
      </m:oMathPara>
    </w:p>
    <w:p w14:paraId="37A4999B" w14:textId="6CA41D00" w:rsidR="00D41630" w:rsidRDefault="00D41630" w:rsidP="00D41630">
      <w:pPr>
        <w:pStyle w:val="B2"/>
      </w:pPr>
      <w:r w:rsidRPr="00EF3294">
        <w:rPr>
          <w:iCs/>
          <w:lang w:val="en-US"/>
        </w:rPr>
        <w:t xml:space="preserve">The </w:t>
      </w:r>
      <w:r w:rsidRPr="00EF3294">
        <w:t>resulting “total FF EIRP(Pol</w:t>
      </w:r>
      <w:r w:rsidRPr="00EF3294">
        <w:rPr>
          <w:vertAlign w:val="subscript"/>
        </w:rPr>
        <w:t>Link</w:t>
      </w:r>
      <w:r w:rsidRPr="00EF3294">
        <w:t>)”, for the chosen Pol</w:t>
      </w:r>
      <w:r w:rsidRPr="00EF3294">
        <w:rPr>
          <w:vertAlign w:val="subscript"/>
        </w:rPr>
        <w:t>Link</w:t>
      </w:r>
      <w:r w:rsidRPr="00EF3294">
        <w:t xml:space="preserve"> of </w:t>
      </w:r>
      <w:r w:rsidRPr="00EF3294">
        <w:rPr>
          <w:rFonts w:ascii="Symbol" w:hAnsi="Symbol"/>
        </w:rPr>
        <w:t></w:t>
      </w:r>
      <w:r w:rsidRPr="00EF3294">
        <w:rPr>
          <w:rFonts w:ascii="Symbol" w:hAnsi="Symbol"/>
        </w:rPr>
        <w:t></w:t>
      </w:r>
      <w:r w:rsidRPr="00EF3294">
        <w:t>or</w:t>
      </w:r>
      <w:r w:rsidRPr="00EF3294">
        <w:rPr>
          <w:rFonts w:ascii="Symbol" w:hAnsi="Symbol"/>
        </w:rPr>
        <w:t></w:t>
      </w:r>
      <w:r w:rsidRPr="00EF3294">
        <w:rPr>
          <w:rFonts w:ascii="Symbol" w:hAnsi="Symbol"/>
        </w:rPr>
        <w:t></w:t>
      </w:r>
      <w:r w:rsidRPr="00EF3294">
        <w:t xml:space="preserve"> is calculated as follows</w:t>
      </w:r>
    </w:p>
    <w:p w14:paraId="7B9E7D59" w14:textId="5FADA615" w:rsidR="00D41630" w:rsidRDefault="00D41630" w:rsidP="00D41630">
      <m:oMathPara>
        <m:oMath>
          <m:r>
            <m:rPr>
              <m:nor/>
            </m:rPr>
            <w:rPr>
              <w:rFonts w:ascii="Cambria Math" w:hAnsi="Cambria Math"/>
            </w:rPr>
            <m:t>total FF EIRP</m:t>
          </m:r>
          <m:d>
            <m:dPr>
              <m:ctrlPr>
                <w:rPr>
                  <w:rFonts w:ascii="Cambria Math" w:hAnsi="Cambria Math"/>
                </w:rPr>
              </m:ctrlPr>
            </m:dPr>
            <m:e>
              <m:r>
                <m:rPr>
                  <m:nor/>
                </m:rPr>
                <w:rPr>
                  <w:rFonts w:ascii="Cambria Math" w:hAnsi="Cambria Math"/>
                </w:rPr>
                <m:t>Po</m:t>
              </m:r>
              <m:sSub>
                <m:sSubPr>
                  <m:ctrlPr>
                    <w:rPr>
                      <w:rFonts w:ascii="Cambria Math" w:hAnsi="Cambria Math"/>
                    </w:rPr>
                  </m:ctrlPr>
                </m:sSubPr>
                <m:e>
                  <m:r>
                    <m:rPr>
                      <m:nor/>
                    </m:rPr>
                    <w:rPr>
                      <w:rFonts w:ascii="Cambria Math" w:hAnsi="Cambria Math"/>
                    </w:rPr>
                    <m:t>l</m:t>
                  </m:r>
                </m:e>
                <m:sub>
                  <m:r>
                    <m:rPr>
                      <m:nor/>
                    </m:rPr>
                    <w:rPr>
                      <w:rFonts w:ascii="Cambria Math" w:hAnsi="Cambria Math"/>
                    </w:rPr>
                    <m:t>Link</m:t>
                  </m:r>
                </m:sub>
              </m:sSub>
              <m:ctrlPr>
                <w:rPr>
                  <w:rFonts w:ascii="Cambria Math" w:hAnsi="Cambria Math"/>
                  <w:i/>
                </w:rPr>
              </m:ctrlPr>
            </m:e>
          </m:d>
          <m:r>
            <w:rPr>
              <w:rFonts w:ascii="Cambria Math" w:hAnsi="Cambria Math"/>
            </w:rPr>
            <m:t>=</m:t>
          </m:r>
          <m:f>
            <m:fPr>
              <m:ctrlPr>
                <w:rPr>
                  <w:rFonts w:ascii="Cambria Math" w:hAnsi="Cambria Math"/>
                </w:rPr>
              </m:ctrlPr>
            </m:fPr>
            <m:num>
              <m:sSubSup>
                <m:sSubSupPr>
                  <m:ctrlPr>
                    <w:ins w:id="813" w:author="Apple Inc." w:date="2021-08-30T10:45:00Z">
                      <w:rPr>
                        <w:rFonts w:ascii="Cambria Math" w:hAnsi="Cambria Math"/>
                        <w:i/>
                      </w:rPr>
                    </w:ins>
                  </m:ctrlPr>
                </m:sSubSupPr>
                <m:e>
                  <m:r>
                    <w:ins w:id="814" w:author="Apple Inc." w:date="2021-08-30T10:45:00Z">
                      <w:rPr>
                        <w:rFonts w:ascii="Cambria Math" w:hAnsi="Cambria Math"/>
                      </w:rPr>
                      <m:t>d</m:t>
                    </w:ins>
                  </m:r>
                </m:e>
                <m:sub>
                  <m:r>
                    <w:ins w:id="815" w:author="Apple Inc." w:date="2021-08-30T10:45:00Z">
                      <w:rPr>
                        <w:rFonts w:ascii="Cambria Math" w:hAnsi="Cambria Math"/>
                      </w:rPr>
                      <m:t>1</m:t>
                    </w:ins>
                  </m:r>
                </m:sub>
                <m:sup>
                  <m:r>
                    <w:ins w:id="816" w:author="Apple Inc." w:date="2021-08-30T10:45:00Z">
                      <w:rPr>
                        <w:rFonts w:ascii="Cambria Math" w:hAnsi="Cambria Math"/>
                      </w:rPr>
                      <m:t>2</m:t>
                    </w:ins>
                  </m:r>
                </m:sup>
              </m:sSubSup>
              <m:sSub>
                <m:sSubPr>
                  <m:ctrlPr>
                    <w:del w:id="817" w:author="Apple Inc." w:date="2021-08-30T10:45:00Z">
                      <w:rPr>
                        <w:rFonts w:ascii="Cambria Math" w:hAnsi="Cambria Math"/>
                        <w:i/>
                      </w:rPr>
                    </w:del>
                  </m:ctrlPr>
                </m:sSubPr>
                <m:e>
                  <m:r>
                    <w:del w:id="818" w:author="Apple Inc." w:date="2021-08-30T10:45:00Z">
                      <w:rPr>
                        <w:rFonts w:ascii="Cambria Math" w:hAnsi="Cambria Math"/>
                      </w:rPr>
                      <m:t>d</m:t>
                    </w:del>
                  </m:r>
                  <m:ctrlPr>
                    <w:del w:id="819" w:author="Apple Inc." w:date="2021-08-30T10:45:00Z">
                      <w:rPr>
                        <w:rFonts w:ascii="Cambria Math" w:hAnsi="Cambria Math"/>
                      </w:rPr>
                    </w:del>
                  </m:ctrlPr>
                </m:e>
                <m:sub>
                  <m:r>
                    <w:del w:id="820" w:author="Apple Inc." w:date="2021-08-30T10:45:00Z">
                      <w:rPr>
                        <w:rFonts w:ascii="Cambria Math" w:hAnsi="Cambria Math"/>
                      </w:rPr>
                      <m:t>2</m:t>
                    </w:del>
                  </m:r>
                </m:sub>
              </m:sSub>
              <m:r>
                <w:rPr>
                  <w:rFonts w:ascii="Cambria Math" w:hAnsi="Cambria Math"/>
                </w:rPr>
                <m:t>p</m:t>
              </m:r>
              <m:d>
                <m:dPr>
                  <m:ctrlPr>
                    <w:rPr>
                      <w:rFonts w:ascii="Cambria Math" w:hAnsi="Cambria Math"/>
                    </w:rPr>
                  </m:ctrlPr>
                </m:dPr>
                <m:e>
                  <m:sSub>
                    <m:sSubPr>
                      <m:ctrlPr>
                        <w:rPr>
                          <w:rFonts w:ascii="Cambria Math" w:hAnsi="Cambria Math"/>
                          <w:i/>
                        </w:rPr>
                      </m:ctrlPr>
                    </m:sSubPr>
                    <m:e>
                      <m:r>
                        <w:rPr>
                          <w:rFonts w:ascii="Cambria Math" w:hAnsi="Cambria Math"/>
                        </w:rPr>
                        <m:t>d</m:t>
                      </m:r>
                      <m:ctrlPr>
                        <w:rPr>
                          <w:rFonts w:ascii="Cambria Math" w:hAnsi="Cambria Math"/>
                        </w:rPr>
                      </m:ctrlPr>
                    </m:e>
                    <m:sub>
                      <m:r>
                        <w:rPr>
                          <w:rFonts w:ascii="Cambria Math" w:hAnsi="Cambria Math"/>
                        </w:rPr>
                        <m:t>1</m:t>
                      </m:r>
                    </m:sub>
                  </m:sSub>
                  <m:ctrlPr>
                    <w:rPr>
                      <w:rFonts w:ascii="Cambria Math" w:hAnsi="Cambria Math"/>
                      <w:i/>
                    </w:rPr>
                  </m:ctrlPr>
                </m:e>
              </m:d>
              <m:r>
                <w:rPr>
                  <w:rFonts w:ascii="Cambria Math" w:hAnsi="Cambria Math"/>
                </w:rPr>
                <m:t>-</m:t>
              </m:r>
              <m:sSubSup>
                <m:sSubSupPr>
                  <m:ctrlPr>
                    <w:ins w:id="821" w:author="Apple Inc." w:date="2021-08-30T10:46:00Z">
                      <w:rPr>
                        <w:rFonts w:ascii="Cambria Math" w:hAnsi="Cambria Math"/>
                        <w:i/>
                      </w:rPr>
                    </w:ins>
                  </m:ctrlPr>
                </m:sSubSupPr>
                <m:e>
                  <m:r>
                    <w:ins w:id="822" w:author="Apple Inc." w:date="2021-08-30T10:46:00Z">
                      <w:rPr>
                        <w:rFonts w:ascii="Cambria Math" w:hAnsi="Cambria Math"/>
                      </w:rPr>
                      <m:t>d</m:t>
                    </w:ins>
                  </m:r>
                </m:e>
                <m:sub>
                  <m:r>
                    <w:ins w:id="823" w:author="Apple Inc." w:date="2021-08-30T10:46:00Z">
                      <w:rPr>
                        <w:rFonts w:ascii="Cambria Math" w:hAnsi="Cambria Math"/>
                      </w:rPr>
                      <m:t>2</m:t>
                    </w:ins>
                  </m:r>
                </m:sub>
                <m:sup>
                  <m:r>
                    <w:ins w:id="824" w:author="Apple Inc." w:date="2021-08-30T10:46:00Z">
                      <w:rPr>
                        <w:rFonts w:ascii="Cambria Math" w:hAnsi="Cambria Math"/>
                      </w:rPr>
                      <m:t>2</m:t>
                    </w:ins>
                  </m:r>
                </m:sup>
              </m:sSubSup>
              <m:sSub>
                <m:sSubPr>
                  <m:ctrlPr>
                    <w:del w:id="825" w:author="Apple Inc." w:date="2021-08-30T10:46:00Z">
                      <w:rPr>
                        <w:rFonts w:ascii="Cambria Math" w:hAnsi="Cambria Math"/>
                        <w:i/>
                      </w:rPr>
                    </w:del>
                  </m:ctrlPr>
                </m:sSubPr>
                <m:e>
                  <m:r>
                    <w:del w:id="826" w:author="Apple Inc." w:date="2021-08-30T10:46:00Z">
                      <w:rPr>
                        <w:rFonts w:ascii="Cambria Math" w:hAnsi="Cambria Math"/>
                      </w:rPr>
                      <m:t>d</m:t>
                    </w:del>
                  </m:r>
                </m:e>
                <m:sub>
                  <m:r>
                    <w:del w:id="827" w:author="Apple Inc." w:date="2021-08-30T10:46:00Z">
                      <w:rPr>
                        <w:rFonts w:ascii="Cambria Math" w:hAnsi="Cambria Math"/>
                      </w:rPr>
                      <m:t>1</m:t>
                    </w:del>
                  </m:r>
                </m:sub>
              </m:sSub>
              <m:r>
                <w:rPr>
                  <w:rFonts w:ascii="Cambria Math" w:hAnsi="Cambria Math"/>
                </w:rPr>
                <m:t>p</m:t>
              </m:r>
              <m:d>
                <m:dPr>
                  <m:ctrlPr>
                    <w:rPr>
                      <w:rFonts w:ascii="Cambria Math" w:hAnsi="Cambria Math"/>
                    </w:rPr>
                  </m:ctrlPr>
                </m:dPr>
                <m:e>
                  <m:sSub>
                    <m:sSubPr>
                      <m:ctrlPr>
                        <w:rPr>
                          <w:rFonts w:ascii="Cambria Math" w:hAnsi="Cambria Math"/>
                          <w:i/>
                        </w:rPr>
                      </m:ctrlPr>
                    </m:sSubPr>
                    <m:e>
                      <m:r>
                        <w:rPr>
                          <w:rFonts w:ascii="Cambria Math" w:hAnsi="Cambria Math"/>
                        </w:rPr>
                        <m:t>d</m:t>
                      </m:r>
                      <m:ctrlPr>
                        <w:rPr>
                          <w:rFonts w:ascii="Cambria Math" w:hAnsi="Cambria Math"/>
                        </w:rPr>
                      </m:ctrlPr>
                    </m:e>
                    <m:sub>
                      <m:r>
                        <w:rPr>
                          <w:rFonts w:ascii="Cambria Math" w:hAnsi="Cambria Math"/>
                        </w:rPr>
                        <m:t>2</m:t>
                      </m:r>
                    </m:sub>
                  </m:sSub>
                  <m:ctrlPr>
                    <w:rPr>
                      <w:rFonts w:ascii="Cambria Math" w:hAnsi="Cambria Math"/>
                      <w:i/>
                    </w:rPr>
                  </m:ctrlPr>
                </m:e>
              </m:d>
            </m:num>
            <m:den>
              <m:sSubSup>
                <m:sSubSupPr>
                  <m:ctrlPr>
                    <w:ins w:id="828" w:author="Apple Inc." w:date="2021-08-30T10:46:00Z">
                      <w:rPr>
                        <w:rFonts w:ascii="Cambria Math" w:hAnsi="Cambria Math"/>
                        <w:i/>
                      </w:rPr>
                    </w:ins>
                  </m:ctrlPr>
                </m:sSubSupPr>
                <m:e>
                  <m:r>
                    <w:ins w:id="829" w:author="Apple Inc." w:date="2021-08-30T10:46:00Z">
                      <w:rPr>
                        <w:rFonts w:ascii="Cambria Math" w:hAnsi="Cambria Math"/>
                      </w:rPr>
                      <m:t>d</m:t>
                    </w:ins>
                  </m:r>
                </m:e>
                <m:sub>
                  <m:r>
                    <w:ins w:id="830" w:author="Apple Inc." w:date="2021-08-30T10:46:00Z">
                      <w:rPr>
                        <w:rFonts w:ascii="Cambria Math" w:hAnsi="Cambria Math"/>
                      </w:rPr>
                      <m:t>1</m:t>
                    </w:ins>
                  </m:r>
                </m:sub>
                <m:sup>
                  <m:r>
                    <w:ins w:id="831" w:author="Apple Inc." w:date="2021-08-30T10:46:00Z">
                      <w:rPr>
                        <w:rFonts w:ascii="Cambria Math" w:hAnsi="Cambria Math"/>
                      </w:rPr>
                      <m:t>2</m:t>
                    </w:ins>
                  </m:r>
                </m:sup>
              </m:sSubSup>
              <m:sSub>
                <m:sSubPr>
                  <m:ctrlPr>
                    <w:del w:id="832" w:author="Apple Inc." w:date="2021-08-30T10:46:00Z">
                      <w:rPr>
                        <w:rFonts w:ascii="Cambria Math" w:hAnsi="Cambria Math"/>
                        <w:i/>
                      </w:rPr>
                    </w:del>
                  </m:ctrlPr>
                </m:sSubPr>
                <m:e>
                  <m:r>
                    <w:del w:id="833" w:author="Apple Inc." w:date="2021-08-30T10:46:00Z">
                      <w:rPr>
                        <w:rFonts w:ascii="Cambria Math" w:hAnsi="Cambria Math"/>
                      </w:rPr>
                      <m:t>d</m:t>
                    </w:del>
                  </m:r>
                  <m:ctrlPr>
                    <w:del w:id="834" w:author="Apple Inc." w:date="2021-08-30T10:46:00Z">
                      <w:rPr>
                        <w:rFonts w:ascii="Cambria Math" w:hAnsi="Cambria Math"/>
                      </w:rPr>
                    </w:del>
                  </m:ctrlPr>
                </m:e>
                <m:sub>
                  <m:r>
                    <w:del w:id="835" w:author="Apple Inc." w:date="2021-08-30T10:46:00Z">
                      <w:rPr>
                        <w:rFonts w:ascii="Cambria Math" w:hAnsi="Cambria Math"/>
                      </w:rPr>
                      <m:t>2</m:t>
                    </w:del>
                  </m:r>
                </m:sub>
              </m:sSub>
              <m:r>
                <w:rPr>
                  <w:rFonts w:ascii="Cambria Math" w:hAnsi="Cambria Math"/>
                </w:rPr>
                <m:t>-</m:t>
              </m:r>
              <m:sSubSup>
                <m:sSubSupPr>
                  <m:ctrlPr>
                    <w:ins w:id="836" w:author="Apple Inc." w:date="2021-08-30T10:46:00Z">
                      <w:rPr>
                        <w:rFonts w:ascii="Cambria Math" w:hAnsi="Cambria Math"/>
                        <w:i/>
                      </w:rPr>
                    </w:ins>
                  </m:ctrlPr>
                </m:sSubSupPr>
                <m:e>
                  <m:r>
                    <w:ins w:id="837" w:author="Apple Inc." w:date="2021-08-30T10:46:00Z">
                      <w:rPr>
                        <w:rFonts w:ascii="Cambria Math" w:hAnsi="Cambria Math"/>
                      </w:rPr>
                      <m:t>d</m:t>
                    </w:ins>
                  </m:r>
                </m:e>
                <m:sub>
                  <m:r>
                    <w:ins w:id="838" w:author="Apple Inc." w:date="2021-08-30T10:46:00Z">
                      <w:rPr>
                        <w:rFonts w:ascii="Cambria Math" w:hAnsi="Cambria Math"/>
                      </w:rPr>
                      <m:t>2</m:t>
                    </w:ins>
                  </m:r>
                </m:sub>
                <m:sup>
                  <m:r>
                    <w:ins w:id="839" w:author="Apple Inc." w:date="2021-08-30T10:46:00Z">
                      <w:rPr>
                        <w:rFonts w:ascii="Cambria Math" w:hAnsi="Cambria Math"/>
                      </w:rPr>
                      <m:t>2</m:t>
                    </w:ins>
                  </m:r>
                </m:sup>
              </m:sSubSup>
              <m:sSub>
                <m:sSubPr>
                  <m:ctrlPr>
                    <w:del w:id="840" w:author="Apple Inc." w:date="2021-08-30T10:46:00Z">
                      <w:rPr>
                        <w:rFonts w:ascii="Cambria Math" w:hAnsi="Cambria Math"/>
                        <w:i/>
                      </w:rPr>
                    </w:del>
                  </m:ctrlPr>
                </m:sSubPr>
                <m:e>
                  <m:r>
                    <w:del w:id="841" w:author="Apple Inc." w:date="2021-08-30T10:46:00Z">
                      <w:rPr>
                        <w:rFonts w:ascii="Cambria Math" w:hAnsi="Cambria Math"/>
                      </w:rPr>
                      <m:t>d</m:t>
                    </w:del>
                  </m:r>
                </m:e>
                <m:sub>
                  <m:r>
                    <w:del w:id="842" w:author="Apple Inc." w:date="2021-08-30T10:46:00Z">
                      <w:rPr>
                        <w:rFonts w:ascii="Cambria Math" w:hAnsi="Cambria Math"/>
                      </w:rPr>
                      <m:t>1</m:t>
                    </w:del>
                  </m:r>
                </m:sub>
              </m:sSub>
            </m:den>
          </m:f>
        </m:oMath>
      </m:oMathPara>
    </w:p>
    <w:p w14:paraId="2E9A9A43" w14:textId="6AD315C6" w:rsidR="00D41630" w:rsidRPr="00D41630" w:rsidRDefault="00D41630" w:rsidP="00D41630">
      <w:pPr>
        <w:pStyle w:val="B1"/>
      </w:pPr>
      <w:del w:id="843" w:author="Apple Inc." w:date="2021-08-30T10:42:00Z">
        <w:r w:rsidRPr="00D41630" w:rsidDel="001D4DA8">
          <w:delText>11</w:delText>
        </w:r>
      </w:del>
      <w:ins w:id="844" w:author="Apple Inc." w:date="2021-08-30T10:42:00Z">
        <w:r w:rsidR="001D4DA8">
          <w:t>12</w:t>
        </w:r>
      </w:ins>
      <w:r w:rsidRPr="00D41630">
        <w:t>.</w:t>
      </w:r>
      <w:r w:rsidRPr="00D41630">
        <w:tab/>
        <w:t>SS deactivates the UE Beamlock Function (UBF) by performing the procedure as specified in TS 38.508-1 clause 4.9.3.</w:t>
      </w:r>
    </w:p>
    <w:p w14:paraId="1CA9FB91" w14:textId="691CD9D6" w:rsidR="00D41630" w:rsidRDefault="00D41630" w:rsidP="00D41630">
      <w:r w:rsidRPr="00D41630">
        <w:t>The sample sequence of test steps for the CFFNF test methodology with the black-box approach is as follows (aligned in principle with Clause K.1.3 of [6]</w:t>
      </w:r>
      <w:r w:rsidRPr="008E32CD">
        <w:t>)</w:t>
      </w:r>
      <w:r w:rsidRPr="00D41630">
        <w:t>:</w:t>
      </w:r>
    </w:p>
    <w:p w14:paraId="0F936AA7" w14:textId="325BFA1D" w:rsidR="00D41630" w:rsidRDefault="00D41630" w:rsidP="00D41630">
      <w:pPr>
        <w:pStyle w:val="B1"/>
      </w:pPr>
      <w:r>
        <w:t>1.</w:t>
      </w:r>
      <w:r>
        <w:tab/>
      </w:r>
      <w:r w:rsidR="008D5026" w:rsidRPr="00EF3294">
        <w:t>Connect the SS (System Simulator) with the DUT through the FF measurement antenna with polarization reference Pol</w:t>
      </w:r>
      <w:r w:rsidR="008D5026" w:rsidRPr="00056DE5">
        <w:rPr>
          <w:vertAlign w:val="subscript"/>
        </w:rPr>
        <w:t>Link</w:t>
      </w:r>
      <w:r w:rsidR="008D5026" w:rsidRPr="00EF3294">
        <w:t xml:space="preserve"> to form the TX beam</w:t>
      </w:r>
      <w:r>
        <w:t xml:space="preserve"> towards the FF TX beam peak direction. Allow at least BEAM_SELECT_WAIT_TIME for the UE TX beam selection to complete.</w:t>
      </w:r>
    </w:p>
    <w:p w14:paraId="256F34E1" w14:textId="77777777" w:rsidR="00D41630" w:rsidRDefault="00D41630" w:rsidP="00D41630">
      <w:pPr>
        <w:pStyle w:val="B1"/>
      </w:pPr>
      <w:r>
        <w:t>2.</w:t>
      </w:r>
      <w:r>
        <w:tab/>
        <w:t>SS activates the UE Beamlock Function (UBF) by performing the procedure as specified in TS 38.508-1 clause 4.9.2 using condition Tx only.</w:t>
      </w:r>
    </w:p>
    <w:p w14:paraId="364C55A9" w14:textId="578FF32C" w:rsidR="00D41630" w:rsidRDefault="00D41630" w:rsidP="00D41630">
      <w:pPr>
        <w:pStyle w:val="B1"/>
      </w:pPr>
      <w:r>
        <w:t>3.</w:t>
      </w:r>
      <w:r>
        <w:tab/>
      </w:r>
      <w:r w:rsidR="008D5026">
        <w:t xml:space="preserve">If necessary, switch the connection of the SS from the FF probe to the NF probe </w:t>
      </w:r>
      <w:r w:rsidR="008D5026" w:rsidRPr="001A6A34">
        <w:t xml:space="preserve">at range length </w:t>
      </w:r>
      <w:r w:rsidR="008D5026" w:rsidRPr="001A6A34">
        <w:rPr>
          <w:i/>
          <w:iCs/>
        </w:rPr>
        <w:t>r</w:t>
      </w:r>
      <w:r w:rsidR="008D5026" w:rsidRPr="001A6A34">
        <w:rPr>
          <w:vertAlign w:val="subscript"/>
        </w:rPr>
        <w:t>1</w:t>
      </w:r>
      <w:r w:rsidR="008D5026" w:rsidRPr="001A6A34">
        <w:t xml:space="preserve"> with polarization reference Pol</w:t>
      </w:r>
      <w:r w:rsidR="008D5026" w:rsidRPr="001A6A34">
        <w:rPr>
          <w:vertAlign w:val="subscript"/>
        </w:rPr>
        <w:t>Link</w:t>
      </w:r>
      <w:r w:rsidR="008D5026">
        <w:t>. P</w:t>
      </w:r>
      <w:r w:rsidR="008D5026" w:rsidRPr="001A6A34">
        <w:t xml:space="preserve">osition </w:t>
      </w:r>
      <w:r w:rsidR="008D5026" w:rsidRPr="009337D1">
        <w:t xml:space="preserve">the device so that that NF probe antenna is pointed towards the </w:t>
      </w:r>
      <w:r w:rsidR="008D5026">
        <w:t xml:space="preserve">FF </w:t>
      </w:r>
      <w:r w:rsidR="008D5026" w:rsidRPr="00EF3294">
        <w:t>TX beam peak direction</w:t>
      </w:r>
      <w:r w:rsidR="008D5026">
        <w:t xml:space="preserve">. The range length </w:t>
      </w:r>
      <w:r w:rsidR="008D5026" w:rsidRPr="00056DE5">
        <w:rPr>
          <w:i/>
          <w:iCs/>
        </w:rPr>
        <w:t>r</w:t>
      </w:r>
      <w:r w:rsidR="008D5026" w:rsidRPr="00056DE5">
        <w:rPr>
          <w:vertAlign w:val="subscript"/>
        </w:rPr>
        <w:t>1</w:t>
      </w:r>
      <w:r w:rsidR="008D5026">
        <w:t xml:space="preserve"> is left up to system implementation</w:t>
      </w:r>
      <w:r>
        <w:t>.</w:t>
      </w:r>
    </w:p>
    <w:p w14:paraId="297EF788" w14:textId="2E56F109" w:rsidR="00D41630" w:rsidRDefault="00D41630" w:rsidP="00D41630">
      <w:pPr>
        <w:pStyle w:val="B1"/>
      </w:pPr>
      <w:r>
        <w:t>4.</w:t>
      </w:r>
      <w:r>
        <w:tab/>
      </w:r>
      <w:r w:rsidR="008D5026" w:rsidRPr="00852AD7">
        <w:t xml:space="preserve">Perform a NF BP search on a sector around the FF BP direction at radius </w:t>
      </w:r>
      <w:r w:rsidR="008D5026" w:rsidRPr="00FA0D47">
        <w:rPr>
          <w:i/>
          <w:iCs/>
        </w:rPr>
        <w:t>r</w:t>
      </w:r>
      <w:r w:rsidR="008D5026" w:rsidRPr="00852AD7">
        <w:t>=</w:t>
      </w:r>
      <w:r w:rsidR="008D5026" w:rsidRPr="00FA0D47">
        <w:rPr>
          <w:i/>
          <w:iCs/>
        </w:rPr>
        <w:t>r</w:t>
      </w:r>
      <w:r w:rsidR="008D5026" w:rsidRPr="00FA0D47">
        <w:rPr>
          <w:vertAlign w:val="subscript"/>
        </w:rPr>
        <w:t>1</w:t>
      </w:r>
      <w:r w:rsidR="008D5026" w:rsidRPr="00852AD7">
        <w:t>,</w:t>
      </w:r>
      <w:r w:rsidR="008D5026" w:rsidRPr="00FA0D47">
        <w:rPr>
          <w:vertAlign w:val="subscript"/>
        </w:rPr>
        <w:t xml:space="preserve"> </w:t>
      </w:r>
      <w:r w:rsidR="008D5026" w:rsidRPr="00852AD7">
        <w:t xml:space="preserve">which could determine </w:t>
      </w:r>
      <w:r w:rsidR="008D5026" w:rsidRPr="00F41A7C">
        <w:rPr>
          <w:i/>
          <w:iCs/>
        </w:rPr>
        <w:t>K</w:t>
      </w:r>
      <w:r w:rsidR="008D5026" w:rsidRPr="00852AD7">
        <w:t xml:space="preserve"> (≥1) possible NF BP directions and corresponding antenna array phase centre positions</w:t>
      </w:r>
      <w:r w:rsidR="008D5026">
        <w:t xml:space="preserve"> and thus distances between the antenna array and the measurement probe, d</w:t>
      </w:r>
      <w:r w:rsidR="008D5026" w:rsidRPr="001A00A6">
        <w:rPr>
          <w:vertAlign w:val="subscript"/>
        </w:rPr>
        <w:t>1,</w:t>
      </w:r>
      <w:r w:rsidR="008D5026" w:rsidRPr="001A00A6">
        <w:rPr>
          <w:i/>
          <w:iCs/>
          <w:vertAlign w:val="subscript"/>
        </w:rPr>
        <w:t>k</w:t>
      </w:r>
      <w:r w:rsidR="008D5026" w:rsidRPr="00852AD7">
        <w:t>. Based on the NF BP direction</w:t>
      </w:r>
      <w:r w:rsidR="008D5026">
        <w:t>s</w:t>
      </w:r>
      <w:r w:rsidR="008D5026" w:rsidRPr="00852AD7">
        <w:t xml:space="preserve"> and antenna array phase centre positions, the corresponding NF BP directions at radius </w:t>
      </w:r>
      <w:r w:rsidR="008D5026" w:rsidRPr="00FA0D47">
        <w:rPr>
          <w:i/>
          <w:iCs/>
        </w:rPr>
        <w:t>r</w:t>
      </w:r>
      <w:r w:rsidR="008D5026" w:rsidRPr="00852AD7">
        <w:t>=</w:t>
      </w:r>
      <w:r w:rsidR="008D5026" w:rsidRPr="00FA0D47">
        <w:rPr>
          <w:i/>
          <w:iCs/>
        </w:rPr>
        <w:t>r</w:t>
      </w:r>
      <w:r w:rsidR="008D5026" w:rsidRPr="00FA0D47">
        <w:rPr>
          <w:vertAlign w:val="subscript"/>
        </w:rPr>
        <w:t>2</w:t>
      </w:r>
      <w:r w:rsidR="008D5026" w:rsidRPr="00852AD7">
        <w:t xml:space="preserve"> and </w:t>
      </w:r>
      <w:r w:rsidR="008D5026" w:rsidRPr="00FA0D47">
        <w:rPr>
          <w:i/>
          <w:iCs/>
        </w:rPr>
        <w:t>r</w:t>
      </w:r>
      <w:r w:rsidR="008D5026" w:rsidRPr="00852AD7">
        <w:t>=</w:t>
      </w:r>
      <w:r w:rsidR="008D5026" w:rsidRPr="00FA0D47">
        <w:rPr>
          <w:i/>
          <w:iCs/>
        </w:rPr>
        <w:t>r</w:t>
      </w:r>
      <w:r w:rsidR="008D5026" w:rsidRPr="00FA0D47">
        <w:rPr>
          <w:vertAlign w:val="subscript"/>
        </w:rPr>
        <w:t>3</w:t>
      </w:r>
      <w:r w:rsidR="008D5026" w:rsidRPr="00852AD7">
        <w:t xml:space="preserve"> can be determined. Details </w:t>
      </w:r>
      <w:r w:rsidR="008D5026">
        <w:t xml:space="preserve">including the range lengths </w:t>
      </w:r>
      <w:r w:rsidR="008D5026" w:rsidRPr="00FA0D47">
        <w:rPr>
          <w:i/>
          <w:iCs/>
        </w:rPr>
        <w:t>r</w:t>
      </w:r>
      <w:r w:rsidR="008D5026" w:rsidRPr="00FA0D47">
        <w:rPr>
          <w:vertAlign w:val="subscript"/>
        </w:rPr>
        <w:t>2</w:t>
      </w:r>
      <w:r w:rsidR="008D5026">
        <w:t xml:space="preserve"> and </w:t>
      </w:r>
      <w:r w:rsidR="008D5026" w:rsidRPr="00FA0D47">
        <w:rPr>
          <w:i/>
          <w:iCs/>
        </w:rPr>
        <w:t>r</w:t>
      </w:r>
      <w:r w:rsidR="008D5026" w:rsidRPr="00FA0D47">
        <w:rPr>
          <w:vertAlign w:val="subscript"/>
        </w:rPr>
        <w:t>3</w:t>
      </w:r>
      <w:r w:rsidR="008D5026">
        <w:t xml:space="preserve"> </w:t>
      </w:r>
      <w:r w:rsidR="008D5026" w:rsidRPr="00852AD7">
        <w:t>are left up to system implementation</w:t>
      </w:r>
      <w:r>
        <w:t xml:space="preserve">.  </w:t>
      </w:r>
    </w:p>
    <w:p w14:paraId="06EAECA9" w14:textId="1051D4AA" w:rsidR="00D41630" w:rsidRDefault="00D41630" w:rsidP="00D41630">
      <w:pPr>
        <w:pStyle w:val="B1"/>
      </w:pPr>
      <w:r>
        <w:t>5.</w:t>
      </w:r>
      <w:r>
        <w:tab/>
      </w:r>
      <w:r w:rsidR="008D5026" w:rsidRPr="00852AD7">
        <w:t xml:space="preserve">Measure </w:t>
      </w:r>
      <w:r w:rsidR="008D5026" w:rsidRPr="00FA0D47">
        <w:rPr>
          <w:i/>
          <w:iCs/>
        </w:rPr>
        <w:t>N</w:t>
      </w:r>
      <w:r w:rsidR="008D5026" w:rsidRPr="00852AD7">
        <w:t xml:space="preserve"> averages of the mean power </w:t>
      </w:r>
      <w:r w:rsidR="008D5026" w:rsidRPr="00FA0D47">
        <w:rPr>
          <w:i/>
          <w:iCs/>
        </w:rPr>
        <w:t>P</w:t>
      </w:r>
      <w:r w:rsidR="008D5026" w:rsidRPr="00FA0D47">
        <w:rPr>
          <w:vertAlign w:val="subscript"/>
        </w:rPr>
        <w:t>meas,k</w:t>
      </w:r>
      <w:r w:rsidR="008D5026" w:rsidRPr="00852AD7">
        <w:t>(</w:t>
      </w:r>
      <w:r w:rsidR="008D5026" w:rsidRPr="00FA0D47">
        <w:rPr>
          <w:i/>
          <w:iCs/>
        </w:rPr>
        <w:t>d</w:t>
      </w:r>
      <w:r w:rsidR="008D5026" w:rsidRPr="002D3F0B">
        <w:rPr>
          <w:i/>
          <w:iCs/>
          <w:vertAlign w:val="subscript"/>
        </w:rPr>
        <w:t>i</w:t>
      </w:r>
      <w:r w:rsidR="008D5026">
        <w:rPr>
          <w:vertAlign w:val="subscript"/>
        </w:rPr>
        <w:t>,</w:t>
      </w:r>
      <w:r w:rsidR="008D5026" w:rsidRPr="002D3F0B">
        <w:rPr>
          <w:i/>
          <w:iCs/>
          <w:vertAlign w:val="subscript"/>
        </w:rPr>
        <w:t>k</w:t>
      </w:r>
      <w:r w:rsidR="008D5026" w:rsidRPr="00852AD7">
        <w:t>, Pol</w:t>
      </w:r>
      <w:r w:rsidR="008D5026" w:rsidRPr="00FA0D47">
        <w:rPr>
          <w:vertAlign w:val="subscript"/>
        </w:rPr>
        <w:t>Meas</w:t>
      </w:r>
      <w:r w:rsidR="008D5026" w:rsidRPr="00852AD7">
        <w:t>=</w:t>
      </w:r>
      <w:r w:rsidR="008D5026" w:rsidRPr="00FA0D47">
        <w:rPr>
          <w:rFonts w:ascii="Symbol" w:hAnsi="Symbol"/>
        </w:rPr>
        <w:t></w:t>
      </w:r>
      <w:r w:rsidR="008D5026" w:rsidRPr="00FA0D47">
        <w:rPr>
          <w:rFonts w:ascii="Symbol" w:hAnsi="Symbol"/>
        </w:rPr>
        <w:t></w:t>
      </w:r>
      <w:r w:rsidR="008D5026" w:rsidRPr="00852AD7">
        <w:t xml:space="preserve"> Pol</w:t>
      </w:r>
      <w:r w:rsidR="008D5026" w:rsidRPr="00FA0D47">
        <w:rPr>
          <w:vertAlign w:val="subscript"/>
        </w:rPr>
        <w:t>Link</w:t>
      </w:r>
      <w:r w:rsidR="008D5026" w:rsidRPr="00852AD7">
        <w:t>),</w:t>
      </w:r>
      <w:r w:rsidR="008D5026" w:rsidRPr="00FA0D47">
        <w:rPr>
          <w:i/>
          <w:iCs/>
        </w:rPr>
        <w:t xml:space="preserve"> k</w:t>
      </w:r>
      <w:r w:rsidR="008D5026" w:rsidRPr="00852AD7">
        <w:t>={1,2,…,</w:t>
      </w:r>
      <w:r w:rsidR="008D5026" w:rsidRPr="00F41A7C">
        <w:rPr>
          <w:i/>
          <w:iCs/>
        </w:rPr>
        <w:t xml:space="preserve"> K</w:t>
      </w:r>
      <w:r w:rsidR="008D5026" w:rsidRPr="00852AD7">
        <w:t xml:space="preserve">} of the modulated signal arriving at the power measurement equipment (such as a spectrum analyser, power meter, or gNB emulator) at each of the </w:t>
      </w:r>
      <w:r w:rsidR="008D5026" w:rsidRPr="00F41A7C">
        <w:rPr>
          <w:i/>
          <w:iCs/>
        </w:rPr>
        <w:t>K</w:t>
      </w:r>
      <w:r w:rsidR="008D5026" w:rsidRPr="00852AD7">
        <w:t xml:space="preserve"> possible NF BP direction at radius </w:t>
      </w:r>
      <w:r w:rsidR="008D5026" w:rsidRPr="00FA0D47">
        <w:rPr>
          <w:i/>
          <w:iCs/>
        </w:rPr>
        <w:t>r</w:t>
      </w:r>
      <w:r w:rsidR="008D5026" w:rsidRPr="00852AD7">
        <w:t>=</w:t>
      </w:r>
      <w:r w:rsidR="008D5026" w:rsidRPr="00FA0D47">
        <w:rPr>
          <w:i/>
          <w:iCs/>
        </w:rPr>
        <w:t>r</w:t>
      </w:r>
      <w:r w:rsidR="008D5026" w:rsidRPr="00FA0D47">
        <w:rPr>
          <w:vertAlign w:val="subscript"/>
        </w:rPr>
        <w:t>i</w:t>
      </w:r>
      <w:r w:rsidR="008D5026" w:rsidRPr="00AC7F6B">
        <w:t xml:space="preserve"> with</w:t>
      </w:r>
      <w:r w:rsidR="008D5026" w:rsidRPr="00852AD7">
        <w:t xml:space="preserve"> </w:t>
      </w:r>
      <w:r w:rsidR="008D5026" w:rsidRPr="00FA0D47">
        <w:rPr>
          <w:i/>
          <w:iCs/>
        </w:rPr>
        <w:t>i</w:t>
      </w:r>
      <w:r w:rsidR="008D5026" w:rsidRPr="00852AD7">
        <w:t>={1,2,3} determined in Step 4.</w:t>
      </w:r>
      <w:r w:rsidR="008D5026">
        <w:t xml:space="preserve"> The number of averages is left up to system implementation</w:t>
      </w:r>
      <w:r>
        <w:t>.</w:t>
      </w:r>
    </w:p>
    <w:p w14:paraId="7D85B11C" w14:textId="2164212E" w:rsidR="00D41630" w:rsidRDefault="00D41630" w:rsidP="00D41630">
      <w:pPr>
        <w:pStyle w:val="B1"/>
      </w:pPr>
      <w:r>
        <w:t>6.</w:t>
      </w:r>
      <w:r>
        <w:tab/>
      </w:r>
      <w:r w:rsidR="008D5026" w:rsidRPr="00852AD7">
        <w:t xml:space="preserve">Calculate the normalized NF power </w:t>
      </w:r>
      <w:r w:rsidR="008D5026" w:rsidRPr="00FA0D47">
        <w:rPr>
          <w:i/>
          <w:iCs/>
        </w:rPr>
        <w:t>p</w:t>
      </w:r>
      <w:r w:rsidR="008D5026" w:rsidRPr="00FA0D47">
        <w:rPr>
          <w:vertAlign w:val="subscript"/>
        </w:rPr>
        <w:t>meas,k</w:t>
      </w:r>
      <w:r w:rsidR="008D5026" w:rsidRPr="00852AD7">
        <w:t>(</w:t>
      </w:r>
      <w:r w:rsidR="008D5026" w:rsidRPr="00FA0D47">
        <w:rPr>
          <w:i/>
          <w:iCs/>
        </w:rPr>
        <w:t>d</w:t>
      </w:r>
      <w:r w:rsidR="008D5026">
        <w:rPr>
          <w:i/>
          <w:iCs/>
          <w:vertAlign w:val="subscript"/>
        </w:rPr>
        <w:t>i,k</w:t>
      </w:r>
      <w:r w:rsidR="008D5026" w:rsidRPr="00852AD7">
        <w:t>, Pol</w:t>
      </w:r>
      <w:r w:rsidR="008D5026" w:rsidRPr="00FA0D47">
        <w:rPr>
          <w:vertAlign w:val="subscript"/>
        </w:rPr>
        <w:t>Meas</w:t>
      </w:r>
      <w:r w:rsidR="008D5026" w:rsidRPr="00852AD7">
        <w:t>=</w:t>
      </w:r>
      <w:r w:rsidR="008D5026" w:rsidRPr="00FA0D47">
        <w:rPr>
          <w:rFonts w:ascii="Symbol" w:hAnsi="Symbol"/>
        </w:rPr>
        <w:t></w:t>
      </w:r>
      <w:r w:rsidR="008D5026" w:rsidRPr="00FA0D47">
        <w:rPr>
          <w:rFonts w:ascii="Symbol" w:hAnsi="Symbol"/>
        </w:rPr>
        <w:t></w:t>
      </w:r>
      <w:r w:rsidR="008D5026" w:rsidRPr="00852AD7">
        <w:t xml:space="preserve"> Pol</w:t>
      </w:r>
      <w:r w:rsidR="008D5026" w:rsidRPr="00FA0D47">
        <w:rPr>
          <w:vertAlign w:val="subscript"/>
        </w:rPr>
        <w:t>Link</w:t>
      </w:r>
      <w:r w:rsidR="008D5026" w:rsidRPr="00FA0D47">
        <w:rPr>
          <w:rFonts w:ascii="Symbol" w:hAnsi="Symbol"/>
        </w:rPr>
        <w:t></w:t>
      </w:r>
      <w:r w:rsidR="008D5026" w:rsidRPr="00852AD7">
        <w:t xml:space="preserve">, </w:t>
      </w:r>
      <w:r w:rsidR="008D5026" w:rsidRPr="00FA0D47">
        <w:rPr>
          <w:i/>
          <w:iCs/>
        </w:rPr>
        <w:t>k</w:t>
      </w:r>
      <w:r w:rsidR="008D5026" w:rsidRPr="00852AD7">
        <w:t>={1,2,…,</w:t>
      </w:r>
      <w:r w:rsidR="008D5026" w:rsidRPr="00F41A7C">
        <w:rPr>
          <w:i/>
          <w:iCs/>
        </w:rPr>
        <w:t xml:space="preserve"> K</w:t>
      </w:r>
      <w:r w:rsidR="008D5026">
        <w:t>}</w:t>
      </w:r>
      <w:r w:rsidR="008D5026" w:rsidRPr="00852AD7">
        <w:t>, from the measured power P</w:t>
      </w:r>
      <w:r w:rsidR="008D5026" w:rsidRPr="00FA0D47">
        <w:rPr>
          <w:vertAlign w:val="subscript"/>
        </w:rPr>
        <w:t>meas,k</w:t>
      </w:r>
      <w:r w:rsidR="008D5026" w:rsidRPr="00852AD7">
        <w:t>(</w:t>
      </w:r>
      <w:r w:rsidR="008D5026" w:rsidRPr="00FA0D47">
        <w:rPr>
          <w:i/>
          <w:iCs/>
        </w:rPr>
        <w:t>d</w:t>
      </w:r>
      <w:r w:rsidR="008D5026">
        <w:rPr>
          <w:i/>
          <w:iCs/>
          <w:vertAlign w:val="subscript"/>
        </w:rPr>
        <w:t>i,k</w:t>
      </w:r>
      <w:r w:rsidR="008D5026" w:rsidRPr="00852AD7">
        <w:t>, Pol</w:t>
      </w:r>
      <w:r w:rsidR="008D5026" w:rsidRPr="00FA0D47">
        <w:rPr>
          <w:vertAlign w:val="subscript"/>
        </w:rPr>
        <w:t>Meas</w:t>
      </w:r>
      <w:r w:rsidR="008D5026" w:rsidRPr="00852AD7">
        <w:t>=</w:t>
      </w:r>
      <w:r w:rsidR="008D5026" w:rsidRPr="00FA0D47">
        <w:rPr>
          <w:rFonts w:ascii="Symbol" w:hAnsi="Symbol"/>
        </w:rPr>
        <w:t></w:t>
      </w:r>
      <w:r w:rsidR="008D5026" w:rsidRPr="00FA0D47">
        <w:rPr>
          <w:rFonts w:ascii="Symbol" w:hAnsi="Symbol"/>
        </w:rPr>
        <w:t></w:t>
      </w:r>
      <w:r w:rsidR="008D5026" w:rsidRPr="00852AD7">
        <w:t xml:space="preserve"> Pol</w:t>
      </w:r>
      <w:r w:rsidR="008D5026" w:rsidRPr="00FA0D47">
        <w:rPr>
          <w:vertAlign w:val="subscript"/>
        </w:rPr>
        <w:t>Link</w:t>
      </w:r>
      <w:r w:rsidR="008D5026" w:rsidRPr="00852AD7">
        <w:t>),</w:t>
      </w:r>
      <w:r w:rsidR="008D5026" w:rsidRPr="00FA0D47">
        <w:rPr>
          <w:i/>
          <w:iCs/>
        </w:rPr>
        <w:t xml:space="preserve"> k</w:t>
      </w:r>
      <w:r w:rsidR="008D5026" w:rsidRPr="00852AD7">
        <w:t>={1,2,…,</w:t>
      </w:r>
      <w:r w:rsidR="008D5026" w:rsidRPr="00250807">
        <w:rPr>
          <w:i/>
          <w:iCs/>
        </w:rPr>
        <w:t>K</w:t>
      </w:r>
      <w:r w:rsidR="008D5026" w:rsidRPr="00852AD7">
        <w:t xml:space="preserve">}, at radius </w:t>
      </w:r>
      <w:r w:rsidR="008D5026" w:rsidRPr="00FA0D47">
        <w:rPr>
          <w:i/>
          <w:iCs/>
        </w:rPr>
        <w:t>r</w:t>
      </w:r>
      <w:r w:rsidR="008D5026" w:rsidRPr="00852AD7">
        <w:t>=</w:t>
      </w:r>
      <w:r w:rsidR="008D5026" w:rsidRPr="00FA0D47">
        <w:rPr>
          <w:i/>
          <w:iCs/>
        </w:rPr>
        <w:t>r</w:t>
      </w:r>
      <w:r w:rsidR="008D5026" w:rsidRPr="00FA0D47">
        <w:rPr>
          <w:vertAlign w:val="subscript"/>
        </w:rPr>
        <w:t>i</w:t>
      </w:r>
      <w:r w:rsidR="008D5026">
        <w:t xml:space="preserve"> with </w:t>
      </w:r>
      <w:r w:rsidR="008D5026" w:rsidRPr="00FA0D47">
        <w:rPr>
          <w:i/>
          <w:iCs/>
        </w:rPr>
        <w:t>i</w:t>
      </w:r>
      <w:r w:rsidR="008D5026" w:rsidRPr="00852AD7">
        <w:t>={1,2,3}</w:t>
      </w:r>
    </w:p>
    <w:p w14:paraId="0CE87556" w14:textId="50C00B66" w:rsidR="00D41630" w:rsidRDefault="00D41630" w:rsidP="00D41630">
      <w:pPr>
        <w:pStyle w:val="B2"/>
      </w:pPr>
      <w:r>
        <w:lastRenderedPageBreak/>
        <w:t>a.</w:t>
      </w:r>
      <w:r>
        <w:tab/>
      </w:r>
      <w:r w:rsidR="008D5026" w:rsidRPr="00852AD7">
        <w:t xml:space="preserve">adding the calibrated composite loss of the entire transmission path between the TE and the centre of QZ (displaced from measurement probe by </w:t>
      </w:r>
      <w:r w:rsidR="008D5026" w:rsidRPr="00852AD7">
        <w:rPr>
          <w:i/>
          <w:iCs/>
        </w:rPr>
        <w:t>r</w:t>
      </w:r>
      <w:r w:rsidR="008D5026" w:rsidRPr="00852AD7">
        <w:t>=</w:t>
      </w:r>
      <w:r w:rsidR="008D5026" w:rsidRPr="00852AD7">
        <w:rPr>
          <w:i/>
          <w:iCs/>
        </w:rPr>
        <w:t>r</w:t>
      </w:r>
      <w:r w:rsidR="008D5026" w:rsidRPr="00852AD7">
        <w:rPr>
          <w:vertAlign w:val="subscript"/>
        </w:rPr>
        <w:t>i</w:t>
      </w:r>
      <w:r w:rsidR="008D5026" w:rsidRPr="00852AD7">
        <w:t xml:space="preserve">), </w:t>
      </w:r>
      <w:r w:rsidR="008D5026" w:rsidRPr="00852AD7">
        <w:rPr>
          <w:i/>
          <w:iCs/>
        </w:rPr>
        <w:t>L</w:t>
      </w:r>
      <w:r w:rsidR="008D5026" w:rsidRPr="00852AD7">
        <w:rPr>
          <w:vertAlign w:val="subscript"/>
        </w:rPr>
        <w:t>EIRP,θ</w:t>
      </w:r>
    </w:p>
    <w:p w14:paraId="4CEA28F3" w14:textId="390F07D8" w:rsidR="00D41630" w:rsidRDefault="00D41630" w:rsidP="00D41630">
      <w:pPr>
        <w:pStyle w:val="B2"/>
      </w:pPr>
      <w:r>
        <w:t>b.</w:t>
      </w:r>
      <w:r>
        <w:tab/>
      </w:r>
      <w:r w:rsidR="008D5026" w:rsidRPr="00852AD7">
        <w:t xml:space="preserve">compensating the actual measurement distance </w:t>
      </w:r>
      <w:r w:rsidR="008D5026" w:rsidRPr="00852AD7">
        <w:rPr>
          <w:i/>
          <w:iCs/>
        </w:rPr>
        <w:t>d</w:t>
      </w:r>
      <w:r w:rsidR="008D5026" w:rsidRPr="00852AD7">
        <w:t>=</w:t>
      </w:r>
      <w:r w:rsidR="008D5026" w:rsidRPr="00852AD7">
        <w:rPr>
          <w:i/>
          <w:iCs/>
        </w:rPr>
        <w:t>d</w:t>
      </w:r>
      <w:r w:rsidR="008D5026" w:rsidRPr="00852AD7">
        <w:rPr>
          <w:vertAlign w:val="subscript"/>
        </w:rPr>
        <w:t>i</w:t>
      </w:r>
      <w:r w:rsidR="008D5026" w:rsidRPr="00852AD7">
        <w:t xml:space="preserve"> (between the centre of the array to the measurement probe) using term 20 log</w:t>
      </w:r>
      <w:r w:rsidR="008D5026" w:rsidRPr="00852AD7">
        <w:rPr>
          <w:vertAlign w:val="subscript"/>
        </w:rPr>
        <w:t>10</w:t>
      </w:r>
      <w:r w:rsidR="008D5026" w:rsidRPr="00852AD7">
        <w:t>(</w:t>
      </w:r>
      <w:r w:rsidR="008D5026" w:rsidRPr="00852AD7">
        <w:rPr>
          <w:i/>
          <w:iCs/>
        </w:rPr>
        <w:t>d</w:t>
      </w:r>
      <w:r w:rsidR="008D5026" w:rsidRPr="002D3F0B">
        <w:rPr>
          <w:i/>
          <w:iCs/>
          <w:vertAlign w:val="subscript"/>
        </w:rPr>
        <w:t>i</w:t>
      </w:r>
      <w:r w:rsidR="008D5026">
        <w:rPr>
          <w:vertAlign w:val="subscript"/>
        </w:rPr>
        <w:t>,</w:t>
      </w:r>
      <w:r w:rsidR="008D5026" w:rsidRPr="002D3F0B">
        <w:rPr>
          <w:i/>
          <w:iCs/>
          <w:vertAlign w:val="subscript"/>
        </w:rPr>
        <w:t>k</w:t>
      </w:r>
      <w:r w:rsidR="008D5026" w:rsidRPr="00852AD7">
        <w:t>/</w:t>
      </w:r>
      <w:r w:rsidR="008D5026" w:rsidRPr="00852AD7">
        <w:rPr>
          <w:i/>
          <w:iCs/>
        </w:rPr>
        <w:t>r</w:t>
      </w:r>
      <w:r w:rsidR="008D5026" w:rsidRPr="00852AD7">
        <w:rPr>
          <w:vertAlign w:val="subscript"/>
        </w:rPr>
        <w:t>i</w:t>
      </w:r>
      <w:r w:rsidR="008D5026" w:rsidRPr="00852AD7">
        <w:t>)</w:t>
      </w:r>
    </w:p>
    <w:p w14:paraId="4E31E1C5" w14:textId="77777777" w:rsidR="00D41630" w:rsidRDefault="00D41630" w:rsidP="00D41630">
      <w:pPr>
        <w:pStyle w:val="B2"/>
      </w:pPr>
      <w:r>
        <w:t>c.</w:t>
      </w:r>
      <w:r>
        <w:tab/>
        <w:t>applying the probe antenna gain NF correction</w:t>
      </w:r>
    </w:p>
    <w:p w14:paraId="6AAF2731" w14:textId="4822B4B0" w:rsidR="00D41630" w:rsidRDefault="00D41630" w:rsidP="00D41630">
      <w:pPr>
        <w:pStyle w:val="B1"/>
      </w:pPr>
      <w:r>
        <w:t>7.</w:t>
      </w:r>
      <w:r>
        <w:tab/>
      </w:r>
      <w:r w:rsidR="008D5026" w:rsidRPr="00852AD7">
        <w:t xml:space="preserve">Measure </w:t>
      </w:r>
      <w:r w:rsidR="008D5026" w:rsidRPr="00852AD7">
        <w:rPr>
          <w:i/>
          <w:iCs/>
        </w:rPr>
        <w:t>N</w:t>
      </w:r>
      <w:r w:rsidR="008D5026" w:rsidRPr="00852AD7">
        <w:t xml:space="preserve"> averages of the mean power </w:t>
      </w:r>
      <w:r w:rsidR="008D5026" w:rsidRPr="00852AD7">
        <w:rPr>
          <w:i/>
          <w:iCs/>
        </w:rPr>
        <w:t>P</w:t>
      </w:r>
      <w:r w:rsidR="008D5026" w:rsidRPr="00852AD7">
        <w:rPr>
          <w:vertAlign w:val="subscript"/>
        </w:rPr>
        <w:t>meas,k</w:t>
      </w:r>
      <w:r w:rsidR="008D5026" w:rsidRPr="00852AD7">
        <w:t>(</w:t>
      </w:r>
      <w:r w:rsidR="008D5026" w:rsidRPr="00852AD7">
        <w:rPr>
          <w:i/>
          <w:iCs/>
        </w:rPr>
        <w:t>d</w:t>
      </w:r>
      <w:r w:rsidR="008D5026" w:rsidRPr="002D3F0B">
        <w:rPr>
          <w:i/>
          <w:iCs/>
          <w:vertAlign w:val="subscript"/>
        </w:rPr>
        <w:t>i</w:t>
      </w:r>
      <w:r w:rsidR="008D5026">
        <w:rPr>
          <w:vertAlign w:val="subscript"/>
        </w:rPr>
        <w:t>,</w:t>
      </w:r>
      <w:r w:rsidR="008D5026" w:rsidRPr="002D3F0B">
        <w:rPr>
          <w:i/>
          <w:iCs/>
          <w:vertAlign w:val="subscript"/>
        </w:rPr>
        <w:t>k</w:t>
      </w:r>
      <w:r w:rsidR="008D5026" w:rsidRPr="00852AD7">
        <w:t>, Pol</w:t>
      </w:r>
      <w:r w:rsidR="008D5026" w:rsidRPr="00852AD7">
        <w:rPr>
          <w:vertAlign w:val="subscript"/>
        </w:rPr>
        <w:t>Meas</w:t>
      </w:r>
      <w:r w:rsidR="008D5026" w:rsidRPr="00852AD7">
        <w:t>=</w:t>
      </w:r>
      <w:r w:rsidR="008D5026" w:rsidRPr="00852AD7">
        <w:rPr>
          <w:rFonts w:ascii="Symbol" w:hAnsi="Symbol"/>
        </w:rPr>
        <w:t></w:t>
      </w:r>
      <w:r w:rsidR="008D5026" w:rsidRPr="00852AD7">
        <w:rPr>
          <w:rFonts w:ascii="Symbol" w:hAnsi="Symbol"/>
        </w:rPr>
        <w:t></w:t>
      </w:r>
      <w:r w:rsidR="008D5026" w:rsidRPr="00852AD7">
        <w:t xml:space="preserve"> Pol</w:t>
      </w:r>
      <w:r w:rsidR="008D5026" w:rsidRPr="00852AD7">
        <w:rPr>
          <w:vertAlign w:val="subscript"/>
        </w:rPr>
        <w:t>Link</w:t>
      </w:r>
      <w:r w:rsidR="008D5026" w:rsidRPr="00852AD7">
        <w:t xml:space="preserve">), </w:t>
      </w:r>
      <w:r w:rsidR="008D5026" w:rsidRPr="00852AD7">
        <w:rPr>
          <w:i/>
          <w:iCs/>
        </w:rPr>
        <w:t>k</w:t>
      </w:r>
      <w:r w:rsidR="008D5026" w:rsidRPr="00852AD7">
        <w:t>={1,2,…,</w:t>
      </w:r>
      <w:r w:rsidR="008D5026" w:rsidRPr="00F41A7C">
        <w:rPr>
          <w:i/>
          <w:iCs/>
        </w:rPr>
        <w:t>K</w:t>
      </w:r>
      <w:r w:rsidR="008D5026" w:rsidRPr="00852AD7">
        <w:t xml:space="preserve">}, of the modulated signal arriving at the power measurement equipment (such as a spectrum analyser, power meter, or gNB emulator) at each of the possible NF BP direction at radius </w:t>
      </w:r>
      <w:r w:rsidR="008D5026" w:rsidRPr="00852AD7">
        <w:rPr>
          <w:i/>
          <w:iCs/>
        </w:rPr>
        <w:t>r</w:t>
      </w:r>
      <w:r w:rsidR="008D5026" w:rsidRPr="00852AD7">
        <w:t>=</w:t>
      </w:r>
      <w:r w:rsidR="008D5026" w:rsidRPr="00852AD7">
        <w:rPr>
          <w:i/>
          <w:iCs/>
        </w:rPr>
        <w:t>r</w:t>
      </w:r>
      <w:r w:rsidR="008D5026" w:rsidRPr="00852AD7">
        <w:rPr>
          <w:vertAlign w:val="subscript"/>
        </w:rPr>
        <w:t>i</w:t>
      </w:r>
      <w:r w:rsidR="008D5026">
        <w:t xml:space="preserve"> with </w:t>
      </w:r>
      <w:r w:rsidR="008D5026" w:rsidRPr="00852AD7">
        <w:rPr>
          <w:i/>
          <w:iCs/>
        </w:rPr>
        <w:t>i</w:t>
      </w:r>
      <w:r w:rsidR="008D5026" w:rsidRPr="00852AD7">
        <w:t>={1,2,3}</w:t>
      </w:r>
      <w:r w:rsidR="008D5026">
        <w:t xml:space="preserve"> </w:t>
      </w:r>
      <w:r w:rsidR="008D5026" w:rsidRPr="00852AD7">
        <w:t>determined in Step 4.</w:t>
      </w:r>
      <w:r w:rsidR="008D5026">
        <w:t xml:space="preserve"> The number of averages is left up to system implementation</w:t>
      </w:r>
      <w:r>
        <w:t>.</w:t>
      </w:r>
    </w:p>
    <w:p w14:paraId="5C7F80D4" w14:textId="47F20040" w:rsidR="00D41630" w:rsidRDefault="00D41630" w:rsidP="00D41630">
      <w:pPr>
        <w:pStyle w:val="B1"/>
      </w:pPr>
      <w:r>
        <w:t>8.</w:t>
      </w:r>
      <w:r>
        <w:tab/>
      </w:r>
      <w:r w:rsidR="008D5026" w:rsidRPr="00852AD7">
        <w:t xml:space="preserve">Calculate the normalized NF power </w:t>
      </w:r>
      <w:r w:rsidR="008D5026" w:rsidRPr="00852AD7">
        <w:rPr>
          <w:i/>
          <w:iCs/>
        </w:rPr>
        <w:t>p</w:t>
      </w:r>
      <w:r w:rsidR="008D5026" w:rsidRPr="00852AD7">
        <w:rPr>
          <w:vertAlign w:val="subscript"/>
        </w:rPr>
        <w:t>meas,k</w:t>
      </w:r>
      <w:r w:rsidR="008D5026" w:rsidRPr="00852AD7">
        <w:t>(</w:t>
      </w:r>
      <w:r w:rsidR="008D5026" w:rsidRPr="00852AD7">
        <w:rPr>
          <w:i/>
          <w:iCs/>
        </w:rPr>
        <w:t>d</w:t>
      </w:r>
      <w:r w:rsidR="008D5026" w:rsidRPr="002D3F0B">
        <w:rPr>
          <w:i/>
          <w:iCs/>
          <w:vertAlign w:val="subscript"/>
        </w:rPr>
        <w:t>i</w:t>
      </w:r>
      <w:r w:rsidR="008D5026">
        <w:rPr>
          <w:vertAlign w:val="subscript"/>
        </w:rPr>
        <w:t>,</w:t>
      </w:r>
      <w:r w:rsidR="008D5026" w:rsidRPr="002D3F0B">
        <w:rPr>
          <w:i/>
          <w:iCs/>
          <w:vertAlign w:val="subscript"/>
        </w:rPr>
        <w:t>k</w:t>
      </w:r>
      <w:r w:rsidR="008D5026" w:rsidRPr="00852AD7">
        <w:t>, Pol</w:t>
      </w:r>
      <w:r w:rsidR="008D5026" w:rsidRPr="00852AD7">
        <w:rPr>
          <w:vertAlign w:val="subscript"/>
        </w:rPr>
        <w:t>Meas</w:t>
      </w:r>
      <w:r w:rsidR="008D5026" w:rsidRPr="00852AD7">
        <w:t>=</w:t>
      </w:r>
      <w:r w:rsidR="008D5026" w:rsidRPr="00852AD7">
        <w:rPr>
          <w:rFonts w:ascii="Symbol" w:hAnsi="Symbol"/>
        </w:rPr>
        <w:t></w:t>
      </w:r>
      <w:r w:rsidR="008D5026" w:rsidRPr="00852AD7">
        <w:rPr>
          <w:rFonts w:ascii="Symbol" w:hAnsi="Symbol"/>
        </w:rPr>
        <w:t></w:t>
      </w:r>
      <w:r w:rsidR="008D5026" w:rsidRPr="00852AD7">
        <w:t xml:space="preserve"> Pol</w:t>
      </w:r>
      <w:r w:rsidR="008D5026" w:rsidRPr="00852AD7">
        <w:rPr>
          <w:vertAlign w:val="subscript"/>
        </w:rPr>
        <w:t>Link</w:t>
      </w:r>
      <w:r w:rsidR="008D5026" w:rsidRPr="00852AD7">
        <w:rPr>
          <w:rFonts w:ascii="Symbol" w:hAnsi="Symbol"/>
        </w:rPr>
        <w:t></w:t>
      </w:r>
      <w:r w:rsidR="008D5026" w:rsidRPr="00852AD7">
        <w:rPr>
          <w:rFonts w:ascii="Symbol" w:hAnsi="Symbol"/>
        </w:rPr>
        <w:t></w:t>
      </w:r>
      <w:r w:rsidR="008D5026" w:rsidRPr="00852AD7">
        <w:rPr>
          <w:i/>
          <w:iCs/>
        </w:rPr>
        <w:t xml:space="preserve"> k</w:t>
      </w:r>
      <w:r w:rsidR="008D5026" w:rsidRPr="00852AD7">
        <w:t>={1,2,…,</w:t>
      </w:r>
      <w:r w:rsidR="008D5026" w:rsidRPr="00F41A7C">
        <w:rPr>
          <w:i/>
          <w:iCs/>
        </w:rPr>
        <w:t xml:space="preserve"> K</w:t>
      </w:r>
      <w:r w:rsidR="008D5026" w:rsidRPr="00852AD7">
        <w:t>},  from the measured power P</w:t>
      </w:r>
      <w:r w:rsidR="008D5026" w:rsidRPr="00852AD7">
        <w:rPr>
          <w:vertAlign w:val="subscript"/>
        </w:rPr>
        <w:t>meas,k</w:t>
      </w:r>
      <w:r w:rsidR="008D5026" w:rsidRPr="00852AD7">
        <w:t>(</w:t>
      </w:r>
      <w:r w:rsidR="008D5026" w:rsidRPr="00852AD7">
        <w:rPr>
          <w:i/>
          <w:iCs/>
        </w:rPr>
        <w:t>d</w:t>
      </w:r>
      <w:r w:rsidR="008D5026" w:rsidRPr="002D3F0B">
        <w:rPr>
          <w:i/>
          <w:iCs/>
          <w:vertAlign w:val="subscript"/>
        </w:rPr>
        <w:t>i</w:t>
      </w:r>
      <w:r w:rsidR="008D5026">
        <w:rPr>
          <w:vertAlign w:val="subscript"/>
        </w:rPr>
        <w:t>,</w:t>
      </w:r>
      <w:r w:rsidR="008D5026" w:rsidRPr="002D3F0B">
        <w:rPr>
          <w:i/>
          <w:iCs/>
          <w:vertAlign w:val="subscript"/>
        </w:rPr>
        <w:t>k</w:t>
      </w:r>
      <w:r w:rsidR="008D5026" w:rsidRPr="00852AD7">
        <w:t>, Pol</w:t>
      </w:r>
      <w:r w:rsidR="008D5026" w:rsidRPr="00852AD7">
        <w:rPr>
          <w:vertAlign w:val="subscript"/>
        </w:rPr>
        <w:t>Meas</w:t>
      </w:r>
      <w:r w:rsidR="008D5026" w:rsidRPr="00852AD7">
        <w:t>=</w:t>
      </w:r>
      <w:r w:rsidR="008D5026" w:rsidRPr="00852AD7">
        <w:rPr>
          <w:rFonts w:ascii="Symbol" w:hAnsi="Symbol"/>
        </w:rPr>
        <w:t></w:t>
      </w:r>
      <w:r w:rsidR="008D5026" w:rsidRPr="00852AD7">
        <w:rPr>
          <w:rFonts w:ascii="Symbol" w:hAnsi="Symbol"/>
        </w:rPr>
        <w:t></w:t>
      </w:r>
      <w:r w:rsidR="008D5026" w:rsidRPr="00852AD7">
        <w:t xml:space="preserve"> Pol</w:t>
      </w:r>
      <w:r w:rsidR="008D5026" w:rsidRPr="00852AD7">
        <w:rPr>
          <w:vertAlign w:val="subscript"/>
        </w:rPr>
        <w:t>Link</w:t>
      </w:r>
      <w:r w:rsidR="008D5026" w:rsidRPr="00852AD7">
        <w:t xml:space="preserve">), </w:t>
      </w:r>
      <w:r w:rsidR="008D5026" w:rsidRPr="00852AD7">
        <w:rPr>
          <w:i/>
          <w:iCs/>
        </w:rPr>
        <w:t>k</w:t>
      </w:r>
      <w:r w:rsidR="008D5026" w:rsidRPr="00852AD7">
        <w:t>={1,2,…,</w:t>
      </w:r>
      <w:r w:rsidR="008D5026" w:rsidRPr="00250807">
        <w:rPr>
          <w:i/>
          <w:iCs/>
        </w:rPr>
        <w:t xml:space="preserve"> </w:t>
      </w:r>
      <w:r w:rsidR="008D5026" w:rsidRPr="00F41A7C">
        <w:rPr>
          <w:i/>
          <w:iCs/>
        </w:rPr>
        <w:t>K</w:t>
      </w:r>
      <w:r w:rsidR="008D5026" w:rsidRPr="00852AD7">
        <w:t xml:space="preserve">}, at radius </w:t>
      </w:r>
      <w:r w:rsidR="008D5026" w:rsidRPr="00852AD7">
        <w:rPr>
          <w:i/>
          <w:iCs/>
        </w:rPr>
        <w:t>r</w:t>
      </w:r>
      <w:r w:rsidR="008D5026" w:rsidRPr="00852AD7">
        <w:t>=</w:t>
      </w:r>
      <w:r w:rsidR="008D5026" w:rsidRPr="00852AD7">
        <w:rPr>
          <w:i/>
          <w:iCs/>
        </w:rPr>
        <w:t>r</w:t>
      </w:r>
      <w:r w:rsidR="008D5026" w:rsidRPr="00852AD7">
        <w:rPr>
          <w:vertAlign w:val="subscript"/>
        </w:rPr>
        <w:t>i</w:t>
      </w:r>
      <w:r w:rsidR="008D5026">
        <w:t xml:space="preserve"> with </w:t>
      </w:r>
      <w:r w:rsidR="008D5026" w:rsidRPr="00852AD7">
        <w:rPr>
          <w:i/>
          <w:iCs/>
        </w:rPr>
        <w:t>i</w:t>
      </w:r>
      <w:r w:rsidR="008D5026" w:rsidRPr="00852AD7">
        <w:t>={1,2,3}</w:t>
      </w:r>
    </w:p>
    <w:p w14:paraId="227E32CA" w14:textId="1814C7A4" w:rsidR="00D41630" w:rsidRDefault="00D41630" w:rsidP="00D41630">
      <w:pPr>
        <w:pStyle w:val="B2"/>
      </w:pPr>
      <w:r>
        <w:t>a.</w:t>
      </w:r>
      <w:r>
        <w:tab/>
      </w:r>
      <w:r w:rsidR="008D5026" w:rsidRPr="00852AD7">
        <w:t xml:space="preserve">adding the calibrated composite loss of the entire transmission path between the TE and the centre of QZ (displaced from measurement probe by </w:t>
      </w:r>
      <w:r w:rsidR="008D5026" w:rsidRPr="00852AD7">
        <w:rPr>
          <w:i/>
          <w:iCs/>
        </w:rPr>
        <w:t>r</w:t>
      </w:r>
      <w:r w:rsidR="008D5026" w:rsidRPr="00852AD7">
        <w:t>=</w:t>
      </w:r>
      <w:r w:rsidR="008D5026" w:rsidRPr="00852AD7">
        <w:rPr>
          <w:i/>
          <w:iCs/>
        </w:rPr>
        <w:t>r</w:t>
      </w:r>
      <w:r w:rsidR="008D5026" w:rsidRPr="00852AD7">
        <w:rPr>
          <w:vertAlign w:val="subscript"/>
        </w:rPr>
        <w:t>i</w:t>
      </w:r>
      <w:r w:rsidR="008D5026" w:rsidRPr="00852AD7">
        <w:t xml:space="preserve">), </w:t>
      </w:r>
      <w:r w:rsidR="008D5026" w:rsidRPr="00852AD7">
        <w:rPr>
          <w:i/>
          <w:iCs/>
        </w:rPr>
        <w:t>L</w:t>
      </w:r>
      <w:r w:rsidR="008D5026" w:rsidRPr="00852AD7">
        <w:rPr>
          <w:vertAlign w:val="subscript"/>
        </w:rPr>
        <w:t>EIRP,</w:t>
      </w:r>
      <w:r w:rsidR="008D5026" w:rsidRPr="00852AD7">
        <w:rPr>
          <w:rFonts w:ascii="Symbol" w:hAnsi="Symbol"/>
          <w:vertAlign w:val="subscript"/>
        </w:rPr>
        <w:t></w:t>
      </w:r>
      <w:r>
        <w:t xml:space="preserve"> </w:t>
      </w:r>
    </w:p>
    <w:p w14:paraId="5E6F26D4" w14:textId="1D1EC196" w:rsidR="00D41630" w:rsidRDefault="00D41630" w:rsidP="00D41630">
      <w:pPr>
        <w:pStyle w:val="B2"/>
      </w:pPr>
      <w:r>
        <w:t>b.</w:t>
      </w:r>
      <w:r>
        <w:tab/>
      </w:r>
      <w:r w:rsidR="008D5026" w:rsidRPr="00852AD7">
        <w:t xml:space="preserve">compensating the actual measurement distance </w:t>
      </w:r>
      <w:r w:rsidR="008D5026" w:rsidRPr="00852AD7">
        <w:rPr>
          <w:i/>
          <w:iCs/>
        </w:rPr>
        <w:t>d</w:t>
      </w:r>
      <w:r w:rsidR="008D5026" w:rsidRPr="00852AD7">
        <w:t>=</w:t>
      </w:r>
      <w:r w:rsidR="008D5026" w:rsidRPr="00852AD7">
        <w:rPr>
          <w:i/>
          <w:iCs/>
        </w:rPr>
        <w:t>d</w:t>
      </w:r>
      <w:r w:rsidR="008D5026" w:rsidRPr="00852AD7">
        <w:rPr>
          <w:vertAlign w:val="subscript"/>
        </w:rPr>
        <w:t>i</w:t>
      </w:r>
      <w:r w:rsidR="008D5026" w:rsidRPr="00852AD7">
        <w:t xml:space="preserve"> (between the centre of the array to the measurement probe) using term 20 log</w:t>
      </w:r>
      <w:r w:rsidR="008D5026" w:rsidRPr="00852AD7">
        <w:rPr>
          <w:vertAlign w:val="subscript"/>
        </w:rPr>
        <w:t>10</w:t>
      </w:r>
      <w:r w:rsidR="008D5026" w:rsidRPr="00852AD7">
        <w:t>(</w:t>
      </w:r>
      <w:r w:rsidR="008D5026" w:rsidRPr="00852AD7">
        <w:rPr>
          <w:i/>
          <w:iCs/>
        </w:rPr>
        <w:t>d</w:t>
      </w:r>
      <w:r w:rsidR="008D5026" w:rsidRPr="002D3F0B">
        <w:rPr>
          <w:i/>
          <w:iCs/>
          <w:vertAlign w:val="subscript"/>
        </w:rPr>
        <w:t>i</w:t>
      </w:r>
      <w:r w:rsidR="008D5026">
        <w:rPr>
          <w:vertAlign w:val="subscript"/>
        </w:rPr>
        <w:t>,</w:t>
      </w:r>
      <w:r w:rsidR="008D5026" w:rsidRPr="002D3F0B">
        <w:rPr>
          <w:i/>
          <w:iCs/>
          <w:vertAlign w:val="subscript"/>
        </w:rPr>
        <w:t>k</w:t>
      </w:r>
      <w:r w:rsidR="008D5026" w:rsidRPr="00852AD7">
        <w:t>/</w:t>
      </w:r>
      <w:r w:rsidR="008D5026" w:rsidRPr="00852AD7">
        <w:rPr>
          <w:i/>
          <w:iCs/>
        </w:rPr>
        <w:t>r</w:t>
      </w:r>
      <w:r w:rsidR="008D5026" w:rsidRPr="00852AD7">
        <w:rPr>
          <w:vertAlign w:val="subscript"/>
        </w:rPr>
        <w:t>i</w:t>
      </w:r>
      <w:r w:rsidR="008D5026" w:rsidRPr="00852AD7">
        <w:t>)</w:t>
      </w:r>
    </w:p>
    <w:p w14:paraId="69317CBD" w14:textId="77777777" w:rsidR="00D41630" w:rsidRDefault="00D41630" w:rsidP="00D41630">
      <w:pPr>
        <w:pStyle w:val="B2"/>
      </w:pPr>
      <w:r>
        <w:t>c.</w:t>
      </w:r>
      <w:r>
        <w:tab/>
        <w:t>applying the probe antenna gain NF correction</w:t>
      </w:r>
    </w:p>
    <w:p w14:paraId="2A8B43D1" w14:textId="39485CCC" w:rsidR="00D41630" w:rsidRDefault="00D41630" w:rsidP="00D41630">
      <w:pPr>
        <w:pStyle w:val="B1"/>
      </w:pPr>
      <w:r>
        <w:t>9.</w:t>
      </w:r>
      <w:r>
        <w:tab/>
      </w:r>
      <w:r w:rsidR="008D5026" w:rsidRPr="00852AD7">
        <w:t>Calculate the total normalized NF power for each of possible NF BP directions with the chosen Pol</w:t>
      </w:r>
      <w:r w:rsidR="008D5026" w:rsidRPr="00852AD7">
        <w:rPr>
          <w:vertAlign w:val="subscript"/>
        </w:rPr>
        <w:t>Link</w:t>
      </w:r>
      <w:r w:rsidR="008D5026" w:rsidRPr="00852AD7">
        <w:t xml:space="preserve"> of </w:t>
      </w:r>
      <w:r w:rsidR="008D5026" w:rsidRPr="00852AD7">
        <w:rPr>
          <w:rFonts w:ascii="Symbol" w:hAnsi="Symbol"/>
        </w:rPr>
        <w:t></w:t>
      </w:r>
      <w:r w:rsidR="008D5026" w:rsidRPr="00852AD7">
        <w:rPr>
          <w:rFonts w:ascii="Symbol" w:hAnsi="Symbol"/>
        </w:rPr>
        <w:t></w:t>
      </w:r>
      <w:r w:rsidR="008D5026" w:rsidRPr="00852AD7">
        <w:t>or</w:t>
      </w:r>
      <w:r w:rsidR="008D5026" w:rsidRPr="00852AD7">
        <w:rPr>
          <w:rFonts w:ascii="Symbol" w:hAnsi="Symbol"/>
        </w:rPr>
        <w:t></w:t>
      </w:r>
      <w:r w:rsidR="008D5026" w:rsidRPr="00852AD7">
        <w:rPr>
          <w:rFonts w:ascii="Symbol" w:hAnsi="Symbol"/>
        </w:rPr>
        <w:t></w:t>
      </w:r>
      <w:r w:rsidR="008D5026" w:rsidRPr="00852AD7">
        <w:rPr>
          <w:rFonts w:ascii="Symbol" w:hAnsi="Symbol"/>
        </w:rPr>
        <w:t></w:t>
      </w:r>
      <w:r w:rsidR="008D5026" w:rsidRPr="00852AD7">
        <w:t>as follows</w:t>
      </w:r>
      <w:r>
        <w:t>:</w:t>
      </w:r>
    </w:p>
    <w:p w14:paraId="3BB564A5" w14:textId="636E905A" w:rsidR="00D41630" w:rsidRDefault="008D5026" w:rsidP="00D41630">
      <w:pPr>
        <w:pStyle w:val="B2"/>
      </w:pPr>
      <w:r w:rsidRPr="00852AD7">
        <w:rPr>
          <w:i/>
          <w:iCs/>
        </w:rPr>
        <w:t>p</w:t>
      </w:r>
      <w:r w:rsidRPr="00852AD7">
        <w:rPr>
          <w:vertAlign w:val="subscript"/>
        </w:rPr>
        <w:t>meas,k</w:t>
      </w:r>
      <w:r w:rsidRPr="00852AD7">
        <w:t>(</w:t>
      </w:r>
      <w:r w:rsidRPr="00852AD7">
        <w:rPr>
          <w:i/>
          <w:iCs/>
        </w:rPr>
        <w:t>d</w:t>
      </w:r>
      <w:r w:rsidRPr="00852AD7">
        <w:rPr>
          <w:i/>
          <w:iCs/>
          <w:vertAlign w:val="subscript"/>
        </w:rPr>
        <w:t>i</w:t>
      </w:r>
      <w:r w:rsidRPr="00852AD7">
        <w:rPr>
          <w:rFonts w:ascii="Symbol" w:hAnsi="Symbol"/>
        </w:rPr>
        <w:t></w:t>
      </w:r>
      <w:r w:rsidRPr="00852AD7">
        <w:t xml:space="preserve"> = </w:t>
      </w:r>
      <w:r w:rsidRPr="00852AD7">
        <w:rPr>
          <w:i/>
          <w:iCs/>
        </w:rPr>
        <w:t>p</w:t>
      </w:r>
      <w:r w:rsidRPr="00852AD7">
        <w:rPr>
          <w:vertAlign w:val="subscript"/>
        </w:rPr>
        <w:t>meas</w:t>
      </w:r>
      <w:r w:rsidRPr="00852AD7">
        <w:t>(</w:t>
      </w:r>
      <w:r w:rsidRPr="00852AD7">
        <w:rPr>
          <w:i/>
          <w:iCs/>
        </w:rPr>
        <w:t>d</w:t>
      </w:r>
      <w:r w:rsidRPr="00852AD7">
        <w:rPr>
          <w:i/>
          <w:iCs/>
          <w:vertAlign w:val="subscript"/>
        </w:rPr>
        <w:t>i</w:t>
      </w:r>
      <w:r>
        <w:rPr>
          <w:i/>
          <w:iCs/>
          <w:vertAlign w:val="subscript"/>
        </w:rPr>
        <w:t>,k</w:t>
      </w:r>
      <w:r w:rsidRPr="00852AD7">
        <w:t>, Pol</w:t>
      </w:r>
      <w:r w:rsidRPr="00852AD7">
        <w:rPr>
          <w:vertAlign w:val="subscript"/>
        </w:rPr>
        <w:t>Meas</w:t>
      </w:r>
      <w:r w:rsidRPr="00852AD7">
        <w:t>=</w:t>
      </w:r>
      <w:r w:rsidRPr="00852AD7">
        <w:rPr>
          <w:rFonts w:ascii="Symbol" w:hAnsi="Symbol"/>
        </w:rPr>
        <w:t></w:t>
      </w:r>
      <w:r w:rsidRPr="00852AD7">
        <w:rPr>
          <w:rFonts w:ascii="Symbol" w:hAnsi="Symbol"/>
        </w:rPr>
        <w:t></w:t>
      </w:r>
      <w:r w:rsidRPr="00852AD7">
        <w:t xml:space="preserve"> Pol</w:t>
      </w:r>
      <w:r w:rsidRPr="00852AD7">
        <w:rPr>
          <w:vertAlign w:val="subscript"/>
        </w:rPr>
        <w:t>Link</w:t>
      </w:r>
      <w:r w:rsidRPr="00852AD7">
        <w:rPr>
          <w:rFonts w:ascii="Symbol" w:hAnsi="Symbol"/>
        </w:rPr>
        <w:t></w:t>
      </w:r>
      <w:r w:rsidRPr="00852AD7">
        <w:t xml:space="preserve"> + </w:t>
      </w:r>
      <w:r w:rsidRPr="00852AD7">
        <w:rPr>
          <w:i/>
          <w:iCs/>
        </w:rPr>
        <w:t>p</w:t>
      </w:r>
      <w:r w:rsidRPr="00852AD7">
        <w:rPr>
          <w:vertAlign w:val="subscript"/>
        </w:rPr>
        <w:t>meas</w:t>
      </w:r>
      <w:r w:rsidRPr="00852AD7">
        <w:t>(</w:t>
      </w:r>
      <w:r w:rsidRPr="00852AD7">
        <w:rPr>
          <w:i/>
          <w:iCs/>
        </w:rPr>
        <w:t>d</w:t>
      </w:r>
      <w:r w:rsidRPr="00852AD7">
        <w:rPr>
          <w:i/>
          <w:iCs/>
          <w:vertAlign w:val="subscript"/>
        </w:rPr>
        <w:t>i</w:t>
      </w:r>
      <w:r>
        <w:rPr>
          <w:i/>
          <w:iCs/>
          <w:vertAlign w:val="subscript"/>
        </w:rPr>
        <w:t>,k</w:t>
      </w:r>
      <w:r w:rsidRPr="00852AD7">
        <w:t>, Pol</w:t>
      </w:r>
      <w:r w:rsidRPr="00852AD7">
        <w:rPr>
          <w:vertAlign w:val="subscript"/>
        </w:rPr>
        <w:t>Meas</w:t>
      </w:r>
      <w:r w:rsidRPr="00852AD7">
        <w:t>=</w:t>
      </w:r>
      <w:r w:rsidRPr="00852AD7">
        <w:rPr>
          <w:rFonts w:ascii="Symbol" w:hAnsi="Symbol"/>
        </w:rPr>
        <w:t></w:t>
      </w:r>
      <w:r w:rsidRPr="00852AD7">
        <w:rPr>
          <w:rFonts w:ascii="Symbol" w:hAnsi="Symbol"/>
        </w:rPr>
        <w:t></w:t>
      </w:r>
      <w:r w:rsidRPr="00852AD7">
        <w:t xml:space="preserve"> Pol</w:t>
      </w:r>
      <w:r w:rsidRPr="00852AD7">
        <w:rPr>
          <w:vertAlign w:val="subscript"/>
        </w:rPr>
        <w:t>Link</w:t>
      </w:r>
      <w:r w:rsidRPr="00852AD7">
        <w:t>) with</w:t>
      </w:r>
      <w:r w:rsidRPr="00852AD7">
        <w:rPr>
          <w:i/>
          <w:iCs/>
        </w:rPr>
        <w:t xml:space="preserve"> k</w:t>
      </w:r>
      <w:r w:rsidRPr="00852AD7">
        <w:t>={1,2,…,</w:t>
      </w:r>
      <w:r w:rsidRPr="00250807">
        <w:rPr>
          <w:i/>
          <w:iCs/>
        </w:rPr>
        <w:t>K</w:t>
      </w:r>
      <w:r w:rsidRPr="00852AD7">
        <w:t xml:space="preserve">} and  </w:t>
      </w:r>
      <w:r w:rsidRPr="00852AD7">
        <w:rPr>
          <w:i/>
          <w:iCs/>
        </w:rPr>
        <w:t>i</w:t>
      </w:r>
      <w:r w:rsidRPr="00852AD7">
        <w:t>={1,2,3}</w:t>
      </w:r>
    </w:p>
    <w:p w14:paraId="6945AB3C" w14:textId="682ABB9A" w:rsidR="00D41630" w:rsidRDefault="00D41630" w:rsidP="00D41630">
      <w:pPr>
        <w:pStyle w:val="B1"/>
      </w:pPr>
      <w:r>
        <w:t>10.</w:t>
      </w:r>
      <w:r>
        <w:tab/>
      </w:r>
      <w:r w:rsidR="008D5026" w:rsidRPr="00852AD7">
        <w:t xml:space="preserve">For each of </w:t>
      </w:r>
      <w:r w:rsidR="008D5026" w:rsidRPr="00325632">
        <w:rPr>
          <w:i/>
          <w:iCs/>
        </w:rPr>
        <w:t>K</w:t>
      </w:r>
      <w:r w:rsidR="008D5026" w:rsidRPr="00852AD7">
        <w:t xml:space="preserve"> possible NF BP directions, based on the </w:t>
      </w:r>
      <w:r w:rsidR="008D5026" w:rsidRPr="00852AD7">
        <w:rPr>
          <w:i/>
          <w:iCs/>
        </w:rPr>
        <w:t>p</w:t>
      </w:r>
      <w:r w:rsidR="008D5026" w:rsidRPr="00852AD7">
        <w:rPr>
          <w:vertAlign w:val="subscript"/>
        </w:rPr>
        <w:t>meas,k</w:t>
      </w:r>
      <w:r w:rsidR="008D5026" w:rsidRPr="00852AD7">
        <w:t>,</w:t>
      </w:r>
      <w:r w:rsidR="008D5026" w:rsidRPr="00852AD7">
        <w:rPr>
          <w:i/>
          <w:iCs/>
        </w:rPr>
        <w:t xml:space="preserve"> k</w:t>
      </w:r>
      <w:r w:rsidR="008D5026" w:rsidRPr="00852AD7">
        <w:t>={1,2,…,</w:t>
      </w:r>
      <w:r w:rsidR="008D5026" w:rsidRPr="00325632">
        <w:rPr>
          <w:i/>
          <w:iCs/>
        </w:rPr>
        <w:t>K</w:t>
      </w:r>
      <w:r w:rsidR="008D5026" w:rsidRPr="00852AD7">
        <w:t xml:space="preserve">}, results at </w:t>
      </w:r>
      <w:r w:rsidR="008D5026" w:rsidRPr="00852AD7">
        <w:rPr>
          <w:i/>
          <w:iCs/>
        </w:rPr>
        <w:t>r</w:t>
      </w:r>
      <w:r w:rsidR="008D5026" w:rsidRPr="00852AD7">
        <w:t>=</w:t>
      </w:r>
      <w:r w:rsidR="008D5026" w:rsidRPr="00852AD7">
        <w:rPr>
          <w:i/>
          <w:iCs/>
        </w:rPr>
        <w:t>r</w:t>
      </w:r>
      <w:r w:rsidR="008D5026" w:rsidRPr="00852AD7">
        <w:rPr>
          <w:vertAlign w:val="subscript"/>
        </w:rPr>
        <w:t xml:space="preserve">1, </w:t>
      </w:r>
      <w:r w:rsidR="008D5026" w:rsidRPr="00852AD7">
        <w:rPr>
          <w:i/>
          <w:iCs/>
        </w:rPr>
        <w:t>r</w:t>
      </w:r>
      <w:r w:rsidR="008D5026" w:rsidRPr="00852AD7">
        <w:t>=</w:t>
      </w:r>
      <w:r w:rsidR="008D5026" w:rsidRPr="00852AD7">
        <w:rPr>
          <w:i/>
          <w:iCs/>
        </w:rPr>
        <w:t>r</w:t>
      </w:r>
      <w:r w:rsidR="008D5026" w:rsidRPr="00852AD7">
        <w:rPr>
          <w:vertAlign w:val="subscript"/>
        </w:rPr>
        <w:t xml:space="preserve">2, </w:t>
      </w:r>
      <w:r w:rsidR="008D5026" w:rsidRPr="00852AD7">
        <w:t xml:space="preserve">and </w:t>
      </w:r>
      <w:r w:rsidR="008D5026" w:rsidRPr="00852AD7">
        <w:rPr>
          <w:i/>
          <w:iCs/>
        </w:rPr>
        <w:t>r</w:t>
      </w:r>
      <w:r w:rsidR="008D5026" w:rsidRPr="00852AD7">
        <w:t>=</w:t>
      </w:r>
      <w:r w:rsidR="008D5026" w:rsidRPr="00852AD7">
        <w:rPr>
          <w:i/>
          <w:iCs/>
        </w:rPr>
        <w:t>r</w:t>
      </w:r>
      <w:r w:rsidR="008D5026" w:rsidRPr="00852AD7">
        <w:rPr>
          <w:vertAlign w:val="subscript"/>
        </w:rPr>
        <w:t>3</w:t>
      </w:r>
      <w:r w:rsidR="008D5026" w:rsidRPr="00852AD7">
        <w:t xml:space="preserve"> perform a linear fitting to determine far-field normalized power “total FF EIRP</w:t>
      </w:r>
      <w:r w:rsidR="008D5026" w:rsidRPr="00852AD7">
        <w:rPr>
          <w:vertAlign w:val="subscript"/>
        </w:rPr>
        <w:t>k</w:t>
      </w:r>
      <w:r w:rsidR="008D5026" w:rsidRPr="00852AD7">
        <w:t>(Pol</w:t>
      </w:r>
      <w:r w:rsidR="008D5026" w:rsidRPr="00852AD7">
        <w:rPr>
          <w:vertAlign w:val="subscript"/>
        </w:rPr>
        <w:t>Link</w:t>
      </w:r>
      <w:r w:rsidR="008D5026" w:rsidRPr="00852AD7">
        <w:t xml:space="preserve">)” and fitting error </w:t>
      </w:r>
      <w:r w:rsidR="008D5026" w:rsidRPr="00852AD7">
        <w:rPr>
          <w:i/>
          <w:iCs/>
        </w:rPr>
        <w:t>err</w:t>
      </w:r>
      <w:r w:rsidR="008D5026" w:rsidRPr="00852AD7">
        <w:rPr>
          <w:vertAlign w:val="subscript"/>
        </w:rPr>
        <w:t>k</w:t>
      </w:r>
      <w:r w:rsidR="008D5026" w:rsidRPr="00852AD7">
        <w:t xml:space="preserve">, </w:t>
      </w:r>
      <w:r w:rsidR="008D5026">
        <w:t xml:space="preserve">based on the selected </w:t>
      </w:r>
      <w:r w:rsidR="008D5026" w:rsidRPr="00852AD7">
        <w:t>expansion formulation</w:t>
      </w:r>
      <w:r w:rsidR="008D5026">
        <w:t>, e.g.,</w:t>
      </w:r>
    </w:p>
    <w:p w14:paraId="3F6CE004" w14:textId="518F74C3" w:rsidR="00D41630" w:rsidRDefault="00D41630" w:rsidP="00D41630">
      <m:oMathPara>
        <m:oMath>
          <m:r>
            <m:rPr>
              <m:sty m:val="p"/>
            </m:rPr>
            <w:rPr>
              <w:rFonts w:ascii="Cambria Math" w:hAnsi="Cambria Math"/>
              <w:lang w:val="en-US"/>
            </w:rPr>
            <m:t>p</m:t>
          </m:r>
          <m:d>
            <m:dPr>
              <m:ctrlPr>
                <w:rPr>
                  <w:rFonts w:ascii="Cambria Math" w:hAnsi="Cambria Math"/>
                  <w:lang w:val="en-US"/>
                </w:rPr>
              </m:ctrlPr>
            </m:dPr>
            <m:e>
              <m:r>
                <w:rPr>
                  <w:rFonts w:ascii="Cambria Math" w:hAnsi="Cambria Math"/>
                  <w:lang w:val="en-US"/>
                </w:rPr>
                <m:t>d</m:t>
              </m:r>
              <m:ctrlPr>
                <w:rPr>
                  <w:rFonts w:ascii="Cambria Math" w:hAnsi="Cambria Math"/>
                  <w:i/>
                  <w:lang w:val="en-US"/>
                </w:rPr>
              </m:ctrlPr>
            </m:e>
          </m:d>
          <m:r>
            <w:rPr>
              <w:rFonts w:ascii="Cambria Math" w:hAnsi="Cambria Math"/>
              <w:lang w:val="en-US"/>
            </w:rPr>
            <m:t>=-</m:t>
          </m:r>
          <m:f>
            <m:fPr>
              <m:ctrlPr>
                <w:rPr>
                  <w:rFonts w:ascii="Cambria Math" w:hAnsi="Cambria Math"/>
                  <w:iCs/>
                  <w:lang w:val="en-US" w:eastAsia="x-none"/>
                </w:rPr>
              </m:ctrlPr>
            </m:fPr>
            <m:num>
              <m:sSub>
                <m:sSubPr>
                  <m:ctrlPr>
                    <w:rPr>
                      <w:rFonts w:ascii="Cambria Math" w:hAnsi="Cambria Math"/>
                      <w:i/>
                      <w:iCs/>
                      <w:lang w:val="en-US" w:eastAsia="x-none"/>
                    </w:rPr>
                  </m:ctrlPr>
                </m:sSubPr>
                <m:e>
                  <m:r>
                    <w:rPr>
                      <w:rFonts w:ascii="Cambria Math" w:hAnsi="Cambria Math"/>
                      <w:lang w:val="en-US"/>
                    </w:rPr>
                    <m:t>b</m:t>
                  </m:r>
                </m:e>
                <m:sub>
                  <m:r>
                    <w:rPr>
                      <w:rFonts w:ascii="Cambria Math" w:hAnsi="Cambria Math"/>
                      <w:lang w:val="en-US"/>
                    </w:rPr>
                    <m:t>1</m:t>
                  </m:r>
                </m:sub>
              </m:sSub>
              <m:ctrlPr>
                <w:rPr>
                  <w:rFonts w:ascii="Cambria Math" w:hAnsi="Cambria Math"/>
                  <w:i/>
                  <w:iCs/>
                  <w:lang w:val="en-US" w:eastAsia="x-none"/>
                </w:rPr>
              </m:ctrlPr>
            </m:num>
            <m:den>
              <m:r>
                <w:rPr>
                  <w:rFonts w:ascii="Cambria Math" w:hAnsi="Cambria Math"/>
                  <w:lang w:val="en-US"/>
                </w:rPr>
                <m:t>2</m:t>
              </m:r>
              <m:ctrlPr>
                <w:rPr>
                  <w:rFonts w:ascii="Cambria Math" w:hAnsi="Cambria Math"/>
                  <w:i/>
                  <w:iCs/>
                  <w:lang w:val="en-US" w:eastAsia="x-none"/>
                </w:rPr>
              </m:ctrlPr>
            </m:den>
          </m:f>
          <m:sSup>
            <m:sSupPr>
              <m:ctrlPr>
                <w:rPr>
                  <w:rFonts w:ascii="Cambria Math" w:hAnsi="Cambria Math"/>
                  <w:i/>
                  <w:iCs/>
                  <w:lang w:val="en-US" w:eastAsia="x-none"/>
                </w:rPr>
              </m:ctrlPr>
            </m:sSupPr>
            <m:e>
              <m:r>
                <w:rPr>
                  <w:rFonts w:ascii="Cambria Math" w:hAnsi="Cambria Math"/>
                  <w:lang w:val="en-US"/>
                </w:rPr>
                <m:t>d</m:t>
              </m:r>
              <m:ctrlPr>
                <w:rPr>
                  <w:rFonts w:ascii="Cambria Math" w:hAnsi="Cambria Math"/>
                  <w:i/>
                  <w:lang w:val="en-US"/>
                </w:rPr>
              </m:ctrlPr>
            </m:e>
            <m:sup>
              <m:r>
                <w:rPr>
                  <w:rFonts w:ascii="Cambria Math" w:hAnsi="Cambria Math"/>
                  <w:lang w:val="en-US"/>
                </w:rPr>
                <m:t>-2</m:t>
              </m:r>
            </m:sup>
          </m:sSup>
          <m:r>
            <w:rPr>
              <w:rFonts w:ascii="Cambria Math" w:hAnsi="Cambria Math"/>
              <w:lang w:val="en-US"/>
            </w:rPr>
            <m:t>+</m:t>
          </m:r>
          <m:sSub>
            <m:sSubPr>
              <m:ctrlPr>
                <w:rPr>
                  <w:rFonts w:ascii="Cambria Math" w:hAnsi="Cambria Math"/>
                  <w:i/>
                  <w:iCs/>
                  <w:lang w:val="en-US" w:eastAsia="x-none"/>
                </w:rPr>
              </m:ctrlPr>
            </m:sSubPr>
            <m:e>
              <m:r>
                <w:rPr>
                  <w:rFonts w:ascii="Cambria Math" w:hAnsi="Cambria Math"/>
                  <w:lang w:val="en-US"/>
                </w:rPr>
                <m:t>b</m:t>
              </m:r>
              <m:ctrlPr>
                <w:rPr>
                  <w:rFonts w:ascii="Cambria Math" w:hAnsi="Cambria Math"/>
                  <w:i/>
                  <w:lang w:val="en-US"/>
                </w:rPr>
              </m:ctrlPr>
            </m:e>
            <m:sub>
              <m:r>
                <w:rPr>
                  <w:rFonts w:ascii="Cambria Math" w:hAnsi="Cambria Math"/>
                  <w:lang w:val="en-US"/>
                </w:rPr>
                <m:t>2</m:t>
              </m:r>
            </m:sub>
          </m:sSub>
        </m:oMath>
      </m:oMathPara>
    </w:p>
    <w:p w14:paraId="5BCA5F2A" w14:textId="4A546659" w:rsidR="00D41630" w:rsidRPr="001F62E7" w:rsidRDefault="00D41630" w:rsidP="00D41630">
      <w:pPr>
        <w:pStyle w:val="B1"/>
      </w:pPr>
      <w:r>
        <w:t>11.</w:t>
      </w:r>
      <w:r>
        <w:tab/>
        <w:t xml:space="preserve">Determine the final NF BP direction by choosing the NF BP direction with minimum fitting error </w:t>
      </w:r>
      <m:oMath>
        <m:sSub>
          <m:sSubPr>
            <m:ctrlPr>
              <w:rPr>
                <w:rFonts w:ascii="Cambria Math" w:hAnsi="Cambria Math"/>
                <w:i/>
              </w:rPr>
            </m:ctrlPr>
          </m:sSubPr>
          <m:e>
            <m:r>
              <w:rPr>
                <w:rFonts w:ascii="Cambria Math" w:hAnsi="Cambria Math"/>
              </w:rPr>
              <m:t>k</m:t>
            </m:r>
          </m:e>
          <m:sub>
            <m:r>
              <w:rPr>
                <w:rFonts w:ascii="Cambria Math" w:hAnsi="Cambria Math"/>
              </w:rPr>
              <m:t>BP</m:t>
            </m:r>
          </m:sub>
        </m:sSub>
        <m:r>
          <w:rPr>
            <w:rFonts w:ascii="Cambria Math" w:hAnsi="Cambria Math"/>
          </w:rPr>
          <m:t>=</m:t>
        </m:r>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min</m:t>
                </m:r>
              </m:e>
              <m:lim>
                <m:r>
                  <w:rPr>
                    <w:rFonts w:ascii="Cambria Math" w:hAnsi="Cambria Math"/>
                  </w:rPr>
                  <m:t>k</m:t>
                </m:r>
              </m:lim>
            </m:limLow>
          </m:fName>
          <m:e>
            <m:r>
              <w:rPr>
                <w:rFonts w:ascii="Cambria Math" w:hAnsi="Cambria Math"/>
              </w:rPr>
              <m:t>er</m:t>
            </m:r>
            <m:sSub>
              <m:sSubPr>
                <m:ctrlPr>
                  <w:rPr>
                    <w:rFonts w:ascii="Cambria Math" w:hAnsi="Cambria Math"/>
                    <w:i/>
                  </w:rPr>
                </m:ctrlPr>
              </m:sSubPr>
              <m:e>
                <m:r>
                  <w:rPr>
                    <w:rFonts w:ascii="Cambria Math" w:hAnsi="Cambria Math"/>
                  </w:rPr>
                  <m:t>r</m:t>
                </m:r>
              </m:e>
              <m:sub>
                <m:r>
                  <w:rPr>
                    <w:rFonts w:ascii="Cambria Math" w:hAnsi="Cambria Math"/>
                  </w:rPr>
                  <m:t>k</m:t>
                </m:r>
              </m:sub>
            </m:sSub>
            <m:ctrlPr>
              <w:rPr>
                <w:rFonts w:ascii="Cambria Math" w:hAnsi="Cambria Math"/>
                <w:i/>
              </w:rPr>
            </m:ctrlPr>
          </m:e>
        </m:func>
        <m:r>
          <w:rPr>
            <w:rFonts w:ascii="Cambria Math" w:hAnsi="Cambria Math"/>
          </w:rPr>
          <m:t>. </m:t>
        </m:r>
      </m:oMath>
      <w:r>
        <w:t>Details of this step are left up to system implementation.</w:t>
      </w:r>
    </w:p>
    <w:p w14:paraId="13C305C7" w14:textId="427B6FDD" w:rsidR="00A00604" w:rsidRDefault="00A00604" w:rsidP="00A00604">
      <w:pPr>
        <w:pStyle w:val="B1"/>
      </w:pPr>
      <w:r>
        <w:t>12.</w:t>
      </w:r>
      <w:r>
        <w:tab/>
      </w:r>
      <w:r w:rsidR="008D5026" w:rsidRPr="00852AD7">
        <w:t>Based on the selected NF BP direction in Step 1</w:t>
      </w:r>
      <w:r w:rsidR="008D5026">
        <w:t>1</w:t>
      </w:r>
      <w:r w:rsidR="008D5026" w:rsidRPr="00852AD7">
        <w:t xml:space="preserve">, </w:t>
      </w:r>
      <w:r w:rsidR="008D5026" w:rsidRPr="00852AD7">
        <w:rPr>
          <w:iCs/>
          <w:lang w:val="en-US"/>
        </w:rPr>
        <w:t xml:space="preserve">the </w:t>
      </w:r>
      <w:r w:rsidR="008D5026" w:rsidRPr="00852AD7">
        <w:t>resulting “total FF EIRP(Pol</w:t>
      </w:r>
      <w:r w:rsidR="008D5026" w:rsidRPr="00852AD7">
        <w:rPr>
          <w:vertAlign w:val="subscript"/>
        </w:rPr>
        <w:t>Link</w:t>
      </w:r>
      <w:r w:rsidR="008D5026" w:rsidRPr="00852AD7">
        <w:t>)”, for the chosen Pol</w:t>
      </w:r>
      <w:r w:rsidR="008D5026" w:rsidRPr="00852AD7">
        <w:rPr>
          <w:vertAlign w:val="subscript"/>
        </w:rPr>
        <w:t>Link</w:t>
      </w:r>
      <w:r w:rsidR="008D5026" w:rsidRPr="00852AD7">
        <w:t xml:space="preserve"> of </w:t>
      </w:r>
      <w:r w:rsidR="008D5026" w:rsidRPr="00852AD7">
        <w:rPr>
          <w:rFonts w:ascii="Symbol" w:hAnsi="Symbol"/>
        </w:rPr>
        <w:t></w:t>
      </w:r>
      <w:r w:rsidR="008D5026" w:rsidRPr="00852AD7">
        <w:rPr>
          <w:rFonts w:ascii="Symbol" w:hAnsi="Symbol"/>
        </w:rPr>
        <w:t></w:t>
      </w:r>
      <w:r w:rsidR="008D5026" w:rsidRPr="00852AD7">
        <w:t>or</w:t>
      </w:r>
      <w:r w:rsidR="008D5026" w:rsidRPr="00852AD7">
        <w:rPr>
          <w:rFonts w:ascii="Symbol" w:hAnsi="Symbol"/>
        </w:rPr>
        <w:t></w:t>
      </w:r>
      <w:r w:rsidR="008D5026" w:rsidRPr="00852AD7">
        <w:rPr>
          <w:rFonts w:ascii="Symbol" w:hAnsi="Symbol"/>
        </w:rPr>
        <w:t></w:t>
      </w:r>
      <w:r w:rsidR="008D5026" w:rsidRPr="00852AD7">
        <w:t xml:space="preserve"> is determined </w:t>
      </w:r>
      <w:r>
        <w:t xml:space="preserve">as </w:t>
      </w:r>
      <m:oMath>
        <m:r>
          <m:rPr>
            <m:sty m:val="p"/>
          </m:rPr>
          <w:rPr>
            <w:rFonts w:ascii="Cambria Math" w:hAnsi="Cambria Math"/>
          </w:rPr>
          <m:t>totalFF</m:t>
        </m:r>
        <m:sSub>
          <m:sSubPr>
            <m:ctrlPr>
              <w:rPr>
                <w:rFonts w:ascii="Cambria Math" w:hAnsi="Cambria Math"/>
                <w:iCs/>
              </w:rPr>
            </m:ctrlPr>
          </m:sSubPr>
          <m:e>
            <m:r>
              <m:rPr>
                <m:nor/>
              </m:rPr>
              <w:rPr>
                <w:rFonts w:ascii="Cambria Math" w:hAnsi="Cambria Math"/>
              </w:rPr>
              <m:t>EIRP</m:t>
            </m:r>
            <m:ctrlPr>
              <w:rPr>
                <w:rFonts w:ascii="Cambria Math" w:hAnsi="Cambria Math"/>
              </w:rPr>
            </m:ctrlPr>
          </m:e>
          <m:sub>
            <m:sSub>
              <m:sSubPr>
                <m:ctrlPr>
                  <w:rPr>
                    <w:rFonts w:ascii="Cambria Math" w:hAnsi="Cambria Math"/>
                    <w:iCs/>
                  </w:rPr>
                </m:ctrlPr>
              </m:sSubPr>
              <m:e>
                <m:r>
                  <m:rPr>
                    <m:sty m:val="p"/>
                  </m:rPr>
                  <w:rPr>
                    <w:rFonts w:ascii="Cambria Math" w:hAnsi="Cambria Math"/>
                  </w:rPr>
                  <m:t>k</m:t>
                </m:r>
              </m:e>
              <m:sub>
                <m:r>
                  <m:rPr>
                    <m:sty m:val="p"/>
                  </m:rPr>
                  <w:rPr>
                    <w:rFonts w:ascii="Cambria Math" w:hAnsi="Cambria Math"/>
                  </w:rPr>
                  <m:t>BP</m:t>
                </m:r>
              </m:sub>
            </m:sSub>
          </m:sub>
        </m:sSub>
        <m:d>
          <m:dPr>
            <m:ctrlPr>
              <w:rPr>
                <w:rFonts w:ascii="Cambria Math" w:hAnsi="Cambria Math"/>
              </w:rPr>
            </m:ctrlPr>
          </m:dPr>
          <m:e>
            <m:sSub>
              <m:sSubPr>
                <m:ctrlPr>
                  <w:rPr>
                    <w:rFonts w:ascii="Cambria Math" w:hAnsi="Cambria Math"/>
                    <w:iCs/>
                  </w:rPr>
                </m:ctrlPr>
              </m:sSubPr>
              <m:e>
                <m:r>
                  <m:rPr>
                    <m:nor/>
                  </m:rPr>
                  <w:rPr>
                    <w:rFonts w:ascii="Cambria Math" w:hAnsi="Cambria Math"/>
                  </w:rPr>
                  <m:t>Pol</m:t>
                </m:r>
                <m:ctrlPr>
                  <w:rPr>
                    <w:rFonts w:ascii="Cambria Math" w:hAnsi="Cambria Math"/>
                  </w:rPr>
                </m:ctrlPr>
              </m:e>
              <m:sub>
                <m:r>
                  <m:rPr>
                    <m:sty m:val="p"/>
                  </m:rPr>
                  <w:rPr>
                    <w:rFonts w:ascii="Cambria Math" w:hAnsi="Cambria Math"/>
                  </w:rPr>
                  <m:t>Link</m:t>
                </m:r>
              </m:sub>
            </m:sSub>
          </m:e>
        </m:d>
      </m:oMath>
    </w:p>
    <w:p w14:paraId="6BB12E10" w14:textId="11741EB4" w:rsidR="00D41630" w:rsidRDefault="00A00604" w:rsidP="00A00604">
      <w:pPr>
        <w:pStyle w:val="B1"/>
      </w:pPr>
      <w:r>
        <w:t>13.</w:t>
      </w:r>
      <w:r>
        <w:tab/>
        <w:t>SS deactivates the UE Beamlock Function (UBF) by performing the procedure as specified in TS 38.508-1 clause 4.9.3.</w:t>
      </w:r>
    </w:p>
    <w:p w14:paraId="333288D8" w14:textId="77777777" w:rsidR="005D1DF4" w:rsidRDefault="005D1DF4" w:rsidP="005D1DF4">
      <w:pPr>
        <w:pStyle w:val="Heading4"/>
      </w:pPr>
      <w:bookmarkStart w:id="845" w:name="_Toc81252769"/>
      <w:r>
        <w:t>5.1.4.3</w:t>
      </w:r>
      <w:r>
        <w:tab/>
        <w:t>Simulation Assumptions</w:t>
      </w:r>
      <w:bookmarkEnd w:id="845"/>
    </w:p>
    <w:p w14:paraId="2ECAA8E6" w14:textId="0B85E86B" w:rsidR="00A00604" w:rsidRDefault="005D1DF4" w:rsidP="005D1DF4">
      <w:r>
        <w:t>The simulation assumptions for the CFFDNF and CFFNF methodologies are summarized in Table 5.1.4.3-1 for CFFNF and CFFDNF.</w:t>
      </w:r>
    </w:p>
    <w:p w14:paraId="2B3213EF" w14:textId="01C4FFF8" w:rsidR="005D1DF4" w:rsidRDefault="005D1DF4" w:rsidP="005D1DF4">
      <w:pPr>
        <w:pStyle w:val="TH"/>
      </w:pPr>
      <w:r w:rsidRPr="005D1DF4">
        <w:lastRenderedPageBreak/>
        <w:t>Table 5.1.4.3-1: Simulation assumptions for CFFDNF and CFFNF simulations</w:t>
      </w:r>
    </w:p>
    <w:tbl>
      <w:tblPr>
        <w:tblStyle w:val="TableGrid"/>
        <w:tblW w:w="0" w:type="auto"/>
        <w:jc w:val="center"/>
        <w:tblLook w:val="04A0" w:firstRow="1" w:lastRow="0" w:firstColumn="1" w:lastColumn="0" w:noHBand="0" w:noVBand="1"/>
      </w:tblPr>
      <w:tblGrid>
        <w:gridCol w:w="3210"/>
        <w:gridCol w:w="3210"/>
        <w:gridCol w:w="3211"/>
      </w:tblGrid>
      <w:tr w:rsidR="005D1DF4" w14:paraId="495A3FC3" w14:textId="77777777" w:rsidTr="006F6353">
        <w:trPr>
          <w:jc w:val="center"/>
        </w:trPr>
        <w:tc>
          <w:tcPr>
            <w:tcW w:w="3210" w:type="dxa"/>
            <w:shd w:val="clear" w:color="auto" w:fill="D9D9D9" w:themeFill="background1" w:themeFillShade="D9"/>
          </w:tcPr>
          <w:p w14:paraId="06C3B359" w14:textId="77777777" w:rsidR="005D1DF4" w:rsidRPr="00470260" w:rsidRDefault="005D1DF4" w:rsidP="005D1DF4">
            <w:pPr>
              <w:pStyle w:val="TAH"/>
            </w:pPr>
            <w:r w:rsidRPr="00470260">
              <w:t>Parameter</w:t>
            </w:r>
          </w:p>
        </w:tc>
        <w:tc>
          <w:tcPr>
            <w:tcW w:w="3210" w:type="dxa"/>
            <w:shd w:val="clear" w:color="auto" w:fill="D9D9D9" w:themeFill="background1" w:themeFillShade="D9"/>
          </w:tcPr>
          <w:p w14:paraId="1CC416BB" w14:textId="77777777" w:rsidR="005D1DF4" w:rsidRPr="00470260" w:rsidRDefault="005D1DF4" w:rsidP="005D1DF4">
            <w:pPr>
              <w:pStyle w:val="TAH"/>
            </w:pPr>
            <w:r w:rsidRPr="00470260">
              <w:t>Value(s)</w:t>
            </w:r>
            <w:r>
              <w:t>/Assumptions</w:t>
            </w:r>
          </w:p>
        </w:tc>
        <w:tc>
          <w:tcPr>
            <w:tcW w:w="3211" w:type="dxa"/>
            <w:shd w:val="clear" w:color="auto" w:fill="D9D9D9" w:themeFill="background1" w:themeFillShade="D9"/>
          </w:tcPr>
          <w:p w14:paraId="29A8BCA8" w14:textId="77777777" w:rsidR="005D1DF4" w:rsidRPr="00470260" w:rsidRDefault="005D1DF4" w:rsidP="005D1DF4">
            <w:pPr>
              <w:pStyle w:val="TAH"/>
            </w:pPr>
            <w:r w:rsidRPr="00470260">
              <w:t>Comment</w:t>
            </w:r>
          </w:p>
        </w:tc>
      </w:tr>
      <w:tr w:rsidR="005D1DF4" w14:paraId="6F8EAC2E" w14:textId="77777777" w:rsidTr="00B957C0">
        <w:trPr>
          <w:jc w:val="center"/>
        </w:trPr>
        <w:tc>
          <w:tcPr>
            <w:tcW w:w="3210" w:type="dxa"/>
          </w:tcPr>
          <w:p w14:paraId="264D07AA" w14:textId="77777777" w:rsidR="005D1DF4" w:rsidRDefault="005D1DF4" w:rsidP="005D1DF4">
            <w:pPr>
              <w:pStyle w:val="TAL"/>
            </w:pPr>
            <w:r>
              <w:t>Methodology</w:t>
            </w:r>
          </w:p>
        </w:tc>
        <w:tc>
          <w:tcPr>
            <w:tcW w:w="3210" w:type="dxa"/>
          </w:tcPr>
          <w:p w14:paraId="742BC6D7" w14:textId="77777777" w:rsidR="005D1DF4" w:rsidRDefault="005D1DF4" w:rsidP="005D1DF4">
            <w:pPr>
              <w:pStyle w:val="TAL"/>
            </w:pPr>
            <w:r>
              <w:t>CFFDNF: with black&amp;white-box approach</w:t>
            </w:r>
          </w:p>
          <w:p w14:paraId="4E782E40" w14:textId="77777777" w:rsidR="005D1DF4" w:rsidRDefault="005D1DF4" w:rsidP="005D1DF4">
            <w:pPr>
              <w:pStyle w:val="TAL"/>
            </w:pPr>
            <w:r>
              <w:t>CFFNF: with black-box and black&amp;white-box approach</w:t>
            </w:r>
          </w:p>
        </w:tc>
        <w:tc>
          <w:tcPr>
            <w:tcW w:w="3211" w:type="dxa"/>
          </w:tcPr>
          <w:p w14:paraId="739328BC" w14:textId="77777777" w:rsidR="005D1DF4" w:rsidRDefault="005D1DF4" w:rsidP="005D1DF4">
            <w:pPr>
              <w:pStyle w:val="TAL"/>
            </w:pPr>
          </w:p>
        </w:tc>
      </w:tr>
      <w:tr w:rsidR="005D1DF4" w14:paraId="7CFE3320" w14:textId="77777777" w:rsidTr="00B957C0">
        <w:trPr>
          <w:jc w:val="center"/>
        </w:trPr>
        <w:tc>
          <w:tcPr>
            <w:tcW w:w="3210" w:type="dxa"/>
          </w:tcPr>
          <w:p w14:paraId="4F705287" w14:textId="77777777" w:rsidR="005D1DF4" w:rsidRDefault="005D1DF4" w:rsidP="005D1DF4">
            <w:pPr>
              <w:pStyle w:val="TAL"/>
            </w:pPr>
            <w:r>
              <w:t>Simulation Frequency [GHz]</w:t>
            </w:r>
          </w:p>
        </w:tc>
        <w:tc>
          <w:tcPr>
            <w:tcW w:w="3210" w:type="dxa"/>
          </w:tcPr>
          <w:p w14:paraId="231ADB96" w14:textId="77777777" w:rsidR="005D1DF4" w:rsidRDefault="005D1DF4" w:rsidP="005D1DF4">
            <w:pPr>
              <w:pStyle w:val="TAL"/>
            </w:pPr>
            <w:r>
              <w:t>28 (others are not precluded)</w:t>
            </w:r>
          </w:p>
        </w:tc>
        <w:tc>
          <w:tcPr>
            <w:tcW w:w="3211" w:type="dxa"/>
          </w:tcPr>
          <w:p w14:paraId="5866DB76" w14:textId="77777777" w:rsidR="005D1DF4" w:rsidRDefault="005D1DF4" w:rsidP="005D1DF4">
            <w:pPr>
              <w:pStyle w:val="TAL"/>
            </w:pPr>
          </w:p>
        </w:tc>
      </w:tr>
      <w:tr w:rsidR="005D1DF4" w14:paraId="42403B12" w14:textId="77777777" w:rsidTr="00B957C0">
        <w:trPr>
          <w:jc w:val="center"/>
        </w:trPr>
        <w:tc>
          <w:tcPr>
            <w:tcW w:w="3210" w:type="dxa"/>
          </w:tcPr>
          <w:p w14:paraId="3EFC5D18" w14:textId="77777777" w:rsidR="005D1DF4" w:rsidRDefault="005D1DF4" w:rsidP="005D1DF4">
            <w:pPr>
              <w:pStyle w:val="TAL"/>
            </w:pPr>
            <w:r>
              <w:t>UE Antenna Array Configuration</w:t>
            </w:r>
          </w:p>
        </w:tc>
        <w:tc>
          <w:tcPr>
            <w:tcW w:w="3210" w:type="dxa"/>
          </w:tcPr>
          <w:p w14:paraId="728C2EF8" w14:textId="77777777" w:rsidR="005D1DF4" w:rsidRDefault="005D1DF4" w:rsidP="005D1DF4">
            <w:pPr>
              <w:pStyle w:val="TAL"/>
            </w:pPr>
            <w:r>
              <w:t>PC3: 8x2 and 4x1</w:t>
            </w:r>
          </w:p>
          <w:p w14:paraId="06F2C45A" w14:textId="77777777" w:rsidR="005D1DF4" w:rsidRDefault="005D1DF4" w:rsidP="005D1DF4">
            <w:pPr>
              <w:pStyle w:val="TAL"/>
            </w:pPr>
            <w:r>
              <w:t>PC1: 12x12</w:t>
            </w:r>
          </w:p>
        </w:tc>
        <w:tc>
          <w:tcPr>
            <w:tcW w:w="3211" w:type="dxa"/>
          </w:tcPr>
          <w:p w14:paraId="2A6365AC" w14:textId="77777777" w:rsidR="005D1DF4" w:rsidRDefault="005D1DF4" w:rsidP="005D1DF4">
            <w:pPr>
              <w:pStyle w:val="TAL"/>
            </w:pPr>
          </w:p>
        </w:tc>
      </w:tr>
      <w:tr w:rsidR="005D1DF4" w14:paraId="02D53BDF" w14:textId="77777777" w:rsidTr="00B957C0">
        <w:trPr>
          <w:jc w:val="center"/>
        </w:trPr>
        <w:tc>
          <w:tcPr>
            <w:tcW w:w="3210" w:type="dxa"/>
          </w:tcPr>
          <w:p w14:paraId="3526F53C" w14:textId="77777777" w:rsidR="005D1DF4" w:rsidRDefault="005D1DF4" w:rsidP="005D1DF4">
            <w:pPr>
              <w:pStyle w:val="TAL"/>
            </w:pPr>
            <w:r>
              <w:t>Beam Steering Assumptions</w:t>
            </w:r>
          </w:p>
        </w:tc>
        <w:tc>
          <w:tcPr>
            <w:tcW w:w="3210" w:type="dxa"/>
          </w:tcPr>
          <w:p w14:paraId="329AD484" w14:textId="77777777" w:rsidR="005D1DF4" w:rsidRDefault="005D1DF4" w:rsidP="005D1DF4">
            <w:pPr>
              <w:pStyle w:val="TAL"/>
            </w:pPr>
            <w:r>
              <w:t>N/A</w:t>
            </w:r>
          </w:p>
        </w:tc>
        <w:tc>
          <w:tcPr>
            <w:tcW w:w="3211" w:type="dxa"/>
          </w:tcPr>
          <w:p w14:paraId="78D79DFF" w14:textId="77777777" w:rsidR="005D1DF4" w:rsidRDefault="005D1DF4" w:rsidP="005D1DF4">
            <w:pPr>
              <w:pStyle w:val="TAL"/>
            </w:pPr>
            <w:r>
              <w:t>Not needed for CFFDNF as beam peak searches and spherical coverage measurements are based on FF probe</w:t>
            </w:r>
          </w:p>
        </w:tc>
      </w:tr>
      <w:tr w:rsidR="005D1DF4" w14:paraId="763B705E" w14:textId="77777777" w:rsidTr="00B957C0">
        <w:trPr>
          <w:jc w:val="center"/>
        </w:trPr>
        <w:tc>
          <w:tcPr>
            <w:tcW w:w="3210" w:type="dxa"/>
          </w:tcPr>
          <w:p w14:paraId="496693C8" w14:textId="77777777" w:rsidR="005D1DF4" w:rsidRDefault="005D1DF4" w:rsidP="005D1DF4">
            <w:pPr>
              <w:pStyle w:val="TAL"/>
            </w:pPr>
            <w:r>
              <w:t>HPBW of Individual Array Element</w:t>
            </w:r>
          </w:p>
        </w:tc>
        <w:tc>
          <w:tcPr>
            <w:tcW w:w="3210" w:type="dxa"/>
          </w:tcPr>
          <w:p w14:paraId="7F403B38" w14:textId="77777777" w:rsidR="005D1DF4" w:rsidRDefault="005D1DF4" w:rsidP="005D1DF4">
            <w:pPr>
              <w:pStyle w:val="TAL"/>
            </w:pPr>
            <w:r>
              <w:t>90</w:t>
            </w:r>
            <w:r w:rsidRPr="006955E2">
              <w:rPr>
                <w:vertAlign w:val="superscript"/>
              </w:rPr>
              <w:t>o</w:t>
            </w:r>
            <w:r>
              <w:t>/90</w:t>
            </w:r>
            <w:r w:rsidRPr="006955E2">
              <w:rPr>
                <w:vertAlign w:val="superscript"/>
              </w:rPr>
              <w:t>o</w:t>
            </w:r>
          </w:p>
        </w:tc>
        <w:tc>
          <w:tcPr>
            <w:tcW w:w="3211" w:type="dxa"/>
          </w:tcPr>
          <w:p w14:paraId="5E2CC2D6" w14:textId="77777777" w:rsidR="005D1DF4" w:rsidRDefault="005D1DF4" w:rsidP="005D1DF4">
            <w:pPr>
              <w:pStyle w:val="TAL"/>
            </w:pPr>
          </w:p>
        </w:tc>
      </w:tr>
      <w:tr w:rsidR="005D1DF4" w14:paraId="150A7CE5" w14:textId="77777777" w:rsidTr="00B957C0">
        <w:trPr>
          <w:jc w:val="center"/>
        </w:trPr>
        <w:tc>
          <w:tcPr>
            <w:tcW w:w="3210" w:type="dxa"/>
          </w:tcPr>
          <w:p w14:paraId="6152C42D" w14:textId="77777777" w:rsidR="005D1DF4" w:rsidRDefault="005D1DF4" w:rsidP="005D1DF4">
            <w:pPr>
              <w:pStyle w:val="TAL"/>
            </w:pPr>
            <w:r>
              <w:t>Offsets of Active Array Panel</w:t>
            </w:r>
          </w:p>
        </w:tc>
        <w:tc>
          <w:tcPr>
            <w:tcW w:w="3210" w:type="dxa"/>
          </w:tcPr>
          <w:p w14:paraId="3F3CE045" w14:textId="77777777" w:rsidR="005D1DF4" w:rsidRDefault="005D1DF4" w:rsidP="005D1DF4">
            <w:pPr>
              <w:pStyle w:val="TAL"/>
              <w:rPr>
                <w:rFonts w:ascii="Calibri" w:hAnsi="Calibri" w:cs="Calibri"/>
                <w:b/>
                <w:bCs/>
                <w:i/>
                <w:iCs/>
                <w:sz w:val="22"/>
                <w:szCs w:val="22"/>
              </w:rPr>
            </w:pPr>
            <w:r>
              <w:t>PC3 8x2&amp;4x1:</w:t>
            </w:r>
          </w:p>
          <w:p w14:paraId="1D747C74" w14:textId="77777777" w:rsidR="005D1DF4" w:rsidRDefault="005D1DF4" w:rsidP="005D1DF4">
            <w:pPr>
              <w:pStyle w:val="TAL"/>
            </w:pPr>
            <w:r>
              <w:t>0 ≤ </w:t>
            </w:r>
            <w:r>
              <w:rPr>
                <w:i/>
                <w:iCs/>
              </w:rPr>
              <w:t>x</w:t>
            </w:r>
            <w:r>
              <w:rPr>
                <w:vertAlign w:val="subscript"/>
              </w:rPr>
              <w:t>offset</w:t>
            </w:r>
            <w:r>
              <w:t> ≤ 12.5cm</w:t>
            </w:r>
          </w:p>
          <w:p w14:paraId="18D72943" w14:textId="77777777" w:rsidR="005D1DF4" w:rsidRDefault="005D1DF4" w:rsidP="005D1DF4">
            <w:pPr>
              <w:pStyle w:val="TAL"/>
            </w:pPr>
            <w:r>
              <w:t>-12.5cm ≤ </w:t>
            </w:r>
            <w:r>
              <w:rPr>
                <w:i/>
                <w:iCs/>
              </w:rPr>
              <w:t>y</w:t>
            </w:r>
            <w:r>
              <w:rPr>
                <w:vertAlign w:val="subscript"/>
              </w:rPr>
              <w:t>offset</w:t>
            </w:r>
            <w:r>
              <w:t> ≤ 12.5cm</w:t>
            </w:r>
          </w:p>
          <w:p w14:paraId="1156AEE2" w14:textId="77777777" w:rsidR="005D1DF4" w:rsidRDefault="005D1DF4" w:rsidP="005D1DF4">
            <w:pPr>
              <w:pStyle w:val="TAL"/>
            </w:pPr>
            <w:r>
              <w:t>-12.5cm ≤ </w:t>
            </w:r>
            <w:r>
              <w:rPr>
                <w:i/>
                <w:iCs/>
              </w:rPr>
              <w:t>z</w:t>
            </w:r>
            <w:r>
              <w:rPr>
                <w:vertAlign w:val="subscript"/>
              </w:rPr>
              <w:t>offset</w:t>
            </w:r>
            <w:r>
              <w:t> ≤ 12.5cm</w:t>
            </w:r>
          </w:p>
          <w:p w14:paraId="457FC8C7" w14:textId="77777777" w:rsidR="005D1DF4" w:rsidRDefault="005D1DF4" w:rsidP="005D1DF4">
            <w:pPr>
              <w:pStyle w:val="TAL"/>
              <w:rPr>
                <w:rFonts w:ascii="Calibri" w:hAnsi="Calibri" w:cs="Calibri"/>
                <w:sz w:val="22"/>
                <w:szCs w:val="22"/>
              </w:rPr>
            </w:pPr>
            <w:r>
              <w:t>(The maximum radial offset cannot exceed 12.5cm)</w:t>
            </w:r>
          </w:p>
          <w:p w14:paraId="5246485E" w14:textId="77777777" w:rsidR="005D1DF4" w:rsidRDefault="005D1DF4" w:rsidP="005D1DF4">
            <w:pPr>
              <w:pStyle w:val="TAL"/>
            </w:pPr>
            <w:r>
              <w:t> </w:t>
            </w:r>
          </w:p>
          <w:p w14:paraId="6D532253" w14:textId="77777777" w:rsidR="005D1DF4" w:rsidRDefault="005D1DF4" w:rsidP="005D1DF4">
            <w:pPr>
              <w:pStyle w:val="TAL"/>
            </w:pPr>
            <w:r>
              <w:t>PC1 12x12:</w:t>
            </w:r>
          </w:p>
          <w:p w14:paraId="2958C4BD" w14:textId="77777777" w:rsidR="005D1DF4" w:rsidRDefault="005D1DF4" w:rsidP="005D1DF4">
            <w:pPr>
              <w:pStyle w:val="TAL"/>
            </w:pPr>
            <w:r>
              <w:t>0 ≤ </w:t>
            </w:r>
            <w:r>
              <w:rPr>
                <w:i/>
                <w:iCs/>
              </w:rPr>
              <w:t>x</w:t>
            </w:r>
            <w:r>
              <w:rPr>
                <w:vertAlign w:val="subscript"/>
              </w:rPr>
              <w:t>offset</w:t>
            </w:r>
            <w:r>
              <w:t> ≤ 10 cm</w:t>
            </w:r>
          </w:p>
          <w:p w14:paraId="4D80406E" w14:textId="77777777" w:rsidR="005D1DF4" w:rsidRDefault="005D1DF4" w:rsidP="005D1DF4">
            <w:pPr>
              <w:pStyle w:val="TAL"/>
            </w:pPr>
            <w:r>
              <w:t>-10cm ≤ </w:t>
            </w:r>
            <w:r>
              <w:rPr>
                <w:i/>
                <w:iCs/>
              </w:rPr>
              <w:t>y</w:t>
            </w:r>
            <w:r>
              <w:rPr>
                <w:vertAlign w:val="subscript"/>
              </w:rPr>
              <w:t>offset</w:t>
            </w:r>
            <w:r>
              <w:t> ≤ 10cm</w:t>
            </w:r>
          </w:p>
          <w:p w14:paraId="4C349786" w14:textId="77777777" w:rsidR="005D1DF4" w:rsidRDefault="005D1DF4" w:rsidP="005D1DF4">
            <w:pPr>
              <w:pStyle w:val="TAL"/>
            </w:pPr>
            <w:r>
              <w:t>-10cm ≤ </w:t>
            </w:r>
            <w:r>
              <w:rPr>
                <w:i/>
                <w:iCs/>
              </w:rPr>
              <w:t>z</w:t>
            </w:r>
            <w:r>
              <w:rPr>
                <w:vertAlign w:val="subscript"/>
              </w:rPr>
              <w:t>offset</w:t>
            </w:r>
            <w:r>
              <w:t> ≤ 10cm</w:t>
            </w:r>
          </w:p>
          <w:p w14:paraId="18A5C82C" w14:textId="77777777" w:rsidR="005D1DF4" w:rsidRDefault="005D1DF4" w:rsidP="005D1DF4">
            <w:pPr>
              <w:pStyle w:val="TAL"/>
            </w:pPr>
            <w:r>
              <w:t>(The maximum radial offset cannot exceed 10cm)</w:t>
            </w:r>
          </w:p>
        </w:tc>
        <w:tc>
          <w:tcPr>
            <w:tcW w:w="3211" w:type="dxa"/>
          </w:tcPr>
          <w:p w14:paraId="2AFD0751" w14:textId="77777777" w:rsidR="005D1DF4" w:rsidRDefault="005D1DF4" w:rsidP="005D1DF4">
            <w:pPr>
              <w:pStyle w:val="TAL"/>
              <w:rPr>
                <w:lang w:val="en-US"/>
              </w:rPr>
            </w:pPr>
            <w:r>
              <w:t>Offsets should be picked randomly (for uniform distribution)</w:t>
            </w:r>
          </w:p>
          <w:p w14:paraId="480E8544" w14:textId="77777777" w:rsidR="005D1DF4" w:rsidRDefault="005D1DF4" w:rsidP="005D1DF4">
            <w:pPr>
              <w:pStyle w:val="TAL"/>
            </w:pPr>
          </w:p>
          <w:p w14:paraId="701B6F8C" w14:textId="77777777" w:rsidR="005D1DF4" w:rsidRDefault="005D1DF4" w:rsidP="005D1DF4">
            <w:pPr>
              <w:pStyle w:val="TAL"/>
            </w:pPr>
            <w:r>
              <w:t>Min of 500 offsets selected randomly with uniform distribution</w:t>
            </w:r>
          </w:p>
          <w:p w14:paraId="679332A3" w14:textId="77777777" w:rsidR="005D1DF4" w:rsidRDefault="005D1DF4" w:rsidP="005D1DF4">
            <w:pPr>
              <w:pStyle w:val="TAL"/>
            </w:pPr>
          </w:p>
        </w:tc>
      </w:tr>
      <w:tr w:rsidR="005D1DF4" w14:paraId="115C296F" w14:textId="77777777" w:rsidTr="00B957C0">
        <w:trPr>
          <w:jc w:val="center"/>
        </w:trPr>
        <w:tc>
          <w:tcPr>
            <w:tcW w:w="3210" w:type="dxa"/>
          </w:tcPr>
          <w:p w14:paraId="4E662353" w14:textId="77777777" w:rsidR="005D1DF4" w:rsidRDefault="005D1DF4" w:rsidP="005D1DF4">
            <w:pPr>
              <w:pStyle w:val="TAL"/>
            </w:pPr>
            <w:r>
              <w:t>Path Loss Correction</w:t>
            </w:r>
          </w:p>
        </w:tc>
        <w:tc>
          <w:tcPr>
            <w:tcW w:w="3210" w:type="dxa"/>
          </w:tcPr>
          <w:p w14:paraId="3F660197" w14:textId="77777777" w:rsidR="005D1DF4" w:rsidRDefault="005D1DF4" w:rsidP="005D1DF4">
            <w:pPr>
              <w:pStyle w:val="TAL"/>
            </w:pPr>
            <w:r>
              <w:t>Compensation of antenna array offset</w:t>
            </w:r>
          </w:p>
        </w:tc>
        <w:tc>
          <w:tcPr>
            <w:tcW w:w="3211" w:type="dxa"/>
          </w:tcPr>
          <w:p w14:paraId="4757E0E9" w14:textId="77777777" w:rsidR="005D1DF4" w:rsidRPr="00083728" w:rsidRDefault="005D1DF4" w:rsidP="005D1DF4">
            <w:pPr>
              <w:pStyle w:val="TAL"/>
            </w:pPr>
            <w:r w:rsidRPr="00083728">
              <w:t>Path loss applied to the EIRP measurements is not referenced to the centre of QZ but to the phase centre of the active antenna array</w:t>
            </w:r>
          </w:p>
        </w:tc>
      </w:tr>
      <w:tr w:rsidR="005D1DF4" w14:paraId="0233824A" w14:textId="77777777" w:rsidTr="00B957C0">
        <w:trPr>
          <w:jc w:val="center"/>
        </w:trPr>
        <w:tc>
          <w:tcPr>
            <w:tcW w:w="3210" w:type="dxa"/>
          </w:tcPr>
          <w:p w14:paraId="17AE3230" w14:textId="77777777" w:rsidR="005D1DF4" w:rsidRDefault="005D1DF4" w:rsidP="005D1DF4">
            <w:pPr>
              <w:pStyle w:val="TAL"/>
            </w:pPr>
            <w:r>
              <w:t>NF Measurement Direction</w:t>
            </w:r>
          </w:p>
        </w:tc>
        <w:tc>
          <w:tcPr>
            <w:tcW w:w="3210" w:type="dxa"/>
          </w:tcPr>
          <w:p w14:paraId="10C80B05" w14:textId="77777777" w:rsidR="005D1DF4" w:rsidRDefault="005D1DF4" w:rsidP="005D1DF4">
            <w:pPr>
              <w:pStyle w:val="TAL"/>
            </w:pPr>
            <w:r>
              <w:t>Determined theoretically from range length, FF BP direction, and array offsets</w:t>
            </w:r>
          </w:p>
        </w:tc>
        <w:tc>
          <w:tcPr>
            <w:tcW w:w="3211" w:type="dxa"/>
          </w:tcPr>
          <w:p w14:paraId="655B7F67" w14:textId="77777777" w:rsidR="005D1DF4" w:rsidRDefault="005D1DF4" w:rsidP="005D1DF4">
            <w:pPr>
              <w:pStyle w:val="TAL"/>
            </w:pPr>
            <w:r>
              <w:t>Local search is not precluded</w:t>
            </w:r>
          </w:p>
        </w:tc>
      </w:tr>
      <w:tr w:rsidR="005D1DF4" w14:paraId="576B97D8" w14:textId="77777777" w:rsidTr="00B957C0">
        <w:trPr>
          <w:jc w:val="center"/>
        </w:trPr>
        <w:tc>
          <w:tcPr>
            <w:tcW w:w="3210" w:type="dxa"/>
          </w:tcPr>
          <w:p w14:paraId="0D1A0BA1" w14:textId="77777777" w:rsidR="005D1DF4" w:rsidRDefault="005D1DF4" w:rsidP="005D1DF4">
            <w:pPr>
              <w:pStyle w:val="TAL"/>
            </w:pPr>
            <w:r>
              <w:t>Probe antenna pattern/gain compensation</w:t>
            </w:r>
          </w:p>
        </w:tc>
        <w:tc>
          <w:tcPr>
            <w:tcW w:w="3210" w:type="dxa"/>
          </w:tcPr>
          <w:p w14:paraId="3B3CE28D" w14:textId="77777777" w:rsidR="005D1DF4" w:rsidRDefault="005D1DF4" w:rsidP="005D1DF4">
            <w:pPr>
              <w:pStyle w:val="TAL"/>
            </w:pPr>
            <w:bookmarkStart w:id="846" w:name="_Ref67316449"/>
            <w:r>
              <w:t>With compensation (uniform pattern assumed in simulations)</w:t>
            </w:r>
            <w:bookmarkEnd w:id="846"/>
          </w:p>
          <w:p w14:paraId="29CC1B7F" w14:textId="77777777" w:rsidR="005D1DF4" w:rsidRDefault="005D1DF4" w:rsidP="005D1DF4">
            <w:pPr>
              <w:pStyle w:val="TAL"/>
            </w:pPr>
            <w:r>
              <w:t>Without compensation (typical horn pattern with ~50</w:t>
            </w:r>
            <w:r w:rsidRPr="007442E5">
              <w:rPr>
                <w:vertAlign w:val="superscript"/>
              </w:rPr>
              <w:t>o</w:t>
            </w:r>
            <w:r>
              <w:t xml:space="preserve"> HPBW pattern applied)</w:t>
            </w:r>
          </w:p>
        </w:tc>
        <w:tc>
          <w:tcPr>
            <w:tcW w:w="3211" w:type="dxa"/>
          </w:tcPr>
          <w:p w14:paraId="1647B15A" w14:textId="77777777" w:rsidR="005D1DF4" w:rsidRDefault="005D1DF4" w:rsidP="005D1DF4">
            <w:pPr>
              <w:pStyle w:val="TAL"/>
            </w:pPr>
          </w:p>
        </w:tc>
      </w:tr>
      <w:tr w:rsidR="005D1DF4" w14:paraId="519DB2FB" w14:textId="77777777" w:rsidTr="00B957C0">
        <w:trPr>
          <w:jc w:val="center"/>
        </w:trPr>
        <w:tc>
          <w:tcPr>
            <w:tcW w:w="3210" w:type="dxa"/>
          </w:tcPr>
          <w:p w14:paraId="55AD249D" w14:textId="77777777" w:rsidR="005D1DF4" w:rsidRDefault="005D1DF4" w:rsidP="005D1DF4">
            <w:pPr>
              <w:pStyle w:val="TAL"/>
            </w:pPr>
            <w:r>
              <w:t>Tool Used for Simulations</w:t>
            </w:r>
          </w:p>
        </w:tc>
        <w:tc>
          <w:tcPr>
            <w:tcW w:w="3210" w:type="dxa"/>
          </w:tcPr>
          <w:p w14:paraId="6E62917F" w14:textId="77777777" w:rsidR="005D1DF4" w:rsidRDefault="005D1DF4" w:rsidP="005D1DF4">
            <w:pPr>
              <w:pStyle w:val="TAL"/>
            </w:pPr>
            <w:r>
              <w:t>Matlab or EM simulator</w:t>
            </w:r>
          </w:p>
        </w:tc>
        <w:tc>
          <w:tcPr>
            <w:tcW w:w="3211" w:type="dxa"/>
          </w:tcPr>
          <w:p w14:paraId="567495A5" w14:textId="77777777" w:rsidR="005D1DF4" w:rsidRDefault="005D1DF4" w:rsidP="005D1DF4">
            <w:pPr>
              <w:pStyle w:val="TAL"/>
            </w:pPr>
          </w:p>
        </w:tc>
      </w:tr>
      <w:tr w:rsidR="005D1DF4" w:rsidRPr="00BD4ADA" w14:paraId="53BD2D1F" w14:textId="77777777" w:rsidTr="00B957C0">
        <w:trPr>
          <w:jc w:val="center"/>
        </w:trPr>
        <w:tc>
          <w:tcPr>
            <w:tcW w:w="3210" w:type="dxa"/>
          </w:tcPr>
          <w:p w14:paraId="29E8316F" w14:textId="77777777" w:rsidR="005D1DF4" w:rsidRDefault="005D1DF4" w:rsidP="005D1DF4">
            <w:pPr>
              <w:pStyle w:val="TAL"/>
            </w:pPr>
            <w:r>
              <w:t>Range Lengths</w:t>
            </w:r>
          </w:p>
        </w:tc>
        <w:tc>
          <w:tcPr>
            <w:tcW w:w="3210" w:type="dxa"/>
          </w:tcPr>
          <w:p w14:paraId="4BBD3887" w14:textId="77777777" w:rsidR="005D1DF4" w:rsidRPr="008F7328" w:rsidRDefault="005D1DF4" w:rsidP="005D1DF4">
            <w:pPr>
              <w:pStyle w:val="TAL"/>
              <w:rPr>
                <w:lang w:val="de-DE"/>
              </w:rPr>
            </w:pPr>
            <w:r w:rsidRPr="008F7328">
              <w:rPr>
                <w:lang w:val="de-DE"/>
              </w:rPr>
              <w:t>CFFDNF: 20cm, 25cm, 30cm, 35cm, 40cm, 45cm, 20m</w:t>
            </w:r>
          </w:p>
        </w:tc>
        <w:tc>
          <w:tcPr>
            <w:tcW w:w="3211" w:type="dxa"/>
          </w:tcPr>
          <w:p w14:paraId="352E7EA4" w14:textId="77777777" w:rsidR="005D1DF4" w:rsidRPr="008F7328" w:rsidRDefault="005D1DF4" w:rsidP="005D1DF4">
            <w:pPr>
              <w:pStyle w:val="TAL"/>
              <w:rPr>
                <w:lang w:val="de-DE"/>
              </w:rPr>
            </w:pPr>
          </w:p>
        </w:tc>
      </w:tr>
    </w:tbl>
    <w:p w14:paraId="7D9C8E94" w14:textId="59CD0ABD" w:rsidR="005D1DF4" w:rsidRDefault="005D1DF4" w:rsidP="005D1DF4"/>
    <w:p w14:paraId="001A2577" w14:textId="77777777" w:rsidR="005D1DF4" w:rsidRPr="005D1DF4" w:rsidRDefault="005D1DF4" w:rsidP="005D1DF4">
      <w:pPr>
        <w:pStyle w:val="Heading4"/>
      </w:pPr>
      <w:bookmarkStart w:id="847" w:name="_Toc81252770"/>
      <w:r w:rsidRPr="005D1DF4">
        <w:t>5.1.4.4</w:t>
      </w:r>
      <w:r w:rsidRPr="005D1DF4">
        <w:tab/>
        <w:t>Simulation results for CFFDNF</w:t>
      </w:r>
      <w:bookmarkEnd w:id="847"/>
    </w:p>
    <w:p w14:paraId="061BF344" w14:textId="63277E40" w:rsidR="005D1DF4" w:rsidRDefault="005D1DF4" w:rsidP="005D1DF4">
      <w:r>
        <w:t>The main intention of this clause is to estimate the measurement uncertainties of EIRP measurements performed in the NF at various range lengths. Since the beam peak search and spherical coverage analyses are performed with the FF probe, beam steering assumptions are not required here. The definitions of offsets (</w:t>
      </w:r>
      <w:r w:rsidRPr="007442E5">
        <w:rPr>
          <w:i/>
          <w:iCs/>
        </w:rPr>
        <w:t>x</w:t>
      </w:r>
      <w:r w:rsidRPr="003869E6">
        <w:rPr>
          <w:vertAlign w:val="subscript"/>
        </w:rPr>
        <w:t>offset</w:t>
      </w:r>
      <w:r>
        <w:t>/</w:t>
      </w:r>
      <w:r w:rsidRPr="007442E5">
        <w:rPr>
          <w:i/>
          <w:iCs/>
        </w:rPr>
        <w:t>y</w:t>
      </w:r>
      <w:r w:rsidRPr="003869E6">
        <w:rPr>
          <w:vertAlign w:val="subscript"/>
        </w:rPr>
        <w:t>offset</w:t>
      </w:r>
      <w:r>
        <w:t>/</w:t>
      </w:r>
      <w:r w:rsidRPr="007442E5">
        <w:rPr>
          <w:i/>
          <w:iCs/>
        </w:rPr>
        <w:t>z</w:t>
      </w:r>
      <w:r w:rsidRPr="003869E6">
        <w:rPr>
          <w:vertAlign w:val="subscript"/>
        </w:rPr>
        <w:t>offset</w:t>
      </w:r>
      <w:r>
        <w:t xml:space="preserve">), maximum offsets (≤12.5cm for PC3 and ≤10cm for PC1), array configurations (PC3: 8x2 and 4x1, PC1: 12x12), and range lengths are summarized in Table 5.1.4.3-1. </w:t>
      </w:r>
    </w:p>
    <w:p w14:paraId="2A21D52B" w14:textId="5BB062D2" w:rsidR="005D1DF4" w:rsidRDefault="005D1DF4" w:rsidP="005D1DF4">
      <w:r>
        <w:t>The FF 8x2 and 4x1 array patterns with the 90</w:t>
      </w:r>
      <w:r w:rsidRPr="00B31BC2">
        <w:rPr>
          <w:vertAlign w:val="superscript"/>
        </w:rPr>
        <w:t>o</w:t>
      </w:r>
      <w:r>
        <w:t>/90</w:t>
      </w:r>
      <w:r w:rsidRPr="009302AE">
        <w:rPr>
          <w:vertAlign w:val="superscript"/>
        </w:rPr>
        <w:t>o</w:t>
      </w:r>
      <w:r w:rsidRPr="00694105">
        <w:t xml:space="preserve"> </w:t>
      </w:r>
      <w:r>
        <w:t>HPBW assumption are shown in Figure 5.1.4.4-1.</w:t>
      </w:r>
    </w:p>
    <w:p w14:paraId="347FEDAF" w14:textId="77777777" w:rsidR="005D1DF4" w:rsidRDefault="005D1DF4" w:rsidP="005D1DF4">
      <w:pPr>
        <w:pStyle w:val="Caption"/>
        <w:jc w:val="center"/>
      </w:pPr>
      <w:r>
        <w:rPr>
          <w:noProof/>
        </w:rPr>
        <w:lastRenderedPageBreak/>
        <w:drawing>
          <wp:inline distT="0" distB="0" distL="0" distR="0" wp14:anchorId="2ACE224D" wp14:editId="4106A1A4">
            <wp:extent cx="2666099" cy="2103120"/>
            <wp:effectExtent l="0" t="0" r="127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47">
                      <a:extLst>
                        <a:ext uri="{28A0092B-C50C-407E-A947-70E740481C1C}">
                          <a14:useLocalDpi xmlns:a14="http://schemas.microsoft.com/office/drawing/2010/main" val="0"/>
                        </a:ext>
                      </a:extLst>
                    </a:blip>
                    <a:stretch>
                      <a:fillRect/>
                    </a:stretch>
                  </pic:blipFill>
                  <pic:spPr>
                    <a:xfrm>
                      <a:off x="0" y="0"/>
                      <a:ext cx="2666099" cy="2103120"/>
                    </a:xfrm>
                    <a:prstGeom prst="rect">
                      <a:avLst/>
                    </a:prstGeom>
                  </pic:spPr>
                </pic:pic>
              </a:graphicData>
            </a:graphic>
          </wp:inline>
        </w:drawing>
      </w:r>
      <w:r w:rsidRPr="52F978D2">
        <w:rPr>
          <w:rFonts w:eastAsia="Times New Roman"/>
          <w:color w:val="000000" w:themeColor="text1"/>
          <w:sz w:val="0"/>
          <w:szCs w:val="0"/>
        </w:rPr>
        <w:t xml:space="preserve"> </w:t>
      </w:r>
      <w:r>
        <w:rPr>
          <w:noProof/>
        </w:rPr>
        <w:drawing>
          <wp:inline distT="0" distB="0" distL="0" distR="0" wp14:anchorId="3673D6DD" wp14:editId="15069E4D">
            <wp:extent cx="2709760" cy="21031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48">
                      <a:extLst>
                        <a:ext uri="{28A0092B-C50C-407E-A947-70E740481C1C}">
                          <a14:useLocalDpi xmlns:a14="http://schemas.microsoft.com/office/drawing/2010/main" val="0"/>
                        </a:ext>
                      </a:extLst>
                    </a:blip>
                    <a:stretch>
                      <a:fillRect/>
                    </a:stretch>
                  </pic:blipFill>
                  <pic:spPr>
                    <a:xfrm>
                      <a:off x="0" y="0"/>
                      <a:ext cx="2709760" cy="2103120"/>
                    </a:xfrm>
                    <a:prstGeom prst="rect">
                      <a:avLst/>
                    </a:prstGeom>
                  </pic:spPr>
                </pic:pic>
              </a:graphicData>
            </a:graphic>
          </wp:inline>
        </w:drawing>
      </w:r>
    </w:p>
    <w:p w14:paraId="2D10251B" w14:textId="77777777" w:rsidR="005D1DF4" w:rsidRDefault="005D1DF4" w:rsidP="005D1DF4">
      <w:pPr>
        <w:pStyle w:val="TF"/>
      </w:pPr>
      <w:r>
        <w:t>Figure 5.1.4.4-1: FF antenna pattern with 90</w:t>
      </w:r>
      <w:r w:rsidRPr="005D1DF4">
        <w:rPr>
          <w:vertAlign w:val="superscript"/>
        </w:rPr>
        <w:t>o</w:t>
      </w:r>
      <w:r>
        <w:t>/90</w:t>
      </w:r>
      <w:r w:rsidRPr="005D1DF4">
        <w:rPr>
          <w:vertAlign w:val="superscript"/>
        </w:rPr>
        <w:t>o</w:t>
      </w:r>
      <w:r>
        <w:t xml:space="preserve"> HPBW for 8x2 antenna array configuration (left) and 4x1 antenna array configuration (right).</w:t>
      </w:r>
    </w:p>
    <w:p w14:paraId="58CF40CA" w14:textId="77777777" w:rsidR="005D1DF4" w:rsidRDefault="005D1DF4" w:rsidP="005D1DF4">
      <w:r>
        <w:t xml:space="preserve">The pattern simulations assume superpositions of individual, single-element far-field antenna patterns; this approach requires that the NF of Ny x Nz antenna array is well in the FF of the single-element antenna. The EIRP simulations were performed using Matlab and CST. </w:t>
      </w:r>
    </w:p>
    <w:p w14:paraId="21F55D6D" w14:textId="77777777" w:rsidR="005D1DF4" w:rsidRDefault="005D1DF4" w:rsidP="005D1DF4">
      <w:r>
        <w:t>The simulations assume that the FF beam peak direction of the DUT is known for the sample DUT considered.</w:t>
      </w:r>
    </w:p>
    <w:p w14:paraId="30FEC24B" w14:textId="341B8BC0" w:rsidR="005D1DF4" w:rsidRDefault="00F267D1" w:rsidP="005D1DF4">
      <w:r w:rsidRPr="00EF08A5">
        <w:rPr>
          <w:highlight w:val="white"/>
        </w:rPr>
        <w:t>For the statistical analyses</w:t>
      </w:r>
      <w:r>
        <w:rPr>
          <w:highlight w:val="white"/>
        </w:rPr>
        <w:t xml:space="preserve"> using Matlab</w:t>
      </w:r>
      <w:r w:rsidRPr="00EF08A5">
        <w:rPr>
          <w:highlight w:val="white"/>
        </w:rPr>
        <w:t xml:space="preserve">, a total of 100,000 simulations with random and uniformly spaced offsets were performed. </w:t>
      </w:r>
      <w:r>
        <w:rPr>
          <w:highlight w:val="white"/>
        </w:rPr>
        <w:t>T</w:t>
      </w:r>
      <w:r w:rsidRPr="00EF08A5">
        <w:rPr>
          <w:highlight w:val="white"/>
        </w:rPr>
        <w:t xml:space="preserve">hese offsets were varied between 0 to 12.5cm </w:t>
      </w:r>
      <w:r>
        <w:rPr>
          <w:highlight w:val="white"/>
        </w:rPr>
        <w:t xml:space="preserve">(10cm) </w:t>
      </w:r>
      <w:r w:rsidRPr="00EF08A5">
        <w:rPr>
          <w:highlight w:val="white"/>
        </w:rPr>
        <w:t xml:space="preserve">in </w:t>
      </w:r>
      <w:r w:rsidRPr="00EF08A5">
        <w:rPr>
          <w:i/>
          <w:iCs/>
          <w:highlight w:val="white"/>
        </w:rPr>
        <w:t>x</w:t>
      </w:r>
      <w:r w:rsidRPr="00EF08A5">
        <w:rPr>
          <w:highlight w:val="white"/>
        </w:rPr>
        <w:t xml:space="preserve"> and from -12.5cm </w:t>
      </w:r>
      <w:r>
        <w:rPr>
          <w:highlight w:val="white"/>
        </w:rPr>
        <w:t xml:space="preserve">(-10cm) </w:t>
      </w:r>
      <w:r w:rsidRPr="00EF08A5">
        <w:rPr>
          <w:highlight w:val="white"/>
        </w:rPr>
        <w:t xml:space="preserve">to 12.5cm </w:t>
      </w:r>
      <w:r>
        <w:rPr>
          <w:highlight w:val="white"/>
        </w:rPr>
        <w:t xml:space="preserve">(10cm) </w:t>
      </w:r>
      <w:r w:rsidRPr="00EF08A5">
        <w:rPr>
          <w:highlight w:val="white"/>
        </w:rPr>
        <w:t xml:space="preserve">in </w:t>
      </w:r>
      <w:r w:rsidRPr="00EF08A5">
        <w:rPr>
          <w:i/>
          <w:iCs/>
          <w:highlight w:val="white"/>
        </w:rPr>
        <w:t>y</w:t>
      </w:r>
      <w:r w:rsidRPr="00EF08A5">
        <w:rPr>
          <w:highlight w:val="white"/>
        </w:rPr>
        <w:t xml:space="preserve"> and </w:t>
      </w:r>
      <w:r w:rsidRPr="00EF08A5">
        <w:rPr>
          <w:i/>
          <w:iCs/>
          <w:highlight w:val="white"/>
        </w:rPr>
        <w:t>z</w:t>
      </w:r>
      <w:r>
        <w:rPr>
          <w:highlight w:val="white"/>
        </w:rPr>
        <w:t xml:space="preserve"> for PC3 (PC1)</w:t>
      </w:r>
      <w:r>
        <w:t xml:space="preserve"> while making sure that the maximum radial offset cannot exceed 12.5cm (10cm)</w:t>
      </w:r>
      <w:r>
        <w:rPr>
          <w:highlight w:val="white"/>
        </w:rPr>
        <w:t>.</w:t>
      </w:r>
      <w:r w:rsidRPr="00EF08A5">
        <w:rPr>
          <w:highlight w:val="white"/>
        </w:rPr>
        <w:t xml:space="preserve"> The offsets in </w:t>
      </w:r>
      <w:r w:rsidRPr="00EF08A5">
        <w:rPr>
          <w:i/>
          <w:iCs/>
          <w:highlight w:val="white"/>
        </w:rPr>
        <w:t>x</w:t>
      </w:r>
      <w:r w:rsidRPr="00EF08A5">
        <w:rPr>
          <w:highlight w:val="white"/>
        </w:rPr>
        <w:t xml:space="preserve"> were limited to positive values since it is assumed that the front antenna of the DUT is always in the upper hemisphere since the geometric centre of the device is aligned with the centre of the QZ. A sample set of 100,000 random offsets is visualized in </w:t>
      </w:r>
      <w:r>
        <w:t>Figure 5.1.4.4-2</w:t>
      </w:r>
      <w:r w:rsidRPr="00EF08A5">
        <w:rPr>
          <w:highlight w:val="white"/>
        </w:rPr>
        <w:t xml:space="preserve">. Histograms of the respective offset radii, and offsets in </w:t>
      </w:r>
      <w:r w:rsidRPr="00EF08A5">
        <w:rPr>
          <w:i/>
          <w:iCs/>
          <w:highlight w:val="white"/>
        </w:rPr>
        <w:t>x</w:t>
      </w:r>
      <w:r w:rsidRPr="00EF08A5">
        <w:rPr>
          <w:highlight w:val="white"/>
        </w:rPr>
        <w:t xml:space="preserve">, </w:t>
      </w:r>
      <w:r w:rsidRPr="00EF08A5">
        <w:rPr>
          <w:i/>
          <w:iCs/>
          <w:highlight w:val="white"/>
        </w:rPr>
        <w:t>y</w:t>
      </w:r>
      <w:r w:rsidRPr="00EF08A5">
        <w:rPr>
          <w:highlight w:val="white"/>
        </w:rPr>
        <w:t xml:space="preserve">, and </w:t>
      </w:r>
      <w:r w:rsidRPr="00EF08A5">
        <w:rPr>
          <w:i/>
          <w:iCs/>
          <w:highlight w:val="white"/>
        </w:rPr>
        <w:t>z</w:t>
      </w:r>
      <w:r w:rsidRPr="00EF08A5">
        <w:rPr>
          <w:highlight w:val="white"/>
        </w:rPr>
        <w:t xml:space="preserve"> are shown in </w:t>
      </w:r>
      <w:r>
        <w:t>Figure 5.1.4.4-3</w:t>
      </w:r>
      <w:r w:rsidR="005D1DF4">
        <w:t>.</w:t>
      </w:r>
    </w:p>
    <w:p w14:paraId="1FCD1EF7" w14:textId="34D97FC1" w:rsidR="00F267D1" w:rsidRDefault="00C23681" w:rsidP="00C23681">
      <w:pPr>
        <w:jc w:val="center"/>
      </w:pPr>
      <w:r>
        <w:rPr>
          <w:noProof/>
        </w:rPr>
        <w:drawing>
          <wp:inline distT="0" distB="0" distL="0" distR="0" wp14:anchorId="1706CFDB" wp14:editId="7B60CCA3">
            <wp:extent cx="2286000" cy="225246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49">
                      <a:extLst>
                        <a:ext uri="{28A0092B-C50C-407E-A947-70E740481C1C}">
                          <a14:useLocalDpi xmlns:a14="http://schemas.microsoft.com/office/drawing/2010/main" val="0"/>
                        </a:ext>
                      </a:extLst>
                    </a:blip>
                    <a:stretch>
                      <a:fillRect/>
                    </a:stretch>
                  </pic:blipFill>
                  <pic:spPr>
                    <a:xfrm>
                      <a:off x="0" y="0"/>
                      <a:ext cx="2286000" cy="2252469"/>
                    </a:xfrm>
                    <a:prstGeom prst="rect">
                      <a:avLst/>
                    </a:prstGeom>
                  </pic:spPr>
                </pic:pic>
              </a:graphicData>
            </a:graphic>
          </wp:inline>
        </w:drawing>
      </w:r>
    </w:p>
    <w:p w14:paraId="6F0A96B3" w14:textId="0DDC00FF" w:rsidR="00C23681" w:rsidRDefault="00C23681" w:rsidP="00C23681">
      <w:pPr>
        <w:pStyle w:val="TF"/>
      </w:pPr>
      <w:r w:rsidRPr="00C23681">
        <w:t>Figure 5.1.4.4-2: Illustration of 100,000 random offsets uniformly spaced within 12.5cm in a single hemisphere.</w:t>
      </w:r>
    </w:p>
    <w:p w14:paraId="0C71AF9E" w14:textId="5AC99520" w:rsidR="005D1DF4" w:rsidRDefault="00C23681" w:rsidP="00C23681">
      <w:pPr>
        <w:jc w:val="center"/>
      </w:pPr>
      <w:r>
        <w:rPr>
          <w:noProof/>
        </w:rPr>
        <w:lastRenderedPageBreak/>
        <w:drawing>
          <wp:inline distT="0" distB="0" distL="0" distR="0" wp14:anchorId="026AC3B2" wp14:editId="54E239B0">
            <wp:extent cx="4427220" cy="3540760"/>
            <wp:effectExtent l="0" t="0" r="0" b="254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427220" cy="3540760"/>
                    </a:xfrm>
                    <a:prstGeom prst="rect">
                      <a:avLst/>
                    </a:prstGeom>
                  </pic:spPr>
                </pic:pic>
              </a:graphicData>
            </a:graphic>
          </wp:inline>
        </w:drawing>
      </w:r>
    </w:p>
    <w:p w14:paraId="29A5F788" w14:textId="77777777" w:rsidR="00C23681" w:rsidRDefault="00C23681" w:rsidP="00C23681">
      <w:pPr>
        <w:pStyle w:val="TF"/>
      </w:pPr>
      <w:r>
        <w:t>Figure 5.1.4.4-3: Histograms of 100,000 random offsets uniformly spaced within 12.5cm in a single hemisphere.</w:t>
      </w:r>
    </w:p>
    <w:p w14:paraId="63DA7701" w14:textId="4B644E63" w:rsidR="00C23681" w:rsidRDefault="00C23681" w:rsidP="00C23681">
      <w:r>
        <w:t xml:space="preserve">Since each of the offsets are known/declared, the offset can be properly compensated, i.e., the pathloss applied to the EIRP measurements is not referenced to the centre of QZ but to the phase centre of the active antenna array. The results in this clause focus only on the EIRP results after the path loss with respect to the offset antenna array was compensated. </w:t>
      </w:r>
    </w:p>
    <w:p w14:paraId="0C97C074" w14:textId="678A3651" w:rsidR="00C23681" w:rsidRDefault="00C23681" w:rsidP="00C23681">
      <w:r>
        <w:t>Additionally, for the best/optimized measurement uncertainties, the probe antenna pattern/gain must be compensated since the array offsets can result in the NF beam peak to be observed from directions with large deviations from the peak gain direction of the measurement probe/horn as illustrated in Figure 5.1.4-2. In the simulations, probe pattern/gain compensation can be modelled in the simplest approximation by assuming an omnidirectional pattern of the probe. To quantify the effect of not compensating the probe antenna pattern, this section will present measurement uncertainties for a typical horn antenna. For these simulations, a symmetric pattern of a horn antenna with ~50</w:t>
      </w:r>
      <w:r w:rsidRPr="00C23681">
        <w:rPr>
          <w:vertAlign w:val="superscript"/>
        </w:rPr>
        <w:t>o</w:t>
      </w:r>
      <w:r>
        <w:t xml:space="preserve"> HPBW pattern is assumed as plotted in Figure 5.1.4.4-4, which was obtained using the following Matlab commands:</w:t>
      </w:r>
    </w:p>
    <w:p w14:paraId="55623C7B" w14:textId="77777777" w:rsidR="00C23681" w:rsidRDefault="00C23681" w:rsidP="00C23681">
      <w:pPr>
        <w:pStyle w:val="PL"/>
      </w:pPr>
      <w:r>
        <w:t>ProbeTheta=-180:1:180;</w:t>
      </w:r>
    </w:p>
    <w:p w14:paraId="34B72F7F" w14:textId="77777777" w:rsidR="00C23681" w:rsidRDefault="00C23681" w:rsidP="00C23681">
      <w:pPr>
        <w:pStyle w:val="PL"/>
      </w:pPr>
      <w:r>
        <w:t>HPBW=50;</w:t>
      </w:r>
    </w:p>
    <w:p w14:paraId="3C52B005" w14:textId="72A5FBCB" w:rsidR="00C23681" w:rsidRDefault="00C23681" w:rsidP="00C23681">
      <w:pPr>
        <w:pStyle w:val="PL"/>
      </w:pPr>
      <w:r>
        <w:t>ProbePattern_norm=-12*(ProbeTheta/HPBW);</w:t>
      </w:r>
    </w:p>
    <w:p w14:paraId="45CB1D99" w14:textId="379F821B" w:rsidR="00C23681" w:rsidRDefault="00C23681" w:rsidP="00C23681"/>
    <w:p w14:paraId="5935D369" w14:textId="6A901C93" w:rsidR="00C23681" w:rsidRDefault="00C23681" w:rsidP="00C23681">
      <w:pPr>
        <w:jc w:val="center"/>
      </w:pPr>
      <w:r>
        <w:rPr>
          <w:noProof/>
        </w:rPr>
        <w:lastRenderedPageBreak/>
        <w:drawing>
          <wp:inline distT="0" distB="0" distL="0" distR="0" wp14:anchorId="35A52BF7" wp14:editId="1C94602D">
            <wp:extent cx="3657600" cy="2794912"/>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657600" cy="2794912"/>
                    </a:xfrm>
                    <a:prstGeom prst="rect">
                      <a:avLst/>
                    </a:prstGeom>
                  </pic:spPr>
                </pic:pic>
              </a:graphicData>
            </a:graphic>
          </wp:inline>
        </w:drawing>
      </w:r>
    </w:p>
    <w:p w14:paraId="710E6DCE" w14:textId="46EBA56B" w:rsidR="00C23681" w:rsidRDefault="00C23681" w:rsidP="00C23681">
      <w:pPr>
        <w:pStyle w:val="TF"/>
      </w:pPr>
      <w:r>
        <w:t>Figure 5.1.4.4-4: Assumed measurement probe antenna pattern.</w:t>
      </w:r>
    </w:p>
    <w:p w14:paraId="391EBDD0" w14:textId="77777777" w:rsidR="00C23681" w:rsidRDefault="00C23681" w:rsidP="00C23681">
      <w:r>
        <w:t xml:space="preserve">The NF beam peak direction, illustrated in Figure 5.1.4-2, was calculated using the known FF beam peak direction, the offset of the antenna array, and the range length. </w:t>
      </w:r>
    </w:p>
    <w:p w14:paraId="7D4F0784" w14:textId="0D277D17" w:rsidR="00C23681" w:rsidRDefault="00C23681" w:rsidP="00C23681">
      <w:r>
        <w:t>A histogram of the 100k EIRP simulations for 4 different NF range lengths (20cm, 25cm, 30cm, 45cm) and the 20m FF range lengths is shown in Figure 5.1.4.4-5 and the statistical results of these simulations are tabulated in Table 5.1.4.4-1. These results assume that the antenna array offsets and the probe pattern/gain were compensated.</w:t>
      </w:r>
    </w:p>
    <w:p w14:paraId="3EF69906" w14:textId="0369CC55" w:rsidR="00C23681" w:rsidRDefault="00C23681" w:rsidP="00C23681">
      <w:pPr>
        <w:jc w:val="center"/>
      </w:pPr>
      <w:r>
        <w:rPr>
          <w:noProof/>
        </w:rPr>
        <w:drawing>
          <wp:inline distT="0" distB="0" distL="0" distR="0" wp14:anchorId="0CD09054" wp14:editId="383DA9E1">
            <wp:extent cx="4572000" cy="3905240"/>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52">
                      <a:extLst>
                        <a:ext uri="{28A0092B-C50C-407E-A947-70E740481C1C}">
                          <a14:useLocalDpi xmlns:a14="http://schemas.microsoft.com/office/drawing/2010/main" val="0"/>
                        </a:ext>
                      </a:extLst>
                    </a:blip>
                    <a:stretch>
                      <a:fillRect/>
                    </a:stretch>
                  </pic:blipFill>
                  <pic:spPr>
                    <a:xfrm>
                      <a:off x="0" y="0"/>
                      <a:ext cx="4572000" cy="3905240"/>
                    </a:xfrm>
                    <a:prstGeom prst="rect">
                      <a:avLst/>
                    </a:prstGeom>
                  </pic:spPr>
                </pic:pic>
              </a:graphicData>
            </a:graphic>
          </wp:inline>
        </w:drawing>
      </w:r>
    </w:p>
    <w:p w14:paraId="69DF2544" w14:textId="77777777" w:rsidR="00C23681" w:rsidRDefault="00C23681" w:rsidP="009B2F83">
      <w:pPr>
        <w:pStyle w:val="TF"/>
      </w:pPr>
      <w:r>
        <w:t xml:space="preserve">Figure 5.1.4.4-5: Histogram of 100,000 EIRP CFFDNF simulations based on black&amp;white-box approach with random 8x2 antenna array offsets uniformly spaced within 12.5cm in a single hemisphere. The antenna array offsets and the probe pattern/gain were compensated </w:t>
      </w:r>
    </w:p>
    <w:p w14:paraId="30A598C4" w14:textId="77777777" w:rsidR="00C23681" w:rsidRDefault="00C23681" w:rsidP="00C23681"/>
    <w:p w14:paraId="3AFDF2A0" w14:textId="5428EDDD" w:rsidR="00C23681" w:rsidRDefault="00C23681" w:rsidP="009B2F83">
      <w:pPr>
        <w:pStyle w:val="TH"/>
      </w:pPr>
      <w:r>
        <w:lastRenderedPageBreak/>
        <w:t>Table 5.1.4.4-1: Statistical results of 100,000 EIRP CFFDNF simulations based on black&amp;white-box approach with random 8x2 antenna array offsets uniformly spaced within 12.5cm in a single hemisphere. The antenna array offsets and the probe pattern/gain were compensated</w:t>
      </w:r>
    </w:p>
    <w:tbl>
      <w:tblPr>
        <w:tblW w:w="68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1362"/>
        <w:gridCol w:w="1363"/>
        <w:gridCol w:w="1363"/>
        <w:gridCol w:w="1363"/>
        <w:gridCol w:w="1363"/>
      </w:tblGrid>
      <w:tr w:rsidR="00C23681" w:rsidRPr="00EF08A5" w14:paraId="3FCD1C00" w14:textId="77777777" w:rsidTr="005E1056">
        <w:trPr>
          <w:trHeight w:val="20"/>
          <w:jc w:val="center"/>
        </w:trPr>
        <w:tc>
          <w:tcPr>
            <w:tcW w:w="1362" w:type="dxa"/>
            <w:shd w:val="clear" w:color="auto" w:fill="D9D9D9" w:themeFill="background1" w:themeFillShade="D9"/>
            <w:tcMar>
              <w:top w:w="12" w:type="dxa"/>
              <w:left w:w="12" w:type="dxa"/>
              <w:bottom w:w="0" w:type="dxa"/>
              <w:right w:w="12" w:type="dxa"/>
            </w:tcMar>
            <w:hideMark/>
          </w:tcPr>
          <w:p w14:paraId="5C9D920C" w14:textId="77777777" w:rsidR="00C23681" w:rsidRPr="002D2F45" w:rsidRDefault="00C23681" w:rsidP="00C23681">
            <w:pPr>
              <w:pStyle w:val="TAH"/>
              <w:rPr>
                <w:lang w:val="en-US"/>
              </w:rPr>
            </w:pPr>
            <w:r w:rsidRPr="002D2F45">
              <w:rPr>
                <w:lang w:val="en-US"/>
              </w:rPr>
              <w:t>Range Length [m]</w:t>
            </w:r>
          </w:p>
        </w:tc>
        <w:tc>
          <w:tcPr>
            <w:tcW w:w="1363" w:type="dxa"/>
            <w:shd w:val="clear" w:color="auto" w:fill="D9D9D9" w:themeFill="background1" w:themeFillShade="D9"/>
            <w:tcMar>
              <w:top w:w="12" w:type="dxa"/>
              <w:left w:w="12" w:type="dxa"/>
              <w:bottom w:w="0" w:type="dxa"/>
              <w:right w:w="12" w:type="dxa"/>
            </w:tcMar>
            <w:hideMark/>
          </w:tcPr>
          <w:p w14:paraId="23F8C268" w14:textId="77777777" w:rsidR="00C23681" w:rsidRPr="002D2F45" w:rsidRDefault="00C23681" w:rsidP="00C23681">
            <w:pPr>
              <w:pStyle w:val="TAH"/>
              <w:rPr>
                <w:lang w:val="en-US"/>
              </w:rPr>
            </w:pPr>
            <w:r w:rsidRPr="002D2F45">
              <w:rPr>
                <w:lang w:val="en-US"/>
              </w:rPr>
              <w:t>Max-Min EIRP [dB]</w:t>
            </w:r>
          </w:p>
        </w:tc>
        <w:tc>
          <w:tcPr>
            <w:tcW w:w="1363" w:type="dxa"/>
            <w:shd w:val="clear" w:color="auto" w:fill="D9D9D9" w:themeFill="background1" w:themeFillShade="D9"/>
          </w:tcPr>
          <w:p w14:paraId="1946E6C7" w14:textId="77777777" w:rsidR="00C23681" w:rsidRPr="002D2F45" w:rsidRDefault="00C23681" w:rsidP="00C23681">
            <w:pPr>
              <w:pStyle w:val="TAH"/>
              <w:rPr>
                <w:lang w:val="en-US"/>
              </w:rPr>
            </w:pPr>
            <w:r w:rsidRPr="002D2F45">
              <w:rPr>
                <w:lang w:val="en-US"/>
              </w:rPr>
              <w:t>Max EIRP Error w.r.t. FF [dB]</w:t>
            </w:r>
          </w:p>
        </w:tc>
        <w:tc>
          <w:tcPr>
            <w:tcW w:w="1363" w:type="dxa"/>
            <w:shd w:val="clear" w:color="auto" w:fill="D9D9D9" w:themeFill="background1" w:themeFillShade="D9"/>
            <w:tcMar>
              <w:top w:w="12" w:type="dxa"/>
              <w:left w:w="12" w:type="dxa"/>
              <w:bottom w:w="0" w:type="dxa"/>
              <w:right w:w="12" w:type="dxa"/>
            </w:tcMar>
            <w:hideMark/>
          </w:tcPr>
          <w:p w14:paraId="50100F59" w14:textId="77777777" w:rsidR="00C23681" w:rsidRPr="002D2F45" w:rsidRDefault="00C23681" w:rsidP="00C23681">
            <w:pPr>
              <w:pStyle w:val="TAH"/>
              <w:rPr>
                <w:lang w:val="en-US"/>
              </w:rPr>
            </w:pPr>
            <w:r w:rsidRPr="002D2F45">
              <w:rPr>
                <w:lang w:val="en-US"/>
              </w:rPr>
              <w:t>|Mean EIRP Error| w.r.t. FF [dB]</w:t>
            </w:r>
          </w:p>
        </w:tc>
        <w:tc>
          <w:tcPr>
            <w:tcW w:w="1363" w:type="dxa"/>
            <w:shd w:val="clear" w:color="auto" w:fill="D9D9D9" w:themeFill="background1" w:themeFillShade="D9"/>
            <w:tcMar>
              <w:top w:w="12" w:type="dxa"/>
              <w:left w:w="12" w:type="dxa"/>
              <w:bottom w:w="0" w:type="dxa"/>
              <w:right w:w="12" w:type="dxa"/>
            </w:tcMar>
            <w:hideMark/>
          </w:tcPr>
          <w:p w14:paraId="1329A5DF" w14:textId="77777777" w:rsidR="00C23681" w:rsidRPr="002D2F45" w:rsidRDefault="00C23681" w:rsidP="00C23681">
            <w:pPr>
              <w:pStyle w:val="TAH"/>
              <w:rPr>
                <w:lang w:val="en-US"/>
              </w:rPr>
            </w:pPr>
            <w:r w:rsidRPr="002D2F45">
              <w:rPr>
                <w:lang w:val="en-US"/>
              </w:rPr>
              <w:t>Std. Dev of EIRP [dB]</w:t>
            </w:r>
          </w:p>
        </w:tc>
      </w:tr>
      <w:tr w:rsidR="00C23681" w:rsidRPr="00EF08A5" w14:paraId="75E97552" w14:textId="77777777" w:rsidTr="005E1056">
        <w:trPr>
          <w:trHeight w:val="20"/>
          <w:jc w:val="center"/>
        </w:trPr>
        <w:tc>
          <w:tcPr>
            <w:tcW w:w="1362" w:type="dxa"/>
            <w:shd w:val="clear" w:color="auto" w:fill="auto"/>
            <w:tcMar>
              <w:top w:w="12" w:type="dxa"/>
              <w:left w:w="12" w:type="dxa"/>
              <w:bottom w:w="0" w:type="dxa"/>
              <w:right w:w="12" w:type="dxa"/>
            </w:tcMar>
            <w:hideMark/>
          </w:tcPr>
          <w:p w14:paraId="3AB80A7C" w14:textId="77777777" w:rsidR="00C23681" w:rsidRPr="00CB1A1C" w:rsidRDefault="00C23681" w:rsidP="00C23681">
            <w:pPr>
              <w:pStyle w:val="TAR"/>
              <w:rPr>
                <w:b/>
              </w:rPr>
            </w:pPr>
            <w:r w:rsidRPr="00CB1A1C">
              <w:t>0.2</w:t>
            </w:r>
          </w:p>
        </w:tc>
        <w:tc>
          <w:tcPr>
            <w:tcW w:w="1363" w:type="dxa"/>
            <w:shd w:val="clear" w:color="auto" w:fill="auto"/>
            <w:tcMar>
              <w:top w:w="12" w:type="dxa"/>
              <w:left w:w="12" w:type="dxa"/>
              <w:bottom w:w="0" w:type="dxa"/>
              <w:right w:w="12" w:type="dxa"/>
            </w:tcMar>
            <w:hideMark/>
          </w:tcPr>
          <w:p w14:paraId="417712C2" w14:textId="77777777" w:rsidR="00C23681" w:rsidRPr="00CB1A1C" w:rsidRDefault="00C23681" w:rsidP="00C23681">
            <w:pPr>
              <w:pStyle w:val="TAR"/>
              <w:rPr>
                <w:b/>
              </w:rPr>
            </w:pPr>
            <w:r w:rsidRPr="00CB1A1C">
              <w:t>1.17</w:t>
            </w:r>
          </w:p>
        </w:tc>
        <w:tc>
          <w:tcPr>
            <w:tcW w:w="1363" w:type="dxa"/>
            <w:shd w:val="clear" w:color="auto" w:fill="auto"/>
          </w:tcPr>
          <w:p w14:paraId="101782E8" w14:textId="77777777" w:rsidR="00C23681" w:rsidRPr="00CB1A1C" w:rsidRDefault="00C23681" w:rsidP="00C23681">
            <w:pPr>
              <w:pStyle w:val="TAR"/>
              <w:rPr>
                <w:b/>
              </w:rPr>
            </w:pPr>
            <w:r w:rsidRPr="00CB1A1C">
              <w:t>1.36</w:t>
            </w:r>
          </w:p>
        </w:tc>
        <w:tc>
          <w:tcPr>
            <w:tcW w:w="1363" w:type="dxa"/>
            <w:shd w:val="clear" w:color="auto" w:fill="auto"/>
            <w:tcMar>
              <w:top w:w="12" w:type="dxa"/>
              <w:left w:w="12" w:type="dxa"/>
              <w:bottom w:w="0" w:type="dxa"/>
              <w:right w:w="12" w:type="dxa"/>
            </w:tcMar>
            <w:hideMark/>
          </w:tcPr>
          <w:p w14:paraId="7105BD5E" w14:textId="77777777" w:rsidR="00C23681" w:rsidRPr="00CB1A1C" w:rsidRDefault="00C23681" w:rsidP="00C23681">
            <w:pPr>
              <w:pStyle w:val="TAR"/>
              <w:rPr>
                <w:b/>
              </w:rPr>
            </w:pPr>
            <w:r w:rsidRPr="00CB1A1C">
              <w:t>0.48</w:t>
            </w:r>
          </w:p>
        </w:tc>
        <w:tc>
          <w:tcPr>
            <w:tcW w:w="1363" w:type="dxa"/>
            <w:shd w:val="clear" w:color="auto" w:fill="auto"/>
            <w:tcMar>
              <w:top w:w="12" w:type="dxa"/>
              <w:left w:w="12" w:type="dxa"/>
              <w:bottom w:w="0" w:type="dxa"/>
              <w:right w:w="12" w:type="dxa"/>
            </w:tcMar>
            <w:hideMark/>
          </w:tcPr>
          <w:p w14:paraId="043EBD1B" w14:textId="77777777" w:rsidR="00C23681" w:rsidRPr="00CB1A1C" w:rsidRDefault="00C23681" w:rsidP="00C23681">
            <w:pPr>
              <w:pStyle w:val="TAR"/>
              <w:rPr>
                <w:b/>
              </w:rPr>
            </w:pPr>
            <w:r w:rsidRPr="00CB1A1C">
              <w:t>0.22</w:t>
            </w:r>
          </w:p>
        </w:tc>
      </w:tr>
      <w:tr w:rsidR="00C23681" w:rsidRPr="00EF08A5" w14:paraId="32EDF608" w14:textId="77777777" w:rsidTr="005E1056">
        <w:trPr>
          <w:trHeight w:val="20"/>
          <w:jc w:val="center"/>
        </w:trPr>
        <w:tc>
          <w:tcPr>
            <w:tcW w:w="1362" w:type="dxa"/>
            <w:shd w:val="clear" w:color="auto" w:fill="auto"/>
            <w:tcMar>
              <w:top w:w="12" w:type="dxa"/>
              <w:left w:w="12" w:type="dxa"/>
              <w:bottom w:w="0" w:type="dxa"/>
              <w:right w:w="12" w:type="dxa"/>
            </w:tcMar>
            <w:hideMark/>
          </w:tcPr>
          <w:p w14:paraId="1846B3B1" w14:textId="77777777" w:rsidR="00C23681" w:rsidRPr="00CB1A1C" w:rsidRDefault="00C23681" w:rsidP="00C23681">
            <w:pPr>
              <w:pStyle w:val="TAR"/>
              <w:rPr>
                <w:b/>
              </w:rPr>
            </w:pPr>
            <w:r w:rsidRPr="00CB1A1C">
              <w:t>0.25</w:t>
            </w:r>
          </w:p>
        </w:tc>
        <w:tc>
          <w:tcPr>
            <w:tcW w:w="1363" w:type="dxa"/>
            <w:shd w:val="clear" w:color="auto" w:fill="auto"/>
            <w:tcMar>
              <w:top w:w="12" w:type="dxa"/>
              <w:left w:w="12" w:type="dxa"/>
              <w:bottom w:w="0" w:type="dxa"/>
              <w:right w:w="12" w:type="dxa"/>
            </w:tcMar>
            <w:hideMark/>
          </w:tcPr>
          <w:p w14:paraId="6B684C2A" w14:textId="77777777" w:rsidR="00C23681" w:rsidRPr="00CB1A1C" w:rsidRDefault="00C23681" w:rsidP="00C23681">
            <w:pPr>
              <w:pStyle w:val="TAR"/>
              <w:rPr>
                <w:b/>
              </w:rPr>
            </w:pPr>
            <w:r w:rsidRPr="00CB1A1C">
              <w:t>0.37</w:t>
            </w:r>
          </w:p>
        </w:tc>
        <w:tc>
          <w:tcPr>
            <w:tcW w:w="1363" w:type="dxa"/>
            <w:shd w:val="clear" w:color="auto" w:fill="auto"/>
          </w:tcPr>
          <w:p w14:paraId="1B3ED04F" w14:textId="77777777" w:rsidR="00C23681" w:rsidRPr="00CB1A1C" w:rsidRDefault="00C23681" w:rsidP="00C23681">
            <w:pPr>
              <w:pStyle w:val="TAR"/>
              <w:rPr>
                <w:b/>
              </w:rPr>
            </w:pPr>
            <w:r w:rsidRPr="00CB1A1C">
              <w:t>0.50</w:t>
            </w:r>
          </w:p>
        </w:tc>
        <w:tc>
          <w:tcPr>
            <w:tcW w:w="1363" w:type="dxa"/>
            <w:shd w:val="clear" w:color="auto" w:fill="auto"/>
            <w:tcMar>
              <w:top w:w="12" w:type="dxa"/>
              <w:left w:w="12" w:type="dxa"/>
              <w:bottom w:w="0" w:type="dxa"/>
              <w:right w:w="12" w:type="dxa"/>
            </w:tcMar>
            <w:hideMark/>
          </w:tcPr>
          <w:p w14:paraId="53CA33A6" w14:textId="77777777" w:rsidR="00C23681" w:rsidRPr="00CB1A1C" w:rsidRDefault="00C23681" w:rsidP="00C23681">
            <w:pPr>
              <w:pStyle w:val="TAR"/>
              <w:rPr>
                <w:b/>
              </w:rPr>
            </w:pPr>
            <w:r w:rsidRPr="00CB1A1C">
              <w:t>0.23</w:t>
            </w:r>
          </w:p>
        </w:tc>
        <w:tc>
          <w:tcPr>
            <w:tcW w:w="1363" w:type="dxa"/>
            <w:shd w:val="clear" w:color="auto" w:fill="auto"/>
            <w:tcMar>
              <w:top w:w="12" w:type="dxa"/>
              <w:left w:w="12" w:type="dxa"/>
              <w:bottom w:w="0" w:type="dxa"/>
              <w:right w:w="12" w:type="dxa"/>
            </w:tcMar>
            <w:hideMark/>
          </w:tcPr>
          <w:p w14:paraId="0F2C560D" w14:textId="77777777" w:rsidR="00C23681" w:rsidRPr="00CB1A1C" w:rsidRDefault="00C23681" w:rsidP="00C23681">
            <w:pPr>
              <w:pStyle w:val="TAR"/>
              <w:rPr>
                <w:b/>
              </w:rPr>
            </w:pPr>
            <w:r w:rsidRPr="00CB1A1C">
              <w:t>0.08</w:t>
            </w:r>
          </w:p>
        </w:tc>
      </w:tr>
      <w:tr w:rsidR="00C23681" w:rsidRPr="00EF08A5" w14:paraId="118DB645" w14:textId="77777777" w:rsidTr="005E1056">
        <w:trPr>
          <w:trHeight w:val="20"/>
          <w:jc w:val="center"/>
        </w:trPr>
        <w:tc>
          <w:tcPr>
            <w:tcW w:w="1362" w:type="dxa"/>
            <w:shd w:val="clear" w:color="auto" w:fill="auto"/>
            <w:tcMar>
              <w:top w:w="12" w:type="dxa"/>
              <w:left w:w="12" w:type="dxa"/>
              <w:bottom w:w="0" w:type="dxa"/>
              <w:right w:w="12" w:type="dxa"/>
            </w:tcMar>
            <w:hideMark/>
          </w:tcPr>
          <w:p w14:paraId="6E046B6B" w14:textId="77777777" w:rsidR="00C23681" w:rsidRPr="00CB1A1C" w:rsidRDefault="00C23681" w:rsidP="00C23681">
            <w:pPr>
              <w:pStyle w:val="TAR"/>
              <w:rPr>
                <w:b/>
              </w:rPr>
            </w:pPr>
            <w:r w:rsidRPr="00CB1A1C">
              <w:t>0.3</w:t>
            </w:r>
          </w:p>
        </w:tc>
        <w:tc>
          <w:tcPr>
            <w:tcW w:w="1363" w:type="dxa"/>
            <w:shd w:val="clear" w:color="auto" w:fill="auto"/>
            <w:tcMar>
              <w:top w:w="12" w:type="dxa"/>
              <w:left w:w="12" w:type="dxa"/>
              <w:bottom w:w="0" w:type="dxa"/>
              <w:right w:w="12" w:type="dxa"/>
            </w:tcMar>
            <w:hideMark/>
          </w:tcPr>
          <w:p w14:paraId="3A99D1E5" w14:textId="77777777" w:rsidR="00C23681" w:rsidRPr="00CB1A1C" w:rsidRDefault="00C23681" w:rsidP="00C23681">
            <w:pPr>
              <w:pStyle w:val="TAR"/>
              <w:rPr>
                <w:b/>
              </w:rPr>
            </w:pPr>
            <w:r w:rsidRPr="00CB1A1C">
              <w:t>0.17</w:t>
            </w:r>
          </w:p>
        </w:tc>
        <w:tc>
          <w:tcPr>
            <w:tcW w:w="1363" w:type="dxa"/>
            <w:shd w:val="clear" w:color="auto" w:fill="auto"/>
          </w:tcPr>
          <w:p w14:paraId="3A1618EE" w14:textId="77777777" w:rsidR="00C23681" w:rsidRPr="00CB1A1C" w:rsidRDefault="00C23681" w:rsidP="00C23681">
            <w:pPr>
              <w:pStyle w:val="TAR"/>
              <w:rPr>
                <w:b/>
              </w:rPr>
            </w:pPr>
            <w:r w:rsidRPr="00CB1A1C">
              <w:t>0.26</w:t>
            </w:r>
          </w:p>
        </w:tc>
        <w:tc>
          <w:tcPr>
            <w:tcW w:w="1363" w:type="dxa"/>
            <w:shd w:val="clear" w:color="auto" w:fill="auto"/>
            <w:tcMar>
              <w:top w:w="12" w:type="dxa"/>
              <w:left w:w="12" w:type="dxa"/>
              <w:bottom w:w="0" w:type="dxa"/>
              <w:right w:w="12" w:type="dxa"/>
            </w:tcMar>
            <w:hideMark/>
          </w:tcPr>
          <w:p w14:paraId="7CC73B06" w14:textId="77777777" w:rsidR="00C23681" w:rsidRPr="00CB1A1C" w:rsidRDefault="00C23681" w:rsidP="00C23681">
            <w:pPr>
              <w:pStyle w:val="TAR"/>
              <w:rPr>
                <w:b/>
              </w:rPr>
            </w:pPr>
            <w:r w:rsidRPr="00CB1A1C">
              <w:t>0.14</w:t>
            </w:r>
          </w:p>
        </w:tc>
        <w:tc>
          <w:tcPr>
            <w:tcW w:w="1363" w:type="dxa"/>
            <w:shd w:val="clear" w:color="auto" w:fill="auto"/>
            <w:tcMar>
              <w:top w:w="12" w:type="dxa"/>
              <w:left w:w="12" w:type="dxa"/>
              <w:bottom w:w="0" w:type="dxa"/>
              <w:right w:w="12" w:type="dxa"/>
            </w:tcMar>
            <w:hideMark/>
          </w:tcPr>
          <w:p w14:paraId="023049D9" w14:textId="77777777" w:rsidR="00C23681" w:rsidRPr="00CB1A1C" w:rsidRDefault="00C23681" w:rsidP="00C23681">
            <w:pPr>
              <w:pStyle w:val="TAR"/>
              <w:rPr>
                <w:b/>
              </w:rPr>
            </w:pPr>
            <w:r w:rsidRPr="00CB1A1C">
              <w:t>0.04</w:t>
            </w:r>
          </w:p>
        </w:tc>
      </w:tr>
      <w:tr w:rsidR="00C23681" w:rsidRPr="00EF08A5" w14:paraId="1BC96CBA" w14:textId="77777777" w:rsidTr="005E1056">
        <w:trPr>
          <w:trHeight w:val="20"/>
          <w:jc w:val="center"/>
        </w:trPr>
        <w:tc>
          <w:tcPr>
            <w:tcW w:w="1362" w:type="dxa"/>
            <w:shd w:val="clear" w:color="auto" w:fill="auto"/>
            <w:tcMar>
              <w:top w:w="12" w:type="dxa"/>
              <w:left w:w="12" w:type="dxa"/>
              <w:bottom w:w="0" w:type="dxa"/>
              <w:right w:w="12" w:type="dxa"/>
            </w:tcMar>
          </w:tcPr>
          <w:p w14:paraId="04961D89" w14:textId="77777777" w:rsidR="00C23681" w:rsidRPr="00347F1D" w:rsidRDefault="00C23681" w:rsidP="00C23681">
            <w:pPr>
              <w:pStyle w:val="TAR"/>
              <w:rPr>
                <w:b/>
              </w:rPr>
            </w:pPr>
            <w:r w:rsidRPr="00CB1A1C">
              <w:t>0.35</w:t>
            </w:r>
          </w:p>
        </w:tc>
        <w:tc>
          <w:tcPr>
            <w:tcW w:w="1363" w:type="dxa"/>
            <w:shd w:val="clear" w:color="auto" w:fill="auto"/>
            <w:tcMar>
              <w:top w:w="12" w:type="dxa"/>
              <w:left w:w="12" w:type="dxa"/>
              <w:bottom w:w="0" w:type="dxa"/>
              <w:right w:w="12" w:type="dxa"/>
            </w:tcMar>
          </w:tcPr>
          <w:p w14:paraId="0DF7B82F" w14:textId="77777777" w:rsidR="00C23681" w:rsidRPr="00CB1A1C" w:rsidRDefault="00C23681" w:rsidP="00C23681">
            <w:pPr>
              <w:pStyle w:val="TAR"/>
              <w:rPr>
                <w:b/>
              </w:rPr>
            </w:pPr>
            <w:r w:rsidRPr="00CB1A1C">
              <w:t>0.09</w:t>
            </w:r>
          </w:p>
        </w:tc>
        <w:tc>
          <w:tcPr>
            <w:tcW w:w="1363" w:type="dxa"/>
            <w:shd w:val="clear" w:color="auto" w:fill="auto"/>
          </w:tcPr>
          <w:p w14:paraId="7361AB61" w14:textId="77777777" w:rsidR="00C23681" w:rsidRPr="00CB1A1C" w:rsidRDefault="00C23681" w:rsidP="00C23681">
            <w:pPr>
              <w:pStyle w:val="TAR"/>
              <w:rPr>
                <w:b/>
              </w:rPr>
            </w:pPr>
            <w:r w:rsidRPr="00CB1A1C">
              <w:t>0.16</w:t>
            </w:r>
          </w:p>
        </w:tc>
        <w:tc>
          <w:tcPr>
            <w:tcW w:w="1363" w:type="dxa"/>
            <w:shd w:val="clear" w:color="auto" w:fill="auto"/>
            <w:tcMar>
              <w:top w:w="12" w:type="dxa"/>
              <w:left w:w="12" w:type="dxa"/>
              <w:bottom w:w="0" w:type="dxa"/>
              <w:right w:w="12" w:type="dxa"/>
            </w:tcMar>
          </w:tcPr>
          <w:p w14:paraId="04F88CF2" w14:textId="77777777" w:rsidR="00C23681" w:rsidRPr="00CB1A1C" w:rsidRDefault="00C23681" w:rsidP="00C23681">
            <w:pPr>
              <w:pStyle w:val="TAR"/>
              <w:rPr>
                <w:b/>
              </w:rPr>
            </w:pPr>
            <w:r w:rsidRPr="00CB1A1C">
              <w:t>0.09</w:t>
            </w:r>
          </w:p>
        </w:tc>
        <w:tc>
          <w:tcPr>
            <w:tcW w:w="1363" w:type="dxa"/>
            <w:shd w:val="clear" w:color="auto" w:fill="auto"/>
            <w:tcMar>
              <w:top w:w="12" w:type="dxa"/>
              <w:left w:w="12" w:type="dxa"/>
              <w:bottom w:w="0" w:type="dxa"/>
              <w:right w:w="12" w:type="dxa"/>
            </w:tcMar>
          </w:tcPr>
          <w:p w14:paraId="4E43D82F" w14:textId="77777777" w:rsidR="00C23681" w:rsidRPr="00CB1A1C" w:rsidRDefault="00C23681" w:rsidP="00C23681">
            <w:pPr>
              <w:pStyle w:val="TAR"/>
              <w:rPr>
                <w:b/>
              </w:rPr>
            </w:pPr>
            <w:r w:rsidRPr="00CB1A1C">
              <w:t>0.02</w:t>
            </w:r>
          </w:p>
        </w:tc>
      </w:tr>
      <w:tr w:rsidR="00C23681" w:rsidRPr="00EF08A5" w14:paraId="2DAD5B6E" w14:textId="77777777" w:rsidTr="005E1056">
        <w:trPr>
          <w:trHeight w:val="20"/>
          <w:jc w:val="center"/>
        </w:trPr>
        <w:tc>
          <w:tcPr>
            <w:tcW w:w="1362" w:type="dxa"/>
            <w:shd w:val="clear" w:color="auto" w:fill="auto"/>
            <w:tcMar>
              <w:top w:w="12" w:type="dxa"/>
              <w:left w:w="12" w:type="dxa"/>
              <w:bottom w:w="0" w:type="dxa"/>
              <w:right w:w="12" w:type="dxa"/>
            </w:tcMar>
          </w:tcPr>
          <w:p w14:paraId="195CD365" w14:textId="77777777" w:rsidR="00C23681" w:rsidRPr="00347F1D" w:rsidRDefault="00C23681" w:rsidP="00C23681">
            <w:pPr>
              <w:pStyle w:val="TAR"/>
              <w:rPr>
                <w:b/>
              </w:rPr>
            </w:pPr>
            <w:r w:rsidRPr="00CB1A1C">
              <w:t>0.4</w:t>
            </w:r>
          </w:p>
        </w:tc>
        <w:tc>
          <w:tcPr>
            <w:tcW w:w="1363" w:type="dxa"/>
            <w:shd w:val="clear" w:color="auto" w:fill="auto"/>
            <w:tcMar>
              <w:top w:w="12" w:type="dxa"/>
              <w:left w:w="12" w:type="dxa"/>
              <w:bottom w:w="0" w:type="dxa"/>
              <w:right w:w="12" w:type="dxa"/>
            </w:tcMar>
          </w:tcPr>
          <w:p w14:paraId="19268988" w14:textId="77777777" w:rsidR="00C23681" w:rsidRPr="00CB1A1C" w:rsidRDefault="00C23681" w:rsidP="00C23681">
            <w:pPr>
              <w:pStyle w:val="TAR"/>
              <w:rPr>
                <w:b/>
              </w:rPr>
            </w:pPr>
            <w:r w:rsidRPr="00CB1A1C">
              <w:t>0.06</w:t>
            </w:r>
          </w:p>
        </w:tc>
        <w:tc>
          <w:tcPr>
            <w:tcW w:w="1363" w:type="dxa"/>
            <w:shd w:val="clear" w:color="auto" w:fill="auto"/>
          </w:tcPr>
          <w:p w14:paraId="7676F6F3" w14:textId="77777777" w:rsidR="00C23681" w:rsidRPr="00CB1A1C" w:rsidRDefault="00C23681" w:rsidP="00C23681">
            <w:pPr>
              <w:pStyle w:val="TAR"/>
              <w:rPr>
                <w:b/>
              </w:rPr>
            </w:pPr>
            <w:r w:rsidRPr="00CB1A1C">
              <w:t>0.10</w:t>
            </w:r>
          </w:p>
        </w:tc>
        <w:tc>
          <w:tcPr>
            <w:tcW w:w="1363" w:type="dxa"/>
            <w:shd w:val="clear" w:color="auto" w:fill="auto"/>
            <w:tcMar>
              <w:top w:w="12" w:type="dxa"/>
              <w:left w:w="12" w:type="dxa"/>
              <w:bottom w:w="0" w:type="dxa"/>
              <w:right w:w="12" w:type="dxa"/>
            </w:tcMar>
          </w:tcPr>
          <w:p w14:paraId="4CECD298" w14:textId="77777777" w:rsidR="00C23681" w:rsidRPr="00CB1A1C" w:rsidRDefault="00C23681" w:rsidP="00C23681">
            <w:pPr>
              <w:pStyle w:val="TAR"/>
              <w:rPr>
                <w:b/>
              </w:rPr>
            </w:pPr>
            <w:r w:rsidRPr="00CB1A1C">
              <w:t>0.07</w:t>
            </w:r>
          </w:p>
        </w:tc>
        <w:tc>
          <w:tcPr>
            <w:tcW w:w="1363" w:type="dxa"/>
            <w:shd w:val="clear" w:color="auto" w:fill="auto"/>
            <w:tcMar>
              <w:top w:w="12" w:type="dxa"/>
              <w:left w:w="12" w:type="dxa"/>
              <w:bottom w:w="0" w:type="dxa"/>
              <w:right w:w="12" w:type="dxa"/>
            </w:tcMar>
          </w:tcPr>
          <w:p w14:paraId="3457F70C" w14:textId="77777777" w:rsidR="00C23681" w:rsidRPr="00CB1A1C" w:rsidRDefault="00C23681" w:rsidP="00C23681">
            <w:pPr>
              <w:pStyle w:val="TAR"/>
              <w:rPr>
                <w:b/>
              </w:rPr>
            </w:pPr>
            <w:r w:rsidRPr="00CB1A1C">
              <w:t>0.01</w:t>
            </w:r>
          </w:p>
        </w:tc>
      </w:tr>
      <w:tr w:rsidR="00C23681" w:rsidRPr="00EF08A5" w14:paraId="1EFC2A56" w14:textId="77777777" w:rsidTr="005E1056">
        <w:trPr>
          <w:trHeight w:val="20"/>
          <w:jc w:val="center"/>
        </w:trPr>
        <w:tc>
          <w:tcPr>
            <w:tcW w:w="1362" w:type="dxa"/>
            <w:shd w:val="clear" w:color="auto" w:fill="auto"/>
            <w:tcMar>
              <w:top w:w="12" w:type="dxa"/>
              <w:left w:w="12" w:type="dxa"/>
              <w:bottom w:w="0" w:type="dxa"/>
              <w:right w:w="12" w:type="dxa"/>
            </w:tcMar>
            <w:hideMark/>
          </w:tcPr>
          <w:p w14:paraId="6E995D28" w14:textId="77777777" w:rsidR="00C23681" w:rsidRPr="00CB1A1C" w:rsidRDefault="00C23681" w:rsidP="00C23681">
            <w:pPr>
              <w:pStyle w:val="TAR"/>
              <w:rPr>
                <w:b/>
              </w:rPr>
            </w:pPr>
            <w:r w:rsidRPr="00CB1A1C">
              <w:t>0.45</w:t>
            </w:r>
          </w:p>
        </w:tc>
        <w:tc>
          <w:tcPr>
            <w:tcW w:w="1363" w:type="dxa"/>
            <w:shd w:val="clear" w:color="auto" w:fill="auto"/>
            <w:tcMar>
              <w:top w:w="12" w:type="dxa"/>
              <w:left w:w="12" w:type="dxa"/>
              <w:bottom w:w="0" w:type="dxa"/>
              <w:right w:w="12" w:type="dxa"/>
            </w:tcMar>
            <w:hideMark/>
          </w:tcPr>
          <w:p w14:paraId="0C97AB57" w14:textId="77777777" w:rsidR="00C23681" w:rsidRPr="00CB1A1C" w:rsidRDefault="00C23681" w:rsidP="00C23681">
            <w:pPr>
              <w:pStyle w:val="TAR"/>
              <w:rPr>
                <w:b/>
              </w:rPr>
            </w:pPr>
            <w:r w:rsidRPr="00CB1A1C">
              <w:t>0.04</w:t>
            </w:r>
          </w:p>
        </w:tc>
        <w:tc>
          <w:tcPr>
            <w:tcW w:w="1363" w:type="dxa"/>
            <w:shd w:val="clear" w:color="auto" w:fill="auto"/>
          </w:tcPr>
          <w:p w14:paraId="3194D9FC" w14:textId="77777777" w:rsidR="00C23681" w:rsidRPr="00CB1A1C" w:rsidRDefault="00C23681" w:rsidP="00C23681">
            <w:pPr>
              <w:pStyle w:val="TAR"/>
              <w:rPr>
                <w:b/>
              </w:rPr>
            </w:pPr>
            <w:r w:rsidRPr="00CB1A1C">
              <w:t>0.07</w:t>
            </w:r>
          </w:p>
        </w:tc>
        <w:tc>
          <w:tcPr>
            <w:tcW w:w="1363" w:type="dxa"/>
            <w:shd w:val="clear" w:color="auto" w:fill="auto"/>
            <w:tcMar>
              <w:top w:w="12" w:type="dxa"/>
              <w:left w:w="12" w:type="dxa"/>
              <w:bottom w:w="0" w:type="dxa"/>
              <w:right w:w="12" w:type="dxa"/>
            </w:tcMar>
            <w:hideMark/>
          </w:tcPr>
          <w:p w14:paraId="367B66EC" w14:textId="77777777" w:rsidR="00C23681" w:rsidRPr="00CB1A1C" w:rsidRDefault="00C23681" w:rsidP="00C23681">
            <w:pPr>
              <w:pStyle w:val="TAR"/>
              <w:rPr>
                <w:b/>
              </w:rPr>
            </w:pPr>
            <w:r w:rsidRPr="00CB1A1C">
              <w:t>0.05</w:t>
            </w:r>
          </w:p>
        </w:tc>
        <w:tc>
          <w:tcPr>
            <w:tcW w:w="1363" w:type="dxa"/>
            <w:shd w:val="clear" w:color="auto" w:fill="auto"/>
            <w:tcMar>
              <w:top w:w="12" w:type="dxa"/>
              <w:left w:w="12" w:type="dxa"/>
              <w:bottom w:w="0" w:type="dxa"/>
              <w:right w:w="12" w:type="dxa"/>
            </w:tcMar>
            <w:hideMark/>
          </w:tcPr>
          <w:p w14:paraId="3728456D" w14:textId="77777777" w:rsidR="00C23681" w:rsidRPr="00CB1A1C" w:rsidRDefault="00C23681" w:rsidP="00C23681">
            <w:pPr>
              <w:pStyle w:val="TAR"/>
              <w:rPr>
                <w:b/>
              </w:rPr>
            </w:pPr>
            <w:r w:rsidRPr="00CB1A1C">
              <w:t>0.01</w:t>
            </w:r>
          </w:p>
        </w:tc>
      </w:tr>
      <w:tr w:rsidR="00C23681" w:rsidRPr="00EF08A5" w14:paraId="0C16E59F" w14:textId="77777777" w:rsidTr="005E1056">
        <w:trPr>
          <w:trHeight w:val="20"/>
          <w:jc w:val="center"/>
        </w:trPr>
        <w:tc>
          <w:tcPr>
            <w:tcW w:w="1362" w:type="dxa"/>
            <w:shd w:val="clear" w:color="auto" w:fill="auto"/>
            <w:tcMar>
              <w:top w:w="12" w:type="dxa"/>
              <w:left w:w="12" w:type="dxa"/>
              <w:bottom w:w="0" w:type="dxa"/>
              <w:right w:w="12" w:type="dxa"/>
            </w:tcMar>
            <w:hideMark/>
          </w:tcPr>
          <w:p w14:paraId="4AF0E083" w14:textId="77777777" w:rsidR="00C23681" w:rsidRPr="00CB1A1C" w:rsidRDefault="00C23681" w:rsidP="00C23681">
            <w:pPr>
              <w:pStyle w:val="TAR"/>
              <w:rPr>
                <w:b/>
              </w:rPr>
            </w:pPr>
            <w:r w:rsidRPr="00CB1A1C">
              <w:t>20</w:t>
            </w:r>
          </w:p>
        </w:tc>
        <w:tc>
          <w:tcPr>
            <w:tcW w:w="1363" w:type="dxa"/>
            <w:shd w:val="clear" w:color="auto" w:fill="auto"/>
            <w:tcMar>
              <w:top w:w="12" w:type="dxa"/>
              <w:left w:w="12" w:type="dxa"/>
              <w:bottom w:w="0" w:type="dxa"/>
              <w:right w:w="12" w:type="dxa"/>
            </w:tcMar>
            <w:hideMark/>
          </w:tcPr>
          <w:p w14:paraId="15E1CF12" w14:textId="77777777" w:rsidR="00C23681" w:rsidRPr="00CB1A1C" w:rsidRDefault="00C23681" w:rsidP="00C23681">
            <w:pPr>
              <w:pStyle w:val="TAR"/>
              <w:rPr>
                <w:b/>
              </w:rPr>
            </w:pPr>
            <w:r w:rsidRPr="00CB1A1C">
              <w:t>0.00</w:t>
            </w:r>
          </w:p>
        </w:tc>
        <w:tc>
          <w:tcPr>
            <w:tcW w:w="1363" w:type="dxa"/>
            <w:shd w:val="clear" w:color="auto" w:fill="auto"/>
          </w:tcPr>
          <w:p w14:paraId="12D191FA" w14:textId="77777777" w:rsidR="00C23681" w:rsidRPr="00CB1A1C" w:rsidRDefault="00C23681" w:rsidP="00C23681">
            <w:pPr>
              <w:pStyle w:val="TAR"/>
              <w:rPr>
                <w:b/>
              </w:rPr>
            </w:pPr>
            <w:r w:rsidRPr="00CB1A1C">
              <w:t>0.00</w:t>
            </w:r>
          </w:p>
        </w:tc>
        <w:tc>
          <w:tcPr>
            <w:tcW w:w="1363" w:type="dxa"/>
            <w:shd w:val="clear" w:color="auto" w:fill="auto"/>
            <w:tcMar>
              <w:top w:w="12" w:type="dxa"/>
              <w:left w:w="12" w:type="dxa"/>
              <w:bottom w:w="0" w:type="dxa"/>
              <w:right w:w="12" w:type="dxa"/>
            </w:tcMar>
            <w:hideMark/>
          </w:tcPr>
          <w:p w14:paraId="0CD9CC49" w14:textId="77777777" w:rsidR="00C23681" w:rsidRPr="00CB1A1C" w:rsidRDefault="00C23681" w:rsidP="00C23681">
            <w:pPr>
              <w:pStyle w:val="TAR"/>
              <w:rPr>
                <w:b/>
              </w:rPr>
            </w:pPr>
            <w:r w:rsidRPr="00CB1A1C">
              <w:t>0.00</w:t>
            </w:r>
          </w:p>
        </w:tc>
        <w:tc>
          <w:tcPr>
            <w:tcW w:w="1363" w:type="dxa"/>
            <w:shd w:val="clear" w:color="auto" w:fill="auto"/>
            <w:tcMar>
              <w:top w:w="12" w:type="dxa"/>
              <w:left w:w="12" w:type="dxa"/>
              <w:bottom w:w="0" w:type="dxa"/>
              <w:right w:w="12" w:type="dxa"/>
            </w:tcMar>
            <w:hideMark/>
          </w:tcPr>
          <w:p w14:paraId="1A7EC34B" w14:textId="77777777" w:rsidR="00C23681" w:rsidRPr="00CB1A1C" w:rsidRDefault="00C23681" w:rsidP="00C23681">
            <w:pPr>
              <w:pStyle w:val="TAR"/>
              <w:rPr>
                <w:b/>
              </w:rPr>
            </w:pPr>
            <w:r w:rsidRPr="00CB1A1C">
              <w:t>0.00</w:t>
            </w:r>
          </w:p>
        </w:tc>
      </w:tr>
    </w:tbl>
    <w:p w14:paraId="413A1C37" w14:textId="1A205F3A" w:rsidR="00C23681" w:rsidRDefault="00C23681" w:rsidP="00C23681"/>
    <w:p w14:paraId="66F1ECCA" w14:textId="38390F7E" w:rsidR="00C23681" w:rsidRDefault="00A04D18" w:rsidP="00C23681">
      <w:r w:rsidRPr="00A04D18">
        <w:t>Figure 5.1.4.4-6 illustrates which simulations for the 20cm range length result in the minimum and maximum EIRPs after antenna offset and probe pattern compensation.</w:t>
      </w:r>
    </w:p>
    <w:p w14:paraId="00141524" w14:textId="77777777" w:rsidR="00E56542" w:rsidRDefault="00E56542" w:rsidP="00C23681"/>
    <w:p w14:paraId="4C536D77" w14:textId="77777777" w:rsidR="00E56542" w:rsidRDefault="00E56542" w:rsidP="00E56542">
      <w:pPr>
        <w:spacing w:after="0"/>
        <w:jc w:val="center"/>
        <w:rPr>
          <w:rFonts w:eastAsia="Times New Roman"/>
          <w:snapToGrid w:val="0"/>
          <w:color w:val="000000"/>
          <w:w w:val="0"/>
          <w:sz w:val="0"/>
          <w:szCs w:val="0"/>
          <w:u w:color="000000"/>
          <w:bdr w:val="none" w:sz="0" w:space="0" w:color="000000"/>
          <w:shd w:val="clear" w:color="000000" w:fill="000000"/>
          <w:lang w:val="x-none" w:eastAsia="x-none" w:bidi="x-none"/>
        </w:rPr>
      </w:pPr>
      <w:r>
        <w:rPr>
          <w:noProof/>
        </w:rPr>
        <w:drawing>
          <wp:inline distT="0" distB="0" distL="0" distR="0" wp14:anchorId="379B587B" wp14:editId="5D9E2FE3">
            <wp:extent cx="2858680" cy="237744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53">
                      <a:extLst>
                        <a:ext uri="{28A0092B-C50C-407E-A947-70E740481C1C}">
                          <a14:useLocalDpi xmlns:a14="http://schemas.microsoft.com/office/drawing/2010/main" val="0"/>
                        </a:ext>
                      </a:extLst>
                    </a:blip>
                    <a:stretch>
                      <a:fillRect/>
                    </a:stretch>
                  </pic:blipFill>
                  <pic:spPr>
                    <a:xfrm>
                      <a:off x="0" y="0"/>
                      <a:ext cx="2858680" cy="2377440"/>
                    </a:xfrm>
                    <a:prstGeom prst="rect">
                      <a:avLst/>
                    </a:prstGeom>
                  </pic:spPr>
                </pic:pic>
              </a:graphicData>
            </a:graphic>
          </wp:inline>
        </w:drawing>
      </w:r>
      <w:r>
        <w:rPr>
          <w:noProof/>
        </w:rPr>
        <w:drawing>
          <wp:inline distT="0" distB="0" distL="0" distR="0" wp14:anchorId="18A00311" wp14:editId="4DA2505B">
            <wp:extent cx="2941216" cy="237744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54">
                      <a:extLst>
                        <a:ext uri="{28A0092B-C50C-407E-A947-70E740481C1C}">
                          <a14:useLocalDpi xmlns:a14="http://schemas.microsoft.com/office/drawing/2010/main" val="0"/>
                        </a:ext>
                      </a:extLst>
                    </a:blip>
                    <a:stretch>
                      <a:fillRect/>
                    </a:stretch>
                  </pic:blipFill>
                  <pic:spPr>
                    <a:xfrm>
                      <a:off x="0" y="0"/>
                      <a:ext cx="2941216" cy="2377440"/>
                    </a:xfrm>
                    <a:prstGeom prst="rect">
                      <a:avLst/>
                    </a:prstGeom>
                  </pic:spPr>
                </pic:pic>
              </a:graphicData>
            </a:graphic>
          </wp:inline>
        </w:drawing>
      </w:r>
    </w:p>
    <w:p w14:paraId="6940F187" w14:textId="77777777" w:rsidR="00E56542" w:rsidRDefault="00E56542" w:rsidP="00E56542">
      <w:pPr>
        <w:pStyle w:val="TF"/>
      </w:pPr>
      <w:r>
        <w:t xml:space="preserve">Figure 5.1.4.4-6: Illustration of simulations for the 20cm range length with 8x2 antenna configuration resulting in smallest (left) and largest (right) EIRPs after antenna offset and probe pattern compensation.  </w:t>
      </w:r>
    </w:p>
    <w:p w14:paraId="48427CAA" w14:textId="77777777" w:rsidR="00E56542" w:rsidRDefault="00E56542" w:rsidP="00E56542">
      <w:r>
        <w:t>When the antenna array offset is towards the probe antenna, shown in the left plot of Figure 5.1.4.4-6, the EIRP without the offset compensation is very high (20.7dBm in this example); however, the offset compensation, i.e., applying the pathloss between the probe antenna and the active antenna array, helps to significantly improve the EIRP measurement uncertainty with respect to the EIRP measured in the FF.</w:t>
      </w:r>
    </w:p>
    <w:p w14:paraId="39B560CC" w14:textId="77777777" w:rsidR="00E56542" w:rsidRDefault="00E56542" w:rsidP="00E56542">
      <w:r>
        <w:t xml:space="preserve">Once the array offsets and the probe antenna pattern are compensated in the NF with CFFDNF methodology assuming the black&amp;white-box approach, almost insignificant measurement uncertainties for PC3 devices can be observed at 45cm. At distances less than 45cm, measurement uncertainties must be taken into account. </w:t>
      </w:r>
    </w:p>
    <w:p w14:paraId="37A56C52" w14:textId="7E4F402E" w:rsidR="00C23681" w:rsidRDefault="00E56542" w:rsidP="00E56542">
      <w:r>
        <w:t>When the probe pattern/gain is not compensated, a much larger variation of the measured EIRP results is expected due to the large off broadside directions of the antenna panels from the probe antenna, as illustrated schematically in Figure 5.1.4-2. This is further quantified in Figure 5.1.4.4-6 and in Table 5.1.4.4-2 for the same simulations. These results assume that the antenna array offsets are compensated while the probe pattern/gain were not compensated, i.e., the pattern in Figure 5.1.4.4-4 was applied to the simulations.</w:t>
      </w:r>
    </w:p>
    <w:p w14:paraId="61442979" w14:textId="145429EA" w:rsidR="00E56542" w:rsidRDefault="00E56542" w:rsidP="00E56542">
      <w:pPr>
        <w:jc w:val="center"/>
      </w:pPr>
      <w:r>
        <w:rPr>
          <w:noProof/>
        </w:rPr>
        <w:lastRenderedPageBreak/>
        <w:drawing>
          <wp:inline distT="0" distB="0" distL="0" distR="0" wp14:anchorId="7BD8ACA1" wp14:editId="4263864A">
            <wp:extent cx="4572000" cy="3905240"/>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55">
                      <a:extLst>
                        <a:ext uri="{28A0092B-C50C-407E-A947-70E740481C1C}">
                          <a14:useLocalDpi xmlns:a14="http://schemas.microsoft.com/office/drawing/2010/main" val="0"/>
                        </a:ext>
                      </a:extLst>
                    </a:blip>
                    <a:stretch>
                      <a:fillRect/>
                    </a:stretch>
                  </pic:blipFill>
                  <pic:spPr>
                    <a:xfrm>
                      <a:off x="0" y="0"/>
                      <a:ext cx="4572000" cy="3905240"/>
                    </a:xfrm>
                    <a:prstGeom prst="rect">
                      <a:avLst/>
                    </a:prstGeom>
                  </pic:spPr>
                </pic:pic>
              </a:graphicData>
            </a:graphic>
          </wp:inline>
        </w:drawing>
      </w:r>
    </w:p>
    <w:p w14:paraId="0F06EE68" w14:textId="77777777" w:rsidR="00E56542" w:rsidRDefault="00E56542" w:rsidP="00E56542">
      <w:pPr>
        <w:pStyle w:val="TF"/>
      </w:pPr>
      <w:r>
        <w:t xml:space="preserve">Figure 5.1.4.4-7: Histogram of 100,000 EIRP CFFDNF simulations based on black&amp;white-box approach with random 8x2 antenna array offsets uniformly spaced within 12.5cm in a single hemisphere. The antenna array offsets were compensated while the probe pattern/gain was not compensated </w:t>
      </w:r>
    </w:p>
    <w:p w14:paraId="129B36D3" w14:textId="5138C286" w:rsidR="00E56542" w:rsidRDefault="00E56542" w:rsidP="00E56542">
      <w:pPr>
        <w:pStyle w:val="TH"/>
      </w:pPr>
      <w:r>
        <w:t>Table 5.1.4.4-2: Statistical results of 100,000 EIRP CFFDNF simulations based on black&amp;white-box approach with random 8x2 antenna array offsets uniformly spaced within 12.5cm in a single hemisphere. The antenna array offsets were compensated while the probe pattern/gain was not compensated.</w:t>
      </w:r>
    </w:p>
    <w:tbl>
      <w:tblPr>
        <w:tblW w:w="68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1362"/>
        <w:gridCol w:w="1363"/>
        <w:gridCol w:w="1363"/>
        <w:gridCol w:w="1363"/>
        <w:gridCol w:w="1363"/>
      </w:tblGrid>
      <w:tr w:rsidR="00E56542" w:rsidRPr="00EF08A5" w14:paraId="3C1344CA" w14:textId="77777777" w:rsidTr="00B957C0">
        <w:trPr>
          <w:trHeight w:val="20"/>
          <w:jc w:val="center"/>
        </w:trPr>
        <w:tc>
          <w:tcPr>
            <w:tcW w:w="1362" w:type="dxa"/>
            <w:shd w:val="clear" w:color="auto" w:fill="D9D9D9" w:themeFill="background1" w:themeFillShade="D9"/>
            <w:tcMar>
              <w:top w:w="12" w:type="dxa"/>
              <w:left w:w="12" w:type="dxa"/>
              <w:bottom w:w="0" w:type="dxa"/>
              <w:right w:w="12" w:type="dxa"/>
            </w:tcMar>
            <w:hideMark/>
          </w:tcPr>
          <w:p w14:paraId="10A98468" w14:textId="292C0952" w:rsidR="00E56542" w:rsidRPr="002D2F45" w:rsidRDefault="00E56542" w:rsidP="00E56542">
            <w:pPr>
              <w:pStyle w:val="TAH"/>
              <w:rPr>
                <w:lang w:val="en-US"/>
              </w:rPr>
            </w:pPr>
            <w:r w:rsidRPr="00CD49E7">
              <w:t>Range Length [m]</w:t>
            </w:r>
          </w:p>
        </w:tc>
        <w:tc>
          <w:tcPr>
            <w:tcW w:w="1363" w:type="dxa"/>
            <w:shd w:val="clear" w:color="auto" w:fill="D9D9D9" w:themeFill="background1" w:themeFillShade="D9"/>
            <w:tcMar>
              <w:top w:w="12" w:type="dxa"/>
              <w:left w:w="12" w:type="dxa"/>
              <w:bottom w:w="0" w:type="dxa"/>
              <w:right w:w="12" w:type="dxa"/>
            </w:tcMar>
            <w:hideMark/>
          </w:tcPr>
          <w:p w14:paraId="524935FD" w14:textId="3A240C02" w:rsidR="00E56542" w:rsidRPr="002D2F45" w:rsidRDefault="00E56542" w:rsidP="00E56542">
            <w:pPr>
              <w:pStyle w:val="TAH"/>
              <w:rPr>
                <w:lang w:val="en-US"/>
              </w:rPr>
            </w:pPr>
            <w:r w:rsidRPr="00CD49E7">
              <w:t>Max-Min EIRP at (90,0) [dB]</w:t>
            </w:r>
          </w:p>
        </w:tc>
        <w:tc>
          <w:tcPr>
            <w:tcW w:w="1363" w:type="dxa"/>
            <w:shd w:val="clear" w:color="auto" w:fill="D9D9D9" w:themeFill="background1" w:themeFillShade="D9"/>
          </w:tcPr>
          <w:p w14:paraId="5DA90B31" w14:textId="18A2D2C4" w:rsidR="00E56542" w:rsidRPr="002D2F45" w:rsidRDefault="00E56542" w:rsidP="00E56542">
            <w:pPr>
              <w:pStyle w:val="TAH"/>
              <w:rPr>
                <w:lang w:val="en-US"/>
              </w:rPr>
            </w:pPr>
            <w:r w:rsidRPr="00CD49E7">
              <w:t>Max EIRP Error w.r.t. FF [dB]</w:t>
            </w:r>
          </w:p>
        </w:tc>
        <w:tc>
          <w:tcPr>
            <w:tcW w:w="1363" w:type="dxa"/>
            <w:shd w:val="clear" w:color="auto" w:fill="D9D9D9" w:themeFill="background1" w:themeFillShade="D9"/>
            <w:tcMar>
              <w:top w:w="12" w:type="dxa"/>
              <w:left w:w="12" w:type="dxa"/>
              <w:bottom w:w="0" w:type="dxa"/>
              <w:right w:w="12" w:type="dxa"/>
            </w:tcMar>
            <w:hideMark/>
          </w:tcPr>
          <w:p w14:paraId="391F404D" w14:textId="74B6FCF7" w:rsidR="00E56542" w:rsidRPr="002D2F45" w:rsidRDefault="00E56542" w:rsidP="00E56542">
            <w:pPr>
              <w:pStyle w:val="TAH"/>
              <w:rPr>
                <w:lang w:val="en-US"/>
              </w:rPr>
            </w:pPr>
            <w:r w:rsidRPr="00CD49E7">
              <w:t>|Mean EIRP Error| w.r.t. FF [dB]</w:t>
            </w:r>
          </w:p>
        </w:tc>
        <w:tc>
          <w:tcPr>
            <w:tcW w:w="1363" w:type="dxa"/>
            <w:shd w:val="clear" w:color="auto" w:fill="D9D9D9" w:themeFill="background1" w:themeFillShade="D9"/>
            <w:tcMar>
              <w:top w:w="12" w:type="dxa"/>
              <w:left w:w="12" w:type="dxa"/>
              <w:bottom w:w="0" w:type="dxa"/>
              <w:right w:w="12" w:type="dxa"/>
            </w:tcMar>
            <w:hideMark/>
          </w:tcPr>
          <w:p w14:paraId="7EF29A38" w14:textId="25553A4D" w:rsidR="00E56542" w:rsidRPr="002D2F45" w:rsidRDefault="00E56542" w:rsidP="00E56542">
            <w:pPr>
              <w:pStyle w:val="TAH"/>
              <w:rPr>
                <w:lang w:val="en-US"/>
              </w:rPr>
            </w:pPr>
            <w:r w:rsidRPr="00CD49E7">
              <w:t>Std. Dev of EIRP at (90,0) [dB]</w:t>
            </w:r>
          </w:p>
        </w:tc>
      </w:tr>
      <w:tr w:rsidR="00E56542" w:rsidRPr="00EF08A5" w14:paraId="53A14704" w14:textId="77777777" w:rsidTr="00B957C0">
        <w:trPr>
          <w:trHeight w:val="20"/>
          <w:jc w:val="center"/>
        </w:trPr>
        <w:tc>
          <w:tcPr>
            <w:tcW w:w="1362" w:type="dxa"/>
            <w:shd w:val="clear" w:color="auto" w:fill="auto"/>
            <w:tcMar>
              <w:top w:w="12" w:type="dxa"/>
              <w:left w:w="12" w:type="dxa"/>
              <w:bottom w:w="0" w:type="dxa"/>
              <w:right w:w="12" w:type="dxa"/>
            </w:tcMar>
            <w:hideMark/>
          </w:tcPr>
          <w:p w14:paraId="4A42C955" w14:textId="5CADF109" w:rsidR="00E56542" w:rsidRPr="00CB1A1C" w:rsidRDefault="00E56542" w:rsidP="00E56542">
            <w:pPr>
              <w:pStyle w:val="TAR"/>
              <w:rPr>
                <w:b/>
              </w:rPr>
            </w:pPr>
            <w:r w:rsidRPr="0011551A">
              <w:t>0.2</w:t>
            </w:r>
          </w:p>
        </w:tc>
        <w:tc>
          <w:tcPr>
            <w:tcW w:w="1363" w:type="dxa"/>
            <w:shd w:val="clear" w:color="auto" w:fill="auto"/>
            <w:tcMar>
              <w:top w:w="12" w:type="dxa"/>
              <w:left w:w="12" w:type="dxa"/>
              <w:bottom w:w="0" w:type="dxa"/>
              <w:right w:w="12" w:type="dxa"/>
            </w:tcMar>
            <w:hideMark/>
          </w:tcPr>
          <w:p w14:paraId="7F329472" w14:textId="0DB19127" w:rsidR="00E56542" w:rsidRPr="00CB1A1C" w:rsidRDefault="00E56542" w:rsidP="00E56542">
            <w:pPr>
              <w:pStyle w:val="TAR"/>
              <w:rPr>
                <w:b/>
              </w:rPr>
            </w:pPr>
            <w:r w:rsidRPr="0011551A">
              <w:t>7.31</w:t>
            </w:r>
          </w:p>
        </w:tc>
        <w:tc>
          <w:tcPr>
            <w:tcW w:w="1363" w:type="dxa"/>
            <w:shd w:val="clear" w:color="auto" w:fill="auto"/>
          </w:tcPr>
          <w:p w14:paraId="5275E00F" w14:textId="3849ABA2" w:rsidR="00E56542" w:rsidRPr="00CB1A1C" w:rsidRDefault="00E56542" w:rsidP="00E56542">
            <w:pPr>
              <w:pStyle w:val="TAR"/>
              <w:rPr>
                <w:b/>
              </w:rPr>
            </w:pPr>
            <w:r w:rsidRPr="0011551A">
              <w:t>7.51</w:t>
            </w:r>
          </w:p>
        </w:tc>
        <w:tc>
          <w:tcPr>
            <w:tcW w:w="1363" w:type="dxa"/>
            <w:shd w:val="clear" w:color="auto" w:fill="auto"/>
            <w:tcMar>
              <w:top w:w="12" w:type="dxa"/>
              <w:left w:w="12" w:type="dxa"/>
              <w:bottom w:w="0" w:type="dxa"/>
              <w:right w:w="12" w:type="dxa"/>
            </w:tcMar>
            <w:hideMark/>
          </w:tcPr>
          <w:p w14:paraId="0F218907" w14:textId="2274D241" w:rsidR="00E56542" w:rsidRPr="00CB1A1C" w:rsidRDefault="00E56542" w:rsidP="00E56542">
            <w:pPr>
              <w:pStyle w:val="TAR"/>
              <w:rPr>
                <w:b/>
              </w:rPr>
            </w:pPr>
            <w:r w:rsidRPr="0011551A">
              <w:t>3.15</w:t>
            </w:r>
          </w:p>
        </w:tc>
        <w:tc>
          <w:tcPr>
            <w:tcW w:w="1363" w:type="dxa"/>
            <w:shd w:val="clear" w:color="auto" w:fill="auto"/>
            <w:tcMar>
              <w:top w:w="12" w:type="dxa"/>
              <w:left w:w="12" w:type="dxa"/>
              <w:bottom w:w="0" w:type="dxa"/>
              <w:right w:w="12" w:type="dxa"/>
            </w:tcMar>
            <w:hideMark/>
          </w:tcPr>
          <w:p w14:paraId="14928266" w14:textId="43A31D4D" w:rsidR="00E56542" w:rsidRPr="00CB1A1C" w:rsidRDefault="00E56542" w:rsidP="00E56542">
            <w:pPr>
              <w:pStyle w:val="TAR"/>
              <w:rPr>
                <w:b/>
              </w:rPr>
            </w:pPr>
            <w:r w:rsidRPr="0011551A">
              <w:t>1.82</w:t>
            </w:r>
          </w:p>
        </w:tc>
      </w:tr>
      <w:tr w:rsidR="00E56542" w:rsidRPr="00EF08A5" w14:paraId="50A94DB6" w14:textId="77777777" w:rsidTr="00B957C0">
        <w:trPr>
          <w:trHeight w:val="20"/>
          <w:jc w:val="center"/>
        </w:trPr>
        <w:tc>
          <w:tcPr>
            <w:tcW w:w="1362" w:type="dxa"/>
            <w:shd w:val="clear" w:color="auto" w:fill="auto"/>
            <w:tcMar>
              <w:top w:w="12" w:type="dxa"/>
              <w:left w:w="12" w:type="dxa"/>
              <w:bottom w:w="0" w:type="dxa"/>
              <w:right w:w="12" w:type="dxa"/>
            </w:tcMar>
            <w:hideMark/>
          </w:tcPr>
          <w:p w14:paraId="6D2E34A0" w14:textId="3BE43CDB" w:rsidR="00E56542" w:rsidRPr="00CB1A1C" w:rsidRDefault="00E56542" w:rsidP="00E56542">
            <w:pPr>
              <w:pStyle w:val="TAR"/>
              <w:rPr>
                <w:b/>
              </w:rPr>
            </w:pPr>
            <w:r w:rsidRPr="0011551A">
              <w:t>0.25</w:t>
            </w:r>
          </w:p>
        </w:tc>
        <w:tc>
          <w:tcPr>
            <w:tcW w:w="1363" w:type="dxa"/>
            <w:shd w:val="clear" w:color="auto" w:fill="auto"/>
            <w:tcMar>
              <w:top w:w="12" w:type="dxa"/>
              <w:left w:w="12" w:type="dxa"/>
              <w:bottom w:w="0" w:type="dxa"/>
              <w:right w:w="12" w:type="dxa"/>
            </w:tcMar>
            <w:hideMark/>
          </w:tcPr>
          <w:p w14:paraId="20A5C59A" w14:textId="0C8E95FD" w:rsidR="00E56542" w:rsidRPr="00CB1A1C" w:rsidRDefault="00E56542" w:rsidP="00E56542">
            <w:pPr>
              <w:pStyle w:val="TAR"/>
              <w:rPr>
                <w:b/>
              </w:rPr>
            </w:pPr>
            <w:r w:rsidRPr="0011551A">
              <w:t>4.36</w:t>
            </w:r>
          </w:p>
        </w:tc>
        <w:tc>
          <w:tcPr>
            <w:tcW w:w="1363" w:type="dxa"/>
            <w:shd w:val="clear" w:color="auto" w:fill="auto"/>
          </w:tcPr>
          <w:p w14:paraId="129A78F1" w14:textId="4BEBA030" w:rsidR="00E56542" w:rsidRPr="00CB1A1C" w:rsidRDefault="00E56542" w:rsidP="00E56542">
            <w:pPr>
              <w:pStyle w:val="TAR"/>
              <w:rPr>
                <w:b/>
              </w:rPr>
            </w:pPr>
            <w:r w:rsidRPr="0011551A">
              <w:t>4.49</w:t>
            </w:r>
          </w:p>
        </w:tc>
        <w:tc>
          <w:tcPr>
            <w:tcW w:w="1363" w:type="dxa"/>
            <w:shd w:val="clear" w:color="auto" w:fill="auto"/>
            <w:tcMar>
              <w:top w:w="12" w:type="dxa"/>
              <w:left w:w="12" w:type="dxa"/>
              <w:bottom w:w="0" w:type="dxa"/>
              <w:right w:w="12" w:type="dxa"/>
            </w:tcMar>
            <w:hideMark/>
          </w:tcPr>
          <w:p w14:paraId="4B1E80C7" w14:textId="5B13E09F" w:rsidR="00E56542" w:rsidRPr="00CB1A1C" w:rsidRDefault="00E56542" w:rsidP="00E56542">
            <w:pPr>
              <w:pStyle w:val="TAR"/>
              <w:rPr>
                <w:b/>
              </w:rPr>
            </w:pPr>
            <w:r w:rsidRPr="0011551A">
              <w:t>1.89</w:t>
            </w:r>
          </w:p>
        </w:tc>
        <w:tc>
          <w:tcPr>
            <w:tcW w:w="1363" w:type="dxa"/>
            <w:shd w:val="clear" w:color="auto" w:fill="auto"/>
            <w:tcMar>
              <w:top w:w="12" w:type="dxa"/>
              <w:left w:w="12" w:type="dxa"/>
              <w:bottom w:w="0" w:type="dxa"/>
              <w:right w:w="12" w:type="dxa"/>
            </w:tcMar>
            <w:hideMark/>
          </w:tcPr>
          <w:p w14:paraId="6C3F3A37" w14:textId="389E18ED" w:rsidR="00E56542" w:rsidRPr="00CB1A1C" w:rsidRDefault="00E56542" w:rsidP="00E56542">
            <w:pPr>
              <w:pStyle w:val="TAR"/>
              <w:rPr>
                <w:b/>
              </w:rPr>
            </w:pPr>
            <w:r w:rsidRPr="0011551A">
              <w:t>1.11</w:t>
            </w:r>
          </w:p>
        </w:tc>
      </w:tr>
      <w:tr w:rsidR="00E56542" w:rsidRPr="00EF08A5" w14:paraId="6D0CCD8C" w14:textId="77777777" w:rsidTr="00B957C0">
        <w:trPr>
          <w:trHeight w:val="20"/>
          <w:jc w:val="center"/>
        </w:trPr>
        <w:tc>
          <w:tcPr>
            <w:tcW w:w="1362" w:type="dxa"/>
            <w:shd w:val="clear" w:color="auto" w:fill="auto"/>
            <w:tcMar>
              <w:top w:w="12" w:type="dxa"/>
              <w:left w:w="12" w:type="dxa"/>
              <w:bottom w:w="0" w:type="dxa"/>
              <w:right w:w="12" w:type="dxa"/>
            </w:tcMar>
            <w:hideMark/>
          </w:tcPr>
          <w:p w14:paraId="0A17112B" w14:textId="3EEA9888" w:rsidR="00E56542" w:rsidRPr="00CB1A1C" w:rsidRDefault="00E56542" w:rsidP="00E56542">
            <w:pPr>
              <w:pStyle w:val="TAR"/>
              <w:rPr>
                <w:b/>
              </w:rPr>
            </w:pPr>
            <w:r w:rsidRPr="0011551A">
              <w:t>0.3</w:t>
            </w:r>
          </w:p>
        </w:tc>
        <w:tc>
          <w:tcPr>
            <w:tcW w:w="1363" w:type="dxa"/>
            <w:shd w:val="clear" w:color="auto" w:fill="auto"/>
            <w:tcMar>
              <w:top w:w="12" w:type="dxa"/>
              <w:left w:w="12" w:type="dxa"/>
              <w:bottom w:w="0" w:type="dxa"/>
              <w:right w:w="12" w:type="dxa"/>
            </w:tcMar>
            <w:hideMark/>
          </w:tcPr>
          <w:p w14:paraId="31FA4E20" w14:textId="62FE2475" w:rsidR="00E56542" w:rsidRPr="00CB1A1C" w:rsidRDefault="00E56542" w:rsidP="00E56542">
            <w:pPr>
              <w:pStyle w:val="TAR"/>
              <w:rPr>
                <w:b/>
              </w:rPr>
            </w:pPr>
            <w:r w:rsidRPr="0011551A">
              <w:t>2.93</w:t>
            </w:r>
          </w:p>
        </w:tc>
        <w:tc>
          <w:tcPr>
            <w:tcW w:w="1363" w:type="dxa"/>
            <w:shd w:val="clear" w:color="auto" w:fill="auto"/>
          </w:tcPr>
          <w:p w14:paraId="6A94019B" w14:textId="2FB689A8" w:rsidR="00E56542" w:rsidRPr="00CB1A1C" w:rsidRDefault="00E56542" w:rsidP="00E56542">
            <w:pPr>
              <w:pStyle w:val="TAR"/>
              <w:rPr>
                <w:b/>
              </w:rPr>
            </w:pPr>
            <w:r w:rsidRPr="0011551A">
              <w:t>3.02</w:t>
            </w:r>
          </w:p>
        </w:tc>
        <w:tc>
          <w:tcPr>
            <w:tcW w:w="1363" w:type="dxa"/>
            <w:shd w:val="clear" w:color="auto" w:fill="auto"/>
            <w:tcMar>
              <w:top w:w="12" w:type="dxa"/>
              <w:left w:w="12" w:type="dxa"/>
              <w:bottom w:w="0" w:type="dxa"/>
              <w:right w:w="12" w:type="dxa"/>
            </w:tcMar>
            <w:hideMark/>
          </w:tcPr>
          <w:p w14:paraId="4B0E8B4C" w14:textId="0BC68DCB" w:rsidR="00E56542" w:rsidRPr="00CB1A1C" w:rsidRDefault="00E56542" w:rsidP="00E56542">
            <w:pPr>
              <w:pStyle w:val="TAR"/>
              <w:rPr>
                <w:b/>
              </w:rPr>
            </w:pPr>
            <w:r w:rsidRPr="0011551A">
              <w:t>1.27</w:t>
            </w:r>
          </w:p>
        </w:tc>
        <w:tc>
          <w:tcPr>
            <w:tcW w:w="1363" w:type="dxa"/>
            <w:shd w:val="clear" w:color="auto" w:fill="auto"/>
            <w:tcMar>
              <w:top w:w="12" w:type="dxa"/>
              <w:left w:w="12" w:type="dxa"/>
              <w:bottom w:w="0" w:type="dxa"/>
              <w:right w:w="12" w:type="dxa"/>
            </w:tcMar>
            <w:hideMark/>
          </w:tcPr>
          <w:p w14:paraId="0802C358" w14:textId="687F9291" w:rsidR="00E56542" w:rsidRPr="00CB1A1C" w:rsidRDefault="00E56542" w:rsidP="00E56542">
            <w:pPr>
              <w:pStyle w:val="TAR"/>
              <w:rPr>
                <w:b/>
              </w:rPr>
            </w:pPr>
            <w:r w:rsidRPr="0011551A">
              <w:t>0.75</w:t>
            </w:r>
          </w:p>
        </w:tc>
      </w:tr>
      <w:tr w:rsidR="00E56542" w:rsidRPr="00EF08A5" w14:paraId="7F141C21" w14:textId="77777777" w:rsidTr="00B957C0">
        <w:trPr>
          <w:trHeight w:val="20"/>
          <w:jc w:val="center"/>
        </w:trPr>
        <w:tc>
          <w:tcPr>
            <w:tcW w:w="1362" w:type="dxa"/>
            <w:shd w:val="clear" w:color="auto" w:fill="auto"/>
            <w:tcMar>
              <w:top w:w="12" w:type="dxa"/>
              <w:left w:w="12" w:type="dxa"/>
              <w:bottom w:w="0" w:type="dxa"/>
              <w:right w:w="12" w:type="dxa"/>
            </w:tcMar>
          </w:tcPr>
          <w:p w14:paraId="1F36781C" w14:textId="4464DF8D" w:rsidR="00E56542" w:rsidRPr="00347F1D" w:rsidRDefault="00E56542" w:rsidP="00E56542">
            <w:pPr>
              <w:pStyle w:val="TAR"/>
              <w:rPr>
                <w:b/>
              </w:rPr>
            </w:pPr>
            <w:r w:rsidRPr="0011551A">
              <w:t>0.35</w:t>
            </w:r>
          </w:p>
        </w:tc>
        <w:tc>
          <w:tcPr>
            <w:tcW w:w="1363" w:type="dxa"/>
            <w:shd w:val="clear" w:color="auto" w:fill="auto"/>
            <w:tcMar>
              <w:top w:w="12" w:type="dxa"/>
              <w:left w:w="12" w:type="dxa"/>
              <w:bottom w:w="0" w:type="dxa"/>
              <w:right w:w="12" w:type="dxa"/>
            </w:tcMar>
          </w:tcPr>
          <w:p w14:paraId="07AA9494" w14:textId="107F31EE" w:rsidR="00E56542" w:rsidRPr="00CB1A1C" w:rsidRDefault="00E56542" w:rsidP="00E56542">
            <w:pPr>
              <w:pStyle w:val="TAR"/>
              <w:rPr>
                <w:b/>
              </w:rPr>
            </w:pPr>
            <w:r w:rsidRPr="0011551A">
              <w:t>2.11</w:t>
            </w:r>
          </w:p>
        </w:tc>
        <w:tc>
          <w:tcPr>
            <w:tcW w:w="1363" w:type="dxa"/>
            <w:shd w:val="clear" w:color="auto" w:fill="auto"/>
          </w:tcPr>
          <w:p w14:paraId="3612B367" w14:textId="17669F26" w:rsidR="00E56542" w:rsidRPr="00CB1A1C" w:rsidRDefault="00E56542" w:rsidP="00E56542">
            <w:pPr>
              <w:pStyle w:val="TAR"/>
              <w:rPr>
                <w:b/>
              </w:rPr>
            </w:pPr>
            <w:r w:rsidRPr="0011551A">
              <w:t>2.18</w:t>
            </w:r>
          </w:p>
        </w:tc>
        <w:tc>
          <w:tcPr>
            <w:tcW w:w="1363" w:type="dxa"/>
            <w:shd w:val="clear" w:color="auto" w:fill="auto"/>
            <w:tcMar>
              <w:top w:w="12" w:type="dxa"/>
              <w:left w:w="12" w:type="dxa"/>
              <w:bottom w:w="0" w:type="dxa"/>
              <w:right w:w="12" w:type="dxa"/>
            </w:tcMar>
          </w:tcPr>
          <w:p w14:paraId="067954C2" w14:textId="73A276D2" w:rsidR="00E56542" w:rsidRPr="00CB1A1C" w:rsidRDefault="00E56542" w:rsidP="00E56542">
            <w:pPr>
              <w:pStyle w:val="TAR"/>
              <w:rPr>
                <w:b/>
              </w:rPr>
            </w:pPr>
            <w:r w:rsidRPr="0011551A">
              <w:t>0.92</w:t>
            </w:r>
          </w:p>
        </w:tc>
        <w:tc>
          <w:tcPr>
            <w:tcW w:w="1363" w:type="dxa"/>
            <w:shd w:val="clear" w:color="auto" w:fill="auto"/>
            <w:tcMar>
              <w:top w:w="12" w:type="dxa"/>
              <w:left w:w="12" w:type="dxa"/>
              <w:bottom w:w="0" w:type="dxa"/>
              <w:right w:w="12" w:type="dxa"/>
            </w:tcMar>
          </w:tcPr>
          <w:p w14:paraId="77B53DE3" w14:textId="577F4BA5" w:rsidR="00E56542" w:rsidRPr="00CB1A1C" w:rsidRDefault="00E56542" w:rsidP="00E56542">
            <w:pPr>
              <w:pStyle w:val="TAR"/>
              <w:rPr>
                <w:b/>
              </w:rPr>
            </w:pPr>
            <w:r w:rsidRPr="0011551A">
              <w:t>0.54</w:t>
            </w:r>
          </w:p>
        </w:tc>
      </w:tr>
      <w:tr w:rsidR="00E56542" w:rsidRPr="00EF08A5" w14:paraId="45CCE43A" w14:textId="77777777" w:rsidTr="00B957C0">
        <w:trPr>
          <w:trHeight w:val="20"/>
          <w:jc w:val="center"/>
        </w:trPr>
        <w:tc>
          <w:tcPr>
            <w:tcW w:w="1362" w:type="dxa"/>
            <w:shd w:val="clear" w:color="auto" w:fill="auto"/>
            <w:tcMar>
              <w:top w:w="12" w:type="dxa"/>
              <w:left w:w="12" w:type="dxa"/>
              <w:bottom w:w="0" w:type="dxa"/>
              <w:right w:w="12" w:type="dxa"/>
            </w:tcMar>
          </w:tcPr>
          <w:p w14:paraId="41882921" w14:textId="2D337CFF" w:rsidR="00E56542" w:rsidRPr="00347F1D" w:rsidRDefault="00E56542" w:rsidP="00E56542">
            <w:pPr>
              <w:pStyle w:val="TAR"/>
              <w:rPr>
                <w:b/>
              </w:rPr>
            </w:pPr>
            <w:r w:rsidRPr="0011551A">
              <w:t>0.4</w:t>
            </w:r>
          </w:p>
        </w:tc>
        <w:tc>
          <w:tcPr>
            <w:tcW w:w="1363" w:type="dxa"/>
            <w:shd w:val="clear" w:color="auto" w:fill="auto"/>
            <w:tcMar>
              <w:top w:w="12" w:type="dxa"/>
              <w:left w:w="12" w:type="dxa"/>
              <w:bottom w:w="0" w:type="dxa"/>
              <w:right w:w="12" w:type="dxa"/>
            </w:tcMar>
          </w:tcPr>
          <w:p w14:paraId="1F9EBCAB" w14:textId="10559BED" w:rsidR="00E56542" w:rsidRPr="00CB1A1C" w:rsidRDefault="00E56542" w:rsidP="00E56542">
            <w:pPr>
              <w:pStyle w:val="TAR"/>
              <w:rPr>
                <w:b/>
              </w:rPr>
            </w:pPr>
            <w:r w:rsidRPr="0011551A">
              <w:t>1.60</w:t>
            </w:r>
          </w:p>
        </w:tc>
        <w:tc>
          <w:tcPr>
            <w:tcW w:w="1363" w:type="dxa"/>
            <w:shd w:val="clear" w:color="auto" w:fill="auto"/>
          </w:tcPr>
          <w:p w14:paraId="27B8B241" w14:textId="4E37756E" w:rsidR="00E56542" w:rsidRPr="00CB1A1C" w:rsidRDefault="00E56542" w:rsidP="00E56542">
            <w:pPr>
              <w:pStyle w:val="TAR"/>
              <w:rPr>
                <w:b/>
              </w:rPr>
            </w:pPr>
            <w:r w:rsidRPr="0011551A">
              <w:t>1.65</w:t>
            </w:r>
          </w:p>
        </w:tc>
        <w:tc>
          <w:tcPr>
            <w:tcW w:w="1363" w:type="dxa"/>
            <w:shd w:val="clear" w:color="auto" w:fill="auto"/>
            <w:tcMar>
              <w:top w:w="12" w:type="dxa"/>
              <w:left w:w="12" w:type="dxa"/>
              <w:bottom w:w="0" w:type="dxa"/>
              <w:right w:w="12" w:type="dxa"/>
            </w:tcMar>
          </w:tcPr>
          <w:p w14:paraId="739B420D" w14:textId="74DBEDF6" w:rsidR="00E56542" w:rsidRPr="00CB1A1C" w:rsidRDefault="00E56542" w:rsidP="00E56542">
            <w:pPr>
              <w:pStyle w:val="TAR"/>
              <w:rPr>
                <w:b/>
              </w:rPr>
            </w:pPr>
            <w:r w:rsidRPr="0011551A">
              <w:t>0.69</w:t>
            </w:r>
          </w:p>
        </w:tc>
        <w:tc>
          <w:tcPr>
            <w:tcW w:w="1363" w:type="dxa"/>
            <w:shd w:val="clear" w:color="auto" w:fill="auto"/>
            <w:tcMar>
              <w:top w:w="12" w:type="dxa"/>
              <w:left w:w="12" w:type="dxa"/>
              <w:bottom w:w="0" w:type="dxa"/>
              <w:right w:w="12" w:type="dxa"/>
            </w:tcMar>
          </w:tcPr>
          <w:p w14:paraId="2641CFC8" w14:textId="53AE7C7B" w:rsidR="00E56542" w:rsidRPr="00CB1A1C" w:rsidRDefault="00E56542" w:rsidP="00E56542">
            <w:pPr>
              <w:pStyle w:val="TAR"/>
              <w:rPr>
                <w:b/>
              </w:rPr>
            </w:pPr>
            <w:r w:rsidRPr="0011551A">
              <w:t>0.41</w:t>
            </w:r>
          </w:p>
        </w:tc>
      </w:tr>
      <w:tr w:rsidR="00E56542" w:rsidRPr="00EF08A5" w14:paraId="284D7D38" w14:textId="77777777" w:rsidTr="00B957C0">
        <w:trPr>
          <w:trHeight w:val="20"/>
          <w:jc w:val="center"/>
        </w:trPr>
        <w:tc>
          <w:tcPr>
            <w:tcW w:w="1362" w:type="dxa"/>
            <w:shd w:val="clear" w:color="auto" w:fill="auto"/>
            <w:tcMar>
              <w:top w:w="12" w:type="dxa"/>
              <w:left w:w="12" w:type="dxa"/>
              <w:bottom w:w="0" w:type="dxa"/>
              <w:right w:w="12" w:type="dxa"/>
            </w:tcMar>
            <w:hideMark/>
          </w:tcPr>
          <w:p w14:paraId="605C643A" w14:textId="225D9A01" w:rsidR="00E56542" w:rsidRPr="00CB1A1C" w:rsidRDefault="00E56542" w:rsidP="00E56542">
            <w:pPr>
              <w:pStyle w:val="TAR"/>
              <w:rPr>
                <w:b/>
              </w:rPr>
            </w:pPr>
            <w:r w:rsidRPr="0011551A">
              <w:t>0.45</w:t>
            </w:r>
          </w:p>
        </w:tc>
        <w:tc>
          <w:tcPr>
            <w:tcW w:w="1363" w:type="dxa"/>
            <w:shd w:val="clear" w:color="auto" w:fill="auto"/>
            <w:tcMar>
              <w:top w:w="12" w:type="dxa"/>
              <w:left w:w="12" w:type="dxa"/>
              <w:bottom w:w="0" w:type="dxa"/>
              <w:right w:w="12" w:type="dxa"/>
            </w:tcMar>
            <w:hideMark/>
          </w:tcPr>
          <w:p w14:paraId="537DF922" w14:textId="5329A9AF" w:rsidR="00E56542" w:rsidRPr="00CB1A1C" w:rsidRDefault="00E56542" w:rsidP="00E56542">
            <w:pPr>
              <w:pStyle w:val="TAR"/>
              <w:rPr>
                <w:b/>
              </w:rPr>
            </w:pPr>
            <w:r w:rsidRPr="0011551A">
              <w:t>1.25</w:t>
            </w:r>
          </w:p>
        </w:tc>
        <w:tc>
          <w:tcPr>
            <w:tcW w:w="1363" w:type="dxa"/>
            <w:shd w:val="clear" w:color="auto" w:fill="auto"/>
          </w:tcPr>
          <w:p w14:paraId="22CB750E" w14:textId="681FDD40" w:rsidR="00E56542" w:rsidRPr="00CB1A1C" w:rsidRDefault="00E56542" w:rsidP="00E56542">
            <w:pPr>
              <w:pStyle w:val="TAR"/>
              <w:rPr>
                <w:b/>
              </w:rPr>
            </w:pPr>
            <w:r w:rsidRPr="0011551A">
              <w:t>1.29</w:t>
            </w:r>
          </w:p>
        </w:tc>
        <w:tc>
          <w:tcPr>
            <w:tcW w:w="1363" w:type="dxa"/>
            <w:shd w:val="clear" w:color="auto" w:fill="auto"/>
            <w:tcMar>
              <w:top w:w="12" w:type="dxa"/>
              <w:left w:w="12" w:type="dxa"/>
              <w:bottom w:w="0" w:type="dxa"/>
              <w:right w:w="12" w:type="dxa"/>
            </w:tcMar>
            <w:hideMark/>
          </w:tcPr>
          <w:p w14:paraId="72565C8B" w14:textId="7222194A" w:rsidR="00E56542" w:rsidRPr="00CB1A1C" w:rsidRDefault="00E56542" w:rsidP="00E56542">
            <w:pPr>
              <w:pStyle w:val="TAR"/>
              <w:rPr>
                <w:b/>
              </w:rPr>
            </w:pPr>
            <w:r w:rsidRPr="0011551A">
              <w:t>0.54</w:t>
            </w:r>
          </w:p>
        </w:tc>
        <w:tc>
          <w:tcPr>
            <w:tcW w:w="1363" w:type="dxa"/>
            <w:shd w:val="clear" w:color="auto" w:fill="auto"/>
            <w:tcMar>
              <w:top w:w="12" w:type="dxa"/>
              <w:left w:w="12" w:type="dxa"/>
              <w:bottom w:w="0" w:type="dxa"/>
              <w:right w:w="12" w:type="dxa"/>
            </w:tcMar>
            <w:hideMark/>
          </w:tcPr>
          <w:p w14:paraId="7629451E" w14:textId="744D3291" w:rsidR="00E56542" w:rsidRPr="00CB1A1C" w:rsidRDefault="00E56542" w:rsidP="00E56542">
            <w:pPr>
              <w:pStyle w:val="TAR"/>
              <w:rPr>
                <w:b/>
              </w:rPr>
            </w:pPr>
            <w:r w:rsidRPr="0011551A">
              <w:t>0.32</w:t>
            </w:r>
          </w:p>
        </w:tc>
      </w:tr>
      <w:tr w:rsidR="00E56542" w:rsidRPr="00EF08A5" w14:paraId="55F656C4" w14:textId="77777777" w:rsidTr="00B957C0">
        <w:trPr>
          <w:trHeight w:val="20"/>
          <w:jc w:val="center"/>
        </w:trPr>
        <w:tc>
          <w:tcPr>
            <w:tcW w:w="1362" w:type="dxa"/>
            <w:shd w:val="clear" w:color="auto" w:fill="auto"/>
            <w:tcMar>
              <w:top w:w="12" w:type="dxa"/>
              <w:left w:w="12" w:type="dxa"/>
              <w:bottom w:w="0" w:type="dxa"/>
              <w:right w:w="12" w:type="dxa"/>
            </w:tcMar>
            <w:hideMark/>
          </w:tcPr>
          <w:p w14:paraId="3FC9A7C8" w14:textId="39C08B24" w:rsidR="00E56542" w:rsidRPr="00CB1A1C" w:rsidRDefault="00E56542" w:rsidP="00E56542">
            <w:pPr>
              <w:pStyle w:val="TAR"/>
              <w:rPr>
                <w:b/>
              </w:rPr>
            </w:pPr>
            <w:r w:rsidRPr="0011551A">
              <w:t>20</w:t>
            </w:r>
          </w:p>
        </w:tc>
        <w:tc>
          <w:tcPr>
            <w:tcW w:w="1363" w:type="dxa"/>
            <w:shd w:val="clear" w:color="auto" w:fill="auto"/>
            <w:tcMar>
              <w:top w:w="12" w:type="dxa"/>
              <w:left w:w="12" w:type="dxa"/>
              <w:bottom w:w="0" w:type="dxa"/>
              <w:right w:w="12" w:type="dxa"/>
            </w:tcMar>
            <w:hideMark/>
          </w:tcPr>
          <w:p w14:paraId="363686B6" w14:textId="57B16A7C" w:rsidR="00E56542" w:rsidRPr="00CB1A1C" w:rsidRDefault="00E56542" w:rsidP="00E56542">
            <w:pPr>
              <w:pStyle w:val="TAR"/>
              <w:rPr>
                <w:b/>
              </w:rPr>
            </w:pPr>
            <w:r w:rsidRPr="0011551A">
              <w:t>0.00</w:t>
            </w:r>
          </w:p>
        </w:tc>
        <w:tc>
          <w:tcPr>
            <w:tcW w:w="1363" w:type="dxa"/>
            <w:shd w:val="clear" w:color="auto" w:fill="auto"/>
          </w:tcPr>
          <w:p w14:paraId="64DAD2E6" w14:textId="0D2852DF" w:rsidR="00E56542" w:rsidRPr="00CB1A1C" w:rsidRDefault="00E56542" w:rsidP="00E56542">
            <w:pPr>
              <w:pStyle w:val="TAR"/>
              <w:rPr>
                <w:b/>
              </w:rPr>
            </w:pPr>
            <w:r w:rsidRPr="0011551A">
              <w:t>0.00</w:t>
            </w:r>
          </w:p>
        </w:tc>
        <w:tc>
          <w:tcPr>
            <w:tcW w:w="1363" w:type="dxa"/>
            <w:shd w:val="clear" w:color="auto" w:fill="auto"/>
            <w:tcMar>
              <w:top w:w="12" w:type="dxa"/>
              <w:left w:w="12" w:type="dxa"/>
              <w:bottom w:w="0" w:type="dxa"/>
              <w:right w:w="12" w:type="dxa"/>
            </w:tcMar>
            <w:hideMark/>
          </w:tcPr>
          <w:p w14:paraId="39D9B924" w14:textId="1A6CF640" w:rsidR="00E56542" w:rsidRPr="00CB1A1C" w:rsidRDefault="00E56542" w:rsidP="00E56542">
            <w:pPr>
              <w:pStyle w:val="TAR"/>
              <w:rPr>
                <w:b/>
              </w:rPr>
            </w:pPr>
            <w:r w:rsidRPr="0011551A">
              <w:t>0.00</w:t>
            </w:r>
          </w:p>
        </w:tc>
        <w:tc>
          <w:tcPr>
            <w:tcW w:w="1363" w:type="dxa"/>
            <w:shd w:val="clear" w:color="auto" w:fill="auto"/>
            <w:tcMar>
              <w:top w:w="12" w:type="dxa"/>
              <w:left w:w="12" w:type="dxa"/>
              <w:bottom w:w="0" w:type="dxa"/>
              <w:right w:w="12" w:type="dxa"/>
            </w:tcMar>
            <w:hideMark/>
          </w:tcPr>
          <w:p w14:paraId="70A07005" w14:textId="7C269C37" w:rsidR="00E56542" w:rsidRPr="00CB1A1C" w:rsidRDefault="00E56542" w:rsidP="00E56542">
            <w:pPr>
              <w:pStyle w:val="TAR"/>
              <w:rPr>
                <w:b/>
              </w:rPr>
            </w:pPr>
            <w:r w:rsidRPr="0011551A">
              <w:t>0.00</w:t>
            </w:r>
          </w:p>
        </w:tc>
      </w:tr>
    </w:tbl>
    <w:p w14:paraId="098B6932" w14:textId="77777777" w:rsidR="00E56542" w:rsidRDefault="00E56542" w:rsidP="00E56542"/>
    <w:p w14:paraId="754F431F" w14:textId="77777777" w:rsidR="00E56542" w:rsidRDefault="00E56542" w:rsidP="00E56542">
      <w:r>
        <w:t xml:space="preserve">The latter results clearly demonstrate that when performing measurements in the NF with CFFDNF methodology assuming the black&amp;white-box approach, the probe antenna pattern must be compensated. </w:t>
      </w:r>
    </w:p>
    <w:p w14:paraId="4BF95647" w14:textId="13AF8BEC" w:rsidR="00E56542" w:rsidRDefault="00E56542" w:rsidP="00E56542">
      <w:r>
        <w:t>A study to determine whether 1k or even 250 offset simulations are sufficient for the MU results, a comparison of 100k vs 1k vs 250 offset simulations was made. The visualization of 100k vs 1k random offsets is illustrated in Figure 5.1.4.4-8. Clearly, the 100k offsets are uniformly distributed in the hemisphere while the random 250 and 1k offsets are distributed rather sparsely.</w:t>
      </w:r>
    </w:p>
    <w:p w14:paraId="35386587" w14:textId="77777777" w:rsidR="00E63DE8" w:rsidRDefault="00E63DE8" w:rsidP="00E63DE8">
      <w:pPr>
        <w:spacing w:after="0"/>
        <w:jc w:val="center"/>
        <w:rPr>
          <w:highlight w:val="white"/>
        </w:rPr>
      </w:pPr>
      <w:r>
        <w:rPr>
          <w:noProof/>
        </w:rPr>
        <w:lastRenderedPageBreak/>
        <w:drawing>
          <wp:inline distT="0" distB="0" distL="0" distR="0" wp14:anchorId="4F9BCB6D" wp14:editId="26D7F735">
            <wp:extent cx="1947557" cy="1920240"/>
            <wp:effectExtent l="0" t="0" r="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56">
                      <a:extLst>
                        <a:ext uri="{28A0092B-C50C-407E-A947-70E740481C1C}">
                          <a14:useLocalDpi xmlns:a14="http://schemas.microsoft.com/office/drawing/2010/main" val="0"/>
                        </a:ext>
                      </a:extLst>
                    </a:blip>
                    <a:stretch>
                      <a:fillRect/>
                    </a:stretch>
                  </pic:blipFill>
                  <pic:spPr>
                    <a:xfrm>
                      <a:off x="0" y="0"/>
                      <a:ext cx="1947557" cy="1920240"/>
                    </a:xfrm>
                    <a:prstGeom prst="rect">
                      <a:avLst/>
                    </a:prstGeom>
                  </pic:spPr>
                </pic:pic>
              </a:graphicData>
            </a:graphic>
          </wp:inline>
        </w:drawing>
      </w:r>
      <w:r w:rsidRPr="52F978D2">
        <w:rPr>
          <w:rFonts w:eastAsia="Times New Roman"/>
          <w:color w:val="000000" w:themeColor="text1"/>
          <w:sz w:val="0"/>
          <w:szCs w:val="0"/>
        </w:rPr>
        <w:t xml:space="preserve"> </w:t>
      </w:r>
      <w:r>
        <w:rPr>
          <w:noProof/>
        </w:rPr>
        <w:drawing>
          <wp:inline distT="0" distB="0" distL="0" distR="0" wp14:anchorId="4633613A" wp14:editId="3C25D805">
            <wp:extent cx="1947557" cy="1920240"/>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57">
                      <a:extLst>
                        <a:ext uri="{28A0092B-C50C-407E-A947-70E740481C1C}">
                          <a14:useLocalDpi xmlns:a14="http://schemas.microsoft.com/office/drawing/2010/main" val="0"/>
                        </a:ext>
                      </a:extLst>
                    </a:blip>
                    <a:stretch>
                      <a:fillRect/>
                    </a:stretch>
                  </pic:blipFill>
                  <pic:spPr>
                    <a:xfrm>
                      <a:off x="0" y="0"/>
                      <a:ext cx="1947557" cy="1920240"/>
                    </a:xfrm>
                    <a:prstGeom prst="rect">
                      <a:avLst/>
                    </a:prstGeom>
                  </pic:spPr>
                </pic:pic>
              </a:graphicData>
            </a:graphic>
          </wp:inline>
        </w:drawing>
      </w:r>
      <w:r w:rsidRPr="52F978D2">
        <w:rPr>
          <w:rFonts w:eastAsia="Times New Roman"/>
          <w:color w:val="000000" w:themeColor="text1"/>
          <w:sz w:val="0"/>
          <w:szCs w:val="0"/>
        </w:rPr>
        <w:t xml:space="preserve"> </w:t>
      </w:r>
      <w:r>
        <w:rPr>
          <w:noProof/>
        </w:rPr>
        <w:drawing>
          <wp:inline distT="0" distB="0" distL="0" distR="0" wp14:anchorId="12DD0B84" wp14:editId="450F764F">
            <wp:extent cx="1951340" cy="1920240"/>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58">
                      <a:extLst>
                        <a:ext uri="{28A0092B-C50C-407E-A947-70E740481C1C}">
                          <a14:useLocalDpi xmlns:a14="http://schemas.microsoft.com/office/drawing/2010/main" val="0"/>
                        </a:ext>
                      </a:extLst>
                    </a:blip>
                    <a:stretch>
                      <a:fillRect/>
                    </a:stretch>
                  </pic:blipFill>
                  <pic:spPr>
                    <a:xfrm>
                      <a:off x="0" y="0"/>
                      <a:ext cx="1951340" cy="1920240"/>
                    </a:xfrm>
                    <a:prstGeom prst="rect">
                      <a:avLst/>
                    </a:prstGeom>
                  </pic:spPr>
                </pic:pic>
              </a:graphicData>
            </a:graphic>
          </wp:inline>
        </w:drawing>
      </w:r>
    </w:p>
    <w:p w14:paraId="1EFB0F64" w14:textId="77777777" w:rsidR="00E63DE8" w:rsidRDefault="00E63DE8" w:rsidP="00E63DE8">
      <w:pPr>
        <w:pStyle w:val="TF"/>
      </w:pPr>
      <w:r>
        <w:t>Figure 5.1.4.4-8: Illustration of 100k (left) vs 1k (middle) vs 250 (right) offsets.</w:t>
      </w:r>
    </w:p>
    <w:p w14:paraId="6E7189FD" w14:textId="77777777" w:rsidR="00E63DE8" w:rsidRDefault="00E63DE8" w:rsidP="00E63DE8">
      <w:r>
        <w:t xml:space="preserve">The results summarizing the different simulations are tabulated in Table 5.1.4.4-3. The results show that regardless of range length and antenna configuration, the difference in mean error and standard deviation is almost insignificant. </w:t>
      </w:r>
    </w:p>
    <w:p w14:paraId="14C79E2E" w14:textId="77777777" w:rsidR="00E63DE8" w:rsidRDefault="00E63DE8" w:rsidP="00E63DE8"/>
    <w:p w14:paraId="01B8F308" w14:textId="6C447E5C" w:rsidR="00E56542" w:rsidRDefault="00E63DE8" w:rsidP="00051BB4">
      <w:pPr>
        <w:pStyle w:val="TH"/>
      </w:pPr>
      <w:r>
        <w:lastRenderedPageBreak/>
        <w:t>Table 5.1.4.4-3: Statistical results of 100k vs 1k vs 250 EIRP CFFDNF offset simulations based on black&amp;white-box approach with random antenna array offsets uniformly spaced within 12.5cm (PC3)/10cm (PC1) in a single hemisphere. The antenna array offsets were compensated.</w:t>
      </w:r>
    </w:p>
    <w:tbl>
      <w:tblPr>
        <w:tblW w:w="7200" w:type="dxa"/>
        <w:jc w:val="center"/>
        <w:tblLook w:val="04A0" w:firstRow="1" w:lastRow="0" w:firstColumn="1" w:lastColumn="0" w:noHBand="0" w:noVBand="1"/>
      </w:tblPr>
      <w:tblGrid>
        <w:gridCol w:w="1474"/>
        <w:gridCol w:w="1436"/>
        <w:gridCol w:w="1430"/>
        <w:gridCol w:w="1430"/>
        <w:gridCol w:w="1430"/>
      </w:tblGrid>
      <w:tr w:rsidR="00051BB4" w:rsidRPr="005A438A" w14:paraId="71B3BB5F" w14:textId="77777777" w:rsidTr="00051BB4">
        <w:trPr>
          <w:trHeight w:val="20"/>
          <w:jc w:val="center"/>
        </w:trPr>
        <w:tc>
          <w:tcPr>
            <w:tcW w:w="1360" w:type="dxa"/>
            <w:tcBorders>
              <w:top w:val="single" w:sz="8" w:space="0" w:color="auto"/>
              <w:left w:val="single" w:sz="8" w:space="0" w:color="auto"/>
              <w:bottom w:val="single" w:sz="8" w:space="0" w:color="auto"/>
              <w:right w:val="single" w:sz="4" w:space="0" w:color="auto"/>
            </w:tcBorders>
            <w:shd w:val="clear" w:color="auto" w:fill="D9D9D9" w:themeFill="background1" w:themeFillShade="D9"/>
            <w:vAlign w:val="center"/>
            <w:hideMark/>
          </w:tcPr>
          <w:p w14:paraId="33A4B638" w14:textId="77777777" w:rsidR="00051BB4" w:rsidRPr="005A438A" w:rsidRDefault="00051BB4" w:rsidP="00051BB4">
            <w:pPr>
              <w:pStyle w:val="TAH"/>
              <w:rPr>
                <w:lang w:val="en-US"/>
              </w:rPr>
            </w:pPr>
            <w:r w:rsidRPr="005A438A">
              <w:rPr>
                <w:lang w:val="en-US"/>
              </w:rPr>
              <w:t>Antenna Configuration</w:t>
            </w:r>
          </w:p>
        </w:tc>
        <w:tc>
          <w:tcPr>
            <w:tcW w:w="1360" w:type="dxa"/>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50EF61BA" w14:textId="77777777" w:rsidR="00051BB4" w:rsidRPr="005A438A" w:rsidRDefault="00051BB4" w:rsidP="00051BB4">
            <w:pPr>
              <w:pStyle w:val="TAH"/>
              <w:rPr>
                <w:lang w:val="en-US"/>
              </w:rPr>
            </w:pPr>
            <w:r w:rsidRPr="005A438A">
              <w:rPr>
                <w:lang w:val="en-US"/>
              </w:rPr>
              <w:t>Number of Offsets</w:t>
            </w:r>
          </w:p>
        </w:tc>
        <w:tc>
          <w:tcPr>
            <w:tcW w:w="1354" w:type="dxa"/>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0A84FF2E" w14:textId="77777777" w:rsidR="00051BB4" w:rsidRPr="005A438A" w:rsidRDefault="00051BB4" w:rsidP="00051BB4">
            <w:pPr>
              <w:pStyle w:val="TAH"/>
              <w:rPr>
                <w:lang w:val="en-US"/>
              </w:rPr>
            </w:pPr>
            <w:r w:rsidRPr="005A438A">
              <w:rPr>
                <w:lang w:val="en-US"/>
              </w:rPr>
              <w:t>Range Length [m]</w:t>
            </w:r>
          </w:p>
        </w:tc>
        <w:tc>
          <w:tcPr>
            <w:tcW w:w="1354" w:type="dxa"/>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2B3E3CB0" w14:textId="77777777" w:rsidR="00051BB4" w:rsidRPr="005A438A" w:rsidRDefault="00051BB4" w:rsidP="00051BB4">
            <w:pPr>
              <w:pStyle w:val="TAH"/>
              <w:rPr>
                <w:lang w:val="en-US"/>
              </w:rPr>
            </w:pPr>
            <w:r w:rsidRPr="005A438A">
              <w:rPr>
                <w:lang w:val="en-US"/>
              </w:rPr>
              <w:t>Mean EIRP Error w.r.t. FF [dB]</w:t>
            </w:r>
          </w:p>
        </w:tc>
        <w:tc>
          <w:tcPr>
            <w:tcW w:w="1354"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0DAAEF87" w14:textId="77777777" w:rsidR="00051BB4" w:rsidRPr="005A438A" w:rsidRDefault="00051BB4" w:rsidP="00051BB4">
            <w:pPr>
              <w:pStyle w:val="TAH"/>
              <w:rPr>
                <w:lang w:val="en-US"/>
              </w:rPr>
            </w:pPr>
            <w:r w:rsidRPr="005A438A">
              <w:rPr>
                <w:lang w:val="en-US"/>
              </w:rPr>
              <w:t>Std. Dev of EIRP at NF BP [dB]</w:t>
            </w:r>
          </w:p>
        </w:tc>
      </w:tr>
      <w:tr w:rsidR="00051BB4" w:rsidRPr="005A438A" w14:paraId="499D4559" w14:textId="77777777" w:rsidTr="00051BB4">
        <w:trPr>
          <w:trHeight w:val="20"/>
          <w:jc w:val="center"/>
        </w:trPr>
        <w:tc>
          <w:tcPr>
            <w:tcW w:w="1360" w:type="dxa"/>
            <w:vMerge w:val="restart"/>
            <w:tcBorders>
              <w:top w:val="nil"/>
              <w:left w:val="single" w:sz="8" w:space="0" w:color="auto"/>
              <w:bottom w:val="single" w:sz="4" w:space="0" w:color="auto"/>
              <w:right w:val="single" w:sz="4" w:space="0" w:color="auto"/>
            </w:tcBorders>
            <w:shd w:val="clear" w:color="auto" w:fill="auto"/>
            <w:vAlign w:val="center"/>
            <w:hideMark/>
          </w:tcPr>
          <w:p w14:paraId="17282799" w14:textId="77777777" w:rsidR="00051BB4" w:rsidRPr="005A438A" w:rsidRDefault="00051BB4" w:rsidP="00051BB4">
            <w:pPr>
              <w:pStyle w:val="TAC"/>
              <w:rPr>
                <w:lang w:val="en-US"/>
              </w:rPr>
            </w:pPr>
            <w:r w:rsidRPr="005A438A">
              <w:rPr>
                <w:lang w:val="en-US"/>
              </w:rPr>
              <w:t>8x2</w:t>
            </w:r>
          </w:p>
        </w:tc>
        <w:tc>
          <w:tcPr>
            <w:tcW w:w="1360" w:type="dxa"/>
            <w:vMerge w:val="restart"/>
            <w:tcBorders>
              <w:top w:val="nil"/>
              <w:left w:val="single" w:sz="4" w:space="0" w:color="auto"/>
              <w:bottom w:val="single" w:sz="8" w:space="0" w:color="000000"/>
              <w:right w:val="single" w:sz="4" w:space="0" w:color="auto"/>
            </w:tcBorders>
            <w:shd w:val="clear" w:color="auto" w:fill="auto"/>
            <w:vAlign w:val="center"/>
            <w:hideMark/>
          </w:tcPr>
          <w:p w14:paraId="7A83C443" w14:textId="77777777" w:rsidR="00051BB4" w:rsidRPr="005A438A" w:rsidRDefault="00051BB4" w:rsidP="00051BB4">
            <w:pPr>
              <w:pStyle w:val="TAC"/>
              <w:rPr>
                <w:lang w:val="en-US"/>
              </w:rPr>
            </w:pPr>
            <w:r w:rsidRPr="005A438A">
              <w:rPr>
                <w:lang w:val="en-US"/>
              </w:rPr>
              <w:t>100k</w:t>
            </w:r>
          </w:p>
        </w:tc>
        <w:tc>
          <w:tcPr>
            <w:tcW w:w="1354" w:type="dxa"/>
            <w:tcBorders>
              <w:top w:val="nil"/>
              <w:left w:val="nil"/>
              <w:bottom w:val="single" w:sz="4" w:space="0" w:color="auto"/>
              <w:right w:val="single" w:sz="4" w:space="0" w:color="auto"/>
            </w:tcBorders>
            <w:shd w:val="clear" w:color="auto" w:fill="auto"/>
            <w:vAlign w:val="center"/>
            <w:hideMark/>
          </w:tcPr>
          <w:p w14:paraId="2C0D3A93" w14:textId="77777777" w:rsidR="00051BB4" w:rsidRPr="005A438A" w:rsidRDefault="00051BB4" w:rsidP="00051BB4">
            <w:pPr>
              <w:pStyle w:val="TAR"/>
              <w:rPr>
                <w:lang w:val="en-US"/>
              </w:rPr>
            </w:pPr>
            <w:r w:rsidRPr="005A438A">
              <w:rPr>
                <w:lang w:val="en-US"/>
              </w:rPr>
              <w:t>0.2</w:t>
            </w:r>
          </w:p>
        </w:tc>
        <w:tc>
          <w:tcPr>
            <w:tcW w:w="1354" w:type="dxa"/>
            <w:tcBorders>
              <w:top w:val="nil"/>
              <w:left w:val="nil"/>
              <w:bottom w:val="single" w:sz="4" w:space="0" w:color="auto"/>
              <w:right w:val="single" w:sz="4" w:space="0" w:color="auto"/>
            </w:tcBorders>
            <w:shd w:val="clear" w:color="auto" w:fill="auto"/>
            <w:vAlign w:val="center"/>
            <w:hideMark/>
          </w:tcPr>
          <w:p w14:paraId="128CD32D" w14:textId="77777777" w:rsidR="00051BB4" w:rsidRPr="005A438A" w:rsidRDefault="00051BB4" w:rsidP="00051BB4">
            <w:pPr>
              <w:pStyle w:val="TAR"/>
              <w:rPr>
                <w:lang w:val="en-US"/>
              </w:rPr>
            </w:pPr>
            <w:r w:rsidRPr="005A438A">
              <w:rPr>
                <w:lang w:val="en-US"/>
              </w:rPr>
              <w:t>0.48</w:t>
            </w:r>
          </w:p>
        </w:tc>
        <w:tc>
          <w:tcPr>
            <w:tcW w:w="1354" w:type="dxa"/>
            <w:tcBorders>
              <w:top w:val="nil"/>
              <w:left w:val="nil"/>
              <w:bottom w:val="single" w:sz="4" w:space="0" w:color="auto"/>
              <w:right w:val="single" w:sz="8" w:space="0" w:color="auto"/>
            </w:tcBorders>
            <w:shd w:val="clear" w:color="auto" w:fill="auto"/>
            <w:vAlign w:val="center"/>
            <w:hideMark/>
          </w:tcPr>
          <w:p w14:paraId="3F8E1A8C" w14:textId="77777777" w:rsidR="00051BB4" w:rsidRPr="005A438A" w:rsidRDefault="00051BB4" w:rsidP="00051BB4">
            <w:pPr>
              <w:pStyle w:val="TAR"/>
              <w:rPr>
                <w:lang w:val="en-US"/>
              </w:rPr>
            </w:pPr>
            <w:r w:rsidRPr="005A438A">
              <w:rPr>
                <w:lang w:val="en-US"/>
              </w:rPr>
              <w:t>0.22</w:t>
            </w:r>
          </w:p>
        </w:tc>
      </w:tr>
      <w:tr w:rsidR="00051BB4" w:rsidRPr="005A438A" w14:paraId="5D29DCF2" w14:textId="77777777" w:rsidTr="00051BB4">
        <w:trPr>
          <w:trHeight w:val="20"/>
          <w:jc w:val="center"/>
        </w:trPr>
        <w:tc>
          <w:tcPr>
            <w:tcW w:w="1360" w:type="dxa"/>
            <w:vMerge/>
            <w:tcBorders>
              <w:top w:val="nil"/>
              <w:left w:val="single" w:sz="8" w:space="0" w:color="auto"/>
              <w:bottom w:val="single" w:sz="4" w:space="0" w:color="auto"/>
              <w:right w:val="single" w:sz="4" w:space="0" w:color="auto"/>
            </w:tcBorders>
            <w:vAlign w:val="center"/>
            <w:hideMark/>
          </w:tcPr>
          <w:p w14:paraId="317A5507"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3D1CC463"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13A6D173" w14:textId="77777777" w:rsidR="00051BB4" w:rsidRPr="005A438A" w:rsidRDefault="00051BB4" w:rsidP="00051BB4">
            <w:pPr>
              <w:pStyle w:val="TAR"/>
              <w:rPr>
                <w:lang w:val="en-US"/>
              </w:rPr>
            </w:pPr>
            <w:r w:rsidRPr="005A438A">
              <w:rPr>
                <w:lang w:val="en-US"/>
              </w:rPr>
              <w:t>0.25</w:t>
            </w:r>
          </w:p>
        </w:tc>
        <w:tc>
          <w:tcPr>
            <w:tcW w:w="1354" w:type="dxa"/>
            <w:tcBorders>
              <w:top w:val="nil"/>
              <w:left w:val="nil"/>
              <w:bottom w:val="single" w:sz="4" w:space="0" w:color="auto"/>
              <w:right w:val="single" w:sz="4" w:space="0" w:color="auto"/>
            </w:tcBorders>
            <w:shd w:val="clear" w:color="auto" w:fill="auto"/>
            <w:vAlign w:val="center"/>
            <w:hideMark/>
          </w:tcPr>
          <w:p w14:paraId="01BDE732" w14:textId="77777777" w:rsidR="00051BB4" w:rsidRPr="005A438A" w:rsidRDefault="00051BB4" w:rsidP="00051BB4">
            <w:pPr>
              <w:pStyle w:val="TAR"/>
              <w:rPr>
                <w:lang w:val="en-US"/>
              </w:rPr>
            </w:pPr>
            <w:r w:rsidRPr="005A438A">
              <w:rPr>
                <w:lang w:val="en-US"/>
              </w:rPr>
              <w:t>0.23</w:t>
            </w:r>
          </w:p>
        </w:tc>
        <w:tc>
          <w:tcPr>
            <w:tcW w:w="1354" w:type="dxa"/>
            <w:tcBorders>
              <w:top w:val="nil"/>
              <w:left w:val="nil"/>
              <w:bottom w:val="single" w:sz="4" w:space="0" w:color="auto"/>
              <w:right w:val="single" w:sz="8" w:space="0" w:color="auto"/>
            </w:tcBorders>
            <w:shd w:val="clear" w:color="auto" w:fill="auto"/>
            <w:vAlign w:val="center"/>
            <w:hideMark/>
          </w:tcPr>
          <w:p w14:paraId="6D5B2867" w14:textId="77777777" w:rsidR="00051BB4" w:rsidRPr="005A438A" w:rsidRDefault="00051BB4" w:rsidP="00051BB4">
            <w:pPr>
              <w:pStyle w:val="TAR"/>
              <w:rPr>
                <w:lang w:val="en-US"/>
              </w:rPr>
            </w:pPr>
            <w:r w:rsidRPr="005A438A">
              <w:rPr>
                <w:lang w:val="en-US"/>
              </w:rPr>
              <w:t>0.08</w:t>
            </w:r>
          </w:p>
        </w:tc>
      </w:tr>
      <w:tr w:rsidR="00051BB4" w:rsidRPr="005A438A" w14:paraId="4FC5D61A" w14:textId="77777777" w:rsidTr="00051BB4">
        <w:trPr>
          <w:trHeight w:val="20"/>
          <w:jc w:val="center"/>
        </w:trPr>
        <w:tc>
          <w:tcPr>
            <w:tcW w:w="1360" w:type="dxa"/>
            <w:vMerge/>
            <w:tcBorders>
              <w:top w:val="nil"/>
              <w:left w:val="single" w:sz="8" w:space="0" w:color="auto"/>
              <w:bottom w:val="single" w:sz="4" w:space="0" w:color="auto"/>
              <w:right w:val="single" w:sz="4" w:space="0" w:color="auto"/>
            </w:tcBorders>
            <w:vAlign w:val="center"/>
            <w:hideMark/>
          </w:tcPr>
          <w:p w14:paraId="2A0E257A"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7BC092EE"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25D1BDF5" w14:textId="77777777" w:rsidR="00051BB4" w:rsidRPr="005A438A" w:rsidRDefault="00051BB4" w:rsidP="00051BB4">
            <w:pPr>
              <w:pStyle w:val="TAR"/>
              <w:rPr>
                <w:lang w:val="en-US"/>
              </w:rPr>
            </w:pPr>
            <w:r w:rsidRPr="005A438A">
              <w:rPr>
                <w:lang w:val="en-US"/>
              </w:rPr>
              <w:t>0.3</w:t>
            </w:r>
          </w:p>
        </w:tc>
        <w:tc>
          <w:tcPr>
            <w:tcW w:w="1354" w:type="dxa"/>
            <w:tcBorders>
              <w:top w:val="nil"/>
              <w:left w:val="nil"/>
              <w:bottom w:val="single" w:sz="4" w:space="0" w:color="auto"/>
              <w:right w:val="single" w:sz="4" w:space="0" w:color="auto"/>
            </w:tcBorders>
            <w:shd w:val="clear" w:color="auto" w:fill="auto"/>
            <w:vAlign w:val="center"/>
            <w:hideMark/>
          </w:tcPr>
          <w:p w14:paraId="7A711F77" w14:textId="77777777" w:rsidR="00051BB4" w:rsidRPr="005A438A" w:rsidRDefault="00051BB4" w:rsidP="00051BB4">
            <w:pPr>
              <w:pStyle w:val="TAR"/>
              <w:rPr>
                <w:lang w:val="en-US"/>
              </w:rPr>
            </w:pPr>
            <w:r w:rsidRPr="005A438A">
              <w:rPr>
                <w:lang w:val="en-US"/>
              </w:rPr>
              <w:t>0.14</w:t>
            </w:r>
          </w:p>
        </w:tc>
        <w:tc>
          <w:tcPr>
            <w:tcW w:w="1354" w:type="dxa"/>
            <w:tcBorders>
              <w:top w:val="nil"/>
              <w:left w:val="nil"/>
              <w:bottom w:val="single" w:sz="4" w:space="0" w:color="auto"/>
              <w:right w:val="single" w:sz="8" w:space="0" w:color="auto"/>
            </w:tcBorders>
            <w:shd w:val="clear" w:color="auto" w:fill="auto"/>
            <w:vAlign w:val="center"/>
            <w:hideMark/>
          </w:tcPr>
          <w:p w14:paraId="60D112A9" w14:textId="77777777" w:rsidR="00051BB4" w:rsidRPr="005A438A" w:rsidRDefault="00051BB4" w:rsidP="00051BB4">
            <w:pPr>
              <w:pStyle w:val="TAR"/>
              <w:rPr>
                <w:lang w:val="en-US"/>
              </w:rPr>
            </w:pPr>
            <w:r w:rsidRPr="005A438A">
              <w:rPr>
                <w:lang w:val="en-US"/>
              </w:rPr>
              <w:t>0.04</w:t>
            </w:r>
          </w:p>
        </w:tc>
      </w:tr>
      <w:tr w:rsidR="00051BB4" w:rsidRPr="005A438A" w14:paraId="35E04872" w14:textId="77777777" w:rsidTr="00051BB4">
        <w:trPr>
          <w:trHeight w:val="20"/>
          <w:jc w:val="center"/>
        </w:trPr>
        <w:tc>
          <w:tcPr>
            <w:tcW w:w="1360" w:type="dxa"/>
            <w:vMerge/>
            <w:tcBorders>
              <w:top w:val="nil"/>
              <w:left w:val="single" w:sz="8" w:space="0" w:color="auto"/>
              <w:bottom w:val="single" w:sz="4" w:space="0" w:color="auto"/>
              <w:right w:val="single" w:sz="4" w:space="0" w:color="auto"/>
            </w:tcBorders>
            <w:vAlign w:val="center"/>
            <w:hideMark/>
          </w:tcPr>
          <w:p w14:paraId="73B3952F"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4B6F21F0"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0175C364" w14:textId="77777777" w:rsidR="00051BB4" w:rsidRPr="005A438A" w:rsidRDefault="00051BB4" w:rsidP="00051BB4">
            <w:pPr>
              <w:pStyle w:val="TAR"/>
              <w:rPr>
                <w:lang w:val="en-US"/>
              </w:rPr>
            </w:pPr>
            <w:r w:rsidRPr="005A438A">
              <w:rPr>
                <w:lang w:val="en-US"/>
              </w:rPr>
              <w:t>0.35</w:t>
            </w:r>
          </w:p>
        </w:tc>
        <w:tc>
          <w:tcPr>
            <w:tcW w:w="1354" w:type="dxa"/>
            <w:tcBorders>
              <w:top w:val="nil"/>
              <w:left w:val="nil"/>
              <w:bottom w:val="single" w:sz="4" w:space="0" w:color="auto"/>
              <w:right w:val="single" w:sz="4" w:space="0" w:color="auto"/>
            </w:tcBorders>
            <w:shd w:val="clear" w:color="auto" w:fill="auto"/>
            <w:vAlign w:val="center"/>
            <w:hideMark/>
          </w:tcPr>
          <w:p w14:paraId="1DD58695" w14:textId="77777777" w:rsidR="00051BB4" w:rsidRPr="005A438A" w:rsidRDefault="00051BB4" w:rsidP="00051BB4">
            <w:pPr>
              <w:pStyle w:val="TAR"/>
              <w:rPr>
                <w:lang w:val="en-US"/>
              </w:rPr>
            </w:pPr>
            <w:r w:rsidRPr="005A438A">
              <w:rPr>
                <w:lang w:val="en-US"/>
              </w:rPr>
              <w:t>0.09</w:t>
            </w:r>
          </w:p>
        </w:tc>
        <w:tc>
          <w:tcPr>
            <w:tcW w:w="1354" w:type="dxa"/>
            <w:tcBorders>
              <w:top w:val="nil"/>
              <w:left w:val="nil"/>
              <w:bottom w:val="single" w:sz="4" w:space="0" w:color="auto"/>
              <w:right w:val="single" w:sz="8" w:space="0" w:color="auto"/>
            </w:tcBorders>
            <w:shd w:val="clear" w:color="auto" w:fill="auto"/>
            <w:vAlign w:val="center"/>
            <w:hideMark/>
          </w:tcPr>
          <w:p w14:paraId="2398BEE6" w14:textId="77777777" w:rsidR="00051BB4" w:rsidRPr="005A438A" w:rsidRDefault="00051BB4" w:rsidP="00051BB4">
            <w:pPr>
              <w:pStyle w:val="TAR"/>
              <w:rPr>
                <w:lang w:val="en-US"/>
              </w:rPr>
            </w:pPr>
            <w:r w:rsidRPr="005A438A">
              <w:rPr>
                <w:lang w:val="en-US"/>
              </w:rPr>
              <w:t>0.02</w:t>
            </w:r>
          </w:p>
        </w:tc>
      </w:tr>
      <w:tr w:rsidR="00051BB4" w:rsidRPr="005A438A" w14:paraId="3A2D2A89" w14:textId="77777777" w:rsidTr="00051BB4">
        <w:trPr>
          <w:trHeight w:val="20"/>
          <w:jc w:val="center"/>
        </w:trPr>
        <w:tc>
          <w:tcPr>
            <w:tcW w:w="1360" w:type="dxa"/>
            <w:vMerge/>
            <w:tcBorders>
              <w:top w:val="nil"/>
              <w:left w:val="single" w:sz="8" w:space="0" w:color="auto"/>
              <w:bottom w:val="single" w:sz="4" w:space="0" w:color="auto"/>
              <w:right w:val="single" w:sz="4" w:space="0" w:color="auto"/>
            </w:tcBorders>
            <w:vAlign w:val="center"/>
            <w:hideMark/>
          </w:tcPr>
          <w:p w14:paraId="78481929"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00FA3707"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1A1DC835" w14:textId="77777777" w:rsidR="00051BB4" w:rsidRPr="005A438A" w:rsidRDefault="00051BB4" w:rsidP="00051BB4">
            <w:pPr>
              <w:pStyle w:val="TAR"/>
              <w:rPr>
                <w:lang w:val="en-US"/>
              </w:rPr>
            </w:pPr>
            <w:r w:rsidRPr="005A438A">
              <w:rPr>
                <w:lang w:val="en-US"/>
              </w:rPr>
              <w:t>0.4</w:t>
            </w:r>
          </w:p>
        </w:tc>
        <w:tc>
          <w:tcPr>
            <w:tcW w:w="1354" w:type="dxa"/>
            <w:tcBorders>
              <w:top w:val="nil"/>
              <w:left w:val="nil"/>
              <w:bottom w:val="single" w:sz="4" w:space="0" w:color="auto"/>
              <w:right w:val="single" w:sz="4" w:space="0" w:color="auto"/>
            </w:tcBorders>
            <w:shd w:val="clear" w:color="auto" w:fill="auto"/>
            <w:vAlign w:val="center"/>
            <w:hideMark/>
          </w:tcPr>
          <w:p w14:paraId="039669BB" w14:textId="77777777" w:rsidR="00051BB4" w:rsidRPr="005A438A" w:rsidRDefault="00051BB4" w:rsidP="00051BB4">
            <w:pPr>
              <w:pStyle w:val="TAR"/>
              <w:rPr>
                <w:lang w:val="en-US"/>
              </w:rPr>
            </w:pPr>
            <w:r w:rsidRPr="005A438A">
              <w:rPr>
                <w:lang w:val="en-US"/>
              </w:rPr>
              <w:t>0.07</w:t>
            </w:r>
          </w:p>
        </w:tc>
        <w:tc>
          <w:tcPr>
            <w:tcW w:w="1354" w:type="dxa"/>
            <w:tcBorders>
              <w:top w:val="nil"/>
              <w:left w:val="nil"/>
              <w:bottom w:val="single" w:sz="4" w:space="0" w:color="auto"/>
              <w:right w:val="single" w:sz="8" w:space="0" w:color="auto"/>
            </w:tcBorders>
            <w:shd w:val="clear" w:color="auto" w:fill="auto"/>
            <w:vAlign w:val="center"/>
            <w:hideMark/>
          </w:tcPr>
          <w:p w14:paraId="3C62ED0F" w14:textId="77777777" w:rsidR="00051BB4" w:rsidRPr="005A438A" w:rsidRDefault="00051BB4" w:rsidP="00051BB4">
            <w:pPr>
              <w:pStyle w:val="TAR"/>
              <w:rPr>
                <w:lang w:val="en-US"/>
              </w:rPr>
            </w:pPr>
            <w:r w:rsidRPr="005A438A">
              <w:rPr>
                <w:lang w:val="en-US"/>
              </w:rPr>
              <w:t>0.01</w:t>
            </w:r>
          </w:p>
        </w:tc>
      </w:tr>
      <w:tr w:rsidR="00051BB4" w:rsidRPr="005A438A" w14:paraId="47C0903C" w14:textId="77777777" w:rsidTr="00051BB4">
        <w:trPr>
          <w:trHeight w:val="20"/>
          <w:jc w:val="center"/>
        </w:trPr>
        <w:tc>
          <w:tcPr>
            <w:tcW w:w="1360" w:type="dxa"/>
            <w:vMerge/>
            <w:tcBorders>
              <w:top w:val="nil"/>
              <w:left w:val="single" w:sz="8" w:space="0" w:color="auto"/>
              <w:bottom w:val="single" w:sz="4" w:space="0" w:color="auto"/>
              <w:right w:val="single" w:sz="4" w:space="0" w:color="auto"/>
            </w:tcBorders>
            <w:vAlign w:val="center"/>
            <w:hideMark/>
          </w:tcPr>
          <w:p w14:paraId="71C58FE6"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432E6B5B"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66D96530" w14:textId="77777777" w:rsidR="00051BB4" w:rsidRPr="005A438A" w:rsidRDefault="00051BB4" w:rsidP="00051BB4">
            <w:pPr>
              <w:pStyle w:val="TAR"/>
              <w:rPr>
                <w:lang w:val="en-US"/>
              </w:rPr>
            </w:pPr>
            <w:r w:rsidRPr="005A438A">
              <w:rPr>
                <w:lang w:val="en-US"/>
              </w:rPr>
              <w:t>0.45</w:t>
            </w:r>
          </w:p>
        </w:tc>
        <w:tc>
          <w:tcPr>
            <w:tcW w:w="1354" w:type="dxa"/>
            <w:tcBorders>
              <w:top w:val="nil"/>
              <w:left w:val="nil"/>
              <w:bottom w:val="single" w:sz="4" w:space="0" w:color="auto"/>
              <w:right w:val="single" w:sz="4" w:space="0" w:color="auto"/>
            </w:tcBorders>
            <w:shd w:val="clear" w:color="auto" w:fill="auto"/>
            <w:vAlign w:val="center"/>
            <w:hideMark/>
          </w:tcPr>
          <w:p w14:paraId="3D0BC831" w14:textId="77777777" w:rsidR="00051BB4" w:rsidRPr="005A438A" w:rsidRDefault="00051BB4" w:rsidP="00051BB4">
            <w:pPr>
              <w:pStyle w:val="TAR"/>
              <w:rPr>
                <w:lang w:val="en-US"/>
              </w:rPr>
            </w:pPr>
            <w:r w:rsidRPr="005A438A">
              <w:rPr>
                <w:lang w:val="en-US"/>
              </w:rPr>
              <w:t>0.05</w:t>
            </w:r>
          </w:p>
        </w:tc>
        <w:tc>
          <w:tcPr>
            <w:tcW w:w="1354" w:type="dxa"/>
            <w:tcBorders>
              <w:top w:val="nil"/>
              <w:left w:val="nil"/>
              <w:bottom w:val="single" w:sz="4" w:space="0" w:color="auto"/>
              <w:right w:val="single" w:sz="8" w:space="0" w:color="auto"/>
            </w:tcBorders>
            <w:shd w:val="clear" w:color="auto" w:fill="auto"/>
            <w:vAlign w:val="center"/>
            <w:hideMark/>
          </w:tcPr>
          <w:p w14:paraId="080BCCE8" w14:textId="77777777" w:rsidR="00051BB4" w:rsidRPr="005A438A" w:rsidRDefault="00051BB4" w:rsidP="00051BB4">
            <w:pPr>
              <w:pStyle w:val="TAR"/>
              <w:rPr>
                <w:lang w:val="en-US"/>
              </w:rPr>
            </w:pPr>
            <w:r w:rsidRPr="005A438A">
              <w:rPr>
                <w:lang w:val="en-US"/>
              </w:rPr>
              <w:t>0.01</w:t>
            </w:r>
          </w:p>
        </w:tc>
      </w:tr>
      <w:tr w:rsidR="00051BB4" w:rsidRPr="005A438A" w14:paraId="68A9CEEE" w14:textId="77777777" w:rsidTr="00051BB4">
        <w:trPr>
          <w:trHeight w:val="20"/>
          <w:jc w:val="center"/>
        </w:trPr>
        <w:tc>
          <w:tcPr>
            <w:tcW w:w="1360" w:type="dxa"/>
            <w:vMerge/>
            <w:tcBorders>
              <w:top w:val="nil"/>
              <w:left w:val="single" w:sz="8" w:space="0" w:color="auto"/>
              <w:bottom w:val="single" w:sz="4" w:space="0" w:color="auto"/>
              <w:right w:val="single" w:sz="4" w:space="0" w:color="auto"/>
            </w:tcBorders>
            <w:vAlign w:val="center"/>
            <w:hideMark/>
          </w:tcPr>
          <w:p w14:paraId="416A313A"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21EF5956" w14:textId="77777777" w:rsidR="00051BB4" w:rsidRPr="005A438A" w:rsidRDefault="00051BB4" w:rsidP="00051BB4">
            <w:pPr>
              <w:pStyle w:val="TAC"/>
              <w:rPr>
                <w:lang w:val="en-US"/>
              </w:rPr>
            </w:pPr>
          </w:p>
        </w:tc>
        <w:tc>
          <w:tcPr>
            <w:tcW w:w="1354" w:type="dxa"/>
            <w:tcBorders>
              <w:top w:val="nil"/>
              <w:left w:val="nil"/>
              <w:bottom w:val="nil"/>
              <w:right w:val="single" w:sz="4" w:space="0" w:color="auto"/>
            </w:tcBorders>
            <w:shd w:val="clear" w:color="auto" w:fill="auto"/>
            <w:vAlign w:val="center"/>
            <w:hideMark/>
          </w:tcPr>
          <w:p w14:paraId="7642F4DB" w14:textId="77777777" w:rsidR="00051BB4" w:rsidRPr="005A438A" w:rsidRDefault="00051BB4" w:rsidP="00051BB4">
            <w:pPr>
              <w:pStyle w:val="TAR"/>
              <w:rPr>
                <w:lang w:val="en-US"/>
              </w:rPr>
            </w:pPr>
            <w:r w:rsidRPr="005A438A">
              <w:rPr>
                <w:lang w:val="en-US"/>
              </w:rPr>
              <w:t>20</w:t>
            </w:r>
          </w:p>
        </w:tc>
        <w:tc>
          <w:tcPr>
            <w:tcW w:w="1354" w:type="dxa"/>
            <w:tcBorders>
              <w:top w:val="nil"/>
              <w:left w:val="nil"/>
              <w:bottom w:val="nil"/>
              <w:right w:val="single" w:sz="4" w:space="0" w:color="auto"/>
            </w:tcBorders>
            <w:shd w:val="clear" w:color="auto" w:fill="auto"/>
            <w:vAlign w:val="center"/>
            <w:hideMark/>
          </w:tcPr>
          <w:p w14:paraId="01B873BE" w14:textId="77777777" w:rsidR="00051BB4" w:rsidRPr="005A438A" w:rsidRDefault="00051BB4" w:rsidP="00051BB4">
            <w:pPr>
              <w:pStyle w:val="TAR"/>
              <w:rPr>
                <w:lang w:val="en-US"/>
              </w:rPr>
            </w:pPr>
            <w:r w:rsidRPr="005A438A">
              <w:rPr>
                <w:lang w:val="en-US"/>
              </w:rPr>
              <w:t>0.00</w:t>
            </w:r>
          </w:p>
        </w:tc>
        <w:tc>
          <w:tcPr>
            <w:tcW w:w="1354" w:type="dxa"/>
            <w:tcBorders>
              <w:top w:val="nil"/>
              <w:left w:val="nil"/>
              <w:bottom w:val="nil"/>
              <w:right w:val="single" w:sz="8" w:space="0" w:color="auto"/>
            </w:tcBorders>
            <w:shd w:val="clear" w:color="auto" w:fill="auto"/>
            <w:vAlign w:val="center"/>
            <w:hideMark/>
          </w:tcPr>
          <w:p w14:paraId="1C3CEF02" w14:textId="77777777" w:rsidR="00051BB4" w:rsidRPr="005A438A" w:rsidRDefault="00051BB4" w:rsidP="00051BB4">
            <w:pPr>
              <w:pStyle w:val="TAR"/>
              <w:rPr>
                <w:lang w:val="en-US"/>
              </w:rPr>
            </w:pPr>
            <w:r w:rsidRPr="005A438A">
              <w:rPr>
                <w:lang w:val="en-US"/>
              </w:rPr>
              <w:t>0.00</w:t>
            </w:r>
          </w:p>
        </w:tc>
      </w:tr>
      <w:tr w:rsidR="00051BB4" w:rsidRPr="005A438A" w14:paraId="51972F94" w14:textId="77777777" w:rsidTr="00051BB4">
        <w:trPr>
          <w:trHeight w:val="20"/>
          <w:jc w:val="center"/>
        </w:trPr>
        <w:tc>
          <w:tcPr>
            <w:tcW w:w="1360"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557481F0" w14:textId="77777777" w:rsidR="00051BB4" w:rsidRPr="005A438A" w:rsidRDefault="00051BB4" w:rsidP="00051BB4">
            <w:pPr>
              <w:pStyle w:val="TAC"/>
              <w:rPr>
                <w:lang w:val="en-US"/>
              </w:rPr>
            </w:pPr>
            <w:r w:rsidRPr="005A438A">
              <w:rPr>
                <w:lang w:val="en-US"/>
              </w:rPr>
              <w:t>8x2</w:t>
            </w:r>
          </w:p>
        </w:tc>
        <w:tc>
          <w:tcPr>
            <w:tcW w:w="1360" w:type="dxa"/>
            <w:vMerge w:val="restart"/>
            <w:tcBorders>
              <w:top w:val="nil"/>
              <w:left w:val="single" w:sz="4" w:space="0" w:color="auto"/>
              <w:bottom w:val="single" w:sz="8" w:space="0" w:color="000000"/>
              <w:right w:val="single" w:sz="4" w:space="0" w:color="auto"/>
            </w:tcBorders>
            <w:shd w:val="clear" w:color="auto" w:fill="auto"/>
            <w:vAlign w:val="center"/>
            <w:hideMark/>
          </w:tcPr>
          <w:p w14:paraId="71A9A93A" w14:textId="77777777" w:rsidR="00051BB4" w:rsidRPr="005A438A" w:rsidRDefault="00051BB4" w:rsidP="00051BB4">
            <w:pPr>
              <w:pStyle w:val="TAC"/>
              <w:rPr>
                <w:lang w:val="en-US"/>
              </w:rPr>
            </w:pPr>
            <w:r w:rsidRPr="005A438A">
              <w:rPr>
                <w:lang w:val="en-US"/>
              </w:rPr>
              <w:t>1k</w:t>
            </w:r>
          </w:p>
        </w:tc>
        <w:tc>
          <w:tcPr>
            <w:tcW w:w="1354" w:type="dxa"/>
            <w:tcBorders>
              <w:top w:val="single" w:sz="8" w:space="0" w:color="auto"/>
              <w:left w:val="nil"/>
              <w:bottom w:val="single" w:sz="4" w:space="0" w:color="auto"/>
              <w:right w:val="single" w:sz="4" w:space="0" w:color="auto"/>
            </w:tcBorders>
            <w:shd w:val="clear" w:color="auto" w:fill="auto"/>
            <w:vAlign w:val="center"/>
            <w:hideMark/>
          </w:tcPr>
          <w:p w14:paraId="14CE1C7F" w14:textId="77777777" w:rsidR="00051BB4" w:rsidRPr="005A438A" w:rsidRDefault="00051BB4" w:rsidP="00051BB4">
            <w:pPr>
              <w:pStyle w:val="TAR"/>
              <w:rPr>
                <w:lang w:val="en-US"/>
              </w:rPr>
            </w:pPr>
            <w:r w:rsidRPr="005A438A">
              <w:rPr>
                <w:lang w:val="en-US"/>
              </w:rPr>
              <w:t>0.2</w:t>
            </w:r>
          </w:p>
        </w:tc>
        <w:tc>
          <w:tcPr>
            <w:tcW w:w="1354" w:type="dxa"/>
            <w:tcBorders>
              <w:top w:val="single" w:sz="8" w:space="0" w:color="auto"/>
              <w:left w:val="nil"/>
              <w:bottom w:val="single" w:sz="4" w:space="0" w:color="auto"/>
              <w:right w:val="single" w:sz="4" w:space="0" w:color="auto"/>
            </w:tcBorders>
            <w:shd w:val="clear" w:color="auto" w:fill="auto"/>
            <w:vAlign w:val="center"/>
            <w:hideMark/>
          </w:tcPr>
          <w:p w14:paraId="4227E284" w14:textId="77777777" w:rsidR="00051BB4" w:rsidRPr="005A438A" w:rsidRDefault="00051BB4" w:rsidP="00051BB4">
            <w:pPr>
              <w:pStyle w:val="TAR"/>
              <w:rPr>
                <w:lang w:val="en-US"/>
              </w:rPr>
            </w:pPr>
            <w:r w:rsidRPr="005A438A">
              <w:rPr>
                <w:lang w:val="en-US"/>
              </w:rPr>
              <w:t>0.48</w:t>
            </w:r>
          </w:p>
        </w:tc>
        <w:tc>
          <w:tcPr>
            <w:tcW w:w="1354" w:type="dxa"/>
            <w:tcBorders>
              <w:top w:val="single" w:sz="8" w:space="0" w:color="auto"/>
              <w:left w:val="nil"/>
              <w:bottom w:val="single" w:sz="4" w:space="0" w:color="auto"/>
              <w:right w:val="single" w:sz="8" w:space="0" w:color="auto"/>
            </w:tcBorders>
            <w:shd w:val="clear" w:color="auto" w:fill="auto"/>
            <w:vAlign w:val="center"/>
            <w:hideMark/>
          </w:tcPr>
          <w:p w14:paraId="0F29CC81" w14:textId="77777777" w:rsidR="00051BB4" w:rsidRPr="005A438A" w:rsidRDefault="00051BB4" w:rsidP="00051BB4">
            <w:pPr>
              <w:pStyle w:val="TAR"/>
              <w:rPr>
                <w:lang w:val="en-US"/>
              </w:rPr>
            </w:pPr>
            <w:r w:rsidRPr="005A438A">
              <w:rPr>
                <w:lang w:val="en-US"/>
              </w:rPr>
              <w:t>0.21</w:t>
            </w:r>
          </w:p>
        </w:tc>
      </w:tr>
      <w:tr w:rsidR="00051BB4" w:rsidRPr="005A438A" w14:paraId="447ABBC8" w14:textId="77777777" w:rsidTr="00051BB4">
        <w:trPr>
          <w:trHeight w:val="20"/>
          <w:jc w:val="center"/>
        </w:trPr>
        <w:tc>
          <w:tcPr>
            <w:tcW w:w="1360" w:type="dxa"/>
            <w:vMerge/>
            <w:tcBorders>
              <w:top w:val="single" w:sz="8" w:space="0" w:color="auto"/>
              <w:left w:val="single" w:sz="8" w:space="0" w:color="auto"/>
              <w:bottom w:val="single" w:sz="4" w:space="0" w:color="auto"/>
              <w:right w:val="single" w:sz="4" w:space="0" w:color="auto"/>
            </w:tcBorders>
            <w:vAlign w:val="center"/>
            <w:hideMark/>
          </w:tcPr>
          <w:p w14:paraId="30091BE1"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687F5BC8"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78F0E7B6" w14:textId="77777777" w:rsidR="00051BB4" w:rsidRPr="005A438A" w:rsidRDefault="00051BB4" w:rsidP="00051BB4">
            <w:pPr>
              <w:pStyle w:val="TAR"/>
              <w:rPr>
                <w:lang w:val="en-US"/>
              </w:rPr>
            </w:pPr>
            <w:r w:rsidRPr="005A438A">
              <w:rPr>
                <w:lang w:val="en-US"/>
              </w:rPr>
              <w:t>0.25</w:t>
            </w:r>
          </w:p>
        </w:tc>
        <w:tc>
          <w:tcPr>
            <w:tcW w:w="1354" w:type="dxa"/>
            <w:tcBorders>
              <w:top w:val="nil"/>
              <w:left w:val="nil"/>
              <w:bottom w:val="single" w:sz="4" w:space="0" w:color="auto"/>
              <w:right w:val="single" w:sz="4" w:space="0" w:color="auto"/>
            </w:tcBorders>
            <w:shd w:val="clear" w:color="auto" w:fill="auto"/>
            <w:vAlign w:val="center"/>
            <w:hideMark/>
          </w:tcPr>
          <w:p w14:paraId="4CF62C13" w14:textId="77777777" w:rsidR="00051BB4" w:rsidRPr="005A438A" w:rsidRDefault="00051BB4" w:rsidP="00051BB4">
            <w:pPr>
              <w:pStyle w:val="TAR"/>
              <w:rPr>
                <w:lang w:val="en-US"/>
              </w:rPr>
            </w:pPr>
            <w:r w:rsidRPr="005A438A">
              <w:rPr>
                <w:lang w:val="en-US"/>
              </w:rPr>
              <w:t>0.23</w:t>
            </w:r>
          </w:p>
        </w:tc>
        <w:tc>
          <w:tcPr>
            <w:tcW w:w="1354" w:type="dxa"/>
            <w:tcBorders>
              <w:top w:val="nil"/>
              <w:left w:val="nil"/>
              <w:bottom w:val="single" w:sz="4" w:space="0" w:color="auto"/>
              <w:right w:val="single" w:sz="8" w:space="0" w:color="auto"/>
            </w:tcBorders>
            <w:shd w:val="clear" w:color="auto" w:fill="auto"/>
            <w:vAlign w:val="center"/>
            <w:hideMark/>
          </w:tcPr>
          <w:p w14:paraId="1B05B197" w14:textId="77777777" w:rsidR="00051BB4" w:rsidRPr="005A438A" w:rsidRDefault="00051BB4" w:rsidP="00051BB4">
            <w:pPr>
              <w:pStyle w:val="TAR"/>
              <w:rPr>
                <w:lang w:val="en-US"/>
              </w:rPr>
            </w:pPr>
            <w:r w:rsidRPr="005A438A">
              <w:rPr>
                <w:lang w:val="en-US"/>
              </w:rPr>
              <w:t>0.07</w:t>
            </w:r>
          </w:p>
        </w:tc>
      </w:tr>
      <w:tr w:rsidR="00051BB4" w:rsidRPr="005A438A" w14:paraId="43A7D012" w14:textId="77777777" w:rsidTr="00051BB4">
        <w:trPr>
          <w:trHeight w:val="20"/>
          <w:jc w:val="center"/>
        </w:trPr>
        <w:tc>
          <w:tcPr>
            <w:tcW w:w="1360" w:type="dxa"/>
            <w:vMerge/>
            <w:tcBorders>
              <w:top w:val="single" w:sz="8" w:space="0" w:color="auto"/>
              <w:left w:val="single" w:sz="8" w:space="0" w:color="auto"/>
              <w:bottom w:val="single" w:sz="4" w:space="0" w:color="auto"/>
              <w:right w:val="single" w:sz="4" w:space="0" w:color="auto"/>
            </w:tcBorders>
            <w:vAlign w:val="center"/>
            <w:hideMark/>
          </w:tcPr>
          <w:p w14:paraId="3382BDE6"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39BBFD04"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7BE661D5" w14:textId="77777777" w:rsidR="00051BB4" w:rsidRPr="005A438A" w:rsidRDefault="00051BB4" w:rsidP="00051BB4">
            <w:pPr>
              <w:pStyle w:val="TAR"/>
              <w:rPr>
                <w:lang w:val="en-US"/>
              </w:rPr>
            </w:pPr>
            <w:r w:rsidRPr="005A438A">
              <w:rPr>
                <w:lang w:val="en-US"/>
              </w:rPr>
              <w:t>0.3</w:t>
            </w:r>
          </w:p>
        </w:tc>
        <w:tc>
          <w:tcPr>
            <w:tcW w:w="1354" w:type="dxa"/>
            <w:tcBorders>
              <w:top w:val="nil"/>
              <w:left w:val="nil"/>
              <w:bottom w:val="single" w:sz="4" w:space="0" w:color="auto"/>
              <w:right w:val="single" w:sz="4" w:space="0" w:color="auto"/>
            </w:tcBorders>
            <w:shd w:val="clear" w:color="auto" w:fill="auto"/>
            <w:vAlign w:val="center"/>
            <w:hideMark/>
          </w:tcPr>
          <w:p w14:paraId="50443159" w14:textId="77777777" w:rsidR="00051BB4" w:rsidRPr="005A438A" w:rsidRDefault="00051BB4" w:rsidP="00051BB4">
            <w:pPr>
              <w:pStyle w:val="TAR"/>
              <w:rPr>
                <w:lang w:val="en-US"/>
              </w:rPr>
            </w:pPr>
            <w:r w:rsidRPr="005A438A">
              <w:rPr>
                <w:lang w:val="en-US"/>
              </w:rPr>
              <w:t>0.14</w:t>
            </w:r>
          </w:p>
        </w:tc>
        <w:tc>
          <w:tcPr>
            <w:tcW w:w="1354" w:type="dxa"/>
            <w:tcBorders>
              <w:top w:val="nil"/>
              <w:left w:val="nil"/>
              <w:bottom w:val="single" w:sz="4" w:space="0" w:color="auto"/>
              <w:right w:val="single" w:sz="8" w:space="0" w:color="auto"/>
            </w:tcBorders>
            <w:shd w:val="clear" w:color="auto" w:fill="auto"/>
            <w:vAlign w:val="center"/>
            <w:hideMark/>
          </w:tcPr>
          <w:p w14:paraId="6325FEAB" w14:textId="77777777" w:rsidR="00051BB4" w:rsidRPr="005A438A" w:rsidRDefault="00051BB4" w:rsidP="00051BB4">
            <w:pPr>
              <w:pStyle w:val="TAR"/>
              <w:rPr>
                <w:lang w:val="en-US"/>
              </w:rPr>
            </w:pPr>
            <w:r w:rsidRPr="005A438A">
              <w:rPr>
                <w:lang w:val="en-US"/>
              </w:rPr>
              <w:t>0.03</w:t>
            </w:r>
          </w:p>
        </w:tc>
      </w:tr>
      <w:tr w:rsidR="00051BB4" w:rsidRPr="005A438A" w14:paraId="22AE7285" w14:textId="77777777" w:rsidTr="00051BB4">
        <w:trPr>
          <w:trHeight w:val="20"/>
          <w:jc w:val="center"/>
        </w:trPr>
        <w:tc>
          <w:tcPr>
            <w:tcW w:w="1360" w:type="dxa"/>
            <w:vMerge/>
            <w:tcBorders>
              <w:top w:val="single" w:sz="8" w:space="0" w:color="auto"/>
              <w:left w:val="single" w:sz="8" w:space="0" w:color="auto"/>
              <w:bottom w:val="single" w:sz="4" w:space="0" w:color="auto"/>
              <w:right w:val="single" w:sz="4" w:space="0" w:color="auto"/>
            </w:tcBorders>
            <w:vAlign w:val="center"/>
            <w:hideMark/>
          </w:tcPr>
          <w:p w14:paraId="17E6163D"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70EFD183"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3B458700" w14:textId="77777777" w:rsidR="00051BB4" w:rsidRPr="005A438A" w:rsidRDefault="00051BB4" w:rsidP="00051BB4">
            <w:pPr>
              <w:pStyle w:val="TAR"/>
              <w:rPr>
                <w:lang w:val="en-US"/>
              </w:rPr>
            </w:pPr>
            <w:r w:rsidRPr="005A438A">
              <w:rPr>
                <w:lang w:val="en-US"/>
              </w:rPr>
              <w:t>0.35</w:t>
            </w:r>
          </w:p>
        </w:tc>
        <w:tc>
          <w:tcPr>
            <w:tcW w:w="1354" w:type="dxa"/>
            <w:tcBorders>
              <w:top w:val="nil"/>
              <w:left w:val="nil"/>
              <w:bottom w:val="single" w:sz="4" w:space="0" w:color="auto"/>
              <w:right w:val="single" w:sz="4" w:space="0" w:color="auto"/>
            </w:tcBorders>
            <w:shd w:val="clear" w:color="auto" w:fill="auto"/>
            <w:vAlign w:val="center"/>
            <w:hideMark/>
          </w:tcPr>
          <w:p w14:paraId="7558E0F1" w14:textId="77777777" w:rsidR="00051BB4" w:rsidRPr="005A438A" w:rsidRDefault="00051BB4" w:rsidP="00051BB4">
            <w:pPr>
              <w:pStyle w:val="TAR"/>
              <w:rPr>
                <w:lang w:val="en-US"/>
              </w:rPr>
            </w:pPr>
            <w:r w:rsidRPr="005A438A">
              <w:rPr>
                <w:lang w:val="en-US"/>
              </w:rPr>
              <w:t>0.09</w:t>
            </w:r>
          </w:p>
        </w:tc>
        <w:tc>
          <w:tcPr>
            <w:tcW w:w="1354" w:type="dxa"/>
            <w:tcBorders>
              <w:top w:val="nil"/>
              <w:left w:val="nil"/>
              <w:bottom w:val="single" w:sz="4" w:space="0" w:color="auto"/>
              <w:right w:val="single" w:sz="8" w:space="0" w:color="auto"/>
            </w:tcBorders>
            <w:shd w:val="clear" w:color="auto" w:fill="auto"/>
            <w:vAlign w:val="center"/>
            <w:hideMark/>
          </w:tcPr>
          <w:p w14:paraId="6DBA6480" w14:textId="77777777" w:rsidR="00051BB4" w:rsidRPr="005A438A" w:rsidRDefault="00051BB4" w:rsidP="00051BB4">
            <w:pPr>
              <w:pStyle w:val="TAR"/>
              <w:rPr>
                <w:lang w:val="en-US"/>
              </w:rPr>
            </w:pPr>
            <w:r w:rsidRPr="005A438A">
              <w:rPr>
                <w:lang w:val="en-US"/>
              </w:rPr>
              <w:t>0.02</w:t>
            </w:r>
          </w:p>
        </w:tc>
      </w:tr>
      <w:tr w:rsidR="00051BB4" w:rsidRPr="005A438A" w14:paraId="1F782D5F" w14:textId="77777777" w:rsidTr="00051BB4">
        <w:trPr>
          <w:trHeight w:val="20"/>
          <w:jc w:val="center"/>
        </w:trPr>
        <w:tc>
          <w:tcPr>
            <w:tcW w:w="1360" w:type="dxa"/>
            <w:vMerge/>
            <w:tcBorders>
              <w:top w:val="single" w:sz="8" w:space="0" w:color="auto"/>
              <w:left w:val="single" w:sz="8" w:space="0" w:color="auto"/>
              <w:bottom w:val="single" w:sz="4" w:space="0" w:color="auto"/>
              <w:right w:val="single" w:sz="4" w:space="0" w:color="auto"/>
            </w:tcBorders>
            <w:vAlign w:val="center"/>
            <w:hideMark/>
          </w:tcPr>
          <w:p w14:paraId="196C2113"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643D97B0"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29F12736" w14:textId="77777777" w:rsidR="00051BB4" w:rsidRPr="005A438A" w:rsidRDefault="00051BB4" w:rsidP="00051BB4">
            <w:pPr>
              <w:pStyle w:val="TAR"/>
              <w:rPr>
                <w:lang w:val="en-US"/>
              </w:rPr>
            </w:pPr>
            <w:r w:rsidRPr="005A438A">
              <w:rPr>
                <w:lang w:val="en-US"/>
              </w:rPr>
              <w:t>0.4</w:t>
            </w:r>
          </w:p>
        </w:tc>
        <w:tc>
          <w:tcPr>
            <w:tcW w:w="1354" w:type="dxa"/>
            <w:tcBorders>
              <w:top w:val="nil"/>
              <w:left w:val="nil"/>
              <w:bottom w:val="single" w:sz="4" w:space="0" w:color="auto"/>
              <w:right w:val="single" w:sz="4" w:space="0" w:color="auto"/>
            </w:tcBorders>
            <w:shd w:val="clear" w:color="auto" w:fill="auto"/>
            <w:vAlign w:val="center"/>
            <w:hideMark/>
          </w:tcPr>
          <w:p w14:paraId="237A0827" w14:textId="77777777" w:rsidR="00051BB4" w:rsidRPr="005A438A" w:rsidRDefault="00051BB4" w:rsidP="00051BB4">
            <w:pPr>
              <w:pStyle w:val="TAR"/>
              <w:rPr>
                <w:lang w:val="en-US"/>
              </w:rPr>
            </w:pPr>
            <w:r w:rsidRPr="005A438A">
              <w:rPr>
                <w:lang w:val="en-US"/>
              </w:rPr>
              <w:t>0.07</w:t>
            </w:r>
          </w:p>
        </w:tc>
        <w:tc>
          <w:tcPr>
            <w:tcW w:w="1354" w:type="dxa"/>
            <w:tcBorders>
              <w:top w:val="nil"/>
              <w:left w:val="nil"/>
              <w:bottom w:val="single" w:sz="4" w:space="0" w:color="auto"/>
              <w:right w:val="single" w:sz="8" w:space="0" w:color="auto"/>
            </w:tcBorders>
            <w:shd w:val="clear" w:color="auto" w:fill="auto"/>
            <w:vAlign w:val="center"/>
            <w:hideMark/>
          </w:tcPr>
          <w:p w14:paraId="1B97893A" w14:textId="77777777" w:rsidR="00051BB4" w:rsidRPr="005A438A" w:rsidRDefault="00051BB4" w:rsidP="00051BB4">
            <w:pPr>
              <w:pStyle w:val="TAR"/>
              <w:rPr>
                <w:lang w:val="en-US"/>
              </w:rPr>
            </w:pPr>
            <w:r w:rsidRPr="005A438A">
              <w:rPr>
                <w:lang w:val="en-US"/>
              </w:rPr>
              <w:t>0.01</w:t>
            </w:r>
          </w:p>
        </w:tc>
      </w:tr>
      <w:tr w:rsidR="00051BB4" w:rsidRPr="005A438A" w14:paraId="797588AF" w14:textId="77777777" w:rsidTr="00051BB4">
        <w:trPr>
          <w:trHeight w:val="20"/>
          <w:jc w:val="center"/>
        </w:trPr>
        <w:tc>
          <w:tcPr>
            <w:tcW w:w="1360" w:type="dxa"/>
            <w:vMerge/>
            <w:tcBorders>
              <w:top w:val="single" w:sz="8" w:space="0" w:color="auto"/>
              <w:left w:val="single" w:sz="8" w:space="0" w:color="auto"/>
              <w:bottom w:val="single" w:sz="4" w:space="0" w:color="auto"/>
              <w:right w:val="single" w:sz="4" w:space="0" w:color="auto"/>
            </w:tcBorders>
            <w:vAlign w:val="center"/>
            <w:hideMark/>
          </w:tcPr>
          <w:p w14:paraId="60714AEF"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7554A037"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4A9365AD" w14:textId="77777777" w:rsidR="00051BB4" w:rsidRPr="005A438A" w:rsidRDefault="00051BB4" w:rsidP="00051BB4">
            <w:pPr>
              <w:pStyle w:val="TAR"/>
              <w:rPr>
                <w:lang w:val="en-US"/>
              </w:rPr>
            </w:pPr>
            <w:r w:rsidRPr="005A438A">
              <w:rPr>
                <w:lang w:val="en-US"/>
              </w:rPr>
              <w:t>0.45</w:t>
            </w:r>
          </w:p>
        </w:tc>
        <w:tc>
          <w:tcPr>
            <w:tcW w:w="1354" w:type="dxa"/>
            <w:tcBorders>
              <w:top w:val="nil"/>
              <w:left w:val="nil"/>
              <w:bottom w:val="single" w:sz="4" w:space="0" w:color="auto"/>
              <w:right w:val="single" w:sz="4" w:space="0" w:color="auto"/>
            </w:tcBorders>
            <w:shd w:val="clear" w:color="auto" w:fill="auto"/>
            <w:vAlign w:val="center"/>
            <w:hideMark/>
          </w:tcPr>
          <w:p w14:paraId="13B075E4" w14:textId="77777777" w:rsidR="00051BB4" w:rsidRPr="005A438A" w:rsidRDefault="00051BB4" w:rsidP="00051BB4">
            <w:pPr>
              <w:pStyle w:val="TAR"/>
              <w:rPr>
                <w:lang w:val="en-US"/>
              </w:rPr>
            </w:pPr>
            <w:r w:rsidRPr="005A438A">
              <w:rPr>
                <w:lang w:val="en-US"/>
              </w:rPr>
              <w:t>0.05</w:t>
            </w:r>
          </w:p>
        </w:tc>
        <w:tc>
          <w:tcPr>
            <w:tcW w:w="1354" w:type="dxa"/>
            <w:tcBorders>
              <w:top w:val="nil"/>
              <w:left w:val="nil"/>
              <w:bottom w:val="single" w:sz="4" w:space="0" w:color="auto"/>
              <w:right w:val="single" w:sz="8" w:space="0" w:color="auto"/>
            </w:tcBorders>
            <w:shd w:val="clear" w:color="auto" w:fill="auto"/>
            <w:vAlign w:val="center"/>
            <w:hideMark/>
          </w:tcPr>
          <w:p w14:paraId="73A76FB6" w14:textId="77777777" w:rsidR="00051BB4" w:rsidRPr="005A438A" w:rsidRDefault="00051BB4" w:rsidP="00051BB4">
            <w:pPr>
              <w:pStyle w:val="TAR"/>
              <w:rPr>
                <w:lang w:val="en-US"/>
              </w:rPr>
            </w:pPr>
            <w:r w:rsidRPr="005A438A">
              <w:rPr>
                <w:lang w:val="en-US"/>
              </w:rPr>
              <w:t>0.01</w:t>
            </w:r>
          </w:p>
        </w:tc>
      </w:tr>
      <w:tr w:rsidR="00051BB4" w:rsidRPr="005A438A" w14:paraId="2784193E" w14:textId="77777777" w:rsidTr="00051BB4">
        <w:trPr>
          <w:trHeight w:val="20"/>
          <w:jc w:val="center"/>
        </w:trPr>
        <w:tc>
          <w:tcPr>
            <w:tcW w:w="1360" w:type="dxa"/>
            <w:vMerge/>
            <w:tcBorders>
              <w:top w:val="single" w:sz="8" w:space="0" w:color="auto"/>
              <w:left w:val="single" w:sz="8" w:space="0" w:color="auto"/>
              <w:bottom w:val="single" w:sz="4" w:space="0" w:color="auto"/>
              <w:right w:val="single" w:sz="4" w:space="0" w:color="auto"/>
            </w:tcBorders>
            <w:vAlign w:val="center"/>
            <w:hideMark/>
          </w:tcPr>
          <w:p w14:paraId="2D098D3F"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627C8479" w14:textId="77777777" w:rsidR="00051BB4" w:rsidRPr="005A438A" w:rsidRDefault="00051BB4" w:rsidP="00051BB4">
            <w:pPr>
              <w:pStyle w:val="TAC"/>
              <w:rPr>
                <w:lang w:val="en-US"/>
              </w:rPr>
            </w:pPr>
          </w:p>
        </w:tc>
        <w:tc>
          <w:tcPr>
            <w:tcW w:w="1354" w:type="dxa"/>
            <w:tcBorders>
              <w:top w:val="nil"/>
              <w:left w:val="nil"/>
              <w:bottom w:val="single" w:sz="8" w:space="0" w:color="auto"/>
              <w:right w:val="single" w:sz="4" w:space="0" w:color="auto"/>
            </w:tcBorders>
            <w:shd w:val="clear" w:color="auto" w:fill="auto"/>
            <w:vAlign w:val="center"/>
            <w:hideMark/>
          </w:tcPr>
          <w:p w14:paraId="5DF306F3" w14:textId="77777777" w:rsidR="00051BB4" w:rsidRPr="005A438A" w:rsidRDefault="00051BB4" w:rsidP="00051BB4">
            <w:pPr>
              <w:pStyle w:val="TAR"/>
              <w:rPr>
                <w:lang w:val="en-US"/>
              </w:rPr>
            </w:pPr>
            <w:r w:rsidRPr="005A438A">
              <w:rPr>
                <w:lang w:val="en-US"/>
              </w:rPr>
              <w:t>20</w:t>
            </w:r>
          </w:p>
        </w:tc>
        <w:tc>
          <w:tcPr>
            <w:tcW w:w="1354" w:type="dxa"/>
            <w:tcBorders>
              <w:top w:val="nil"/>
              <w:left w:val="nil"/>
              <w:bottom w:val="single" w:sz="8" w:space="0" w:color="auto"/>
              <w:right w:val="single" w:sz="4" w:space="0" w:color="auto"/>
            </w:tcBorders>
            <w:shd w:val="clear" w:color="auto" w:fill="auto"/>
            <w:vAlign w:val="center"/>
            <w:hideMark/>
          </w:tcPr>
          <w:p w14:paraId="4F5E6ED2" w14:textId="77777777" w:rsidR="00051BB4" w:rsidRPr="005A438A" w:rsidRDefault="00051BB4" w:rsidP="00051BB4">
            <w:pPr>
              <w:pStyle w:val="TAR"/>
              <w:rPr>
                <w:lang w:val="en-US"/>
              </w:rPr>
            </w:pPr>
            <w:r w:rsidRPr="005A438A">
              <w:rPr>
                <w:lang w:val="en-US"/>
              </w:rPr>
              <w:t>0.00</w:t>
            </w:r>
          </w:p>
        </w:tc>
        <w:tc>
          <w:tcPr>
            <w:tcW w:w="1354" w:type="dxa"/>
            <w:tcBorders>
              <w:top w:val="nil"/>
              <w:left w:val="nil"/>
              <w:bottom w:val="single" w:sz="8" w:space="0" w:color="auto"/>
              <w:right w:val="single" w:sz="8" w:space="0" w:color="auto"/>
            </w:tcBorders>
            <w:shd w:val="clear" w:color="auto" w:fill="auto"/>
            <w:vAlign w:val="center"/>
            <w:hideMark/>
          </w:tcPr>
          <w:p w14:paraId="74CE4042" w14:textId="77777777" w:rsidR="00051BB4" w:rsidRPr="005A438A" w:rsidRDefault="00051BB4" w:rsidP="00051BB4">
            <w:pPr>
              <w:pStyle w:val="TAR"/>
              <w:rPr>
                <w:lang w:val="en-US"/>
              </w:rPr>
            </w:pPr>
            <w:r w:rsidRPr="005A438A">
              <w:rPr>
                <w:lang w:val="en-US"/>
              </w:rPr>
              <w:t>0.00</w:t>
            </w:r>
          </w:p>
        </w:tc>
      </w:tr>
      <w:tr w:rsidR="00051BB4" w:rsidRPr="005A438A" w14:paraId="5DDD06FC" w14:textId="77777777" w:rsidTr="00051BB4">
        <w:trPr>
          <w:trHeight w:val="20"/>
          <w:jc w:val="center"/>
        </w:trPr>
        <w:tc>
          <w:tcPr>
            <w:tcW w:w="1360"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11C91D58" w14:textId="77777777" w:rsidR="00051BB4" w:rsidRPr="005A438A" w:rsidRDefault="00051BB4" w:rsidP="00051BB4">
            <w:pPr>
              <w:pStyle w:val="TAC"/>
              <w:rPr>
                <w:lang w:val="en-US"/>
              </w:rPr>
            </w:pPr>
            <w:r w:rsidRPr="005A438A">
              <w:rPr>
                <w:lang w:val="en-US"/>
              </w:rPr>
              <w:t>8x2</w:t>
            </w:r>
          </w:p>
        </w:tc>
        <w:tc>
          <w:tcPr>
            <w:tcW w:w="1360" w:type="dxa"/>
            <w:vMerge w:val="restart"/>
            <w:tcBorders>
              <w:top w:val="nil"/>
              <w:left w:val="single" w:sz="4" w:space="0" w:color="auto"/>
              <w:bottom w:val="single" w:sz="8" w:space="0" w:color="000000"/>
              <w:right w:val="single" w:sz="4" w:space="0" w:color="auto"/>
            </w:tcBorders>
            <w:shd w:val="clear" w:color="auto" w:fill="auto"/>
            <w:vAlign w:val="center"/>
            <w:hideMark/>
          </w:tcPr>
          <w:p w14:paraId="6B7766D3" w14:textId="77777777" w:rsidR="00051BB4" w:rsidRPr="005A438A" w:rsidRDefault="00051BB4" w:rsidP="00051BB4">
            <w:pPr>
              <w:pStyle w:val="TAC"/>
              <w:rPr>
                <w:lang w:val="en-US"/>
              </w:rPr>
            </w:pPr>
            <w:r w:rsidRPr="005A438A">
              <w:rPr>
                <w:lang w:val="en-US"/>
              </w:rPr>
              <w:t>250</w:t>
            </w:r>
          </w:p>
        </w:tc>
        <w:tc>
          <w:tcPr>
            <w:tcW w:w="1354" w:type="dxa"/>
            <w:tcBorders>
              <w:top w:val="nil"/>
              <w:left w:val="nil"/>
              <w:bottom w:val="single" w:sz="4" w:space="0" w:color="auto"/>
              <w:right w:val="single" w:sz="4" w:space="0" w:color="auto"/>
            </w:tcBorders>
            <w:shd w:val="clear" w:color="auto" w:fill="auto"/>
            <w:vAlign w:val="center"/>
            <w:hideMark/>
          </w:tcPr>
          <w:p w14:paraId="5EB08CC9" w14:textId="77777777" w:rsidR="00051BB4" w:rsidRPr="005A438A" w:rsidRDefault="00051BB4" w:rsidP="00051BB4">
            <w:pPr>
              <w:pStyle w:val="TAR"/>
              <w:rPr>
                <w:lang w:val="en-US"/>
              </w:rPr>
            </w:pPr>
            <w:r w:rsidRPr="005A438A">
              <w:rPr>
                <w:lang w:val="en-US"/>
              </w:rPr>
              <w:t>0.2</w:t>
            </w:r>
          </w:p>
        </w:tc>
        <w:tc>
          <w:tcPr>
            <w:tcW w:w="1354" w:type="dxa"/>
            <w:tcBorders>
              <w:top w:val="nil"/>
              <w:left w:val="nil"/>
              <w:bottom w:val="single" w:sz="4" w:space="0" w:color="auto"/>
              <w:right w:val="single" w:sz="4" w:space="0" w:color="auto"/>
            </w:tcBorders>
            <w:shd w:val="clear" w:color="auto" w:fill="auto"/>
            <w:vAlign w:val="center"/>
            <w:hideMark/>
          </w:tcPr>
          <w:p w14:paraId="3615D6A8" w14:textId="77777777" w:rsidR="00051BB4" w:rsidRPr="005A438A" w:rsidRDefault="00051BB4" w:rsidP="00051BB4">
            <w:pPr>
              <w:pStyle w:val="TAR"/>
              <w:rPr>
                <w:lang w:val="en-US"/>
              </w:rPr>
            </w:pPr>
            <w:r w:rsidRPr="005A438A">
              <w:rPr>
                <w:lang w:val="en-US"/>
              </w:rPr>
              <w:t>0.49</w:t>
            </w:r>
          </w:p>
        </w:tc>
        <w:tc>
          <w:tcPr>
            <w:tcW w:w="1354" w:type="dxa"/>
            <w:tcBorders>
              <w:top w:val="nil"/>
              <w:left w:val="nil"/>
              <w:bottom w:val="single" w:sz="4" w:space="0" w:color="auto"/>
              <w:right w:val="single" w:sz="8" w:space="0" w:color="auto"/>
            </w:tcBorders>
            <w:shd w:val="clear" w:color="auto" w:fill="auto"/>
            <w:vAlign w:val="center"/>
            <w:hideMark/>
          </w:tcPr>
          <w:p w14:paraId="7ED8CA7D" w14:textId="77777777" w:rsidR="00051BB4" w:rsidRPr="005A438A" w:rsidRDefault="00051BB4" w:rsidP="00051BB4">
            <w:pPr>
              <w:pStyle w:val="TAR"/>
              <w:rPr>
                <w:lang w:val="en-US"/>
              </w:rPr>
            </w:pPr>
            <w:r w:rsidRPr="005A438A">
              <w:rPr>
                <w:lang w:val="en-US"/>
              </w:rPr>
              <w:t>0.23</w:t>
            </w:r>
          </w:p>
        </w:tc>
      </w:tr>
      <w:tr w:rsidR="00051BB4" w:rsidRPr="005A438A" w14:paraId="12F710D7" w14:textId="77777777" w:rsidTr="00051BB4">
        <w:trPr>
          <w:trHeight w:val="20"/>
          <w:jc w:val="center"/>
        </w:trPr>
        <w:tc>
          <w:tcPr>
            <w:tcW w:w="1360" w:type="dxa"/>
            <w:vMerge/>
            <w:tcBorders>
              <w:top w:val="single" w:sz="8" w:space="0" w:color="auto"/>
              <w:left w:val="single" w:sz="8" w:space="0" w:color="auto"/>
              <w:bottom w:val="single" w:sz="4" w:space="0" w:color="auto"/>
              <w:right w:val="single" w:sz="4" w:space="0" w:color="auto"/>
            </w:tcBorders>
            <w:vAlign w:val="center"/>
            <w:hideMark/>
          </w:tcPr>
          <w:p w14:paraId="0361C8D8"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5962AB08"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39484453" w14:textId="77777777" w:rsidR="00051BB4" w:rsidRPr="005A438A" w:rsidRDefault="00051BB4" w:rsidP="00051BB4">
            <w:pPr>
              <w:pStyle w:val="TAR"/>
              <w:rPr>
                <w:lang w:val="en-US"/>
              </w:rPr>
            </w:pPr>
            <w:r w:rsidRPr="005A438A">
              <w:rPr>
                <w:lang w:val="en-US"/>
              </w:rPr>
              <w:t>0.25</w:t>
            </w:r>
          </w:p>
        </w:tc>
        <w:tc>
          <w:tcPr>
            <w:tcW w:w="1354" w:type="dxa"/>
            <w:tcBorders>
              <w:top w:val="nil"/>
              <w:left w:val="nil"/>
              <w:bottom w:val="single" w:sz="4" w:space="0" w:color="auto"/>
              <w:right w:val="single" w:sz="4" w:space="0" w:color="auto"/>
            </w:tcBorders>
            <w:shd w:val="clear" w:color="auto" w:fill="auto"/>
            <w:vAlign w:val="center"/>
            <w:hideMark/>
          </w:tcPr>
          <w:p w14:paraId="2471E5A4" w14:textId="77777777" w:rsidR="00051BB4" w:rsidRPr="005A438A" w:rsidRDefault="00051BB4" w:rsidP="00051BB4">
            <w:pPr>
              <w:pStyle w:val="TAR"/>
              <w:rPr>
                <w:lang w:val="en-US"/>
              </w:rPr>
            </w:pPr>
            <w:r w:rsidRPr="005A438A">
              <w:rPr>
                <w:lang w:val="en-US"/>
              </w:rPr>
              <w:t>0.23</w:t>
            </w:r>
          </w:p>
        </w:tc>
        <w:tc>
          <w:tcPr>
            <w:tcW w:w="1354" w:type="dxa"/>
            <w:tcBorders>
              <w:top w:val="nil"/>
              <w:left w:val="nil"/>
              <w:bottom w:val="single" w:sz="4" w:space="0" w:color="auto"/>
              <w:right w:val="single" w:sz="8" w:space="0" w:color="auto"/>
            </w:tcBorders>
            <w:shd w:val="clear" w:color="auto" w:fill="auto"/>
            <w:vAlign w:val="center"/>
            <w:hideMark/>
          </w:tcPr>
          <w:p w14:paraId="408394FA" w14:textId="77777777" w:rsidR="00051BB4" w:rsidRPr="005A438A" w:rsidRDefault="00051BB4" w:rsidP="00051BB4">
            <w:pPr>
              <w:pStyle w:val="TAR"/>
              <w:rPr>
                <w:lang w:val="en-US"/>
              </w:rPr>
            </w:pPr>
            <w:r w:rsidRPr="005A438A">
              <w:rPr>
                <w:lang w:val="en-US"/>
              </w:rPr>
              <w:t>0.08</w:t>
            </w:r>
          </w:p>
        </w:tc>
      </w:tr>
      <w:tr w:rsidR="00051BB4" w:rsidRPr="005A438A" w14:paraId="296814F3" w14:textId="77777777" w:rsidTr="00051BB4">
        <w:trPr>
          <w:trHeight w:val="20"/>
          <w:jc w:val="center"/>
        </w:trPr>
        <w:tc>
          <w:tcPr>
            <w:tcW w:w="1360" w:type="dxa"/>
            <w:vMerge/>
            <w:tcBorders>
              <w:top w:val="single" w:sz="8" w:space="0" w:color="auto"/>
              <w:left w:val="single" w:sz="8" w:space="0" w:color="auto"/>
              <w:bottom w:val="single" w:sz="4" w:space="0" w:color="auto"/>
              <w:right w:val="single" w:sz="4" w:space="0" w:color="auto"/>
            </w:tcBorders>
            <w:vAlign w:val="center"/>
            <w:hideMark/>
          </w:tcPr>
          <w:p w14:paraId="2B4DCFAA"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63247224"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083BB090" w14:textId="77777777" w:rsidR="00051BB4" w:rsidRPr="005A438A" w:rsidRDefault="00051BB4" w:rsidP="00051BB4">
            <w:pPr>
              <w:pStyle w:val="TAR"/>
              <w:rPr>
                <w:lang w:val="en-US"/>
              </w:rPr>
            </w:pPr>
            <w:r w:rsidRPr="005A438A">
              <w:rPr>
                <w:lang w:val="en-US"/>
              </w:rPr>
              <w:t>0.3</w:t>
            </w:r>
          </w:p>
        </w:tc>
        <w:tc>
          <w:tcPr>
            <w:tcW w:w="1354" w:type="dxa"/>
            <w:tcBorders>
              <w:top w:val="nil"/>
              <w:left w:val="nil"/>
              <w:bottom w:val="single" w:sz="4" w:space="0" w:color="auto"/>
              <w:right w:val="single" w:sz="4" w:space="0" w:color="auto"/>
            </w:tcBorders>
            <w:shd w:val="clear" w:color="auto" w:fill="auto"/>
            <w:vAlign w:val="center"/>
            <w:hideMark/>
          </w:tcPr>
          <w:p w14:paraId="74F143D9" w14:textId="77777777" w:rsidR="00051BB4" w:rsidRPr="005A438A" w:rsidRDefault="00051BB4" w:rsidP="00051BB4">
            <w:pPr>
              <w:pStyle w:val="TAR"/>
              <w:rPr>
                <w:lang w:val="en-US"/>
              </w:rPr>
            </w:pPr>
            <w:r w:rsidRPr="005A438A">
              <w:rPr>
                <w:lang w:val="en-US"/>
              </w:rPr>
              <w:t>0.14</w:t>
            </w:r>
          </w:p>
        </w:tc>
        <w:tc>
          <w:tcPr>
            <w:tcW w:w="1354" w:type="dxa"/>
            <w:tcBorders>
              <w:top w:val="nil"/>
              <w:left w:val="nil"/>
              <w:bottom w:val="single" w:sz="4" w:space="0" w:color="auto"/>
              <w:right w:val="single" w:sz="8" w:space="0" w:color="auto"/>
            </w:tcBorders>
            <w:shd w:val="clear" w:color="auto" w:fill="auto"/>
            <w:vAlign w:val="center"/>
            <w:hideMark/>
          </w:tcPr>
          <w:p w14:paraId="66C4DD3B" w14:textId="77777777" w:rsidR="00051BB4" w:rsidRPr="005A438A" w:rsidRDefault="00051BB4" w:rsidP="00051BB4">
            <w:pPr>
              <w:pStyle w:val="TAR"/>
              <w:rPr>
                <w:lang w:val="en-US"/>
              </w:rPr>
            </w:pPr>
            <w:r w:rsidRPr="005A438A">
              <w:rPr>
                <w:lang w:val="en-US"/>
              </w:rPr>
              <w:t>0.04</w:t>
            </w:r>
          </w:p>
        </w:tc>
      </w:tr>
      <w:tr w:rsidR="00051BB4" w:rsidRPr="005A438A" w14:paraId="298C9038" w14:textId="77777777" w:rsidTr="00051BB4">
        <w:trPr>
          <w:trHeight w:val="20"/>
          <w:jc w:val="center"/>
        </w:trPr>
        <w:tc>
          <w:tcPr>
            <w:tcW w:w="1360" w:type="dxa"/>
            <w:vMerge/>
            <w:tcBorders>
              <w:top w:val="single" w:sz="8" w:space="0" w:color="auto"/>
              <w:left w:val="single" w:sz="8" w:space="0" w:color="auto"/>
              <w:bottom w:val="single" w:sz="4" w:space="0" w:color="auto"/>
              <w:right w:val="single" w:sz="4" w:space="0" w:color="auto"/>
            </w:tcBorders>
            <w:vAlign w:val="center"/>
            <w:hideMark/>
          </w:tcPr>
          <w:p w14:paraId="18F87310"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0E62FCEA"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068D5728" w14:textId="77777777" w:rsidR="00051BB4" w:rsidRPr="005A438A" w:rsidRDefault="00051BB4" w:rsidP="00051BB4">
            <w:pPr>
              <w:pStyle w:val="TAR"/>
              <w:rPr>
                <w:lang w:val="en-US"/>
              </w:rPr>
            </w:pPr>
            <w:r w:rsidRPr="005A438A">
              <w:rPr>
                <w:lang w:val="en-US"/>
              </w:rPr>
              <w:t>0.35</w:t>
            </w:r>
          </w:p>
        </w:tc>
        <w:tc>
          <w:tcPr>
            <w:tcW w:w="1354" w:type="dxa"/>
            <w:tcBorders>
              <w:top w:val="nil"/>
              <w:left w:val="nil"/>
              <w:bottom w:val="single" w:sz="4" w:space="0" w:color="auto"/>
              <w:right w:val="single" w:sz="4" w:space="0" w:color="auto"/>
            </w:tcBorders>
            <w:shd w:val="clear" w:color="auto" w:fill="auto"/>
            <w:vAlign w:val="center"/>
            <w:hideMark/>
          </w:tcPr>
          <w:p w14:paraId="77554B35" w14:textId="77777777" w:rsidR="00051BB4" w:rsidRPr="005A438A" w:rsidRDefault="00051BB4" w:rsidP="00051BB4">
            <w:pPr>
              <w:pStyle w:val="TAR"/>
              <w:rPr>
                <w:lang w:val="en-US"/>
              </w:rPr>
            </w:pPr>
            <w:r w:rsidRPr="005A438A">
              <w:rPr>
                <w:lang w:val="en-US"/>
              </w:rPr>
              <w:t>0.09</w:t>
            </w:r>
          </w:p>
        </w:tc>
        <w:tc>
          <w:tcPr>
            <w:tcW w:w="1354" w:type="dxa"/>
            <w:tcBorders>
              <w:top w:val="nil"/>
              <w:left w:val="nil"/>
              <w:bottom w:val="single" w:sz="4" w:space="0" w:color="auto"/>
              <w:right w:val="single" w:sz="8" w:space="0" w:color="auto"/>
            </w:tcBorders>
            <w:shd w:val="clear" w:color="auto" w:fill="auto"/>
            <w:vAlign w:val="center"/>
            <w:hideMark/>
          </w:tcPr>
          <w:p w14:paraId="1E331A81" w14:textId="77777777" w:rsidR="00051BB4" w:rsidRPr="005A438A" w:rsidRDefault="00051BB4" w:rsidP="00051BB4">
            <w:pPr>
              <w:pStyle w:val="TAR"/>
              <w:rPr>
                <w:lang w:val="en-US"/>
              </w:rPr>
            </w:pPr>
            <w:r w:rsidRPr="005A438A">
              <w:rPr>
                <w:lang w:val="en-US"/>
              </w:rPr>
              <w:t>0.02</w:t>
            </w:r>
          </w:p>
        </w:tc>
      </w:tr>
      <w:tr w:rsidR="00051BB4" w:rsidRPr="005A438A" w14:paraId="24CFD7D8" w14:textId="77777777" w:rsidTr="00051BB4">
        <w:trPr>
          <w:trHeight w:val="20"/>
          <w:jc w:val="center"/>
        </w:trPr>
        <w:tc>
          <w:tcPr>
            <w:tcW w:w="1360" w:type="dxa"/>
            <w:vMerge/>
            <w:tcBorders>
              <w:top w:val="single" w:sz="8" w:space="0" w:color="auto"/>
              <w:left w:val="single" w:sz="8" w:space="0" w:color="auto"/>
              <w:bottom w:val="single" w:sz="4" w:space="0" w:color="auto"/>
              <w:right w:val="single" w:sz="4" w:space="0" w:color="auto"/>
            </w:tcBorders>
            <w:vAlign w:val="center"/>
            <w:hideMark/>
          </w:tcPr>
          <w:p w14:paraId="10858784"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6DAC9E41"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12401283" w14:textId="77777777" w:rsidR="00051BB4" w:rsidRPr="005A438A" w:rsidRDefault="00051BB4" w:rsidP="00051BB4">
            <w:pPr>
              <w:pStyle w:val="TAR"/>
              <w:rPr>
                <w:lang w:val="en-US"/>
              </w:rPr>
            </w:pPr>
            <w:r w:rsidRPr="005A438A">
              <w:rPr>
                <w:lang w:val="en-US"/>
              </w:rPr>
              <w:t>0.4</w:t>
            </w:r>
          </w:p>
        </w:tc>
        <w:tc>
          <w:tcPr>
            <w:tcW w:w="1354" w:type="dxa"/>
            <w:tcBorders>
              <w:top w:val="nil"/>
              <w:left w:val="nil"/>
              <w:bottom w:val="single" w:sz="4" w:space="0" w:color="auto"/>
              <w:right w:val="single" w:sz="4" w:space="0" w:color="auto"/>
            </w:tcBorders>
            <w:shd w:val="clear" w:color="auto" w:fill="auto"/>
            <w:vAlign w:val="center"/>
            <w:hideMark/>
          </w:tcPr>
          <w:p w14:paraId="3F12D879" w14:textId="77777777" w:rsidR="00051BB4" w:rsidRPr="005A438A" w:rsidRDefault="00051BB4" w:rsidP="00051BB4">
            <w:pPr>
              <w:pStyle w:val="TAR"/>
              <w:rPr>
                <w:lang w:val="en-US"/>
              </w:rPr>
            </w:pPr>
            <w:r w:rsidRPr="005A438A">
              <w:rPr>
                <w:lang w:val="en-US"/>
              </w:rPr>
              <w:t>0.07</w:t>
            </w:r>
          </w:p>
        </w:tc>
        <w:tc>
          <w:tcPr>
            <w:tcW w:w="1354" w:type="dxa"/>
            <w:tcBorders>
              <w:top w:val="nil"/>
              <w:left w:val="nil"/>
              <w:bottom w:val="single" w:sz="4" w:space="0" w:color="auto"/>
              <w:right w:val="single" w:sz="8" w:space="0" w:color="auto"/>
            </w:tcBorders>
            <w:shd w:val="clear" w:color="auto" w:fill="auto"/>
            <w:vAlign w:val="center"/>
            <w:hideMark/>
          </w:tcPr>
          <w:p w14:paraId="51076C3A" w14:textId="77777777" w:rsidR="00051BB4" w:rsidRPr="005A438A" w:rsidRDefault="00051BB4" w:rsidP="00051BB4">
            <w:pPr>
              <w:pStyle w:val="TAR"/>
              <w:rPr>
                <w:lang w:val="en-US"/>
              </w:rPr>
            </w:pPr>
            <w:r w:rsidRPr="005A438A">
              <w:rPr>
                <w:lang w:val="en-US"/>
              </w:rPr>
              <w:t>0.01</w:t>
            </w:r>
          </w:p>
        </w:tc>
      </w:tr>
      <w:tr w:rsidR="00051BB4" w:rsidRPr="005A438A" w14:paraId="1DA63BB1" w14:textId="77777777" w:rsidTr="00051BB4">
        <w:trPr>
          <w:trHeight w:val="20"/>
          <w:jc w:val="center"/>
        </w:trPr>
        <w:tc>
          <w:tcPr>
            <w:tcW w:w="1360" w:type="dxa"/>
            <w:vMerge/>
            <w:tcBorders>
              <w:top w:val="single" w:sz="8" w:space="0" w:color="auto"/>
              <w:left w:val="single" w:sz="8" w:space="0" w:color="auto"/>
              <w:bottom w:val="single" w:sz="4" w:space="0" w:color="auto"/>
              <w:right w:val="single" w:sz="4" w:space="0" w:color="auto"/>
            </w:tcBorders>
            <w:vAlign w:val="center"/>
            <w:hideMark/>
          </w:tcPr>
          <w:p w14:paraId="54984D16"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71D23A1A"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290BF3FA" w14:textId="77777777" w:rsidR="00051BB4" w:rsidRPr="005A438A" w:rsidRDefault="00051BB4" w:rsidP="00051BB4">
            <w:pPr>
              <w:pStyle w:val="TAR"/>
              <w:rPr>
                <w:lang w:val="en-US"/>
              </w:rPr>
            </w:pPr>
            <w:r w:rsidRPr="005A438A">
              <w:rPr>
                <w:lang w:val="en-US"/>
              </w:rPr>
              <w:t>0.45</w:t>
            </w:r>
          </w:p>
        </w:tc>
        <w:tc>
          <w:tcPr>
            <w:tcW w:w="1354" w:type="dxa"/>
            <w:tcBorders>
              <w:top w:val="nil"/>
              <w:left w:val="nil"/>
              <w:bottom w:val="single" w:sz="4" w:space="0" w:color="auto"/>
              <w:right w:val="single" w:sz="4" w:space="0" w:color="auto"/>
            </w:tcBorders>
            <w:shd w:val="clear" w:color="auto" w:fill="auto"/>
            <w:vAlign w:val="center"/>
            <w:hideMark/>
          </w:tcPr>
          <w:p w14:paraId="4A9B9377" w14:textId="77777777" w:rsidR="00051BB4" w:rsidRPr="005A438A" w:rsidRDefault="00051BB4" w:rsidP="00051BB4">
            <w:pPr>
              <w:pStyle w:val="TAR"/>
              <w:rPr>
                <w:lang w:val="en-US"/>
              </w:rPr>
            </w:pPr>
            <w:r w:rsidRPr="005A438A">
              <w:rPr>
                <w:lang w:val="en-US"/>
              </w:rPr>
              <w:t>0.05</w:t>
            </w:r>
          </w:p>
        </w:tc>
        <w:tc>
          <w:tcPr>
            <w:tcW w:w="1354" w:type="dxa"/>
            <w:tcBorders>
              <w:top w:val="nil"/>
              <w:left w:val="nil"/>
              <w:bottom w:val="single" w:sz="4" w:space="0" w:color="auto"/>
              <w:right w:val="single" w:sz="8" w:space="0" w:color="auto"/>
            </w:tcBorders>
            <w:shd w:val="clear" w:color="auto" w:fill="auto"/>
            <w:vAlign w:val="center"/>
            <w:hideMark/>
          </w:tcPr>
          <w:p w14:paraId="4D75074F" w14:textId="77777777" w:rsidR="00051BB4" w:rsidRPr="005A438A" w:rsidRDefault="00051BB4" w:rsidP="00051BB4">
            <w:pPr>
              <w:pStyle w:val="TAR"/>
              <w:rPr>
                <w:lang w:val="en-US"/>
              </w:rPr>
            </w:pPr>
            <w:r w:rsidRPr="005A438A">
              <w:rPr>
                <w:lang w:val="en-US"/>
              </w:rPr>
              <w:t>0.01</w:t>
            </w:r>
          </w:p>
        </w:tc>
      </w:tr>
      <w:tr w:rsidR="00051BB4" w:rsidRPr="005A438A" w14:paraId="7E4A7907" w14:textId="77777777" w:rsidTr="00051BB4">
        <w:trPr>
          <w:trHeight w:val="20"/>
          <w:jc w:val="center"/>
        </w:trPr>
        <w:tc>
          <w:tcPr>
            <w:tcW w:w="1360" w:type="dxa"/>
            <w:vMerge/>
            <w:tcBorders>
              <w:top w:val="single" w:sz="8" w:space="0" w:color="auto"/>
              <w:left w:val="single" w:sz="8" w:space="0" w:color="auto"/>
              <w:bottom w:val="single" w:sz="4" w:space="0" w:color="auto"/>
              <w:right w:val="single" w:sz="4" w:space="0" w:color="auto"/>
            </w:tcBorders>
            <w:vAlign w:val="center"/>
            <w:hideMark/>
          </w:tcPr>
          <w:p w14:paraId="0D4CAE8D"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51D10202" w14:textId="77777777" w:rsidR="00051BB4" w:rsidRPr="005A438A" w:rsidRDefault="00051BB4" w:rsidP="00051BB4">
            <w:pPr>
              <w:pStyle w:val="TAC"/>
              <w:rPr>
                <w:lang w:val="en-US"/>
              </w:rPr>
            </w:pPr>
          </w:p>
        </w:tc>
        <w:tc>
          <w:tcPr>
            <w:tcW w:w="1354" w:type="dxa"/>
            <w:tcBorders>
              <w:top w:val="nil"/>
              <w:left w:val="nil"/>
              <w:bottom w:val="single" w:sz="8" w:space="0" w:color="auto"/>
              <w:right w:val="single" w:sz="4" w:space="0" w:color="auto"/>
            </w:tcBorders>
            <w:shd w:val="clear" w:color="auto" w:fill="auto"/>
            <w:vAlign w:val="center"/>
            <w:hideMark/>
          </w:tcPr>
          <w:p w14:paraId="5A46D5B3" w14:textId="77777777" w:rsidR="00051BB4" w:rsidRPr="005A438A" w:rsidRDefault="00051BB4" w:rsidP="00051BB4">
            <w:pPr>
              <w:pStyle w:val="TAR"/>
              <w:rPr>
                <w:lang w:val="en-US"/>
              </w:rPr>
            </w:pPr>
            <w:r w:rsidRPr="005A438A">
              <w:rPr>
                <w:lang w:val="en-US"/>
              </w:rPr>
              <w:t>20</w:t>
            </w:r>
          </w:p>
        </w:tc>
        <w:tc>
          <w:tcPr>
            <w:tcW w:w="1354" w:type="dxa"/>
            <w:tcBorders>
              <w:top w:val="nil"/>
              <w:left w:val="nil"/>
              <w:bottom w:val="single" w:sz="8" w:space="0" w:color="auto"/>
              <w:right w:val="single" w:sz="4" w:space="0" w:color="auto"/>
            </w:tcBorders>
            <w:shd w:val="clear" w:color="auto" w:fill="auto"/>
            <w:vAlign w:val="center"/>
            <w:hideMark/>
          </w:tcPr>
          <w:p w14:paraId="6A811F19" w14:textId="77777777" w:rsidR="00051BB4" w:rsidRPr="005A438A" w:rsidRDefault="00051BB4" w:rsidP="00051BB4">
            <w:pPr>
              <w:pStyle w:val="TAR"/>
              <w:rPr>
                <w:lang w:val="en-US"/>
              </w:rPr>
            </w:pPr>
            <w:r w:rsidRPr="005A438A">
              <w:rPr>
                <w:lang w:val="en-US"/>
              </w:rPr>
              <w:t>0.00</w:t>
            </w:r>
          </w:p>
        </w:tc>
        <w:tc>
          <w:tcPr>
            <w:tcW w:w="1354" w:type="dxa"/>
            <w:tcBorders>
              <w:top w:val="nil"/>
              <w:left w:val="nil"/>
              <w:bottom w:val="single" w:sz="8" w:space="0" w:color="auto"/>
              <w:right w:val="single" w:sz="8" w:space="0" w:color="auto"/>
            </w:tcBorders>
            <w:shd w:val="clear" w:color="auto" w:fill="auto"/>
            <w:vAlign w:val="center"/>
            <w:hideMark/>
          </w:tcPr>
          <w:p w14:paraId="7692F193" w14:textId="77777777" w:rsidR="00051BB4" w:rsidRPr="005A438A" w:rsidRDefault="00051BB4" w:rsidP="00051BB4">
            <w:pPr>
              <w:pStyle w:val="TAR"/>
              <w:rPr>
                <w:lang w:val="en-US"/>
              </w:rPr>
            </w:pPr>
            <w:r w:rsidRPr="005A438A">
              <w:rPr>
                <w:lang w:val="en-US"/>
              </w:rPr>
              <w:t>0.00</w:t>
            </w:r>
          </w:p>
        </w:tc>
      </w:tr>
      <w:tr w:rsidR="00051BB4" w:rsidRPr="005A438A" w14:paraId="1020479B" w14:textId="77777777" w:rsidTr="00051BB4">
        <w:trPr>
          <w:trHeight w:val="20"/>
          <w:jc w:val="center"/>
        </w:trPr>
        <w:tc>
          <w:tcPr>
            <w:tcW w:w="1360"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0A11FFA7" w14:textId="77777777" w:rsidR="00051BB4" w:rsidRPr="005A438A" w:rsidRDefault="00051BB4" w:rsidP="00051BB4">
            <w:pPr>
              <w:pStyle w:val="TAC"/>
              <w:rPr>
                <w:lang w:val="en-US"/>
              </w:rPr>
            </w:pPr>
            <w:r w:rsidRPr="005A438A">
              <w:rPr>
                <w:lang w:val="en-US"/>
              </w:rPr>
              <w:t>12x12</w:t>
            </w:r>
          </w:p>
        </w:tc>
        <w:tc>
          <w:tcPr>
            <w:tcW w:w="1360" w:type="dxa"/>
            <w:vMerge w:val="restart"/>
            <w:tcBorders>
              <w:top w:val="nil"/>
              <w:left w:val="single" w:sz="4" w:space="0" w:color="auto"/>
              <w:bottom w:val="single" w:sz="8" w:space="0" w:color="000000"/>
              <w:right w:val="single" w:sz="4" w:space="0" w:color="auto"/>
            </w:tcBorders>
            <w:shd w:val="clear" w:color="auto" w:fill="auto"/>
            <w:vAlign w:val="center"/>
            <w:hideMark/>
          </w:tcPr>
          <w:p w14:paraId="6F8951C1" w14:textId="77777777" w:rsidR="00051BB4" w:rsidRPr="005A438A" w:rsidRDefault="00051BB4" w:rsidP="00051BB4">
            <w:pPr>
              <w:pStyle w:val="TAC"/>
              <w:rPr>
                <w:lang w:val="en-US"/>
              </w:rPr>
            </w:pPr>
            <w:r w:rsidRPr="005A438A">
              <w:rPr>
                <w:lang w:val="en-US"/>
              </w:rPr>
              <w:t>100k</w:t>
            </w:r>
          </w:p>
        </w:tc>
        <w:tc>
          <w:tcPr>
            <w:tcW w:w="1354" w:type="dxa"/>
            <w:tcBorders>
              <w:top w:val="nil"/>
              <w:left w:val="nil"/>
              <w:bottom w:val="single" w:sz="4" w:space="0" w:color="auto"/>
              <w:right w:val="single" w:sz="4" w:space="0" w:color="auto"/>
            </w:tcBorders>
            <w:shd w:val="clear" w:color="auto" w:fill="auto"/>
            <w:vAlign w:val="center"/>
            <w:hideMark/>
          </w:tcPr>
          <w:p w14:paraId="021239C6" w14:textId="77777777" w:rsidR="00051BB4" w:rsidRPr="005A438A" w:rsidRDefault="00051BB4" w:rsidP="00051BB4">
            <w:pPr>
              <w:pStyle w:val="TAR"/>
              <w:rPr>
                <w:lang w:val="en-US"/>
              </w:rPr>
            </w:pPr>
            <w:r w:rsidRPr="005A438A">
              <w:rPr>
                <w:lang w:val="en-US"/>
              </w:rPr>
              <w:t>0.2</w:t>
            </w:r>
          </w:p>
        </w:tc>
        <w:tc>
          <w:tcPr>
            <w:tcW w:w="1354" w:type="dxa"/>
            <w:tcBorders>
              <w:top w:val="nil"/>
              <w:left w:val="nil"/>
              <w:bottom w:val="single" w:sz="4" w:space="0" w:color="auto"/>
              <w:right w:val="single" w:sz="4" w:space="0" w:color="auto"/>
            </w:tcBorders>
            <w:shd w:val="clear" w:color="auto" w:fill="auto"/>
            <w:vAlign w:val="center"/>
            <w:hideMark/>
          </w:tcPr>
          <w:p w14:paraId="103F20B2" w14:textId="77777777" w:rsidR="00051BB4" w:rsidRPr="005A438A" w:rsidRDefault="00051BB4" w:rsidP="00051BB4">
            <w:pPr>
              <w:pStyle w:val="TAR"/>
              <w:rPr>
                <w:lang w:val="en-US"/>
              </w:rPr>
            </w:pPr>
            <w:r w:rsidRPr="005A438A">
              <w:rPr>
                <w:lang w:val="en-US"/>
              </w:rPr>
              <w:t>3.41</w:t>
            </w:r>
          </w:p>
        </w:tc>
        <w:tc>
          <w:tcPr>
            <w:tcW w:w="1354" w:type="dxa"/>
            <w:tcBorders>
              <w:top w:val="nil"/>
              <w:left w:val="nil"/>
              <w:bottom w:val="single" w:sz="4" w:space="0" w:color="auto"/>
              <w:right w:val="single" w:sz="8" w:space="0" w:color="auto"/>
            </w:tcBorders>
            <w:shd w:val="clear" w:color="auto" w:fill="auto"/>
            <w:vAlign w:val="center"/>
            <w:hideMark/>
          </w:tcPr>
          <w:p w14:paraId="60D6163F" w14:textId="77777777" w:rsidR="00051BB4" w:rsidRPr="005A438A" w:rsidRDefault="00051BB4" w:rsidP="00051BB4">
            <w:pPr>
              <w:pStyle w:val="TAR"/>
              <w:rPr>
                <w:lang w:val="en-US"/>
              </w:rPr>
            </w:pPr>
            <w:r w:rsidRPr="005A438A">
              <w:rPr>
                <w:lang w:val="en-US"/>
              </w:rPr>
              <w:t>1.09</w:t>
            </w:r>
          </w:p>
        </w:tc>
      </w:tr>
      <w:tr w:rsidR="00051BB4" w:rsidRPr="005A438A" w14:paraId="447C0018" w14:textId="77777777" w:rsidTr="00051BB4">
        <w:trPr>
          <w:trHeight w:val="20"/>
          <w:jc w:val="center"/>
        </w:trPr>
        <w:tc>
          <w:tcPr>
            <w:tcW w:w="1360" w:type="dxa"/>
            <w:vMerge/>
            <w:tcBorders>
              <w:top w:val="single" w:sz="8" w:space="0" w:color="auto"/>
              <w:left w:val="single" w:sz="8" w:space="0" w:color="auto"/>
              <w:bottom w:val="single" w:sz="8" w:space="0" w:color="000000"/>
              <w:right w:val="single" w:sz="4" w:space="0" w:color="auto"/>
            </w:tcBorders>
            <w:vAlign w:val="center"/>
            <w:hideMark/>
          </w:tcPr>
          <w:p w14:paraId="4167BB2F"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4384C48E"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57754431" w14:textId="77777777" w:rsidR="00051BB4" w:rsidRPr="005A438A" w:rsidRDefault="00051BB4" w:rsidP="00051BB4">
            <w:pPr>
              <w:pStyle w:val="TAR"/>
              <w:rPr>
                <w:lang w:val="en-US"/>
              </w:rPr>
            </w:pPr>
            <w:r w:rsidRPr="005A438A">
              <w:rPr>
                <w:lang w:val="en-US"/>
              </w:rPr>
              <w:t>0.25</w:t>
            </w:r>
          </w:p>
        </w:tc>
        <w:tc>
          <w:tcPr>
            <w:tcW w:w="1354" w:type="dxa"/>
            <w:tcBorders>
              <w:top w:val="nil"/>
              <w:left w:val="nil"/>
              <w:bottom w:val="single" w:sz="4" w:space="0" w:color="auto"/>
              <w:right w:val="single" w:sz="4" w:space="0" w:color="auto"/>
            </w:tcBorders>
            <w:shd w:val="clear" w:color="auto" w:fill="auto"/>
            <w:vAlign w:val="center"/>
            <w:hideMark/>
          </w:tcPr>
          <w:p w14:paraId="48C5E604" w14:textId="77777777" w:rsidR="00051BB4" w:rsidRPr="005A438A" w:rsidRDefault="00051BB4" w:rsidP="00051BB4">
            <w:pPr>
              <w:pStyle w:val="TAR"/>
              <w:rPr>
                <w:lang w:val="en-US"/>
              </w:rPr>
            </w:pPr>
            <w:r w:rsidRPr="005A438A">
              <w:rPr>
                <w:lang w:val="en-US"/>
              </w:rPr>
              <w:t>1.84</w:t>
            </w:r>
          </w:p>
        </w:tc>
        <w:tc>
          <w:tcPr>
            <w:tcW w:w="1354" w:type="dxa"/>
            <w:tcBorders>
              <w:top w:val="nil"/>
              <w:left w:val="nil"/>
              <w:bottom w:val="single" w:sz="4" w:space="0" w:color="auto"/>
              <w:right w:val="single" w:sz="8" w:space="0" w:color="auto"/>
            </w:tcBorders>
            <w:shd w:val="clear" w:color="auto" w:fill="auto"/>
            <w:vAlign w:val="center"/>
            <w:hideMark/>
          </w:tcPr>
          <w:p w14:paraId="6B15F59A" w14:textId="77777777" w:rsidR="00051BB4" w:rsidRPr="005A438A" w:rsidRDefault="00051BB4" w:rsidP="00051BB4">
            <w:pPr>
              <w:pStyle w:val="TAR"/>
              <w:rPr>
                <w:lang w:val="en-US"/>
              </w:rPr>
            </w:pPr>
            <w:r w:rsidRPr="005A438A">
              <w:rPr>
                <w:lang w:val="en-US"/>
              </w:rPr>
              <w:t>0.44</w:t>
            </w:r>
          </w:p>
        </w:tc>
      </w:tr>
      <w:tr w:rsidR="00051BB4" w:rsidRPr="005A438A" w14:paraId="68E39371" w14:textId="77777777" w:rsidTr="00051BB4">
        <w:trPr>
          <w:trHeight w:val="20"/>
          <w:jc w:val="center"/>
        </w:trPr>
        <w:tc>
          <w:tcPr>
            <w:tcW w:w="1360" w:type="dxa"/>
            <w:vMerge/>
            <w:tcBorders>
              <w:top w:val="single" w:sz="8" w:space="0" w:color="auto"/>
              <w:left w:val="single" w:sz="8" w:space="0" w:color="auto"/>
              <w:bottom w:val="single" w:sz="8" w:space="0" w:color="000000"/>
              <w:right w:val="single" w:sz="4" w:space="0" w:color="auto"/>
            </w:tcBorders>
            <w:vAlign w:val="center"/>
            <w:hideMark/>
          </w:tcPr>
          <w:p w14:paraId="641C68F7"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30F3BA2D"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113A2026" w14:textId="77777777" w:rsidR="00051BB4" w:rsidRPr="005A438A" w:rsidRDefault="00051BB4" w:rsidP="00051BB4">
            <w:pPr>
              <w:pStyle w:val="TAR"/>
              <w:rPr>
                <w:lang w:val="en-US"/>
              </w:rPr>
            </w:pPr>
            <w:r w:rsidRPr="005A438A">
              <w:rPr>
                <w:lang w:val="en-US"/>
              </w:rPr>
              <w:t>0.3</w:t>
            </w:r>
          </w:p>
        </w:tc>
        <w:tc>
          <w:tcPr>
            <w:tcW w:w="1354" w:type="dxa"/>
            <w:tcBorders>
              <w:top w:val="nil"/>
              <w:left w:val="nil"/>
              <w:bottom w:val="single" w:sz="4" w:space="0" w:color="auto"/>
              <w:right w:val="single" w:sz="4" w:space="0" w:color="auto"/>
            </w:tcBorders>
            <w:shd w:val="clear" w:color="auto" w:fill="auto"/>
            <w:vAlign w:val="center"/>
            <w:hideMark/>
          </w:tcPr>
          <w:p w14:paraId="7DF01670" w14:textId="77777777" w:rsidR="00051BB4" w:rsidRPr="005A438A" w:rsidRDefault="00051BB4" w:rsidP="00051BB4">
            <w:pPr>
              <w:pStyle w:val="TAR"/>
              <w:rPr>
                <w:lang w:val="en-US"/>
              </w:rPr>
            </w:pPr>
            <w:r w:rsidRPr="005A438A">
              <w:rPr>
                <w:lang w:val="en-US"/>
              </w:rPr>
              <w:t>1.16</w:t>
            </w:r>
          </w:p>
        </w:tc>
        <w:tc>
          <w:tcPr>
            <w:tcW w:w="1354" w:type="dxa"/>
            <w:tcBorders>
              <w:top w:val="nil"/>
              <w:left w:val="nil"/>
              <w:bottom w:val="single" w:sz="4" w:space="0" w:color="auto"/>
              <w:right w:val="single" w:sz="8" w:space="0" w:color="auto"/>
            </w:tcBorders>
            <w:shd w:val="clear" w:color="auto" w:fill="auto"/>
            <w:vAlign w:val="center"/>
            <w:hideMark/>
          </w:tcPr>
          <w:p w14:paraId="7E99AF35" w14:textId="77777777" w:rsidR="00051BB4" w:rsidRPr="005A438A" w:rsidRDefault="00051BB4" w:rsidP="00051BB4">
            <w:pPr>
              <w:pStyle w:val="TAR"/>
              <w:rPr>
                <w:lang w:val="en-US"/>
              </w:rPr>
            </w:pPr>
            <w:r w:rsidRPr="005A438A">
              <w:rPr>
                <w:lang w:val="en-US"/>
              </w:rPr>
              <w:t>0.22</w:t>
            </w:r>
          </w:p>
        </w:tc>
      </w:tr>
      <w:tr w:rsidR="00051BB4" w:rsidRPr="005A438A" w14:paraId="37EE73C4" w14:textId="77777777" w:rsidTr="00051BB4">
        <w:trPr>
          <w:trHeight w:val="20"/>
          <w:jc w:val="center"/>
        </w:trPr>
        <w:tc>
          <w:tcPr>
            <w:tcW w:w="1360" w:type="dxa"/>
            <w:vMerge/>
            <w:tcBorders>
              <w:top w:val="single" w:sz="8" w:space="0" w:color="auto"/>
              <w:left w:val="single" w:sz="8" w:space="0" w:color="auto"/>
              <w:bottom w:val="single" w:sz="8" w:space="0" w:color="000000"/>
              <w:right w:val="single" w:sz="4" w:space="0" w:color="auto"/>
            </w:tcBorders>
            <w:vAlign w:val="center"/>
            <w:hideMark/>
          </w:tcPr>
          <w:p w14:paraId="7D9C3462"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6C9287BD"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4C6E4C7B" w14:textId="77777777" w:rsidR="00051BB4" w:rsidRPr="005A438A" w:rsidRDefault="00051BB4" w:rsidP="00051BB4">
            <w:pPr>
              <w:pStyle w:val="TAR"/>
              <w:rPr>
                <w:lang w:val="en-US"/>
              </w:rPr>
            </w:pPr>
            <w:r w:rsidRPr="005A438A">
              <w:rPr>
                <w:lang w:val="en-US"/>
              </w:rPr>
              <w:t>0.35</w:t>
            </w:r>
          </w:p>
        </w:tc>
        <w:tc>
          <w:tcPr>
            <w:tcW w:w="1354" w:type="dxa"/>
            <w:tcBorders>
              <w:top w:val="nil"/>
              <w:left w:val="nil"/>
              <w:bottom w:val="single" w:sz="4" w:space="0" w:color="auto"/>
              <w:right w:val="single" w:sz="4" w:space="0" w:color="auto"/>
            </w:tcBorders>
            <w:shd w:val="clear" w:color="auto" w:fill="auto"/>
            <w:vAlign w:val="center"/>
            <w:hideMark/>
          </w:tcPr>
          <w:p w14:paraId="3E78D709" w14:textId="77777777" w:rsidR="00051BB4" w:rsidRPr="005A438A" w:rsidRDefault="00051BB4" w:rsidP="00051BB4">
            <w:pPr>
              <w:pStyle w:val="TAR"/>
              <w:rPr>
                <w:lang w:val="en-US"/>
              </w:rPr>
            </w:pPr>
            <w:r w:rsidRPr="005A438A">
              <w:rPr>
                <w:lang w:val="en-US"/>
              </w:rPr>
              <w:t>0.80</w:t>
            </w:r>
          </w:p>
        </w:tc>
        <w:tc>
          <w:tcPr>
            <w:tcW w:w="1354" w:type="dxa"/>
            <w:tcBorders>
              <w:top w:val="nil"/>
              <w:left w:val="nil"/>
              <w:bottom w:val="single" w:sz="4" w:space="0" w:color="auto"/>
              <w:right w:val="single" w:sz="8" w:space="0" w:color="auto"/>
            </w:tcBorders>
            <w:shd w:val="clear" w:color="auto" w:fill="auto"/>
            <w:vAlign w:val="center"/>
            <w:hideMark/>
          </w:tcPr>
          <w:p w14:paraId="3CDE51A1" w14:textId="77777777" w:rsidR="00051BB4" w:rsidRPr="005A438A" w:rsidRDefault="00051BB4" w:rsidP="00051BB4">
            <w:pPr>
              <w:pStyle w:val="TAR"/>
              <w:rPr>
                <w:lang w:val="en-US"/>
              </w:rPr>
            </w:pPr>
            <w:r w:rsidRPr="005A438A">
              <w:rPr>
                <w:lang w:val="en-US"/>
              </w:rPr>
              <w:t>0.13</w:t>
            </w:r>
          </w:p>
        </w:tc>
      </w:tr>
      <w:tr w:rsidR="00051BB4" w:rsidRPr="005A438A" w14:paraId="20B7ACD1" w14:textId="77777777" w:rsidTr="00051BB4">
        <w:trPr>
          <w:trHeight w:val="20"/>
          <w:jc w:val="center"/>
        </w:trPr>
        <w:tc>
          <w:tcPr>
            <w:tcW w:w="1360" w:type="dxa"/>
            <w:vMerge/>
            <w:tcBorders>
              <w:top w:val="single" w:sz="8" w:space="0" w:color="auto"/>
              <w:left w:val="single" w:sz="8" w:space="0" w:color="auto"/>
              <w:bottom w:val="single" w:sz="8" w:space="0" w:color="000000"/>
              <w:right w:val="single" w:sz="4" w:space="0" w:color="auto"/>
            </w:tcBorders>
            <w:vAlign w:val="center"/>
            <w:hideMark/>
          </w:tcPr>
          <w:p w14:paraId="51DBFDB8"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7FA15BAC"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6C46E1E6" w14:textId="77777777" w:rsidR="00051BB4" w:rsidRPr="005A438A" w:rsidRDefault="00051BB4" w:rsidP="00051BB4">
            <w:pPr>
              <w:pStyle w:val="TAR"/>
              <w:rPr>
                <w:lang w:val="en-US"/>
              </w:rPr>
            </w:pPr>
            <w:r w:rsidRPr="005A438A">
              <w:rPr>
                <w:lang w:val="en-US"/>
              </w:rPr>
              <w:t>0.4</w:t>
            </w:r>
          </w:p>
        </w:tc>
        <w:tc>
          <w:tcPr>
            <w:tcW w:w="1354" w:type="dxa"/>
            <w:tcBorders>
              <w:top w:val="nil"/>
              <w:left w:val="nil"/>
              <w:bottom w:val="single" w:sz="4" w:space="0" w:color="auto"/>
              <w:right w:val="single" w:sz="4" w:space="0" w:color="auto"/>
            </w:tcBorders>
            <w:shd w:val="clear" w:color="auto" w:fill="auto"/>
            <w:vAlign w:val="center"/>
            <w:hideMark/>
          </w:tcPr>
          <w:p w14:paraId="76551DAD" w14:textId="77777777" w:rsidR="00051BB4" w:rsidRPr="005A438A" w:rsidRDefault="00051BB4" w:rsidP="00051BB4">
            <w:pPr>
              <w:pStyle w:val="TAR"/>
              <w:rPr>
                <w:lang w:val="en-US"/>
              </w:rPr>
            </w:pPr>
            <w:r w:rsidRPr="005A438A">
              <w:rPr>
                <w:lang w:val="en-US"/>
              </w:rPr>
              <w:t>0.59</w:t>
            </w:r>
          </w:p>
        </w:tc>
        <w:tc>
          <w:tcPr>
            <w:tcW w:w="1354" w:type="dxa"/>
            <w:tcBorders>
              <w:top w:val="nil"/>
              <w:left w:val="nil"/>
              <w:bottom w:val="single" w:sz="4" w:space="0" w:color="auto"/>
              <w:right w:val="single" w:sz="8" w:space="0" w:color="auto"/>
            </w:tcBorders>
            <w:shd w:val="clear" w:color="auto" w:fill="auto"/>
            <w:vAlign w:val="center"/>
            <w:hideMark/>
          </w:tcPr>
          <w:p w14:paraId="3A60700E" w14:textId="77777777" w:rsidR="00051BB4" w:rsidRPr="005A438A" w:rsidRDefault="00051BB4" w:rsidP="00051BB4">
            <w:pPr>
              <w:pStyle w:val="TAR"/>
              <w:rPr>
                <w:lang w:val="en-US"/>
              </w:rPr>
            </w:pPr>
            <w:r w:rsidRPr="005A438A">
              <w:rPr>
                <w:lang w:val="en-US"/>
              </w:rPr>
              <w:t>0.08</w:t>
            </w:r>
          </w:p>
        </w:tc>
      </w:tr>
      <w:tr w:rsidR="00051BB4" w:rsidRPr="005A438A" w14:paraId="09F695C8" w14:textId="77777777" w:rsidTr="00051BB4">
        <w:trPr>
          <w:trHeight w:val="20"/>
          <w:jc w:val="center"/>
        </w:trPr>
        <w:tc>
          <w:tcPr>
            <w:tcW w:w="1360" w:type="dxa"/>
            <w:vMerge/>
            <w:tcBorders>
              <w:top w:val="single" w:sz="8" w:space="0" w:color="auto"/>
              <w:left w:val="single" w:sz="8" w:space="0" w:color="auto"/>
              <w:bottom w:val="single" w:sz="8" w:space="0" w:color="000000"/>
              <w:right w:val="single" w:sz="4" w:space="0" w:color="auto"/>
            </w:tcBorders>
            <w:vAlign w:val="center"/>
            <w:hideMark/>
          </w:tcPr>
          <w:p w14:paraId="416D9EB3"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256E0B86"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09BCECFF" w14:textId="77777777" w:rsidR="00051BB4" w:rsidRPr="005A438A" w:rsidRDefault="00051BB4" w:rsidP="00051BB4">
            <w:pPr>
              <w:pStyle w:val="TAR"/>
              <w:rPr>
                <w:lang w:val="en-US"/>
              </w:rPr>
            </w:pPr>
            <w:r w:rsidRPr="005A438A">
              <w:rPr>
                <w:lang w:val="en-US"/>
              </w:rPr>
              <w:t>0.45</w:t>
            </w:r>
          </w:p>
        </w:tc>
        <w:tc>
          <w:tcPr>
            <w:tcW w:w="1354" w:type="dxa"/>
            <w:tcBorders>
              <w:top w:val="nil"/>
              <w:left w:val="nil"/>
              <w:bottom w:val="single" w:sz="4" w:space="0" w:color="auto"/>
              <w:right w:val="single" w:sz="4" w:space="0" w:color="auto"/>
            </w:tcBorders>
            <w:shd w:val="clear" w:color="auto" w:fill="auto"/>
            <w:vAlign w:val="center"/>
            <w:hideMark/>
          </w:tcPr>
          <w:p w14:paraId="2FDCB9E5" w14:textId="77777777" w:rsidR="00051BB4" w:rsidRPr="005A438A" w:rsidRDefault="00051BB4" w:rsidP="00051BB4">
            <w:pPr>
              <w:pStyle w:val="TAR"/>
              <w:rPr>
                <w:lang w:val="en-US"/>
              </w:rPr>
            </w:pPr>
            <w:r w:rsidRPr="005A438A">
              <w:rPr>
                <w:lang w:val="en-US"/>
              </w:rPr>
              <w:t>0.45</w:t>
            </w:r>
          </w:p>
        </w:tc>
        <w:tc>
          <w:tcPr>
            <w:tcW w:w="1354" w:type="dxa"/>
            <w:tcBorders>
              <w:top w:val="nil"/>
              <w:left w:val="nil"/>
              <w:bottom w:val="single" w:sz="4" w:space="0" w:color="auto"/>
              <w:right w:val="single" w:sz="8" w:space="0" w:color="auto"/>
            </w:tcBorders>
            <w:shd w:val="clear" w:color="auto" w:fill="auto"/>
            <w:vAlign w:val="center"/>
            <w:hideMark/>
          </w:tcPr>
          <w:p w14:paraId="41D45611" w14:textId="77777777" w:rsidR="00051BB4" w:rsidRPr="005A438A" w:rsidRDefault="00051BB4" w:rsidP="00051BB4">
            <w:pPr>
              <w:pStyle w:val="TAR"/>
              <w:rPr>
                <w:lang w:val="en-US"/>
              </w:rPr>
            </w:pPr>
            <w:r w:rsidRPr="005A438A">
              <w:rPr>
                <w:lang w:val="en-US"/>
              </w:rPr>
              <w:t>0.05</w:t>
            </w:r>
          </w:p>
        </w:tc>
      </w:tr>
      <w:tr w:rsidR="00051BB4" w:rsidRPr="005A438A" w14:paraId="16D9AF4B" w14:textId="77777777" w:rsidTr="00051BB4">
        <w:trPr>
          <w:trHeight w:val="20"/>
          <w:jc w:val="center"/>
        </w:trPr>
        <w:tc>
          <w:tcPr>
            <w:tcW w:w="1360" w:type="dxa"/>
            <w:vMerge/>
            <w:tcBorders>
              <w:top w:val="single" w:sz="8" w:space="0" w:color="auto"/>
              <w:left w:val="single" w:sz="8" w:space="0" w:color="auto"/>
              <w:bottom w:val="single" w:sz="8" w:space="0" w:color="000000"/>
              <w:right w:val="single" w:sz="4" w:space="0" w:color="auto"/>
            </w:tcBorders>
            <w:vAlign w:val="center"/>
            <w:hideMark/>
          </w:tcPr>
          <w:p w14:paraId="53DCD7B2"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5A4BB0CA" w14:textId="77777777" w:rsidR="00051BB4" w:rsidRPr="005A438A" w:rsidRDefault="00051BB4" w:rsidP="00051BB4">
            <w:pPr>
              <w:pStyle w:val="TAC"/>
              <w:rPr>
                <w:lang w:val="en-US"/>
              </w:rPr>
            </w:pPr>
          </w:p>
        </w:tc>
        <w:tc>
          <w:tcPr>
            <w:tcW w:w="1354" w:type="dxa"/>
            <w:tcBorders>
              <w:top w:val="nil"/>
              <w:left w:val="nil"/>
              <w:bottom w:val="single" w:sz="8" w:space="0" w:color="auto"/>
              <w:right w:val="single" w:sz="4" w:space="0" w:color="auto"/>
            </w:tcBorders>
            <w:shd w:val="clear" w:color="auto" w:fill="auto"/>
            <w:vAlign w:val="center"/>
            <w:hideMark/>
          </w:tcPr>
          <w:p w14:paraId="24CA0928" w14:textId="77777777" w:rsidR="00051BB4" w:rsidRPr="005A438A" w:rsidRDefault="00051BB4" w:rsidP="00051BB4">
            <w:pPr>
              <w:pStyle w:val="TAR"/>
              <w:rPr>
                <w:lang w:val="en-US"/>
              </w:rPr>
            </w:pPr>
            <w:r w:rsidRPr="005A438A">
              <w:rPr>
                <w:lang w:val="en-US"/>
              </w:rPr>
              <w:t>20</w:t>
            </w:r>
          </w:p>
        </w:tc>
        <w:tc>
          <w:tcPr>
            <w:tcW w:w="1354" w:type="dxa"/>
            <w:tcBorders>
              <w:top w:val="nil"/>
              <w:left w:val="nil"/>
              <w:bottom w:val="single" w:sz="8" w:space="0" w:color="auto"/>
              <w:right w:val="single" w:sz="4" w:space="0" w:color="auto"/>
            </w:tcBorders>
            <w:shd w:val="clear" w:color="auto" w:fill="auto"/>
            <w:vAlign w:val="center"/>
            <w:hideMark/>
          </w:tcPr>
          <w:p w14:paraId="75CDF9DA" w14:textId="77777777" w:rsidR="00051BB4" w:rsidRPr="005A438A" w:rsidRDefault="00051BB4" w:rsidP="00051BB4">
            <w:pPr>
              <w:pStyle w:val="TAR"/>
              <w:rPr>
                <w:lang w:val="en-US"/>
              </w:rPr>
            </w:pPr>
            <w:r w:rsidRPr="005A438A">
              <w:rPr>
                <w:lang w:val="en-US"/>
              </w:rPr>
              <w:t>0.00</w:t>
            </w:r>
          </w:p>
        </w:tc>
        <w:tc>
          <w:tcPr>
            <w:tcW w:w="1354" w:type="dxa"/>
            <w:tcBorders>
              <w:top w:val="nil"/>
              <w:left w:val="nil"/>
              <w:bottom w:val="single" w:sz="8" w:space="0" w:color="auto"/>
              <w:right w:val="single" w:sz="8" w:space="0" w:color="auto"/>
            </w:tcBorders>
            <w:shd w:val="clear" w:color="auto" w:fill="auto"/>
            <w:vAlign w:val="center"/>
            <w:hideMark/>
          </w:tcPr>
          <w:p w14:paraId="79F7147B" w14:textId="77777777" w:rsidR="00051BB4" w:rsidRPr="005A438A" w:rsidRDefault="00051BB4" w:rsidP="00051BB4">
            <w:pPr>
              <w:pStyle w:val="TAR"/>
              <w:rPr>
                <w:lang w:val="en-US"/>
              </w:rPr>
            </w:pPr>
            <w:r w:rsidRPr="005A438A">
              <w:rPr>
                <w:lang w:val="en-US"/>
              </w:rPr>
              <w:t>0.00</w:t>
            </w:r>
          </w:p>
        </w:tc>
      </w:tr>
      <w:tr w:rsidR="00051BB4" w:rsidRPr="005A438A" w14:paraId="50DF2BE8" w14:textId="77777777" w:rsidTr="00051BB4">
        <w:trPr>
          <w:trHeight w:val="20"/>
          <w:jc w:val="center"/>
        </w:trPr>
        <w:tc>
          <w:tcPr>
            <w:tcW w:w="1360" w:type="dxa"/>
            <w:vMerge w:val="restart"/>
            <w:tcBorders>
              <w:top w:val="nil"/>
              <w:left w:val="single" w:sz="8" w:space="0" w:color="auto"/>
              <w:bottom w:val="single" w:sz="8" w:space="0" w:color="000000"/>
              <w:right w:val="single" w:sz="4" w:space="0" w:color="auto"/>
            </w:tcBorders>
            <w:shd w:val="clear" w:color="auto" w:fill="auto"/>
            <w:vAlign w:val="center"/>
            <w:hideMark/>
          </w:tcPr>
          <w:p w14:paraId="3826866C" w14:textId="77777777" w:rsidR="00051BB4" w:rsidRPr="005A438A" w:rsidRDefault="00051BB4" w:rsidP="00051BB4">
            <w:pPr>
              <w:pStyle w:val="TAC"/>
              <w:rPr>
                <w:lang w:val="en-US"/>
              </w:rPr>
            </w:pPr>
            <w:r w:rsidRPr="005A438A">
              <w:rPr>
                <w:lang w:val="en-US"/>
              </w:rPr>
              <w:t>12x12</w:t>
            </w:r>
          </w:p>
        </w:tc>
        <w:tc>
          <w:tcPr>
            <w:tcW w:w="1360" w:type="dxa"/>
            <w:vMerge w:val="restart"/>
            <w:tcBorders>
              <w:top w:val="nil"/>
              <w:left w:val="single" w:sz="4" w:space="0" w:color="auto"/>
              <w:bottom w:val="single" w:sz="8" w:space="0" w:color="000000"/>
              <w:right w:val="single" w:sz="4" w:space="0" w:color="auto"/>
            </w:tcBorders>
            <w:shd w:val="clear" w:color="auto" w:fill="auto"/>
            <w:vAlign w:val="center"/>
            <w:hideMark/>
          </w:tcPr>
          <w:p w14:paraId="38FF9D39" w14:textId="77777777" w:rsidR="00051BB4" w:rsidRPr="005A438A" w:rsidRDefault="00051BB4" w:rsidP="00051BB4">
            <w:pPr>
              <w:pStyle w:val="TAC"/>
              <w:rPr>
                <w:lang w:val="en-US"/>
              </w:rPr>
            </w:pPr>
            <w:r w:rsidRPr="005A438A">
              <w:rPr>
                <w:lang w:val="en-US"/>
              </w:rPr>
              <w:t>1k</w:t>
            </w:r>
          </w:p>
        </w:tc>
        <w:tc>
          <w:tcPr>
            <w:tcW w:w="1354" w:type="dxa"/>
            <w:tcBorders>
              <w:top w:val="nil"/>
              <w:left w:val="nil"/>
              <w:bottom w:val="single" w:sz="4" w:space="0" w:color="auto"/>
              <w:right w:val="single" w:sz="4" w:space="0" w:color="auto"/>
            </w:tcBorders>
            <w:shd w:val="clear" w:color="auto" w:fill="auto"/>
            <w:vAlign w:val="center"/>
            <w:hideMark/>
          </w:tcPr>
          <w:p w14:paraId="413F7231" w14:textId="77777777" w:rsidR="00051BB4" w:rsidRPr="005A438A" w:rsidRDefault="00051BB4" w:rsidP="00051BB4">
            <w:pPr>
              <w:pStyle w:val="TAR"/>
              <w:rPr>
                <w:lang w:val="en-US"/>
              </w:rPr>
            </w:pPr>
            <w:r w:rsidRPr="005A438A">
              <w:rPr>
                <w:lang w:val="en-US"/>
              </w:rPr>
              <w:t>0.2</w:t>
            </w:r>
          </w:p>
        </w:tc>
        <w:tc>
          <w:tcPr>
            <w:tcW w:w="1354" w:type="dxa"/>
            <w:tcBorders>
              <w:top w:val="nil"/>
              <w:left w:val="nil"/>
              <w:bottom w:val="single" w:sz="4" w:space="0" w:color="auto"/>
              <w:right w:val="single" w:sz="4" w:space="0" w:color="auto"/>
            </w:tcBorders>
            <w:shd w:val="clear" w:color="auto" w:fill="auto"/>
            <w:vAlign w:val="center"/>
            <w:hideMark/>
          </w:tcPr>
          <w:p w14:paraId="3A0C9D84" w14:textId="77777777" w:rsidR="00051BB4" w:rsidRPr="005A438A" w:rsidRDefault="00051BB4" w:rsidP="00051BB4">
            <w:pPr>
              <w:pStyle w:val="TAR"/>
              <w:rPr>
                <w:lang w:val="en-US"/>
              </w:rPr>
            </w:pPr>
            <w:r w:rsidRPr="005A438A">
              <w:rPr>
                <w:lang w:val="en-US"/>
              </w:rPr>
              <w:t>3.43</w:t>
            </w:r>
          </w:p>
        </w:tc>
        <w:tc>
          <w:tcPr>
            <w:tcW w:w="1354" w:type="dxa"/>
            <w:tcBorders>
              <w:top w:val="nil"/>
              <w:left w:val="nil"/>
              <w:bottom w:val="single" w:sz="4" w:space="0" w:color="auto"/>
              <w:right w:val="single" w:sz="8" w:space="0" w:color="auto"/>
            </w:tcBorders>
            <w:shd w:val="clear" w:color="auto" w:fill="auto"/>
            <w:vAlign w:val="center"/>
            <w:hideMark/>
          </w:tcPr>
          <w:p w14:paraId="11039105" w14:textId="77777777" w:rsidR="00051BB4" w:rsidRPr="005A438A" w:rsidRDefault="00051BB4" w:rsidP="00051BB4">
            <w:pPr>
              <w:pStyle w:val="TAR"/>
              <w:rPr>
                <w:lang w:val="en-US"/>
              </w:rPr>
            </w:pPr>
            <w:r w:rsidRPr="005A438A">
              <w:rPr>
                <w:lang w:val="en-US"/>
              </w:rPr>
              <w:t>1.10</w:t>
            </w:r>
          </w:p>
        </w:tc>
      </w:tr>
      <w:tr w:rsidR="00051BB4" w:rsidRPr="005A438A" w14:paraId="6C617782" w14:textId="77777777" w:rsidTr="00051BB4">
        <w:trPr>
          <w:trHeight w:val="20"/>
          <w:jc w:val="center"/>
        </w:trPr>
        <w:tc>
          <w:tcPr>
            <w:tcW w:w="1360" w:type="dxa"/>
            <w:vMerge/>
            <w:tcBorders>
              <w:top w:val="nil"/>
              <w:left w:val="single" w:sz="8" w:space="0" w:color="auto"/>
              <w:bottom w:val="single" w:sz="8" w:space="0" w:color="000000"/>
              <w:right w:val="single" w:sz="4" w:space="0" w:color="auto"/>
            </w:tcBorders>
            <w:vAlign w:val="center"/>
            <w:hideMark/>
          </w:tcPr>
          <w:p w14:paraId="1CA43AE0"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637363D0"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5CC9047E" w14:textId="77777777" w:rsidR="00051BB4" w:rsidRPr="005A438A" w:rsidRDefault="00051BB4" w:rsidP="00051BB4">
            <w:pPr>
              <w:pStyle w:val="TAR"/>
              <w:rPr>
                <w:lang w:val="en-US"/>
              </w:rPr>
            </w:pPr>
            <w:r w:rsidRPr="005A438A">
              <w:rPr>
                <w:lang w:val="en-US"/>
              </w:rPr>
              <w:t>0.25</w:t>
            </w:r>
          </w:p>
        </w:tc>
        <w:tc>
          <w:tcPr>
            <w:tcW w:w="1354" w:type="dxa"/>
            <w:tcBorders>
              <w:top w:val="nil"/>
              <w:left w:val="nil"/>
              <w:bottom w:val="single" w:sz="4" w:space="0" w:color="auto"/>
              <w:right w:val="single" w:sz="4" w:space="0" w:color="auto"/>
            </w:tcBorders>
            <w:shd w:val="clear" w:color="auto" w:fill="auto"/>
            <w:vAlign w:val="center"/>
            <w:hideMark/>
          </w:tcPr>
          <w:p w14:paraId="26BE3F20" w14:textId="77777777" w:rsidR="00051BB4" w:rsidRPr="005A438A" w:rsidRDefault="00051BB4" w:rsidP="00051BB4">
            <w:pPr>
              <w:pStyle w:val="TAR"/>
              <w:rPr>
                <w:lang w:val="en-US"/>
              </w:rPr>
            </w:pPr>
            <w:r w:rsidRPr="005A438A">
              <w:rPr>
                <w:lang w:val="en-US"/>
              </w:rPr>
              <w:t>1.85</w:t>
            </w:r>
          </w:p>
        </w:tc>
        <w:tc>
          <w:tcPr>
            <w:tcW w:w="1354" w:type="dxa"/>
            <w:tcBorders>
              <w:top w:val="nil"/>
              <w:left w:val="nil"/>
              <w:bottom w:val="single" w:sz="4" w:space="0" w:color="auto"/>
              <w:right w:val="single" w:sz="8" w:space="0" w:color="auto"/>
            </w:tcBorders>
            <w:shd w:val="clear" w:color="auto" w:fill="auto"/>
            <w:vAlign w:val="center"/>
            <w:hideMark/>
          </w:tcPr>
          <w:p w14:paraId="6B8870EF" w14:textId="77777777" w:rsidR="00051BB4" w:rsidRPr="005A438A" w:rsidRDefault="00051BB4" w:rsidP="00051BB4">
            <w:pPr>
              <w:pStyle w:val="TAR"/>
              <w:rPr>
                <w:lang w:val="en-US"/>
              </w:rPr>
            </w:pPr>
            <w:r w:rsidRPr="005A438A">
              <w:rPr>
                <w:lang w:val="en-US"/>
              </w:rPr>
              <w:t>0.44</w:t>
            </w:r>
          </w:p>
        </w:tc>
      </w:tr>
      <w:tr w:rsidR="00051BB4" w:rsidRPr="005A438A" w14:paraId="117325E3" w14:textId="77777777" w:rsidTr="00051BB4">
        <w:trPr>
          <w:trHeight w:val="20"/>
          <w:jc w:val="center"/>
        </w:trPr>
        <w:tc>
          <w:tcPr>
            <w:tcW w:w="1360" w:type="dxa"/>
            <w:vMerge/>
            <w:tcBorders>
              <w:top w:val="nil"/>
              <w:left w:val="single" w:sz="8" w:space="0" w:color="auto"/>
              <w:bottom w:val="single" w:sz="8" w:space="0" w:color="000000"/>
              <w:right w:val="single" w:sz="4" w:space="0" w:color="auto"/>
            </w:tcBorders>
            <w:vAlign w:val="center"/>
            <w:hideMark/>
          </w:tcPr>
          <w:p w14:paraId="7232ABA3"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1CEF7E55"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2ACE4EEF" w14:textId="77777777" w:rsidR="00051BB4" w:rsidRPr="005A438A" w:rsidRDefault="00051BB4" w:rsidP="00051BB4">
            <w:pPr>
              <w:pStyle w:val="TAR"/>
              <w:rPr>
                <w:lang w:val="en-US"/>
              </w:rPr>
            </w:pPr>
            <w:r w:rsidRPr="005A438A">
              <w:rPr>
                <w:lang w:val="en-US"/>
              </w:rPr>
              <w:t>0.3</w:t>
            </w:r>
          </w:p>
        </w:tc>
        <w:tc>
          <w:tcPr>
            <w:tcW w:w="1354" w:type="dxa"/>
            <w:tcBorders>
              <w:top w:val="nil"/>
              <w:left w:val="nil"/>
              <w:bottom w:val="single" w:sz="4" w:space="0" w:color="auto"/>
              <w:right w:val="single" w:sz="4" w:space="0" w:color="auto"/>
            </w:tcBorders>
            <w:shd w:val="clear" w:color="auto" w:fill="auto"/>
            <w:vAlign w:val="center"/>
            <w:hideMark/>
          </w:tcPr>
          <w:p w14:paraId="47B6E850" w14:textId="77777777" w:rsidR="00051BB4" w:rsidRPr="005A438A" w:rsidRDefault="00051BB4" w:rsidP="00051BB4">
            <w:pPr>
              <w:pStyle w:val="TAR"/>
              <w:rPr>
                <w:lang w:val="en-US"/>
              </w:rPr>
            </w:pPr>
            <w:r w:rsidRPr="005A438A">
              <w:rPr>
                <w:lang w:val="en-US"/>
              </w:rPr>
              <w:t>1.17</w:t>
            </w:r>
          </w:p>
        </w:tc>
        <w:tc>
          <w:tcPr>
            <w:tcW w:w="1354" w:type="dxa"/>
            <w:tcBorders>
              <w:top w:val="nil"/>
              <w:left w:val="nil"/>
              <w:bottom w:val="single" w:sz="4" w:space="0" w:color="auto"/>
              <w:right w:val="single" w:sz="8" w:space="0" w:color="auto"/>
            </w:tcBorders>
            <w:shd w:val="clear" w:color="auto" w:fill="auto"/>
            <w:vAlign w:val="center"/>
            <w:hideMark/>
          </w:tcPr>
          <w:p w14:paraId="4EFB1576" w14:textId="77777777" w:rsidR="00051BB4" w:rsidRPr="005A438A" w:rsidRDefault="00051BB4" w:rsidP="00051BB4">
            <w:pPr>
              <w:pStyle w:val="TAR"/>
              <w:rPr>
                <w:lang w:val="en-US"/>
              </w:rPr>
            </w:pPr>
            <w:r w:rsidRPr="005A438A">
              <w:rPr>
                <w:lang w:val="en-US"/>
              </w:rPr>
              <w:t>0.22</w:t>
            </w:r>
          </w:p>
        </w:tc>
      </w:tr>
      <w:tr w:rsidR="00051BB4" w:rsidRPr="005A438A" w14:paraId="53DBE31E" w14:textId="77777777" w:rsidTr="00051BB4">
        <w:trPr>
          <w:trHeight w:val="20"/>
          <w:jc w:val="center"/>
        </w:trPr>
        <w:tc>
          <w:tcPr>
            <w:tcW w:w="1360" w:type="dxa"/>
            <w:vMerge/>
            <w:tcBorders>
              <w:top w:val="nil"/>
              <w:left w:val="single" w:sz="8" w:space="0" w:color="auto"/>
              <w:bottom w:val="single" w:sz="8" w:space="0" w:color="000000"/>
              <w:right w:val="single" w:sz="4" w:space="0" w:color="auto"/>
            </w:tcBorders>
            <w:vAlign w:val="center"/>
            <w:hideMark/>
          </w:tcPr>
          <w:p w14:paraId="09813D06"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3E0ED490"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59FD79CB" w14:textId="77777777" w:rsidR="00051BB4" w:rsidRPr="005A438A" w:rsidRDefault="00051BB4" w:rsidP="00051BB4">
            <w:pPr>
              <w:pStyle w:val="TAR"/>
              <w:rPr>
                <w:lang w:val="en-US"/>
              </w:rPr>
            </w:pPr>
            <w:r w:rsidRPr="005A438A">
              <w:rPr>
                <w:lang w:val="en-US"/>
              </w:rPr>
              <w:t>0.35</w:t>
            </w:r>
          </w:p>
        </w:tc>
        <w:tc>
          <w:tcPr>
            <w:tcW w:w="1354" w:type="dxa"/>
            <w:tcBorders>
              <w:top w:val="nil"/>
              <w:left w:val="nil"/>
              <w:bottom w:val="single" w:sz="4" w:space="0" w:color="auto"/>
              <w:right w:val="single" w:sz="4" w:space="0" w:color="auto"/>
            </w:tcBorders>
            <w:shd w:val="clear" w:color="auto" w:fill="auto"/>
            <w:vAlign w:val="center"/>
            <w:hideMark/>
          </w:tcPr>
          <w:p w14:paraId="6C3646A5" w14:textId="77777777" w:rsidR="00051BB4" w:rsidRPr="005A438A" w:rsidRDefault="00051BB4" w:rsidP="00051BB4">
            <w:pPr>
              <w:pStyle w:val="TAR"/>
              <w:rPr>
                <w:lang w:val="en-US"/>
              </w:rPr>
            </w:pPr>
            <w:r w:rsidRPr="005A438A">
              <w:rPr>
                <w:lang w:val="en-US"/>
              </w:rPr>
              <w:t>0.81</w:t>
            </w:r>
          </w:p>
        </w:tc>
        <w:tc>
          <w:tcPr>
            <w:tcW w:w="1354" w:type="dxa"/>
            <w:tcBorders>
              <w:top w:val="nil"/>
              <w:left w:val="nil"/>
              <w:bottom w:val="single" w:sz="4" w:space="0" w:color="auto"/>
              <w:right w:val="single" w:sz="8" w:space="0" w:color="auto"/>
            </w:tcBorders>
            <w:shd w:val="clear" w:color="auto" w:fill="auto"/>
            <w:vAlign w:val="center"/>
            <w:hideMark/>
          </w:tcPr>
          <w:p w14:paraId="79412957" w14:textId="77777777" w:rsidR="00051BB4" w:rsidRPr="005A438A" w:rsidRDefault="00051BB4" w:rsidP="00051BB4">
            <w:pPr>
              <w:pStyle w:val="TAR"/>
              <w:rPr>
                <w:lang w:val="en-US"/>
              </w:rPr>
            </w:pPr>
            <w:r w:rsidRPr="005A438A">
              <w:rPr>
                <w:lang w:val="en-US"/>
              </w:rPr>
              <w:t>0.13</w:t>
            </w:r>
          </w:p>
        </w:tc>
      </w:tr>
      <w:tr w:rsidR="00051BB4" w:rsidRPr="005A438A" w14:paraId="5BA1B545" w14:textId="77777777" w:rsidTr="00051BB4">
        <w:trPr>
          <w:trHeight w:val="20"/>
          <w:jc w:val="center"/>
        </w:trPr>
        <w:tc>
          <w:tcPr>
            <w:tcW w:w="1360" w:type="dxa"/>
            <w:vMerge/>
            <w:tcBorders>
              <w:top w:val="nil"/>
              <w:left w:val="single" w:sz="8" w:space="0" w:color="auto"/>
              <w:bottom w:val="single" w:sz="8" w:space="0" w:color="000000"/>
              <w:right w:val="single" w:sz="4" w:space="0" w:color="auto"/>
            </w:tcBorders>
            <w:vAlign w:val="center"/>
            <w:hideMark/>
          </w:tcPr>
          <w:p w14:paraId="35A4E11F"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115D3955"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406D27E7" w14:textId="77777777" w:rsidR="00051BB4" w:rsidRPr="005A438A" w:rsidRDefault="00051BB4" w:rsidP="00051BB4">
            <w:pPr>
              <w:pStyle w:val="TAR"/>
              <w:rPr>
                <w:lang w:val="en-US"/>
              </w:rPr>
            </w:pPr>
            <w:r w:rsidRPr="005A438A">
              <w:rPr>
                <w:lang w:val="en-US"/>
              </w:rPr>
              <w:t>0.4</w:t>
            </w:r>
          </w:p>
        </w:tc>
        <w:tc>
          <w:tcPr>
            <w:tcW w:w="1354" w:type="dxa"/>
            <w:tcBorders>
              <w:top w:val="nil"/>
              <w:left w:val="nil"/>
              <w:bottom w:val="single" w:sz="4" w:space="0" w:color="auto"/>
              <w:right w:val="single" w:sz="4" w:space="0" w:color="auto"/>
            </w:tcBorders>
            <w:shd w:val="clear" w:color="auto" w:fill="auto"/>
            <w:vAlign w:val="center"/>
            <w:hideMark/>
          </w:tcPr>
          <w:p w14:paraId="36A0A156" w14:textId="77777777" w:rsidR="00051BB4" w:rsidRPr="005A438A" w:rsidRDefault="00051BB4" w:rsidP="00051BB4">
            <w:pPr>
              <w:pStyle w:val="TAR"/>
              <w:rPr>
                <w:lang w:val="en-US"/>
              </w:rPr>
            </w:pPr>
            <w:r w:rsidRPr="005A438A">
              <w:rPr>
                <w:lang w:val="en-US"/>
              </w:rPr>
              <w:t>0.59</w:t>
            </w:r>
          </w:p>
        </w:tc>
        <w:tc>
          <w:tcPr>
            <w:tcW w:w="1354" w:type="dxa"/>
            <w:tcBorders>
              <w:top w:val="nil"/>
              <w:left w:val="nil"/>
              <w:bottom w:val="single" w:sz="4" w:space="0" w:color="auto"/>
              <w:right w:val="single" w:sz="8" w:space="0" w:color="auto"/>
            </w:tcBorders>
            <w:shd w:val="clear" w:color="auto" w:fill="auto"/>
            <w:vAlign w:val="center"/>
            <w:hideMark/>
          </w:tcPr>
          <w:p w14:paraId="4B5A209B" w14:textId="77777777" w:rsidR="00051BB4" w:rsidRPr="005A438A" w:rsidRDefault="00051BB4" w:rsidP="00051BB4">
            <w:pPr>
              <w:pStyle w:val="TAR"/>
              <w:rPr>
                <w:lang w:val="en-US"/>
              </w:rPr>
            </w:pPr>
            <w:r w:rsidRPr="005A438A">
              <w:rPr>
                <w:lang w:val="en-US"/>
              </w:rPr>
              <w:t>0.08</w:t>
            </w:r>
          </w:p>
        </w:tc>
      </w:tr>
      <w:tr w:rsidR="00051BB4" w:rsidRPr="005A438A" w14:paraId="16F1C247" w14:textId="77777777" w:rsidTr="00051BB4">
        <w:trPr>
          <w:trHeight w:val="20"/>
          <w:jc w:val="center"/>
        </w:trPr>
        <w:tc>
          <w:tcPr>
            <w:tcW w:w="1360" w:type="dxa"/>
            <w:vMerge/>
            <w:tcBorders>
              <w:top w:val="nil"/>
              <w:left w:val="single" w:sz="8" w:space="0" w:color="auto"/>
              <w:bottom w:val="single" w:sz="8" w:space="0" w:color="000000"/>
              <w:right w:val="single" w:sz="4" w:space="0" w:color="auto"/>
            </w:tcBorders>
            <w:vAlign w:val="center"/>
            <w:hideMark/>
          </w:tcPr>
          <w:p w14:paraId="65B40589"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46454112"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69DE2362" w14:textId="77777777" w:rsidR="00051BB4" w:rsidRPr="005A438A" w:rsidRDefault="00051BB4" w:rsidP="00051BB4">
            <w:pPr>
              <w:pStyle w:val="TAR"/>
              <w:rPr>
                <w:lang w:val="en-US"/>
              </w:rPr>
            </w:pPr>
            <w:r w:rsidRPr="005A438A">
              <w:rPr>
                <w:lang w:val="en-US"/>
              </w:rPr>
              <w:t>0.45</w:t>
            </w:r>
          </w:p>
        </w:tc>
        <w:tc>
          <w:tcPr>
            <w:tcW w:w="1354" w:type="dxa"/>
            <w:tcBorders>
              <w:top w:val="nil"/>
              <w:left w:val="nil"/>
              <w:bottom w:val="single" w:sz="4" w:space="0" w:color="auto"/>
              <w:right w:val="single" w:sz="4" w:space="0" w:color="auto"/>
            </w:tcBorders>
            <w:shd w:val="clear" w:color="auto" w:fill="auto"/>
            <w:vAlign w:val="center"/>
            <w:hideMark/>
          </w:tcPr>
          <w:p w14:paraId="0A004A43" w14:textId="77777777" w:rsidR="00051BB4" w:rsidRPr="005A438A" w:rsidRDefault="00051BB4" w:rsidP="00051BB4">
            <w:pPr>
              <w:pStyle w:val="TAR"/>
              <w:rPr>
                <w:lang w:val="en-US"/>
              </w:rPr>
            </w:pPr>
            <w:r w:rsidRPr="005A438A">
              <w:rPr>
                <w:lang w:val="en-US"/>
              </w:rPr>
              <w:t>0.45</w:t>
            </w:r>
          </w:p>
        </w:tc>
        <w:tc>
          <w:tcPr>
            <w:tcW w:w="1354" w:type="dxa"/>
            <w:tcBorders>
              <w:top w:val="nil"/>
              <w:left w:val="nil"/>
              <w:bottom w:val="single" w:sz="4" w:space="0" w:color="auto"/>
              <w:right w:val="single" w:sz="8" w:space="0" w:color="auto"/>
            </w:tcBorders>
            <w:shd w:val="clear" w:color="auto" w:fill="auto"/>
            <w:vAlign w:val="center"/>
            <w:hideMark/>
          </w:tcPr>
          <w:p w14:paraId="482D8FC8" w14:textId="77777777" w:rsidR="00051BB4" w:rsidRPr="005A438A" w:rsidRDefault="00051BB4" w:rsidP="00051BB4">
            <w:pPr>
              <w:pStyle w:val="TAR"/>
              <w:rPr>
                <w:lang w:val="en-US"/>
              </w:rPr>
            </w:pPr>
            <w:r w:rsidRPr="005A438A">
              <w:rPr>
                <w:lang w:val="en-US"/>
              </w:rPr>
              <w:t>0.05</w:t>
            </w:r>
          </w:p>
        </w:tc>
      </w:tr>
      <w:tr w:rsidR="00051BB4" w:rsidRPr="005A438A" w14:paraId="7C653B01" w14:textId="77777777" w:rsidTr="00051BB4">
        <w:trPr>
          <w:trHeight w:val="20"/>
          <w:jc w:val="center"/>
        </w:trPr>
        <w:tc>
          <w:tcPr>
            <w:tcW w:w="1360" w:type="dxa"/>
            <w:vMerge/>
            <w:tcBorders>
              <w:top w:val="nil"/>
              <w:left w:val="single" w:sz="8" w:space="0" w:color="auto"/>
              <w:bottom w:val="single" w:sz="8" w:space="0" w:color="000000"/>
              <w:right w:val="single" w:sz="4" w:space="0" w:color="auto"/>
            </w:tcBorders>
            <w:vAlign w:val="center"/>
            <w:hideMark/>
          </w:tcPr>
          <w:p w14:paraId="53B6D05E"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2764974B" w14:textId="77777777" w:rsidR="00051BB4" w:rsidRPr="005A438A" w:rsidRDefault="00051BB4" w:rsidP="00051BB4">
            <w:pPr>
              <w:pStyle w:val="TAC"/>
              <w:rPr>
                <w:lang w:val="en-US"/>
              </w:rPr>
            </w:pPr>
          </w:p>
        </w:tc>
        <w:tc>
          <w:tcPr>
            <w:tcW w:w="1354" w:type="dxa"/>
            <w:tcBorders>
              <w:top w:val="nil"/>
              <w:left w:val="nil"/>
              <w:bottom w:val="single" w:sz="8" w:space="0" w:color="auto"/>
              <w:right w:val="single" w:sz="4" w:space="0" w:color="auto"/>
            </w:tcBorders>
            <w:shd w:val="clear" w:color="auto" w:fill="auto"/>
            <w:vAlign w:val="center"/>
            <w:hideMark/>
          </w:tcPr>
          <w:p w14:paraId="590CD65C" w14:textId="77777777" w:rsidR="00051BB4" w:rsidRPr="005A438A" w:rsidRDefault="00051BB4" w:rsidP="00051BB4">
            <w:pPr>
              <w:pStyle w:val="TAR"/>
              <w:rPr>
                <w:lang w:val="en-US"/>
              </w:rPr>
            </w:pPr>
            <w:r w:rsidRPr="005A438A">
              <w:rPr>
                <w:lang w:val="en-US"/>
              </w:rPr>
              <w:t>20</w:t>
            </w:r>
          </w:p>
        </w:tc>
        <w:tc>
          <w:tcPr>
            <w:tcW w:w="1354" w:type="dxa"/>
            <w:tcBorders>
              <w:top w:val="nil"/>
              <w:left w:val="nil"/>
              <w:bottom w:val="single" w:sz="8" w:space="0" w:color="auto"/>
              <w:right w:val="single" w:sz="4" w:space="0" w:color="auto"/>
            </w:tcBorders>
            <w:shd w:val="clear" w:color="auto" w:fill="auto"/>
            <w:vAlign w:val="center"/>
            <w:hideMark/>
          </w:tcPr>
          <w:p w14:paraId="5C887783" w14:textId="77777777" w:rsidR="00051BB4" w:rsidRPr="005A438A" w:rsidRDefault="00051BB4" w:rsidP="00051BB4">
            <w:pPr>
              <w:pStyle w:val="TAR"/>
              <w:rPr>
                <w:lang w:val="en-US"/>
              </w:rPr>
            </w:pPr>
            <w:r w:rsidRPr="005A438A">
              <w:rPr>
                <w:lang w:val="en-US"/>
              </w:rPr>
              <w:t>0.00</w:t>
            </w:r>
          </w:p>
        </w:tc>
        <w:tc>
          <w:tcPr>
            <w:tcW w:w="1354" w:type="dxa"/>
            <w:tcBorders>
              <w:top w:val="nil"/>
              <w:left w:val="nil"/>
              <w:bottom w:val="single" w:sz="8" w:space="0" w:color="auto"/>
              <w:right w:val="single" w:sz="8" w:space="0" w:color="auto"/>
            </w:tcBorders>
            <w:shd w:val="clear" w:color="auto" w:fill="auto"/>
            <w:vAlign w:val="center"/>
            <w:hideMark/>
          </w:tcPr>
          <w:p w14:paraId="7A5DD299" w14:textId="77777777" w:rsidR="00051BB4" w:rsidRPr="005A438A" w:rsidRDefault="00051BB4" w:rsidP="00051BB4">
            <w:pPr>
              <w:pStyle w:val="TAR"/>
              <w:rPr>
                <w:lang w:val="en-US"/>
              </w:rPr>
            </w:pPr>
            <w:r w:rsidRPr="005A438A">
              <w:rPr>
                <w:lang w:val="en-US"/>
              </w:rPr>
              <w:t>0.00</w:t>
            </w:r>
          </w:p>
        </w:tc>
      </w:tr>
      <w:tr w:rsidR="00051BB4" w:rsidRPr="005A438A" w14:paraId="7A5F6EB2" w14:textId="77777777" w:rsidTr="00051BB4">
        <w:trPr>
          <w:trHeight w:val="20"/>
          <w:jc w:val="center"/>
        </w:trPr>
        <w:tc>
          <w:tcPr>
            <w:tcW w:w="1360" w:type="dxa"/>
            <w:vMerge w:val="restart"/>
            <w:tcBorders>
              <w:top w:val="nil"/>
              <w:left w:val="single" w:sz="8" w:space="0" w:color="auto"/>
              <w:bottom w:val="single" w:sz="8" w:space="0" w:color="000000"/>
              <w:right w:val="single" w:sz="4" w:space="0" w:color="auto"/>
            </w:tcBorders>
            <w:shd w:val="clear" w:color="auto" w:fill="auto"/>
            <w:vAlign w:val="center"/>
            <w:hideMark/>
          </w:tcPr>
          <w:p w14:paraId="52958648" w14:textId="77777777" w:rsidR="00051BB4" w:rsidRPr="005A438A" w:rsidRDefault="00051BB4" w:rsidP="00051BB4">
            <w:pPr>
              <w:pStyle w:val="TAC"/>
              <w:rPr>
                <w:lang w:val="en-US"/>
              </w:rPr>
            </w:pPr>
            <w:r w:rsidRPr="005A438A">
              <w:rPr>
                <w:lang w:val="en-US"/>
              </w:rPr>
              <w:t>12x12</w:t>
            </w:r>
          </w:p>
        </w:tc>
        <w:tc>
          <w:tcPr>
            <w:tcW w:w="1360" w:type="dxa"/>
            <w:vMerge w:val="restart"/>
            <w:tcBorders>
              <w:top w:val="nil"/>
              <w:left w:val="single" w:sz="4" w:space="0" w:color="auto"/>
              <w:bottom w:val="single" w:sz="8" w:space="0" w:color="000000"/>
              <w:right w:val="single" w:sz="4" w:space="0" w:color="auto"/>
            </w:tcBorders>
            <w:shd w:val="clear" w:color="auto" w:fill="auto"/>
            <w:vAlign w:val="center"/>
            <w:hideMark/>
          </w:tcPr>
          <w:p w14:paraId="4D4D47CE" w14:textId="77777777" w:rsidR="00051BB4" w:rsidRPr="005A438A" w:rsidRDefault="00051BB4" w:rsidP="00051BB4">
            <w:pPr>
              <w:pStyle w:val="TAC"/>
              <w:rPr>
                <w:lang w:val="en-US"/>
              </w:rPr>
            </w:pPr>
            <w:r w:rsidRPr="005A438A">
              <w:rPr>
                <w:lang w:val="en-US"/>
              </w:rPr>
              <w:t>250</w:t>
            </w:r>
          </w:p>
        </w:tc>
        <w:tc>
          <w:tcPr>
            <w:tcW w:w="1354" w:type="dxa"/>
            <w:tcBorders>
              <w:top w:val="nil"/>
              <w:left w:val="nil"/>
              <w:bottom w:val="single" w:sz="4" w:space="0" w:color="auto"/>
              <w:right w:val="single" w:sz="4" w:space="0" w:color="auto"/>
            </w:tcBorders>
            <w:shd w:val="clear" w:color="auto" w:fill="auto"/>
            <w:vAlign w:val="center"/>
            <w:hideMark/>
          </w:tcPr>
          <w:p w14:paraId="28C886E6" w14:textId="77777777" w:rsidR="00051BB4" w:rsidRPr="005A438A" w:rsidRDefault="00051BB4" w:rsidP="00051BB4">
            <w:pPr>
              <w:pStyle w:val="TAR"/>
              <w:rPr>
                <w:lang w:val="en-US"/>
              </w:rPr>
            </w:pPr>
            <w:r w:rsidRPr="005A438A">
              <w:rPr>
                <w:lang w:val="en-US"/>
              </w:rPr>
              <w:t>0.2</w:t>
            </w:r>
          </w:p>
        </w:tc>
        <w:tc>
          <w:tcPr>
            <w:tcW w:w="1354" w:type="dxa"/>
            <w:tcBorders>
              <w:top w:val="nil"/>
              <w:left w:val="nil"/>
              <w:bottom w:val="single" w:sz="4" w:space="0" w:color="auto"/>
              <w:right w:val="single" w:sz="4" w:space="0" w:color="auto"/>
            </w:tcBorders>
            <w:shd w:val="clear" w:color="auto" w:fill="auto"/>
            <w:vAlign w:val="center"/>
            <w:hideMark/>
          </w:tcPr>
          <w:p w14:paraId="2FEBEFF6" w14:textId="77777777" w:rsidR="00051BB4" w:rsidRPr="005A438A" w:rsidRDefault="00051BB4" w:rsidP="00051BB4">
            <w:pPr>
              <w:pStyle w:val="TAR"/>
              <w:rPr>
                <w:lang w:val="en-US"/>
              </w:rPr>
            </w:pPr>
            <w:r w:rsidRPr="005A438A">
              <w:rPr>
                <w:lang w:val="en-US"/>
              </w:rPr>
              <w:t>3.47</w:t>
            </w:r>
          </w:p>
        </w:tc>
        <w:tc>
          <w:tcPr>
            <w:tcW w:w="1354" w:type="dxa"/>
            <w:tcBorders>
              <w:top w:val="nil"/>
              <w:left w:val="nil"/>
              <w:bottom w:val="single" w:sz="4" w:space="0" w:color="auto"/>
              <w:right w:val="single" w:sz="8" w:space="0" w:color="auto"/>
            </w:tcBorders>
            <w:shd w:val="clear" w:color="auto" w:fill="auto"/>
            <w:vAlign w:val="center"/>
            <w:hideMark/>
          </w:tcPr>
          <w:p w14:paraId="09617202" w14:textId="77777777" w:rsidR="00051BB4" w:rsidRPr="005A438A" w:rsidRDefault="00051BB4" w:rsidP="00051BB4">
            <w:pPr>
              <w:pStyle w:val="TAR"/>
              <w:rPr>
                <w:lang w:val="en-US"/>
              </w:rPr>
            </w:pPr>
            <w:r w:rsidRPr="005A438A">
              <w:rPr>
                <w:lang w:val="en-US"/>
              </w:rPr>
              <w:t>1.13</w:t>
            </w:r>
          </w:p>
        </w:tc>
      </w:tr>
      <w:tr w:rsidR="00051BB4" w:rsidRPr="005A438A" w14:paraId="051E331D" w14:textId="77777777" w:rsidTr="00051BB4">
        <w:trPr>
          <w:trHeight w:val="20"/>
          <w:jc w:val="center"/>
        </w:trPr>
        <w:tc>
          <w:tcPr>
            <w:tcW w:w="1360" w:type="dxa"/>
            <w:vMerge/>
            <w:tcBorders>
              <w:top w:val="nil"/>
              <w:left w:val="single" w:sz="8" w:space="0" w:color="auto"/>
              <w:bottom w:val="single" w:sz="8" w:space="0" w:color="000000"/>
              <w:right w:val="single" w:sz="4" w:space="0" w:color="auto"/>
            </w:tcBorders>
            <w:vAlign w:val="center"/>
            <w:hideMark/>
          </w:tcPr>
          <w:p w14:paraId="3A2696CE" w14:textId="77777777" w:rsidR="00051BB4" w:rsidRPr="005A438A" w:rsidRDefault="00051BB4" w:rsidP="00051BB4">
            <w:pPr>
              <w:pStyle w:val="TAC"/>
              <w:rPr>
                <w:sz w:val="22"/>
                <w:szCs w:val="22"/>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7574254A" w14:textId="77777777" w:rsidR="00051BB4" w:rsidRPr="005A438A" w:rsidRDefault="00051BB4" w:rsidP="00051BB4">
            <w:pPr>
              <w:pStyle w:val="TAC"/>
              <w:rPr>
                <w:sz w:val="22"/>
                <w:szCs w:val="22"/>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03C77A87" w14:textId="77777777" w:rsidR="00051BB4" w:rsidRPr="005A438A" w:rsidRDefault="00051BB4" w:rsidP="00051BB4">
            <w:pPr>
              <w:pStyle w:val="TAR"/>
              <w:rPr>
                <w:lang w:val="en-US"/>
              </w:rPr>
            </w:pPr>
            <w:r w:rsidRPr="005A438A">
              <w:rPr>
                <w:lang w:val="en-US"/>
              </w:rPr>
              <w:t>0.25</w:t>
            </w:r>
          </w:p>
        </w:tc>
        <w:tc>
          <w:tcPr>
            <w:tcW w:w="1354" w:type="dxa"/>
            <w:tcBorders>
              <w:top w:val="nil"/>
              <w:left w:val="nil"/>
              <w:bottom w:val="single" w:sz="4" w:space="0" w:color="auto"/>
              <w:right w:val="single" w:sz="4" w:space="0" w:color="auto"/>
            </w:tcBorders>
            <w:shd w:val="clear" w:color="auto" w:fill="auto"/>
            <w:vAlign w:val="center"/>
            <w:hideMark/>
          </w:tcPr>
          <w:p w14:paraId="16B43D3A" w14:textId="77777777" w:rsidR="00051BB4" w:rsidRPr="005A438A" w:rsidRDefault="00051BB4" w:rsidP="00051BB4">
            <w:pPr>
              <w:pStyle w:val="TAR"/>
              <w:rPr>
                <w:lang w:val="en-US"/>
              </w:rPr>
            </w:pPr>
            <w:r w:rsidRPr="005A438A">
              <w:rPr>
                <w:lang w:val="en-US"/>
              </w:rPr>
              <w:t>1.87</w:t>
            </w:r>
          </w:p>
        </w:tc>
        <w:tc>
          <w:tcPr>
            <w:tcW w:w="1354" w:type="dxa"/>
            <w:tcBorders>
              <w:top w:val="nil"/>
              <w:left w:val="nil"/>
              <w:bottom w:val="single" w:sz="4" w:space="0" w:color="auto"/>
              <w:right w:val="single" w:sz="8" w:space="0" w:color="auto"/>
            </w:tcBorders>
            <w:shd w:val="clear" w:color="auto" w:fill="auto"/>
            <w:vAlign w:val="center"/>
            <w:hideMark/>
          </w:tcPr>
          <w:p w14:paraId="1B9D85AE" w14:textId="77777777" w:rsidR="00051BB4" w:rsidRPr="005A438A" w:rsidRDefault="00051BB4" w:rsidP="00051BB4">
            <w:pPr>
              <w:pStyle w:val="TAR"/>
              <w:rPr>
                <w:lang w:val="en-US"/>
              </w:rPr>
            </w:pPr>
            <w:r w:rsidRPr="005A438A">
              <w:rPr>
                <w:lang w:val="en-US"/>
              </w:rPr>
              <w:t>0.45</w:t>
            </w:r>
          </w:p>
        </w:tc>
      </w:tr>
      <w:tr w:rsidR="00051BB4" w:rsidRPr="005A438A" w14:paraId="286F20E9" w14:textId="77777777" w:rsidTr="00051BB4">
        <w:trPr>
          <w:trHeight w:val="20"/>
          <w:jc w:val="center"/>
        </w:trPr>
        <w:tc>
          <w:tcPr>
            <w:tcW w:w="1360" w:type="dxa"/>
            <w:vMerge/>
            <w:tcBorders>
              <w:top w:val="nil"/>
              <w:left w:val="single" w:sz="8" w:space="0" w:color="auto"/>
              <w:bottom w:val="single" w:sz="8" w:space="0" w:color="000000"/>
              <w:right w:val="single" w:sz="4" w:space="0" w:color="auto"/>
            </w:tcBorders>
            <w:vAlign w:val="center"/>
            <w:hideMark/>
          </w:tcPr>
          <w:p w14:paraId="729B9D46" w14:textId="77777777" w:rsidR="00051BB4" w:rsidRPr="005A438A" w:rsidRDefault="00051BB4" w:rsidP="00051BB4">
            <w:pPr>
              <w:pStyle w:val="TAC"/>
              <w:rPr>
                <w:sz w:val="22"/>
                <w:szCs w:val="22"/>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56ED7A0B" w14:textId="77777777" w:rsidR="00051BB4" w:rsidRPr="005A438A" w:rsidRDefault="00051BB4" w:rsidP="00051BB4">
            <w:pPr>
              <w:pStyle w:val="TAC"/>
              <w:rPr>
                <w:sz w:val="22"/>
                <w:szCs w:val="22"/>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6F6FDC53" w14:textId="77777777" w:rsidR="00051BB4" w:rsidRPr="005A438A" w:rsidRDefault="00051BB4" w:rsidP="00051BB4">
            <w:pPr>
              <w:pStyle w:val="TAR"/>
              <w:rPr>
                <w:lang w:val="en-US"/>
              </w:rPr>
            </w:pPr>
            <w:r w:rsidRPr="005A438A">
              <w:rPr>
                <w:lang w:val="en-US"/>
              </w:rPr>
              <w:t>0.3</w:t>
            </w:r>
          </w:p>
        </w:tc>
        <w:tc>
          <w:tcPr>
            <w:tcW w:w="1354" w:type="dxa"/>
            <w:tcBorders>
              <w:top w:val="nil"/>
              <w:left w:val="nil"/>
              <w:bottom w:val="single" w:sz="4" w:space="0" w:color="auto"/>
              <w:right w:val="single" w:sz="4" w:space="0" w:color="auto"/>
            </w:tcBorders>
            <w:shd w:val="clear" w:color="auto" w:fill="auto"/>
            <w:vAlign w:val="center"/>
            <w:hideMark/>
          </w:tcPr>
          <w:p w14:paraId="31643E4F" w14:textId="77777777" w:rsidR="00051BB4" w:rsidRPr="005A438A" w:rsidRDefault="00051BB4" w:rsidP="00051BB4">
            <w:pPr>
              <w:pStyle w:val="TAR"/>
              <w:rPr>
                <w:lang w:val="en-US"/>
              </w:rPr>
            </w:pPr>
            <w:r w:rsidRPr="005A438A">
              <w:rPr>
                <w:lang w:val="en-US"/>
              </w:rPr>
              <w:t>1.18</w:t>
            </w:r>
          </w:p>
        </w:tc>
        <w:tc>
          <w:tcPr>
            <w:tcW w:w="1354" w:type="dxa"/>
            <w:tcBorders>
              <w:top w:val="nil"/>
              <w:left w:val="nil"/>
              <w:bottom w:val="single" w:sz="4" w:space="0" w:color="auto"/>
              <w:right w:val="single" w:sz="8" w:space="0" w:color="auto"/>
            </w:tcBorders>
            <w:shd w:val="clear" w:color="auto" w:fill="auto"/>
            <w:vAlign w:val="center"/>
            <w:hideMark/>
          </w:tcPr>
          <w:p w14:paraId="6DB734BD" w14:textId="77777777" w:rsidR="00051BB4" w:rsidRPr="005A438A" w:rsidRDefault="00051BB4" w:rsidP="00051BB4">
            <w:pPr>
              <w:pStyle w:val="TAR"/>
              <w:rPr>
                <w:lang w:val="en-US"/>
              </w:rPr>
            </w:pPr>
            <w:r w:rsidRPr="005A438A">
              <w:rPr>
                <w:lang w:val="en-US"/>
              </w:rPr>
              <w:t>0.23</w:t>
            </w:r>
          </w:p>
        </w:tc>
      </w:tr>
      <w:tr w:rsidR="00051BB4" w:rsidRPr="005A438A" w14:paraId="4A208C62" w14:textId="77777777" w:rsidTr="00051BB4">
        <w:trPr>
          <w:trHeight w:val="20"/>
          <w:jc w:val="center"/>
        </w:trPr>
        <w:tc>
          <w:tcPr>
            <w:tcW w:w="1360" w:type="dxa"/>
            <w:vMerge/>
            <w:tcBorders>
              <w:top w:val="nil"/>
              <w:left w:val="single" w:sz="8" w:space="0" w:color="auto"/>
              <w:bottom w:val="single" w:sz="8" w:space="0" w:color="000000"/>
              <w:right w:val="single" w:sz="4" w:space="0" w:color="auto"/>
            </w:tcBorders>
            <w:vAlign w:val="center"/>
            <w:hideMark/>
          </w:tcPr>
          <w:p w14:paraId="4A4E5400" w14:textId="77777777" w:rsidR="00051BB4" w:rsidRPr="005A438A" w:rsidRDefault="00051BB4" w:rsidP="00051BB4">
            <w:pPr>
              <w:pStyle w:val="TAC"/>
              <w:rPr>
                <w:sz w:val="22"/>
                <w:szCs w:val="22"/>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39F9572C" w14:textId="77777777" w:rsidR="00051BB4" w:rsidRPr="005A438A" w:rsidRDefault="00051BB4" w:rsidP="00051BB4">
            <w:pPr>
              <w:pStyle w:val="TAC"/>
              <w:rPr>
                <w:sz w:val="22"/>
                <w:szCs w:val="22"/>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2D91FE4A" w14:textId="77777777" w:rsidR="00051BB4" w:rsidRPr="005A438A" w:rsidRDefault="00051BB4" w:rsidP="00051BB4">
            <w:pPr>
              <w:pStyle w:val="TAR"/>
              <w:rPr>
                <w:lang w:val="en-US"/>
              </w:rPr>
            </w:pPr>
            <w:r w:rsidRPr="005A438A">
              <w:rPr>
                <w:lang w:val="en-US"/>
              </w:rPr>
              <w:t>0.35</w:t>
            </w:r>
          </w:p>
        </w:tc>
        <w:tc>
          <w:tcPr>
            <w:tcW w:w="1354" w:type="dxa"/>
            <w:tcBorders>
              <w:top w:val="nil"/>
              <w:left w:val="nil"/>
              <w:bottom w:val="single" w:sz="4" w:space="0" w:color="auto"/>
              <w:right w:val="single" w:sz="4" w:space="0" w:color="auto"/>
            </w:tcBorders>
            <w:shd w:val="clear" w:color="auto" w:fill="auto"/>
            <w:vAlign w:val="center"/>
            <w:hideMark/>
          </w:tcPr>
          <w:p w14:paraId="54D5256A" w14:textId="77777777" w:rsidR="00051BB4" w:rsidRPr="005A438A" w:rsidRDefault="00051BB4" w:rsidP="00051BB4">
            <w:pPr>
              <w:pStyle w:val="TAR"/>
              <w:rPr>
                <w:lang w:val="en-US"/>
              </w:rPr>
            </w:pPr>
            <w:r w:rsidRPr="005A438A">
              <w:rPr>
                <w:lang w:val="en-US"/>
              </w:rPr>
              <w:t>0.81</w:t>
            </w:r>
          </w:p>
        </w:tc>
        <w:tc>
          <w:tcPr>
            <w:tcW w:w="1354" w:type="dxa"/>
            <w:tcBorders>
              <w:top w:val="nil"/>
              <w:left w:val="nil"/>
              <w:bottom w:val="single" w:sz="4" w:space="0" w:color="auto"/>
              <w:right w:val="single" w:sz="8" w:space="0" w:color="auto"/>
            </w:tcBorders>
            <w:shd w:val="clear" w:color="auto" w:fill="auto"/>
            <w:vAlign w:val="center"/>
            <w:hideMark/>
          </w:tcPr>
          <w:p w14:paraId="100926C2" w14:textId="77777777" w:rsidR="00051BB4" w:rsidRPr="005A438A" w:rsidRDefault="00051BB4" w:rsidP="00051BB4">
            <w:pPr>
              <w:pStyle w:val="TAR"/>
              <w:rPr>
                <w:lang w:val="en-US"/>
              </w:rPr>
            </w:pPr>
            <w:r w:rsidRPr="005A438A">
              <w:rPr>
                <w:lang w:val="en-US"/>
              </w:rPr>
              <w:t>0.13</w:t>
            </w:r>
          </w:p>
        </w:tc>
      </w:tr>
      <w:tr w:rsidR="00051BB4" w:rsidRPr="005A438A" w14:paraId="1FCBEB8D" w14:textId="77777777" w:rsidTr="00051BB4">
        <w:trPr>
          <w:trHeight w:val="20"/>
          <w:jc w:val="center"/>
        </w:trPr>
        <w:tc>
          <w:tcPr>
            <w:tcW w:w="1360" w:type="dxa"/>
            <w:vMerge/>
            <w:tcBorders>
              <w:top w:val="nil"/>
              <w:left w:val="single" w:sz="8" w:space="0" w:color="auto"/>
              <w:bottom w:val="single" w:sz="8" w:space="0" w:color="000000"/>
              <w:right w:val="single" w:sz="4" w:space="0" w:color="auto"/>
            </w:tcBorders>
            <w:vAlign w:val="center"/>
            <w:hideMark/>
          </w:tcPr>
          <w:p w14:paraId="5DB6765F" w14:textId="77777777" w:rsidR="00051BB4" w:rsidRPr="005A438A" w:rsidRDefault="00051BB4" w:rsidP="00051BB4">
            <w:pPr>
              <w:pStyle w:val="TAC"/>
              <w:rPr>
                <w:sz w:val="22"/>
                <w:szCs w:val="22"/>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3BE8147F" w14:textId="77777777" w:rsidR="00051BB4" w:rsidRPr="005A438A" w:rsidRDefault="00051BB4" w:rsidP="00051BB4">
            <w:pPr>
              <w:pStyle w:val="TAC"/>
              <w:rPr>
                <w:sz w:val="22"/>
                <w:szCs w:val="22"/>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51671AE3" w14:textId="77777777" w:rsidR="00051BB4" w:rsidRPr="005A438A" w:rsidRDefault="00051BB4" w:rsidP="00051BB4">
            <w:pPr>
              <w:pStyle w:val="TAR"/>
              <w:rPr>
                <w:lang w:val="en-US"/>
              </w:rPr>
            </w:pPr>
            <w:r w:rsidRPr="005A438A">
              <w:rPr>
                <w:lang w:val="en-US"/>
              </w:rPr>
              <w:t>0.4</w:t>
            </w:r>
          </w:p>
        </w:tc>
        <w:tc>
          <w:tcPr>
            <w:tcW w:w="1354" w:type="dxa"/>
            <w:tcBorders>
              <w:top w:val="nil"/>
              <w:left w:val="nil"/>
              <w:bottom w:val="single" w:sz="4" w:space="0" w:color="auto"/>
              <w:right w:val="single" w:sz="4" w:space="0" w:color="auto"/>
            </w:tcBorders>
            <w:shd w:val="clear" w:color="auto" w:fill="auto"/>
            <w:vAlign w:val="center"/>
            <w:hideMark/>
          </w:tcPr>
          <w:p w14:paraId="7B7F4CA1" w14:textId="77777777" w:rsidR="00051BB4" w:rsidRPr="005A438A" w:rsidRDefault="00051BB4" w:rsidP="00051BB4">
            <w:pPr>
              <w:pStyle w:val="TAR"/>
              <w:rPr>
                <w:lang w:val="en-US"/>
              </w:rPr>
            </w:pPr>
            <w:r w:rsidRPr="005A438A">
              <w:rPr>
                <w:lang w:val="en-US"/>
              </w:rPr>
              <w:t>0.60</w:t>
            </w:r>
          </w:p>
        </w:tc>
        <w:tc>
          <w:tcPr>
            <w:tcW w:w="1354" w:type="dxa"/>
            <w:tcBorders>
              <w:top w:val="nil"/>
              <w:left w:val="nil"/>
              <w:bottom w:val="single" w:sz="4" w:space="0" w:color="auto"/>
              <w:right w:val="single" w:sz="8" w:space="0" w:color="auto"/>
            </w:tcBorders>
            <w:shd w:val="clear" w:color="auto" w:fill="auto"/>
            <w:vAlign w:val="center"/>
            <w:hideMark/>
          </w:tcPr>
          <w:p w14:paraId="5DABB858" w14:textId="77777777" w:rsidR="00051BB4" w:rsidRPr="005A438A" w:rsidRDefault="00051BB4" w:rsidP="00051BB4">
            <w:pPr>
              <w:pStyle w:val="TAR"/>
              <w:rPr>
                <w:lang w:val="en-US"/>
              </w:rPr>
            </w:pPr>
            <w:r w:rsidRPr="005A438A">
              <w:rPr>
                <w:lang w:val="en-US"/>
              </w:rPr>
              <w:t>0.08</w:t>
            </w:r>
          </w:p>
        </w:tc>
      </w:tr>
      <w:tr w:rsidR="00051BB4" w:rsidRPr="005A438A" w14:paraId="369529BE" w14:textId="77777777" w:rsidTr="00051BB4">
        <w:trPr>
          <w:trHeight w:val="20"/>
          <w:jc w:val="center"/>
        </w:trPr>
        <w:tc>
          <w:tcPr>
            <w:tcW w:w="1360" w:type="dxa"/>
            <w:vMerge/>
            <w:tcBorders>
              <w:top w:val="nil"/>
              <w:left w:val="single" w:sz="8" w:space="0" w:color="auto"/>
              <w:bottom w:val="single" w:sz="8" w:space="0" w:color="000000"/>
              <w:right w:val="single" w:sz="4" w:space="0" w:color="auto"/>
            </w:tcBorders>
            <w:vAlign w:val="center"/>
            <w:hideMark/>
          </w:tcPr>
          <w:p w14:paraId="6D18430E" w14:textId="77777777" w:rsidR="00051BB4" w:rsidRPr="005A438A" w:rsidRDefault="00051BB4" w:rsidP="00051BB4">
            <w:pPr>
              <w:pStyle w:val="TAC"/>
              <w:rPr>
                <w:sz w:val="22"/>
                <w:szCs w:val="22"/>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56D17130" w14:textId="77777777" w:rsidR="00051BB4" w:rsidRPr="005A438A" w:rsidRDefault="00051BB4" w:rsidP="00051BB4">
            <w:pPr>
              <w:pStyle w:val="TAC"/>
              <w:rPr>
                <w:sz w:val="22"/>
                <w:szCs w:val="22"/>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3BF01714" w14:textId="77777777" w:rsidR="00051BB4" w:rsidRPr="005A438A" w:rsidRDefault="00051BB4" w:rsidP="00051BB4">
            <w:pPr>
              <w:pStyle w:val="TAR"/>
              <w:rPr>
                <w:lang w:val="en-US"/>
              </w:rPr>
            </w:pPr>
            <w:r w:rsidRPr="005A438A">
              <w:rPr>
                <w:lang w:val="en-US"/>
              </w:rPr>
              <w:t>0.45</w:t>
            </w:r>
          </w:p>
        </w:tc>
        <w:tc>
          <w:tcPr>
            <w:tcW w:w="1354" w:type="dxa"/>
            <w:tcBorders>
              <w:top w:val="nil"/>
              <w:left w:val="nil"/>
              <w:bottom w:val="single" w:sz="4" w:space="0" w:color="auto"/>
              <w:right w:val="single" w:sz="4" w:space="0" w:color="auto"/>
            </w:tcBorders>
            <w:shd w:val="clear" w:color="auto" w:fill="auto"/>
            <w:vAlign w:val="center"/>
            <w:hideMark/>
          </w:tcPr>
          <w:p w14:paraId="04B22F8A" w14:textId="77777777" w:rsidR="00051BB4" w:rsidRPr="005A438A" w:rsidRDefault="00051BB4" w:rsidP="00051BB4">
            <w:pPr>
              <w:pStyle w:val="TAR"/>
              <w:rPr>
                <w:lang w:val="en-US"/>
              </w:rPr>
            </w:pPr>
            <w:r w:rsidRPr="005A438A">
              <w:rPr>
                <w:lang w:val="en-US"/>
              </w:rPr>
              <w:t>0.46</w:t>
            </w:r>
          </w:p>
        </w:tc>
        <w:tc>
          <w:tcPr>
            <w:tcW w:w="1354" w:type="dxa"/>
            <w:tcBorders>
              <w:top w:val="nil"/>
              <w:left w:val="nil"/>
              <w:bottom w:val="single" w:sz="4" w:space="0" w:color="auto"/>
              <w:right w:val="single" w:sz="8" w:space="0" w:color="auto"/>
            </w:tcBorders>
            <w:shd w:val="clear" w:color="auto" w:fill="auto"/>
            <w:vAlign w:val="center"/>
            <w:hideMark/>
          </w:tcPr>
          <w:p w14:paraId="42D6695F" w14:textId="77777777" w:rsidR="00051BB4" w:rsidRPr="005A438A" w:rsidRDefault="00051BB4" w:rsidP="00051BB4">
            <w:pPr>
              <w:pStyle w:val="TAR"/>
              <w:rPr>
                <w:lang w:val="en-US"/>
              </w:rPr>
            </w:pPr>
            <w:r w:rsidRPr="005A438A">
              <w:rPr>
                <w:lang w:val="en-US"/>
              </w:rPr>
              <w:t>0.06</w:t>
            </w:r>
          </w:p>
        </w:tc>
      </w:tr>
      <w:tr w:rsidR="00051BB4" w:rsidRPr="005A438A" w14:paraId="52548FBD" w14:textId="77777777" w:rsidTr="00051BB4">
        <w:trPr>
          <w:trHeight w:val="20"/>
          <w:jc w:val="center"/>
        </w:trPr>
        <w:tc>
          <w:tcPr>
            <w:tcW w:w="1360" w:type="dxa"/>
            <w:vMerge/>
            <w:tcBorders>
              <w:top w:val="nil"/>
              <w:left w:val="single" w:sz="8" w:space="0" w:color="auto"/>
              <w:bottom w:val="single" w:sz="8" w:space="0" w:color="000000"/>
              <w:right w:val="single" w:sz="4" w:space="0" w:color="auto"/>
            </w:tcBorders>
            <w:vAlign w:val="center"/>
            <w:hideMark/>
          </w:tcPr>
          <w:p w14:paraId="136F3BC3" w14:textId="77777777" w:rsidR="00051BB4" w:rsidRPr="005A438A" w:rsidRDefault="00051BB4" w:rsidP="00051BB4">
            <w:pPr>
              <w:pStyle w:val="TAC"/>
              <w:rPr>
                <w:sz w:val="22"/>
                <w:szCs w:val="22"/>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2D54643C" w14:textId="77777777" w:rsidR="00051BB4" w:rsidRPr="005A438A" w:rsidRDefault="00051BB4" w:rsidP="00051BB4">
            <w:pPr>
              <w:pStyle w:val="TAC"/>
              <w:rPr>
                <w:sz w:val="22"/>
                <w:szCs w:val="22"/>
                <w:lang w:val="en-US"/>
              </w:rPr>
            </w:pPr>
          </w:p>
        </w:tc>
        <w:tc>
          <w:tcPr>
            <w:tcW w:w="1354" w:type="dxa"/>
            <w:tcBorders>
              <w:top w:val="nil"/>
              <w:left w:val="nil"/>
              <w:bottom w:val="single" w:sz="8" w:space="0" w:color="auto"/>
              <w:right w:val="single" w:sz="4" w:space="0" w:color="auto"/>
            </w:tcBorders>
            <w:shd w:val="clear" w:color="auto" w:fill="auto"/>
            <w:vAlign w:val="center"/>
            <w:hideMark/>
          </w:tcPr>
          <w:p w14:paraId="199614B6" w14:textId="77777777" w:rsidR="00051BB4" w:rsidRPr="005A438A" w:rsidRDefault="00051BB4" w:rsidP="00051BB4">
            <w:pPr>
              <w:pStyle w:val="TAR"/>
              <w:rPr>
                <w:lang w:val="en-US"/>
              </w:rPr>
            </w:pPr>
            <w:r w:rsidRPr="005A438A">
              <w:rPr>
                <w:lang w:val="en-US"/>
              </w:rPr>
              <w:t>20</w:t>
            </w:r>
          </w:p>
        </w:tc>
        <w:tc>
          <w:tcPr>
            <w:tcW w:w="1354" w:type="dxa"/>
            <w:tcBorders>
              <w:top w:val="nil"/>
              <w:left w:val="nil"/>
              <w:bottom w:val="single" w:sz="8" w:space="0" w:color="auto"/>
              <w:right w:val="single" w:sz="4" w:space="0" w:color="auto"/>
            </w:tcBorders>
            <w:shd w:val="clear" w:color="auto" w:fill="auto"/>
            <w:vAlign w:val="center"/>
            <w:hideMark/>
          </w:tcPr>
          <w:p w14:paraId="2DA54576" w14:textId="77777777" w:rsidR="00051BB4" w:rsidRPr="005A438A" w:rsidRDefault="00051BB4" w:rsidP="00051BB4">
            <w:pPr>
              <w:pStyle w:val="TAR"/>
              <w:rPr>
                <w:lang w:val="en-US"/>
              </w:rPr>
            </w:pPr>
            <w:r w:rsidRPr="005A438A">
              <w:rPr>
                <w:lang w:val="en-US"/>
              </w:rPr>
              <w:t>0.00</w:t>
            </w:r>
          </w:p>
        </w:tc>
        <w:tc>
          <w:tcPr>
            <w:tcW w:w="1354" w:type="dxa"/>
            <w:tcBorders>
              <w:top w:val="nil"/>
              <w:left w:val="nil"/>
              <w:bottom w:val="single" w:sz="8" w:space="0" w:color="auto"/>
              <w:right w:val="single" w:sz="8" w:space="0" w:color="auto"/>
            </w:tcBorders>
            <w:shd w:val="clear" w:color="auto" w:fill="auto"/>
            <w:vAlign w:val="center"/>
            <w:hideMark/>
          </w:tcPr>
          <w:p w14:paraId="38669450" w14:textId="77777777" w:rsidR="00051BB4" w:rsidRPr="005A438A" w:rsidRDefault="00051BB4" w:rsidP="00051BB4">
            <w:pPr>
              <w:pStyle w:val="TAR"/>
              <w:rPr>
                <w:lang w:val="en-US"/>
              </w:rPr>
            </w:pPr>
            <w:r w:rsidRPr="005A438A">
              <w:rPr>
                <w:lang w:val="en-US"/>
              </w:rPr>
              <w:t>0.00</w:t>
            </w:r>
          </w:p>
        </w:tc>
      </w:tr>
    </w:tbl>
    <w:p w14:paraId="1AB08F54" w14:textId="02773F65" w:rsidR="00E63DE8" w:rsidRDefault="00E63DE8" w:rsidP="00E63DE8"/>
    <w:p w14:paraId="4649E664" w14:textId="4CBF95B1" w:rsidR="009C50A3" w:rsidRDefault="009C50A3" w:rsidP="009C50A3">
      <w:r>
        <w:t xml:space="preserve">Another investigation focused on the MUs at two different frequencies at opposite ends of FR2, i.e., 28GHz and 49GHz using the same fixed range lengths. The simulation results are tabulated in </w:t>
      </w:r>
      <w:r w:rsidRPr="008E32CD">
        <w:t>Table 5.1.4.4-</w:t>
      </w:r>
      <w:r w:rsidR="00D36824" w:rsidRPr="008E32CD">
        <w:t>5</w:t>
      </w:r>
      <w:r>
        <w:t xml:space="preserve"> which show that the MUs at 28GHz are larger than at 49GHz. </w:t>
      </w:r>
    </w:p>
    <w:p w14:paraId="33C7A9CF" w14:textId="41A8612B" w:rsidR="00E63DE8" w:rsidRDefault="009C50A3" w:rsidP="009C50A3">
      <w:r>
        <w:t xml:space="preserve">As outlined in </w:t>
      </w:r>
      <w:r w:rsidR="00D36824" w:rsidRPr="008E32CD">
        <w:t>T</w:t>
      </w:r>
      <w:r w:rsidRPr="008E32CD">
        <w:t>able</w:t>
      </w:r>
      <w:r w:rsidR="00D36824" w:rsidRPr="008E32CD">
        <w:t xml:space="preserve"> 5.1.4.4-4</w:t>
      </w:r>
      <w:r>
        <w:t xml:space="preserve"> below, the range lengths as a function of wavelength are different between those two frequencies. The MUs are smaller for 49GHz when compared to 28GHz since the distances in wavelength are larger for the 40GHz case.</w:t>
      </w:r>
    </w:p>
    <w:p w14:paraId="357888AD" w14:textId="116F5715" w:rsidR="009C50A3" w:rsidRDefault="009C50A3" w:rsidP="00D36824">
      <w:pPr>
        <w:pStyle w:val="TH"/>
      </w:pPr>
      <w:r w:rsidRPr="008E32CD">
        <w:lastRenderedPageBreak/>
        <w:t xml:space="preserve">Table 5.1.4.4-4: </w:t>
      </w:r>
      <w:r w:rsidR="00D36824" w:rsidRPr="008E32CD">
        <w:t>Range length vs frequency</w:t>
      </w:r>
    </w:p>
    <w:tbl>
      <w:tblPr>
        <w:tblW w:w="3780" w:type="dxa"/>
        <w:jc w:val="center"/>
        <w:tblLook w:val="04A0" w:firstRow="1" w:lastRow="0" w:firstColumn="1" w:lastColumn="0" w:noHBand="0" w:noVBand="1"/>
      </w:tblPr>
      <w:tblGrid>
        <w:gridCol w:w="1420"/>
        <w:gridCol w:w="1180"/>
        <w:gridCol w:w="1180"/>
      </w:tblGrid>
      <w:tr w:rsidR="009C50A3" w:rsidRPr="007A1B8A" w14:paraId="030E9F07" w14:textId="77777777" w:rsidTr="00D36824">
        <w:trPr>
          <w:trHeight w:val="20"/>
          <w:jc w:val="center"/>
        </w:trPr>
        <w:tc>
          <w:tcPr>
            <w:tcW w:w="142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BDEA175" w14:textId="77777777" w:rsidR="009C50A3" w:rsidRPr="007A1B8A" w:rsidRDefault="009C50A3" w:rsidP="009C50A3">
            <w:pPr>
              <w:pStyle w:val="TAH"/>
              <w:rPr>
                <w:lang w:val="en-US"/>
              </w:rPr>
            </w:pPr>
            <w:r w:rsidRPr="007A1B8A">
              <w:rPr>
                <w:lang w:val="en-US"/>
              </w:rPr>
              <w:t>Range Length [m]</w:t>
            </w:r>
          </w:p>
        </w:tc>
        <w:tc>
          <w:tcPr>
            <w:tcW w:w="2360" w:type="dxa"/>
            <w:gridSpan w:val="2"/>
            <w:tcBorders>
              <w:top w:val="single" w:sz="4" w:space="0" w:color="auto"/>
              <w:left w:val="nil"/>
              <w:bottom w:val="single" w:sz="4" w:space="0" w:color="auto"/>
              <w:right w:val="single" w:sz="4" w:space="0" w:color="auto"/>
            </w:tcBorders>
            <w:shd w:val="clear" w:color="auto" w:fill="D9D9D9" w:themeFill="background1" w:themeFillShade="D9"/>
            <w:noWrap/>
            <w:hideMark/>
          </w:tcPr>
          <w:p w14:paraId="36E4D00F" w14:textId="77777777" w:rsidR="009C50A3" w:rsidRPr="007A1B8A" w:rsidRDefault="009C50A3" w:rsidP="009C50A3">
            <w:pPr>
              <w:pStyle w:val="TAH"/>
              <w:rPr>
                <w:lang w:val="en-US"/>
              </w:rPr>
            </w:pPr>
            <w:r w:rsidRPr="007A1B8A">
              <w:rPr>
                <w:lang w:val="en-US"/>
              </w:rPr>
              <w:t>Frequency [GHz]</w:t>
            </w:r>
          </w:p>
        </w:tc>
      </w:tr>
      <w:tr w:rsidR="009C50A3" w:rsidRPr="007A1B8A" w14:paraId="3B0880DB" w14:textId="77777777" w:rsidTr="00D36824">
        <w:trPr>
          <w:trHeight w:val="20"/>
          <w:jc w:val="center"/>
        </w:trPr>
        <w:tc>
          <w:tcPr>
            <w:tcW w:w="142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2F77F45" w14:textId="77777777" w:rsidR="009C50A3" w:rsidRPr="007A1B8A" w:rsidRDefault="009C50A3" w:rsidP="009C50A3">
            <w:pPr>
              <w:pStyle w:val="TAH"/>
              <w:rPr>
                <w:lang w:val="en-US"/>
              </w:rPr>
            </w:pPr>
          </w:p>
        </w:tc>
        <w:tc>
          <w:tcPr>
            <w:tcW w:w="1180" w:type="dxa"/>
            <w:tcBorders>
              <w:top w:val="nil"/>
              <w:left w:val="nil"/>
              <w:bottom w:val="single" w:sz="4" w:space="0" w:color="auto"/>
              <w:right w:val="single" w:sz="4" w:space="0" w:color="auto"/>
            </w:tcBorders>
            <w:shd w:val="clear" w:color="auto" w:fill="D9D9D9" w:themeFill="background1" w:themeFillShade="D9"/>
            <w:noWrap/>
            <w:hideMark/>
          </w:tcPr>
          <w:p w14:paraId="4BDA6EF5" w14:textId="77777777" w:rsidR="009C50A3" w:rsidRPr="007A1B8A" w:rsidRDefault="009C50A3" w:rsidP="009C50A3">
            <w:pPr>
              <w:pStyle w:val="TAH"/>
              <w:rPr>
                <w:lang w:val="en-US"/>
              </w:rPr>
            </w:pPr>
            <w:r w:rsidRPr="007A1B8A">
              <w:rPr>
                <w:lang w:val="en-US"/>
              </w:rPr>
              <w:t>28</w:t>
            </w:r>
          </w:p>
        </w:tc>
        <w:tc>
          <w:tcPr>
            <w:tcW w:w="1180" w:type="dxa"/>
            <w:tcBorders>
              <w:top w:val="nil"/>
              <w:left w:val="nil"/>
              <w:bottom w:val="single" w:sz="4" w:space="0" w:color="auto"/>
              <w:right w:val="single" w:sz="4" w:space="0" w:color="auto"/>
            </w:tcBorders>
            <w:shd w:val="clear" w:color="auto" w:fill="D9D9D9" w:themeFill="background1" w:themeFillShade="D9"/>
            <w:noWrap/>
            <w:hideMark/>
          </w:tcPr>
          <w:p w14:paraId="15DF8546" w14:textId="77777777" w:rsidR="009C50A3" w:rsidRPr="007A1B8A" w:rsidRDefault="009C50A3" w:rsidP="009C50A3">
            <w:pPr>
              <w:pStyle w:val="TAH"/>
              <w:rPr>
                <w:lang w:val="en-US"/>
              </w:rPr>
            </w:pPr>
            <w:r w:rsidRPr="007A1B8A">
              <w:rPr>
                <w:lang w:val="en-US"/>
              </w:rPr>
              <w:t>49</w:t>
            </w:r>
          </w:p>
        </w:tc>
      </w:tr>
      <w:tr w:rsidR="009C50A3" w:rsidRPr="007A1B8A" w14:paraId="52BEEDF0" w14:textId="77777777" w:rsidTr="00D36824">
        <w:trPr>
          <w:trHeight w:val="20"/>
          <w:jc w:val="center"/>
        </w:trPr>
        <w:tc>
          <w:tcPr>
            <w:tcW w:w="142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04434C3" w14:textId="77777777" w:rsidR="009C50A3" w:rsidRPr="007A1B8A" w:rsidRDefault="009C50A3" w:rsidP="009C50A3">
            <w:pPr>
              <w:pStyle w:val="TAH"/>
              <w:rPr>
                <w:lang w:val="en-US"/>
              </w:rPr>
            </w:pPr>
          </w:p>
        </w:tc>
        <w:tc>
          <w:tcPr>
            <w:tcW w:w="1180" w:type="dxa"/>
            <w:tcBorders>
              <w:top w:val="nil"/>
              <w:left w:val="nil"/>
              <w:bottom w:val="single" w:sz="4" w:space="0" w:color="auto"/>
              <w:right w:val="single" w:sz="4" w:space="0" w:color="auto"/>
            </w:tcBorders>
            <w:shd w:val="clear" w:color="auto" w:fill="D9D9D9" w:themeFill="background1" w:themeFillShade="D9"/>
            <w:hideMark/>
          </w:tcPr>
          <w:p w14:paraId="63A9098F" w14:textId="77777777" w:rsidR="009C50A3" w:rsidRPr="007A1B8A" w:rsidRDefault="009C50A3" w:rsidP="009C50A3">
            <w:pPr>
              <w:pStyle w:val="TAH"/>
              <w:rPr>
                <w:lang w:val="en-US"/>
              </w:rPr>
            </w:pPr>
            <w:r w:rsidRPr="007A1B8A">
              <w:rPr>
                <w:lang w:val="en-US"/>
              </w:rPr>
              <w:t>Distance [</w:t>
            </w:r>
            <w:r w:rsidRPr="007A1B8A">
              <w:rPr>
                <w:rFonts w:ascii="Symbol" w:hAnsi="Symbol"/>
                <w:lang w:val="en-US"/>
              </w:rPr>
              <w:t></w:t>
            </w:r>
            <w:r w:rsidRPr="007A1B8A">
              <w:rPr>
                <w:lang w:val="en-US"/>
              </w:rPr>
              <w:t>]</w:t>
            </w:r>
          </w:p>
        </w:tc>
        <w:tc>
          <w:tcPr>
            <w:tcW w:w="1180" w:type="dxa"/>
            <w:tcBorders>
              <w:top w:val="nil"/>
              <w:left w:val="nil"/>
              <w:bottom w:val="single" w:sz="4" w:space="0" w:color="auto"/>
              <w:right w:val="single" w:sz="4" w:space="0" w:color="auto"/>
            </w:tcBorders>
            <w:shd w:val="clear" w:color="auto" w:fill="D9D9D9" w:themeFill="background1" w:themeFillShade="D9"/>
            <w:hideMark/>
          </w:tcPr>
          <w:p w14:paraId="66E0A24A" w14:textId="77777777" w:rsidR="009C50A3" w:rsidRPr="007A1B8A" w:rsidRDefault="009C50A3" w:rsidP="009C50A3">
            <w:pPr>
              <w:pStyle w:val="TAH"/>
              <w:rPr>
                <w:lang w:val="en-US"/>
              </w:rPr>
            </w:pPr>
            <w:r w:rsidRPr="007A1B8A">
              <w:rPr>
                <w:lang w:val="en-US"/>
              </w:rPr>
              <w:t>Distance [</w:t>
            </w:r>
            <w:r w:rsidRPr="007A1B8A">
              <w:rPr>
                <w:rFonts w:ascii="Symbol" w:hAnsi="Symbol"/>
                <w:lang w:val="en-US"/>
              </w:rPr>
              <w:t></w:t>
            </w:r>
            <w:r w:rsidRPr="007A1B8A">
              <w:rPr>
                <w:lang w:val="en-US"/>
              </w:rPr>
              <w:t>]</w:t>
            </w:r>
          </w:p>
        </w:tc>
      </w:tr>
      <w:tr w:rsidR="009C50A3" w:rsidRPr="007A1B8A" w14:paraId="2893BD3E" w14:textId="77777777" w:rsidTr="00D36824">
        <w:trPr>
          <w:trHeight w:val="20"/>
          <w:jc w:val="center"/>
        </w:trPr>
        <w:tc>
          <w:tcPr>
            <w:tcW w:w="1420" w:type="dxa"/>
            <w:tcBorders>
              <w:top w:val="nil"/>
              <w:left w:val="single" w:sz="4" w:space="0" w:color="auto"/>
              <w:bottom w:val="single" w:sz="4" w:space="0" w:color="auto"/>
              <w:right w:val="single" w:sz="4" w:space="0" w:color="auto"/>
            </w:tcBorders>
            <w:shd w:val="clear" w:color="auto" w:fill="auto"/>
            <w:hideMark/>
          </w:tcPr>
          <w:p w14:paraId="01BAF01A" w14:textId="77777777" w:rsidR="009C50A3" w:rsidRPr="007A1B8A" w:rsidRDefault="009C50A3" w:rsidP="009C50A3">
            <w:pPr>
              <w:pStyle w:val="TAC"/>
              <w:rPr>
                <w:lang w:val="en-US"/>
              </w:rPr>
            </w:pPr>
            <w:r w:rsidRPr="007A1B8A">
              <w:rPr>
                <w:lang w:val="en-US"/>
              </w:rPr>
              <w:t>0.2</w:t>
            </w:r>
          </w:p>
        </w:tc>
        <w:tc>
          <w:tcPr>
            <w:tcW w:w="1180" w:type="dxa"/>
            <w:tcBorders>
              <w:top w:val="nil"/>
              <w:left w:val="nil"/>
              <w:bottom w:val="single" w:sz="4" w:space="0" w:color="auto"/>
              <w:right w:val="single" w:sz="4" w:space="0" w:color="auto"/>
            </w:tcBorders>
            <w:shd w:val="clear" w:color="auto" w:fill="auto"/>
            <w:hideMark/>
          </w:tcPr>
          <w:p w14:paraId="7B99B5BC" w14:textId="77777777" w:rsidR="009C50A3" w:rsidRPr="007A1B8A" w:rsidRDefault="009C50A3" w:rsidP="00D36824">
            <w:pPr>
              <w:pStyle w:val="TAR"/>
              <w:rPr>
                <w:lang w:val="en-US"/>
              </w:rPr>
            </w:pPr>
            <w:r w:rsidRPr="007A1B8A">
              <w:rPr>
                <w:lang w:val="en-US"/>
              </w:rPr>
              <w:t>19</w:t>
            </w:r>
          </w:p>
        </w:tc>
        <w:tc>
          <w:tcPr>
            <w:tcW w:w="1180" w:type="dxa"/>
            <w:tcBorders>
              <w:top w:val="nil"/>
              <w:left w:val="nil"/>
              <w:bottom w:val="single" w:sz="4" w:space="0" w:color="auto"/>
              <w:right w:val="single" w:sz="4" w:space="0" w:color="auto"/>
            </w:tcBorders>
            <w:shd w:val="clear" w:color="auto" w:fill="auto"/>
            <w:hideMark/>
          </w:tcPr>
          <w:p w14:paraId="52DDF884" w14:textId="77777777" w:rsidR="009C50A3" w:rsidRPr="007A1B8A" w:rsidRDefault="009C50A3" w:rsidP="00D36824">
            <w:pPr>
              <w:pStyle w:val="TAR"/>
              <w:rPr>
                <w:lang w:val="en-US"/>
              </w:rPr>
            </w:pPr>
            <w:r w:rsidRPr="007A1B8A">
              <w:rPr>
                <w:lang w:val="en-US"/>
              </w:rPr>
              <w:t>33</w:t>
            </w:r>
          </w:p>
        </w:tc>
      </w:tr>
      <w:tr w:rsidR="009C50A3" w:rsidRPr="007A1B8A" w14:paraId="08765D68" w14:textId="77777777" w:rsidTr="00D36824">
        <w:trPr>
          <w:trHeight w:val="20"/>
          <w:jc w:val="center"/>
        </w:trPr>
        <w:tc>
          <w:tcPr>
            <w:tcW w:w="1420" w:type="dxa"/>
            <w:tcBorders>
              <w:top w:val="nil"/>
              <w:left w:val="single" w:sz="4" w:space="0" w:color="auto"/>
              <w:bottom w:val="single" w:sz="4" w:space="0" w:color="auto"/>
              <w:right w:val="single" w:sz="4" w:space="0" w:color="auto"/>
            </w:tcBorders>
            <w:shd w:val="clear" w:color="auto" w:fill="auto"/>
            <w:hideMark/>
          </w:tcPr>
          <w:p w14:paraId="46CFAC78" w14:textId="77777777" w:rsidR="009C50A3" w:rsidRPr="007A1B8A" w:rsidRDefault="009C50A3" w:rsidP="009C50A3">
            <w:pPr>
              <w:pStyle w:val="TAC"/>
              <w:rPr>
                <w:lang w:val="en-US"/>
              </w:rPr>
            </w:pPr>
            <w:r w:rsidRPr="007A1B8A">
              <w:rPr>
                <w:lang w:val="en-US"/>
              </w:rPr>
              <w:t>0.3</w:t>
            </w:r>
          </w:p>
        </w:tc>
        <w:tc>
          <w:tcPr>
            <w:tcW w:w="1180" w:type="dxa"/>
            <w:tcBorders>
              <w:top w:val="nil"/>
              <w:left w:val="nil"/>
              <w:bottom w:val="single" w:sz="4" w:space="0" w:color="auto"/>
              <w:right w:val="single" w:sz="4" w:space="0" w:color="auto"/>
            </w:tcBorders>
            <w:shd w:val="clear" w:color="auto" w:fill="auto"/>
            <w:hideMark/>
          </w:tcPr>
          <w:p w14:paraId="2818533C" w14:textId="77777777" w:rsidR="009C50A3" w:rsidRPr="007A1B8A" w:rsidRDefault="009C50A3" w:rsidP="00D36824">
            <w:pPr>
              <w:pStyle w:val="TAR"/>
              <w:rPr>
                <w:lang w:val="en-US"/>
              </w:rPr>
            </w:pPr>
            <w:r w:rsidRPr="007A1B8A">
              <w:rPr>
                <w:lang w:val="en-US"/>
              </w:rPr>
              <w:t>28</w:t>
            </w:r>
          </w:p>
        </w:tc>
        <w:tc>
          <w:tcPr>
            <w:tcW w:w="1180" w:type="dxa"/>
            <w:tcBorders>
              <w:top w:val="nil"/>
              <w:left w:val="nil"/>
              <w:bottom w:val="single" w:sz="4" w:space="0" w:color="auto"/>
              <w:right w:val="single" w:sz="4" w:space="0" w:color="auto"/>
            </w:tcBorders>
            <w:shd w:val="clear" w:color="auto" w:fill="auto"/>
            <w:hideMark/>
          </w:tcPr>
          <w:p w14:paraId="483DDDE4" w14:textId="77777777" w:rsidR="009C50A3" w:rsidRPr="007A1B8A" w:rsidRDefault="009C50A3" w:rsidP="00D36824">
            <w:pPr>
              <w:pStyle w:val="TAR"/>
              <w:rPr>
                <w:lang w:val="en-US"/>
              </w:rPr>
            </w:pPr>
            <w:r w:rsidRPr="007A1B8A">
              <w:rPr>
                <w:lang w:val="en-US"/>
              </w:rPr>
              <w:t>49</w:t>
            </w:r>
          </w:p>
        </w:tc>
      </w:tr>
      <w:tr w:rsidR="009C50A3" w:rsidRPr="007A1B8A" w14:paraId="24FA2FCB" w14:textId="77777777" w:rsidTr="00D36824">
        <w:trPr>
          <w:trHeight w:val="20"/>
          <w:jc w:val="center"/>
        </w:trPr>
        <w:tc>
          <w:tcPr>
            <w:tcW w:w="1420" w:type="dxa"/>
            <w:tcBorders>
              <w:top w:val="nil"/>
              <w:left w:val="single" w:sz="4" w:space="0" w:color="auto"/>
              <w:bottom w:val="single" w:sz="4" w:space="0" w:color="auto"/>
              <w:right w:val="single" w:sz="4" w:space="0" w:color="auto"/>
            </w:tcBorders>
            <w:shd w:val="clear" w:color="auto" w:fill="auto"/>
            <w:hideMark/>
          </w:tcPr>
          <w:p w14:paraId="3FEA0FA3" w14:textId="77777777" w:rsidR="009C50A3" w:rsidRPr="007A1B8A" w:rsidRDefault="009C50A3" w:rsidP="009C50A3">
            <w:pPr>
              <w:pStyle w:val="TAC"/>
              <w:rPr>
                <w:lang w:val="en-US"/>
              </w:rPr>
            </w:pPr>
            <w:r w:rsidRPr="007A1B8A">
              <w:rPr>
                <w:lang w:val="en-US"/>
              </w:rPr>
              <w:t>0.45</w:t>
            </w:r>
          </w:p>
        </w:tc>
        <w:tc>
          <w:tcPr>
            <w:tcW w:w="1180" w:type="dxa"/>
            <w:tcBorders>
              <w:top w:val="nil"/>
              <w:left w:val="nil"/>
              <w:bottom w:val="single" w:sz="4" w:space="0" w:color="auto"/>
              <w:right w:val="single" w:sz="4" w:space="0" w:color="auto"/>
            </w:tcBorders>
            <w:shd w:val="clear" w:color="auto" w:fill="auto"/>
            <w:hideMark/>
          </w:tcPr>
          <w:p w14:paraId="1166A42E" w14:textId="77777777" w:rsidR="009C50A3" w:rsidRPr="007A1B8A" w:rsidRDefault="009C50A3" w:rsidP="00D36824">
            <w:pPr>
              <w:pStyle w:val="TAR"/>
              <w:rPr>
                <w:lang w:val="en-US"/>
              </w:rPr>
            </w:pPr>
            <w:r w:rsidRPr="007A1B8A">
              <w:rPr>
                <w:lang w:val="en-US"/>
              </w:rPr>
              <w:t>42</w:t>
            </w:r>
          </w:p>
        </w:tc>
        <w:tc>
          <w:tcPr>
            <w:tcW w:w="1180" w:type="dxa"/>
            <w:tcBorders>
              <w:top w:val="nil"/>
              <w:left w:val="nil"/>
              <w:bottom w:val="single" w:sz="4" w:space="0" w:color="auto"/>
              <w:right w:val="single" w:sz="4" w:space="0" w:color="auto"/>
            </w:tcBorders>
            <w:shd w:val="clear" w:color="auto" w:fill="auto"/>
            <w:hideMark/>
          </w:tcPr>
          <w:p w14:paraId="29B52286" w14:textId="77777777" w:rsidR="009C50A3" w:rsidRPr="007A1B8A" w:rsidRDefault="009C50A3" w:rsidP="00D36824">
            <w:pPr>
              <w:pStyle w:val="TAR"/>
              <w:rPr>
                <w:lang w:val="en-US"/>
              </w:rPr>
            </w:pPr>
            <w:r w:rsidRPr="007A1B8A">
              <w:rPr>
                <w:lang w:val="en-US"/>
              </w:rPr>
              <w:t>74</w:t>
            </w:r>
          </w:p>
        </w:tc>
      </w:tr>
      <w:tr w:rsidR="009C50A3" w:rsidRPr="007A1B8A" w14:paraId="43A16683" w14:textId="77777777" w:rsidTr="00D36824">
        <w:trPr>
          <w:trHeight w:val="20"/>
          <w:jc w:val="center"/>
        </w:trPr>
        <w:tc>
          <w:tcPr>
            <w:tcW w:w="1420" w:type="dxa"/>
            <w:tcBorders>
              <w:top w:val="nil"/>
              <w:left w:val="single" w:sz="4" w:space="0" w:color="auto"/>
              <w:bottom w:val="single" w:sz="4" w:space="0" w:color="auto"/>
              <w:right w:val="single" w:sz="4" w:space="0" w:color="auto"/>
            </w:tcBorders>
            <w:shd w:val="clear" w:color="auto" w:fill="auto"/>
            <w:hideMark/>
          </w:tcPr>
          <w:p w14:paraId="2D0852AB" w14:textId="77777777" w:rsidR="009C50A3" w:rsidRPr="007A1B8A" w:rsidRDefault="009C50A3" w:rsidP="009C50A3">
            <w:pPr>
              <w:pStyle w:val="TAC"/>
              <w:rPr>
                <w:lang w:val="en-US"/>
              </w:rPr>
            </w:pPr>
            <w:r w:rsidRPr="007A1B8A">
              <w:rPr>
                <w:lang w:val="en-US"/>
              </w:rPr>
              <w:t>20</w:t>
            </w:r>
          </w:p>
        </w:tc>
        <w:tc>
          <w:tcPr>
            <w:tcW w:w="1180" w:type="dxa"/>
            <w:tcBorders>
              <w:top w:val="nil"/>
              <w:left w:val="nil"/>
              <w:bottom w:val="single" w:sz="4" w:space="0" w:color="auto"/>
              <w:right w:val="single" w:sz="4" w:space="0" w:color="auto"/>
            </w:tcBorders>
            <w:shd w:val="clear" w:color="auto" w:fill="auto"/>
            <w:hideMark/>
          </w:tcPr>
          <w:p w14:paraId="33582E62" w14:textId="77777777" w:rsidR="009C50A3" w:rsidRPr="007A1B8A" w:rsidRDefault="009C50A3" w:rsidP="00D36824">
            <w:pPr>
              <w:pStyle w:val="TAR"/>
              <w:rPr>
                <w:lang w:val="en-US"/>
              </w:rPr>
            </w:pPr>
            <w:r w:rsidRPr="007A1B8A">
              <w:rPr>
                <w:lang w:val="en-US"/>
              </w:rPr>
              <w:t>1868</w:t>
            </w:r>
          </w:p>
        </w:tc>
        <w:tc>
          <w:tcPr>
            <w:tcW w:w="1180" w:type="dxa"/>
            <w:tcBorders>
              <w:top w:val="nil"/>
              <w:left w:val="nil"/>
              <w:bottom w:val="single" w:sz="4" w:space="0" w:color="auto"/>
              <w:right w:val="single" w:sz="4" w:space="0" w:color="auto"/>
            </w:tcBorders>
            <w:shd w:val="clear" w:color="auto" w:fill="auto"/>
            <w:hideMark/>
          </w:tcPr>
          <w:p w14:paraId="58F82B49" w14:textId="77777777" w:rsidR="009C50A3" w:rsidRPr="007A1B8A" w:rsidRDefault="009C50A3" w:rsidP="00D36824">
            <w:pPr>
              <w:pStyle w:val="TAR"/>
              <w:rPr>
                <w:lang w:val="en-US"/>
              </w:rPr>
            </w:pPr>
            <w:r w:rsidRPr="007A1B8A">
              <w:rPr>
                <w:lang w:val="en-US"/>
              </w:rPr>
              <w:t>3269</w:t>
            </w:r>
          </w:p>
        </w:tc>
      </w:tr>
    </w:tbl>
    <w:p w14:paraId="210BFA0E" w14:textId="028D817B" w:rsidR="00E63DE8" w:rsidRDefault="00E63DE8" w:rsidP="00E63DE8"/>
    <w:p w14:paraId="09AD09F4" w14:textId="47322AD2" w:rsidR="00D36824" w:rsidRDefault="000D149C" w:rsidP="000D149C">
      <w:pPr>
        <w:pStyle w:val="TH"/>
      </w:pPr>
      <w:r w:rsidRPr="000D149C">
        <w:t xml:space="preserve">Table </w:t>
      </w:r>
      <w:r w:rsidRPr="008E32CD">
        <w:t>5.1.4.4-5</w:t>
      </w:r>
      <w:r w:rsidRPr="000D149C">
        <w:t>: Statistical results of 28GHz vs 49GHz EIRP CFFDNF offset simulations based on black&amp;white-box approach with random antenna array offsets uniformly spaced within 12.5cm (PC3)/10cm (PC1) in a single</w:t>
      </w:r>
    </w:p>
    <w:tbl>
      <w:tblPr>
        <w:tblW w:w="7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6"/>
        <w:gridCol w:w="1727"/>
        <w:gridCol w:w="1220"/>
        <w:gridCol w:w="1210"/>
        <w:gridCol w:w="1207"/>
      </w:tblGrid>
      <w:tr w:rsidR="000D149C" w:rsidRPr="005916FF" w14:paraId="4F308FBA" w14:textId="77777777" w:rsidTr="000D149C">
        <w:trPr>
          <w:trHeight w:val="20"/>
          <w:jc w:val="center"/>
        </w:trPr>
        <w:tc>
          <w:tcPr>
            <w:tcW w:w="1428" w:type="dxa"/>
            <w:shd w:val="clear" w:color="auto" w:fill="D9D9D9" w:themeFill="background1" w:themeFillShade="D9"/>
            <w:vAlign w:val="center"/>
            <w:hideMark/>
          </w:tcPr>
          <w:p w14:paraId="5B2F43DD" w14:textId="77777777" w:rsidR="000D149C" w:rsidRPr="005916FF" w:rsidRDefault="000D149C" w:rsidP="000D149C">
            <w:pPr>
              <w:pStyle w:val="TAH"/>
              <w:rPr>
                <w:lang w:val="en-US"/>
              </w:rPr>
            </w:pPr>
            <w:r w:rsidRPr="005916FF">
              <w:rPr>
                <w:lang w:val="en-US"/>
              </w:rPr>
              <w:t>Antenna Configuration</w:t>
            </w:r>
          </w:p>
        </w:tc>
        <w:tc>
          <w:tcPr>
            <w:tcW w:w="1343" w:type="dxa"/>
            <w:shd w:val="clear" w:color="auto" w:fill="D9D9D9" w:themeFill="background1" w:themeFillShade="D9"/>
            <w:vAlign w:val="center"/>
            <w:hideMark/>
          </w:tcPr>
          <w:p w14:paraId="3F4B5E56" w14:textId="77777777" w:rsidR="000D149C" w:rsidRPr="005916FF" w:rsidRDefault="000D149C" w:rsidP="000D149C">
            <w:pPr>
              <w:pStyle w:val="TAH"/>
              <w:rPr>
                <w:lang w:val="en-US"/>
              </w:rPr>
            </w:pPr>
            <w:r w:rsidRPr="005916FF">
              <w:rPr>
                <w:lang w:val="en-US"/>
              </w:rPr>
              <w:t>Simulation Frequency [GHz]</w:t>
            </w:r>
          </w:p>
        </w:tc>
        <w:tc>
          <w:tcPr>
            <w:tcW w:w="949" w:type="dxa"/>
            <w:shd w:val="clear" w:color="auto" w:fill="D9D9D9" w:themeFill="background1" w:themeFillShade="D9"/>
            <w:vAlign w:val="center"/>
            <w:hideMark/>
          </w:tcPr>
          <w:p w14:paraId="496ED60B" w14:textId="77777777" w:rsidR="000D149C" w:rsidRPr="005916FF" w:rsidRDefault="000D149C" w:rsidP="000D149C">
            <w:pPr>
              <w:pStyle w:val="TAH"/>
              <w:rPr>
                <w:lang w:val="en-US"/>
              </w:rPr>
            </w:pPr>
            <w:r w:rsidRPr="005916FF">
              <w:rPr>
                <w:lang w:val="en-US"/>
              </w:rPr>
              <w:t>Range Length [m]</w:t>
            </w:r>
          </w:p>
        </w:tc>
        <w:tc>
          <w:tcPr>
            <w:tcW w:w="941" w:type="dxa"/>
            <w:shd w:val="clear" w:color="auto" w:fill="D9D9D9" w:themeFill="background1" w:themeFillShade="D9"/>
            <w:vAlign w:val="center"/>
            <w:hideMark/>
          </w:tcPr>
          <w:p w14:paraId="3C1644CE" w14:textId="77777777" w:rsidR="000D149C" w:rsidRPr="001F16AA" w:rsidRDefault="000D149C" w:rsidP="000D149C">
            <w:pPr>
              <w:pStyle w:val="TAH"/>
              <w:rPr>
                <w:lang w:val="en-US"/>
              </w:rPr>
            </w:pPr>
            <w:r w:rsidRPr="00A17B4C">
              <w:rPr>
                <w:lang w:val="en-US"/>
              </w:rPr>
              <w:t xml:space="preserve">|Mean EIRP Error| </w:t>
            </w:r>
            <w:r w:rsidRPr="001F16AA">
              <w:rPr>
                <w:lang w:val="en-US"/>
              </w:rPr>
              <w:t>w.r.t. FF [dB]</w:t>
            </w:r>
          </w:p>
        </w:tc>
        <w:tc>
          <w:tcPr>
            <w:tcW w:w="939" w:type="dxa"/>
            <w:shd w:val="clear" w:color="auto" w:fill="D9D9D9" w:themeFill="background1" w:themeFillShade="D9"/>
            <w:vAlign w:val="center"/>
            <w:hideMark/>
          </w:tcPr>
          <w:p w14:paraId="3D5A6063" w14:textId="77777777" w:rsidR="000D149C" w:rsidRPr="005916FF" w:rsidRDefault="000D149C" w:rsidP="000D149C">
            <w:pPr>
              <w:pStyle w:val="TAH"/>
              <w:rPr>
                <w:lang w:val="en-US"/>
              </w:rPr>
            </w:pPr>
            <w:r w:rsidRPr="005916FF">
              <w:rPr>
                <w:lang w:val="en-US"/>
              </w:rPr>
              <w:t>Std. Dev of EIRP at NF BP [dB]</w:t>
            </w:r>
          </w:p>
        </w:tc>
      </w:tr>
      <w:tr w:rsidR="000D149C" w:rsidRPr="005916FF" w14:paraId="3F5F7306" w14:textId="77777777" w:rsidTr="000D149C">
        <w:trPr>
          <w:trHeight w:val="20"/>
          <w:jc w:val="center"/>
        </w:trPr>
        <w:tc>
          <w:tcPr>
            <w:tcW w:w="1428" w:type="dxa"/>
            <w:vMerge w:val="restart"/>
            <w:shd w:val="clear" w:color="auto" w:fill="auto"/>
            <w:vAlign w:val="center"/>
            <w:hideMark/>
          </w:tcPr>
          <w:p w14:paraId="1506C3A4" w14:textId="77777777" w:rsidR="000D149C" w:rsidRPr="005916FF" w:rsidRDefault="000D149C" w:rsidP="000D149C">
            <w:pPr>
              <w:pStyle w:val="TAC"/>
              <w:rPr>
                <w:lang w:val="en-US"/>
              </w:rPr>
            </w:pPr>
            <w:r w:rsidRPr="005916FF">
              <w:rPr>
                <w:lang w:val="en-US"/>
              </w:rPr>
              <w:t>8x2</w:t>
            </w:r>
          </w:p>
        </w:tc>
        <w:tc>
          <w:tcPr>
            <w:tcW w:w="1343" w:type="dxa"/>
            <w:vMerge w:val="restart"/>
            <w:shd w:val="clear" w:color="auto" w:fill="auto"/>
            <w:vAlign w:val="center"/>
            <w:hideMark/>
          </w:tcPr>
          <w:p w14:paraId="3F8C21BA" w14:textId="77777777" w:rsidR="000D149C" w:rsidRPr="005916FF" w:rsidRDefault="000D149C" w:rsidP="000D149C">
            <w:pPr>
              <w:pStyle w:val="TAC"/>
              <w:rPr>
                <w:lang w:val="en-US"/>
              </w:rPr>
            </w:pPr>
            <w:r w:rsidRPr="005916FF">
              <w:rPr>
                <w:lang w:val="en-US"/>
              </w:rPr>
              <w:t>28</w:t>
            </w:r>
          </w:p>
        </w:tc>
        <w:tc>
          <w:tcPr>
            <w:tcW w:w="949" w:type="dxa"/>
            <w:shd w:val="clear" w:color="auto" w:fill="auto"/>
            <w:vAlign w:val="center"/>
            <w:hideMark/>
          </w:tcPr>
          <w:p w14:paraId="7DF6AA6B" w14:textId="77777777" w:rsidR="000D149C" w:rsidRPr="005916FF" w:rsidRDefault="000D149C" w:rsidP="000D149C">
            <w:pPr>
              <w:pStyle w:val="TAR"/>
              <w:rPr>
                <w:lang w:val="en-US"/>
              </w:rPr>
            </w:pPr>
            <w:r w:rsidRPr="005916FF">
              <w:rPr>
                <w:lang w:val="en-US"/>
              </w:rPr>
              <w:t>0.2</w:t>
            </w:r>
          </w:p>
        </w:tc>
        <w:tc>
          <w:tcPr>
            <w:tcW w:w="941" w:type="dxa"/>
            <w:shd w:val="clear" w:color="auto" w:fill="auto"/>
            <w:vAlign w:val="center"/>
            <w:hideMark/>
          </w:tcPr>
          <w:p w14:paraId="7AF4C081" w14:textId="77777777" w:rsidR="000D149C" w:rsidRPr="005916FF" w:rsidRDefault="000D149C" w:rsidP="000D149C">
            <w:pPr>
              <w:pStyle w:val="TAR"/>
              <w:rPr>
                <w:lang w:val="en-US"/>
              </w:rPr>
            </w:pPr>
            <w:r w:rsidRPr="005916FF">
              <w:rPr>
                <w:lang w:val="en-US"/>
              </w:rPr>
              <w:t>0.48</w:t>
            </w:r>
          </w:p>
        </w:tc>
        <w:tc>
          <w:tcPr>
            <w:tcW w:w="939" w:type="dxa"/>
            <w:shd w:val="clear" w:color="auto" w:fill="auto"/>
            <w:vAlign w:val="center"/>
            <w:hideMark/>
          </w:tcPr>
          <w:p w14:paraId="1A8A1BF6" w14:textId="77777777" w:rsidR="000D149C" w:rsidRPr="005916FF" w:rsidRDefault="000D149C" w:rsidP="000D149C">
            <w:pPr>
              <w:pStyle w:val="TAR"/>
              <w:rPr>
                <w:lang w:val="en-US"/>
              </w:rPr>
            </w:pPr>
            <w:r w:rsidRPr="005916FF">
              <w:rPr>
                <w:lang w:val="en-US"/>
              </w:rPr>
              <w:t>0.22</w:t>
            </w:r>
          </w:p>
        </w:tc>
      </w:tr>
      <w:tr w:rsidR="000D149C" w:rsidRPr="005916FF" w14:paraId="5D6D4AB0" w14:textId="77777777" w:rsidTr="000D149C">
        <w:trPr>
          <w:trHeight w:val="20"/>
          <w:jc w:val="center"/>
        </w:trPr>
        <w:tc>
          <w:tcPr>
            <w:tcW w:w="1428" w:type="dxa"/>
            <w:vMerge/>
            <w:vAlign w:val="center"/>
            <w:hideMark/>
          </w:tcPr>
          <w:p w14:paraId="4BCC9208" w14:textId="77777777" w:rsidR="000D149C" w:rsidRPr="005916FF" w:rsidRDefault="000D149C" w:rsidP="000D149C">
            <w:pPr>
              <w:pStyle w:val="TAC"/>
              <w:rPr>
                <w:lang w:val="en-US"/>
              </w:rPr>
            </w:pPr>
          </w:p>
        </w:tc>
        <w:tc>
          <w:tcPr>
            <w:tcW w:w="1343" w:type="dxa"/>
            <w:vMerge/>
            <w:vAlign w:val="center"/>
            <w:hideMark/>
          </w:tcPr>
          <w:p w14:paraId="020B297B" w14:textId="77777777" w:rsidR="000D149C" w:rsidRPr="005916FF" w:rsidRDefault="000D149C" w:rsidP="000D149C">
            <w:pPr>
              <w:pStyle w:val="TAC"/>
              <w:rPr>
                <w:lang w:val="en-US"/>
              </w:rPr>
            </w:pPr>
          </w:p>
        </w:tc>
        <w:tc>
          <w:tcPr>
            <w:tcW w:w="949" w:type="dxa"/>
            <w:shd w:val="clear" w:color="auto" w:fill="auto"/>
            <w:vAlign w:val="center"/>
            <w:hideMark/>
          </w:tcPr>
          <w:p w14:paraId="01430EBB" w14:textId="77777777" w:rsidR="000D149C" w:rsidRPr="005916FF" w:rsidRDefault="000D149C" w:rsidP="000D149C">
            <w:pPr>
              <w:pStyle w:val="TAR"/>
              <w:rPr>
                <w:lang w:val="en-US"/>
              </w:rPr>
            </w:pPr>
            <w:r w:rsidRPr="005916FF">
              <w:rPr>
                <w:lang w:val="en-US"/>
              </w:rPr>
              <w:t>0.25</w:t>
            </w:r>
          </w:p>
        </w:tc>
        <w:tc>
          <w:tcPr>
            <w:tcW w:w="941" w:type="dxa"/>
            <w:shd w:val="clear" w:color="auto" w:fill="auto"/>
            <w:vAlign w:val="center"/>
            <w:hideMark/>
          </w:tcPr>
          <w:p w14:paraId="0498D483" w14:textId="77777777" w:rsidR="000D149C" w:rsidRPr="005916FF" w:rsidRDefault="000D149C" w:rsidP="000D149C">
            <w:pPr>
              <w:pStyle w:val="TAR"/>
              <w:rPr>
                <w:lang w:val="en-US"/>
              </w:rPr>
            </w:pPr>
            <w:r w:rsidRPr="005916FF">
              <w:rPr>
                <w:lang w:val="en-US"/>
              </w:rPr>
              <w:t>0.23</w:t>
            </w:r>
          </w:p>
        </w:tc>
        <w:tc>
          <w:tcPr>
            <w:tcW w:w="939" w:type="dxa"/>
            <w:shd w:val="clear" w:color="auto" w:fill="auto"/>
            <w:vAlign w:val="center"/>
            <w:hideMark/>
          </w:tcPr>
          <w:p w14:paraId="761D4F04" w14:textId="77777777" w:rsidR="000D149C" w:rsidRPr="005916FF" w:rsidRDefault="000D149C" w:rsidP="000D149C">
            <w:pPr>
              <w:pStyle w:val="TAR"/>
              <w:rPr>
                <w:lang w:val="en-US"/>
              </w:rPr>
            </w:pPr>
            <w:r w:rsidRPr="005916FF">
              <w:rPr>
                <w:lang w:val="en-US"/>
              </w:rPr>
              <w:t>0.08</w:t>
            </w:r>
          </w:p>
        </w:tc>
      </w:tr>
      <w:tr w:rsidR="000D149C" w:rsidRPr="005916FF" w14:paraId="0048E154" w14:textId="77777777" w:rsidTr="000D149C">
        <w:trPr>
          <w:trHeight w:val="20"/>
          <w:jc w:val="center"/>
        </w:trPr>
        <w:tc>
          <w:tcPr>
            <w:tcW w:w="1428" w:type="dxa"/>
            <w:vMerge/>
            <w:vAlign w:val="center"/>
            <w:hideMark/>
          </w:tcPr>
          <w:p w14:paraId="44D7261E" w14:textId="77777777" w:rsidR="000D149C" w:rsidRPr="005916FF" w:rsidRDefault="000D149C" w:rsidP="000D149C">
            <w:pPr>
              <w:pStyle w:val="TAC"/>
              <w:rPr>
                <w:lang w:val="en-US"/>
              </w:rPr>
            </w:pPr>
          </w:p>
        </w:tc>
        <w:tc>
          <w:tcPr>
            <w:tcW w:w="1343" w:type="dxa"/>
            <w:vMerge/>
            <w:vAlign w:val="center"/>
            <w:hideMark/>
          </w:tcPr>
          <w:p w14:paraId="0CDE211F" w14:textId="77777777" w:rsidR="000D149C" w:rsidRPr="005916FF" w:rsidRDefault="000D149C" w:rsidP="000D149C">
            <w:pPr>
              <w:pStyle w:val="TAC"/>
              <w:rPr>
                <w:lang w:val="en-US"/>
              </w:rPr>
            </w:pPr>
          </w:p>
        </w:tc>
        <w:tc>
          <w:tcPr>
            <w:tcW w:w="949" w:type="dxa"/>
            <w:shd w:val="clear" w:color="auto" w:fill="auto"/>
            <w:vAlign w:val="center"/>
            <w:hideMark/>
          </w:tcPr>
          <w:p w14:paraId="40A95C08" w14:textId="77777777" w:rsidR="000D149C" w:rsidRPr="005916FF" w:rsidRDefault="000D149C" w:rsidP="000D149C">
            <w:pPr>
              <w:pStyle w:val="TAR"/>
              <w:rPr>
                <w:lang w:val="en-US"/>
              </w:rPr>
            </w:pPr>
            <w:r w:rsidRPr="005916FF">
              <w:rPr>
                <w:lang w:val="en-US"/>
              </w:rPr>
              <w:t>0.3</w:t>
            </w:r>
          </w:p>
        </w:tc>
        <w:tc>
          <w:tcPr>
            <w:tcW w:w="941" w:type="dxa"/>
            <w:shd w:val="clear" w:color="auto" w:fill="auto"/>
            <w:vAlign w:val="center"/>
            <w:hideMark/>
          </w:tcPr>
          <w:p w14:paraId="3C3C7A78" w14:textId="77777777" w:rsidR="000D149C" w:rsidRPr="005916FF" w:rsidRDefault="000D149C" w:rsidP="000D149C">
            <w:pPr>
              <w:pStyle w:val="TAR"/>
              <w:rPr>
                <w:lang w:val="en-US"/>
              </w:rPr>
            </w:pPr>
            <w:r w:rsidRPr="005916FF">
              <w:rPr>
                <w:lang w:val="en-US"/>
              </w:rPr>
              <w:t>0.14</w:t>
            </w:r>
          </w:p>
        </w:tc>
        <w:tc>
          <w:tcPr>
            <w:tcW w:w="939" w:type="dxa"/>
            <w:shd w:val="clear" w:color="auto" w:fill="auto"/>
            <w:vAlign w:val="center"/>
            <w:hideMark/>
          </w:tcPr>
          <w:p w14:paraId="77332615" w14:textId="77777777" w:rsidR="000D149C" w:rsidRPr="005916FF" w:rsidRDefault="000D149C" w:rsidP="000D149C">
            <w:pPr>
              <w:pStyle w:val="TAR"/>
              <w:rPr>
                <w:lang w:val="en-US"/>
              </w:rPr>
            </w:pPr>
            <w:r w:rsidRPr="005916FF">
              <w:rPr>
                <w:lang w:val="en-US"/>
              </w:rPr>
              <w:t>0.04</w:t>
            </w:r>
          </w:p>
        </w:tc>
      </w:tr>
      <w:tr w:rsidR="000D149C" w:rsidRPr="005916FF" w14:paraId="584EEC09" w14:textId="77777777" w:rsidTr="000D149C">
        <w:trPr>
          <w:trHeight w:val="20"/>
          <w:jc w:val="center"/>
        </w:trPr>
        <w:tc>
          <w:tcPr>
            <w:tcW w:w="1428" w:type="dxa"/>
            <w:vMerge/>
            <w:vAlign w:val="center"/>
            <w:hideMark/>
          </w:tcPr>
          <w:p w14:paraId="06F903FF" w14:textId="77777777" w:rsidR="000D149C" w:rsidRPr="005916FF" w:rsidRDefault="000D149C" w:rsidP="000D149C">
            <w:pPr>
              <w:pStyle w:val="TAC"/>
              <w:rPr>
                <w:lang w:val="en-US"/>
              </w:rPr>
            </w:pPr>
          </w:p>
        </w:tc>
        <w:tc>
          <w:tcPr>
            <w:tcW w:w="1343" w:type="dxa"/>
            <w:vMerge/>
            <w:vAlign w:val="center"/>
            <w:hideMark/>
          </w:tcPr>
          <w:p w14:paraId="1A1B151F" w14:textId="77777777" w:rsidR="000D149C" w:rsidRPr="005916FF" w:rsidRDefault="000D149C" w:rsidP="000D149C">
            <w:pPr>
              <w:pStyle w:val="TAC"/>
              <w:rPr>
                <w:lang w:val="en-US"/>
              </w:rPr>
            </w:pPr>
          </w:p>
        </w:tc>
        <w:tc>
          <w:tcPr>
            <w:tcW w:w="949" w:type="dxa"/>
            <w:shd w:val="clear" w:color="auto" w:fill="auto"/>
            <w:vAlign w:val="center"/>
            <w:hideMark/>
          </w:tcPr>
          <w:p w14:paraId="1C06130E" w14:textId="77777777" w:rsidR="000D149C" w:rsidRPr="005916FF" w:rsidRDefault="000D149C" w:rsidP="000D149C">
            <w:pPr>
              <w:pStyle w:val="TAR"/>
              <w:rPr>
                <w:lang w:val="en-US"/>
              </w:rPr>
            </w:pPr>
            <w:r w:rsidRPr="005916FF">
              <w:rPr>
                <w:lang w:val="en-US"/>
              </w:rPr>
              <w:t>0.35</w:t>
            </w:r>
          </w:p>
        </w:tc>
        <w:tc>
          <w:tcPr>
            <w:tcW w:w="941" w:type="dxa"/>
            <w:shd w:val="clear" w:color="auto" w:fill="auto"/>
            <w:vAlign w:val="center"/>
            <w:hideMark/>
          </w:tcPr>
          <w:p w14:paraId="3015D1A6" w14:textId="77777777" w:rsidR="000D149C" w:rsidRPr="005916FF" w:rsidRDefault="000D149C" w:rsidP="000D149C">
            <w:pPr>
              <w:pStyle w:val="TAR"/>
              <w:rPr>
                <w:lang w:val="en-US"/>
              </w:rPr>
            </w:pPr>
            <w:r w:rsidRPr="005916FF">
              <w:rPr>
                <w:lang w:val="en-US"/>
              </w:rPr>
              <w:t>0.09</w:t>
            </w:r>
          </w:p>
        </w:tc>
        <w:tc>
          <w:tcPr>
            <w:tcW w:w="939" w:type="dxa"/>
            <w:shd w:val="clear" w:color="auto" w:fill="auto"/>
            <w:vAlign w:val="center"/>
            <w:hideMark/>
          </w:tcPr>
          <w:p w14:paraId="5018890F" w14:textId="77777777" w:rsidR="000D149C" w:rsidRPr="005916FF" w:rsidRDefault="000D149C" w:rsidP="000D149C">
            <w:pPr>
              <w:pStyle w:val="TAR"/>
              <w:rPr>
                <w:lang w:val="en-US"/>
              </w:rPr>
            </w:pPr>
            <w:r w:rsidRPr="005916FF">
              <w:rPr>
                <w:lang w:val="en-US"/>
              </w:rPr>
              <w:t>0.02</w:t>
            </w:r>
          </w:p>
        </w:tc>
      </w:tr>
      <w:tr w:rsidR="000D149C" w:rsidRPr="005916FF" w14:paraId="3227BB45" w14:textId="77777777" w:rsidTr="000D149C">
        <w:trPr>
          <w:trHeight w:val="20"/>
          <w:jc w:val="center"/>
        </w:trPr>
        <w:tc>
          <w:tcPr>
            <w:tcW w:w="1428" w:type="dxa"/>
            <w:vMerge/>
            <w:vAlign w:val="center"/>
            <w:hideMark/>
          </w:tcPr>
          <w:p w14:paraId="66C206DC" w14:textId="77777777" w:rsidR="000D149C" w:rsidRPr="005916FF" w:rsidRDefault="000D149C" w:rsidP="000D149C">
            <w:pPr>
              <w:pStyle w:val="TAC"/>
              <w:rPr>
                <w:lang w:val="en-US"/>
              </w:rPr>
            </w:pPr>
          </w:p>
        </w:tc>
        <w:tc>
          <w:tcPr>
            <w:tcW w:w="1343" w:type="dxa"/>
            <w:vMerge/>
            <w:vAlign w:val="center"/>
            <w:hideMark/>
          </w:tcPr>
          <w:p w14:paraId="3C8E0DD9" w14:textId="77777777" w:rsidR="000D149C" w:rsidRPr="005916FF" w:rsidRDefault="000D149C" w:rsidP="000D149C">
            <w:pPr>
              <w:pStyle w:val="TAC"/>
              <w:rPr>
                <w:lang w:val="en-US"/>
              </w:rPr>
            </w:pPr>
          </w:p>
        </w:tc>
        <w:tc>
          <w:tcPr>
            <w:tcW w:w="949" w:type="dxa"/>
            <w:shd w:val="clear" w:color="auto" w:fill="auto"/>
            <w:vAlign w:val="center"/>
            <w:hideMark/>
          </w:tcPr>
          <w:p w14:paraId="30B61533" w14:textId="77777777" w:rsidR="000D149C" w:rsidRPr="005916FF" w:rsidRDefault="000D149C" w:rsidP="000D149C">
            <w:pPr>
              <w:pStyle w:val="TAR"/>
              <w:rPr>
                <w:lang w:val="en-US"/>
              </w:rPr>
            </w:pPr>
            <w:r w:rsidRPr="005916FF">
              <w:rPr>
                <w:lang w:val="en-US"/>
              </w:rPr>
              <w:t>0.4</w:t>
            </w:r>
          </w:p>
        </w:tc>
        <w:tc>
          <w:tcPr>
            <w:tcW w:w="941" w:type="dxa"/>
            <w:shd w:val="clear" w:color="auto" w:fill="auto"/>
            <w:vAlign w:val="center"/>
            <w:hideMark/>
          </w:tcPr>
          <w:p w14:paraId="5458176C" w14:textId="77777777" w:rsidR="000D149C" w:rsidRPr="005916FF" w:rsidRDefault="000D149C" w:rsidP="000D149C">
            <w:pPr>
              <w:pStyle w:val="TAR"/>
              <w:rPr>
                <w:lang w:val="en-US"/>
              </w:rPr>
            </w:pPr>
            <w:r w:rsidRPr="005916FF">
              <w:rPr>
                <w:lang w:val="en-US"/>
              </w:rPr>
              <w:t>0.07</w:t>
            </w:r>
          </w:p>
        </w:tc>
        <w:tc>
          <w:tcPr>
            <w:tcW w:w="939" w:type="dxa"/>
            <w:shd w:val="clear" w:color="auto" w:fill="auto"/>
            <w:vAlign w:val="center"/>
            <w:hideMark/>
          </w:tcPr>
          <w:p w14:paraId="52877887" w14:textId="77777777" w:rsidR="000D149C" w:rsidRPr="005916FF" w:rsidRDefault="000D149C" w:rsidP="000D149C">
            <w:pPr>
              <w:pStyle w:val="TAR"/>
              <w:rPr>
                <w:lang w:val="en-US"/>
              </w:rPr>
            </w:pPr>
            <w:r w:rsidRPr="005916FF">
              <w:rPr>
                <w:lang w:val="en-US"/>
              </w:rPr>
              <w:t>0.01</w:t>
            </w:r>
          </w:p>
        </w:tc>
      </w:tr>
      <w:tr w:rsidR="000D149C" w:rsidRPr="005916FF" w14:paraId="0724A7FA" w14:textId="77777777" w:rsidTr="000D149C">
        <w:trPr>
          <w:trHeight w:val="20"/>
          <w:jc w:val="center"/>
        </w:trPr>
        <w:tc>
          <w:tcPr>
            <w:tcW w:w="1428" w:type="dxa"/>
            <w:vMerge/>
            <w:vAlign w:val="center"/>
            <w:hideMark/>
          </w:tcPr>
          <w:p w14:paraId="394812F2" w14:textId="77777777" w:rsidR="000D149C" w:rsidRPr="005916FF" w:rsidRDefault="000D149C" w:rsidP="000D149C">
            <w:pPr>
              <w:pStyle w:val="TAC"/>
              <w:rPr>
                <w:lang w:val="en-US"/>
              </w:rPr>
            </w:pPr>
          </w:p>
        </w:tc>
        <w:tc>
          <w:tcPr>
            <w:tcW w:w="1343" w:type="dxa"/>
            <w:vMerge/>
            <w:vAlign w:val="center"/>
            <w:hideMark/>
          </w:tcPr>
          <w:p w14:paraId="1D0B8F54" w14:textId="77777777" w:rsidR="000D149C" w:rsidRPr="005916FF" w:rsidRDefault="000D149C" w:rsidP="000D149C">
            <w:pPr>
              <w:pStyle w:val="TAC"/>
              <w:rPr>
                <w:lang w:val="en-US"/>
              </w:rPr>
            </w:pPr>
          </w:p>
        </w:tc>
        <w:tc>
          <w:tcPr>
            <w:tcW w:w="949" w:type="dxa"/>
            <w:shd w:val="clear" w:color="auto" w:fill="auto"/>
            <w:vAlign w:val="center"/>
            <w:hideMark/>
          </w:tcPr>
          <w:p w14:paraId="5F8652F2" w14:textId="77777777" w:rsidR="000D149C" w:rsidRPr="005916FF" w:rsidRDefault="000D149C" w:rsidP="000D149C">
            <w:pPr>
              <w:pStyle w:val="TAR"/>
              <w:rPr>
                <w:lang w:val="en-US"/>
              </w:rPr>
            </w:pPr>
            <w:r w:rsidRPr="005916FF">
              <w:rPr>
                <w:lang w:val="en-US"/>
              </w:rPr>
              <w:t>0.45</w:t>
            </w:r>
          </w:p>
        </w:tc>
        <w:tc>
          <w:tcPr>
            <w:tcW w:w="941" w:type="dxa"/>
            <w:shd w:val="clear" w:color="auto" w:fill="auto"/>
            <w:vAlign w:val="center"/>
            <w:hideMark/>
          </w:tcPr>
          <w:p w14:paraId="3F28E80E" w14:textId="77777777" w:rsidR="000D149C" w:rsidRPr="005916FF" w:rsidRDefault="000D149C" w:rsidP="000D149C">
            <w:pPr>
              <w:pStyle w:val="TAR"/>
              <w:rPr>
                <w:lang w:val="en-US"/>
              </w:rPr>
            </w:pPr>
            <w:r w:rsidRPr="005916FF">
              <w:rPr>
                <w:lang w:val="en-US"/>
              </w:rPr>
              <w:t>0.05</w:t>
            </w:r>
          </w:p>
        </w:tc>
        <w:tc>
          <w:tcPr>
            <w:tcW w:w="939" w:type="dxa"/>
            <w:shd w:val="clear" w:color="auto" w:fill="auto"/>
            <w:vAlign w:val="center"/>
            <w:hideMark/>
          </w:tcPr>
          <w:p w14:paraId="1F5B2845" w14:textId="77777777" w:rsidR="000D149C" w:rsidRPr="005916FF" w:rsidRDefault="000D149C" w:rsidP="000D149C">
            <w:pPr>
              <w:pStyle w:val="TAR"/>
              <w:rPr>
                <w:lang w:val="en-US"/>
              </w:rPr>
            </w:pPr>
            <w:r w:rsidRPr="005916FF">
              <w:rPr>
                <w:lang w:val="en-US"/>
              </w:rPr>
              <w:t>0.01</w:t>
            </w:r>
          </w:p>
        </w:tc>
      </w:tr>
      <w:tr w:rsidR="000D149C" w:rsidRPr="005916FF" w14:paraId="7CDBF3FE" w14:textId="77777777" w:rsidTr="000D149C">
        <w:trPr>
          <w:trHeight w:val="20"/>
          <w:jc w:val="center"/>
        </w:trPr>
        <w:tc>
          <w:tcPr>
            <w:tcW w:w="1428" w:type="dxa"/>
            <w:vMerge/>
            <w:vAlign w:val="center"/>
            <w:hideMark/>
          </w:tcPr>
          <w:p w14:paraId="244CCB2F" w14:textId="77777777" w:rsidR="000D149C" w:rsidRPr="005916FF" w:rsidRDefault="000D149C" w:rsidP="000D149C">
            <w:pPr>
              <w:pStyle w:val="TAC"/>
              <w:rPr>
                <w:lang w:val="en-US"/>
              </w:rPr>
            </w:pPr>
          </w:p>
        </w:tc>
        <w:tc>
          <w:tcPr>
            <w:tcW w:w="1343" w:type="dxa"/>
            <w:vMerge/>
            <w:vAlign w:val="center"/>
            <w:hideMark/>
          </w:tcPr>
          <w:p w14:paraId="311B87BE" w14:textId="77777777" w:rsidR="000D149C" w:rsidRPr="005916FF" w:rsidRDefault="000D149C" w:rsidP="000D149C">
            <w:pPr>
              <w:pStyle w:val="TAC"/>
              <w:rPr>
                <w:lang w:val="en-US"/>
              </w:rPr>
            </w:pPr>
          </w:p>
        </w:tc>
        <w:tc>
          <w:tcPr>
            <w:tcW w:w="949" w:type="dxa"/>
            <w:shd w:val="clear" w:color="auto" w:fill="auto"/>
            <w:vAlign w:val="center"/>
            <w:hideMark/>
          </w:tcPr>
          <w:p w14:paraId="08334A4F" w14:textId="77777777" w:rsidR="000D149C" w:rsidRPr="005916FF" w:rsidRDefault="000D149C" w:rsidP="000D149C">
            <w:pPr>
              <w:pStyle w:val="TAR"/>
              <w:rPr>
                <w:lang w:val="en-US"/>
              </w:rPr>
            </w:pPr>
            <w:r w:rsidRPr="005916FF">
              <w:rPr>
                <w:lang w:val="en-US"/>
              </w:rPr>
              <w:t>20</w:t>
            </w:r>
          </w:p>
        </w:tc>
        <w:tc>
          <w:tcPr>
            <w:tcW w:w="941" w:type="dxa"/>
            <w:shd w:val="clear" w:color="auto" w:fill="auto"/>
            <w:vAlign w:val="center"/>
            <w:hideMark/>
          </w:tcPr>
          <w:p w14:paraId="32B67AB6" w14:textId="77777777" w:rsidR="000D149C" w:rsidRPr="005916FF" w:rsidRDefault="000D149C" w:rsidP="000D149C">
            <w:pPr>
              <w:pStyle w:val="TAR"/>
              <w:rPr>
                <w:lang w:val="en-US"/>
              </w:rPr>
            </w:pPr>
            <w:r w:rsidRPr="005916FF">
              <w:rPr>
                <w:lang w:val="en-US"/>
              </w:rPr>
              <w:t>0.00</w:t>
            </w:r>
          </w:p>
        </w:tc>
        <w:tc>
          <w:tcPr>
            <w:tcW w:w="939" w:type="dxa"/>
            <w:shd w:val="clear" w:color="auto" w:fill="auto"/>
            <w:vAlign w:val="center"/>
            <w:hideMark/>
          </w:tcPr>
          <w:p w14:paraId="1D8E72EF" w14:textId="77777777" w:rsidR="000D149C" w:rsidRPr="005916FF" w:rsidRDefault="000D149C" w:rsidP="000D149C">
            <w:pPr>
              <w:pStyle w:val="TAR"/>
              <w:rPr>
                <w:lang w:val="en-US"/>
              </w:rPr>
            </w:pPr>
            <w:r w:rsidRPr="005916FF">
              <w:rPr>
                <w:lang w:val="en-US"/>
              </w:rPr>
              <w:t>0.00</w:t>
            </w:r>
          </w:p>
        </w:tc>
      </w:tr>
      <w:tr w:rsidR="000D149C" w:rsidRPr="005916FF" w14:paraId="5057983E" w14:textId="77777777" w:rsidTr="000D149C">
        <w:trPr>
          <w:trHeight w:val="20"/>
          <w:jc w:val="center"/>
        </w:trPr>
        <w:tc>
          <w:tcPr>
            <w:tcW w:w="1428" w:type="dxa"/>
            <w:vMerge w:val="restart"/>
            <w:shd w:val="clear" w:color="auto" w:fill="auto"/>
            <w:vAlign w:val="center"/>
            <w:hideMark/>
          </w:tcPr>
          <w:p w14:paraId="1D2C47D1" w14:textId="77777777" w:rsidR="000D149C" w:rsidRPr="005916FF" w:rsidRDefault="000D149C" w:rsidP="000D149C">
            <w:pPr>
              <w:pStyle w:val="TAC"/>
              <w:rPr>
                <w:lang w:val="en-US"/>
              </w:rPr>
            </w:pPr>
            <w:r w:rsidRPr="005916FF">
              <w:rPr>
                <w:lang w:val="en-US"/>
              </w:rPr>
              <w:t>8x2</w:t>
            </w:r>
          </w:p>
        </w:tc>
        <w:tc>
          <w:tcPr>
            <w:tcW w:w="1343" w:type="dxa"/>
            <w:vMerge w:val="restart"/>
            <w:shd w:val="clear" w:color="auto" w:fill="auto"/>
            <w:vAlign w:val="center"/>
            <w:hideMark/>
          </w:tcPr>
          <w:p w14:paraId="46CBF02C" w14:textId="77777777" w:rsidR="000D149C" w:rsidRPr="005916FF" w:rsidRDefault="000D149C" w:rsidP="000D149C">
            <w:pPr>
              <w:pStyle w:val="TAC"/>
              <w:rPr>
                <w:lang w:val="en-US"/>
              </w:rPr>
            </w:pPr>
            <w:r w:rsidRPr="005916FF">
              <w:rPr>
                <w:lang w:val="en-US"/>
              </w:rPr>
              <w:t>49</w:t>
            </w:r>
          </w:p>
        </w:tc>
        <w:tc>
          <w:tcPr>
            <w:tcW w:w="949" w:type="dxa"/>
            <w:shd w:val="clear" w:color="auto" w:fill="auto"/>
            <w:vAlign w:val="center"/>
            <w:hideMark/>
          </w:tcPr>
          <w:p w14:paraId="18C99A42" w14:textId="77777777" w:rsidR="000D149C" w:rsidRPr="005916FF" w:rsidRDefault="000D149C" w:rsidP="000D149C">
            <w:pPr>
              <w:pStyle w:val="TAR"/>
              <w:rPr>
                <w:lang w:val="en-US"/>
              </w:rPr>
            </w:pPr>
            <w:r w:rsidRPr="005916FF">
              <w:rPr>
                <w:lang w:val="en-US"/>
              </w:rPr>
              <w:t>0.2</w:t>
            </w:r>
          </w:p>
        </w:tc>
        <w:tc>
          <w:tcPr>
            <w:tcW w:w="941" w:type="dxa"/>
            <w:shd w:val="clear" w:color="auto" w:fill="auto"/>
            <w:vAlign w:val="center"/>
            <w:hideMark/>
          </w:tcPr>
          <w:p w14:paraId="092F9A64" w14:textId="77777777" w:rsidR="000D149C" w:rsidRPr="005916FF" w:rsidRDefault="000D149C" w:rsidP="000D149C">
            <w:pPr>
              <w:pStyle w:val="TAR"/>
              <w:rPr>
                <w:lang w:val="en-US"/>
              </w:rPr>
            </w:pPr>
            <w:r w:rsidRPr="005916FF">
              <w:rPr>
                <w:lang w:val="en-US"/>
              </w:rPr>
              <w:t>0.16</w:t>
            </w:r>
          </w:p>
        </w:tc>
        <w:tc>
          <w:tcPr>
            <w:tcW w:w="939" w:type="dxa"/>
            <w:shd w:val="clear" w:color="auto" w:fill="auto"/>
            <w:vAlign w:val="center"/>
            <w:hideMark/>
          </w:tcPr>
          <w:p w14:paraId="02429B97" w14:textId="77777777" w:rsidR="000D149C" w:rsidRPr="005916FF" w:rsidRDefault="000D149C" w:rsidP="000D149C">
            <w:pPr>
              <w:pStyle w:val="TAR"/>
              <w:rPr>
                <w:lang w:val="en-US"/>
              </w:rPr>
            </w:pPr>
            <w:r w:rsidRPr="005916FF">
              <w:rPr>
                <w:lang w:val="en-US"/>
              </w:rPr>
              <w:t>0.07</w:t>
            </w:r>
          </w:p>
        </w:tc>
      </w:tr>
      <w:tr w:rsidR="000D149C" w:rsidRPr="005916FF" w14:paraId="1B233B0C" w14:textId="77777777" w:rsidTr="000D149C">
        <w:trPr>
          <w:trHeight w:val="20"/>
          <w:jc w:val="center"/>
        </w:trPr>
        <w:tc>
          <w:tcPr>
            <w:tcW w:w="1428" w:type="dxa"/>
            <w:vMerge/>
            <w:vAlign w:val="center"/>
            <w:hideMark/>
          </w:tcPr>
          <w:p w14:paraId="4B7858B1" w14:textId="77777777" w:rsidR="000D149C" w:rsidRPr="005916FF" w:rsidRDefault="000D149C" w:rsidP="000D149C">
            <w:pPr>
              <w:pStyle w:val="TAR"/>
              <w:rPr>
                <w:lang w:val="en-US"/>
              </w:rPr>
            </w:pPr>
          </w:p>
        </w:tc>
        <w:tc>
          <w:tcPr>
            <w:tcW w:w="1343" w:type="dxa"/>
            <w:vMerge/>
            <w:vAlign w:val="center"/>
            <w:hideMark/>
          </w:tcPr>
          <w:p w14:paraId="62EF6ACC" w14:textId="77777777" w:rsidR="000D149C" w:rsidRPr="005916FF" w:rsidRDefault="000D149C" w:rsidP="000D149C">
            <w:pPr>
              <w:pStyle w:val="TAR"/>
              <w:rPr>
                <w:lang w:val="en-US"/>
              </w:rPr>
            </w:pPr>
          </w:p>
        </w:tc>
        <w:tc>
          <w:tcPr>
            <w:tcW w:w="949" w:type="dxa"/>
            <w:shd w:val="clear" w:color="auto" w:fill="auto"/>
            <w:vAlign w:val="center"/>
            <w:hideMark/>
          </w:tcPr>
          <w:p w14:paraId="15E0EE8D" w14:textId="77777777" w:rsidR="000D149C" w:rsidRPr="005916FF" w:rsidRDefault="000D149C" w:rsidP="000D149C">
            <w:pPr>
              <w:pStyle w:val="TAR"/>
              <w:rPr>
                <w:lang w:val="en-US"/>
              </w:rPr>
            </w:pPr>
            <w:r w:rsidRPr="005916FF">
              <w:rPr>
                <w:lang w:val="en-US"/>
              </w:rPr>
              <w:t>0.25</w:t>
            </w:r>
          </w:p>
        </w:tc>
        <w:tc>
          <w:tcPr>
            <w:tcW w:w="941" w:type="dxa"/>
            <w:shd w:val="clear" w:color="auto" w:fill="auto"/>
            <w:vAlign w:val="center"/>
            <w:hideMark/>
          </w:tcPr>
          <w:p w14:paraId="712C53E9" w14:textId="77777777" w:rsidR="000D149C" w:rsidRPr="005916FF" w:rsidRDefault="000D149C" w:rsidP="000D149C">
            <w:pPr>
              <w:pStyle w:val="TAR"/>
              <w:rPr>
                <w:lang w:val="en-US"/>
              </w:rPr>
            </w:pPr>
            <w:r w:rsidRPr="005916FF">
              <w:rPr>
                <w:lang w:val="en-US"/>
              </w:rPr>
              <w:t>0.08</w:t>
            </w:r>
          </w:p>
        </w:tc>
        <w:tc>
          <w:tcPr>
            <w:tcW w:w="939" w:type="dxa"/>
            <w:shd w:val="clear" w:color="auto" w:fill="auto"/>
            <w:vAlign w:val="center"/>
            <w:hideMark/>
          </w:tcPr>
          <w:p w14:paraId="4C9C16CB" w14:textId="77777777" w:rsidR="000D149C" w:rsidRPr="005916FF" w:rsidRDefault="000D149C" w:rsidP="000D149C">
            <w:pPr>
              <w:pStyle w:val="TAR"/>
              <w:rPr>
                <w:lang w:val="en-US"/>
              </w:rPr>
            </w:pPr>
            <w:r w:rsidRPr="005916FF">
              <w:rPr>
                <w:lang w:val="en-US"/>
              </w:rPr>
              <w:t>0.02</w:t>
            </w:r>
          </w:p>
        </w:tc>
      </w:tr>
      <w:tr w:rsidR="000D149C" w:rsidRPr="005916FF" w14:paraId="2B6BC412" w14:textId="77777777" w:rsidTr="000D149C">
        <w:trPr>
          <w:trHeight w:val="20"/>
          <w:jc w:val="center"/>
        </w:trPr>
        <w:tc>
          <w:tcPr>
            <w:tcW w:w="1428" w:type="dxa"/>
            <w:vMerge/>
            <w:vAlign w:val="center"/>
            <w:hideMark/>
          </w:tcPr>
          <w:p w14:paraId="319CF1E9" w14:textId="77777777" w:rsidR="000D149C" w:rsidRPr="005916FF" w:rsidRDefault="000D149C" w:rsidP="000D149C">
            <w:pPr>
              <w:pStyle w:val="TAR"/>
              <w:rPr>
                <w:lang w:val="en-US"/>
              </w:rPr>
            </w:pPr>
          </w:p>
        </w:tc>
        <w:tc>
          <w:tcPr>
            <w:tcW w:w="1343" w:type="dxa"/>
            <w:vMerge/>
            <w:vAlign w:val="center"/>
            <w:hideMark/>
          </w:tcPr>
          <w:p w14:paraId="6CF9341C" w14:textId="77777777" w:rsidR="000D149C" w:rsidRPr="005916FF" w:rsidRDefault="000D149C" w:rsidP="000D149C">
            <w:pPr>
              <w:pStyle w:val="TAR"/>
              <w:rPr>
                <w:lang w:val="en-US"/>
              </w:rPr>
            </w:pPr>
          </w:p>
        </w:tc>
        <w:tc>
          <w:tcPr>
            <w:tcW w:w="949" w:type="dxa"/>
            <w:shd w:val="clear" w:color="auto" w:fill="auto"/>
            <w:vAlign w:val="center"/>
            <w:hideMark/>
          </w:tcPr>
          <w:p w14:paraId="2F51066A" w14:textId="77777777" w:rsidR="000D149C" w:rsidRPr="005916FF" w:rsidRDefault="000D149C" w:rsidP="000D149C">
            <w:pPr>
              <w:pStyle w:val="TAR"/>
              <w:rPr>
                <w:lang w:val="en-US"/>
              </w:rPr>
            </w:pPr>
            <w:r w:rsidRPr="005916FF">
              <w:rPr>
                <w:lang w:val="en-US"/>
              </w:rPr>
              <w:t>0.3</w:t>
            </w:r>
          </w:p>
        </w:tc>
        <w:tc>
          <w:tcPr>
            <w:tcW w:w="941" w:type="dxa"/>
            <w:shd w:val="clear" w:color="auto" w:fill="auto"/>
            <w:vAlign w:val="center"/>
            <w:hideMark/>
          </w:tcPr>
          <w:p w14:paraId="526FEE3E" w14:textId="77777777" w:rsidR="000D149C" w:rsidRPr="005916FF" w:rsidRDefault="000D149C" w:rsidP="000D149C">
            <w:pPr>
              <w:pStyle w:val="TAR"/>
              <w:rPr>
                <w:lang w:val="en-US"/>
              </w:rPr>
            </w:pPr>
            <w:r w:rsidRPr="005916FF">
              <w:rPr>
                <w:lang w:val="en-US"/>
              </w:rPr>
              <w:t>0.05</w:t>
            </w:r>
          </w:p>
        </w:tc>
        <w:tc>
          <w:tcPr>
            <w:tcW w:w="939" w:type="dxa"/>
            <w:shd w:val="clear" w:color="auto" w:fill="auto"/>
            <w:vAlign w:val="center"/>
            <w:hideMark/>
          </w:tcPr>
          <w:p w14:paraId="2B13A348" w14:textId="77777777" w:rsidR="000D149C" w:rsidRPr="005916FF" w:rsidRDefault="000D149C" w:rsidP="000D149C">
            <w:pPr>
              <w:pStyle w:val="TAR"/>
              <w:rPr>
                <w:lang w:val="en-US"/>
              </w:rPr>
            </w:pPr>
            <w:r w:rsidRPr="005916FF">
              <w:rPr>
                <w:lang w:val="en-US"/>
              </w:rPr>
              <w:t>0.01</w:t>
            </w:r>
          </w:p>
        </w:tc>
      </w:tr>
      <w:tr w:rsidR="000D149C" w:rsidRPr="005916FF" w14:paraId="66FACBC1" w14:textId="77777777" w:rsidTr="000D149C">
        <w:trPr>
          <w:trHeight w:val="20"/>
          <w:jc w:val="center"/>
        </w:trPr>
        <w:tc>
          <w:tcPr>
            <w:tcW w:w="1428" w:type="dxa"/>
            <w:vMerge/>
            <w:vAlign w:val="center"/>
            <w:hideMark/>
          </w:tcPr>
          <w:p w14:paraId="604DA1E1" w14:textId="77777777" w:rsidR="000D149C" w:rsidRPr="005916FF" w:rsidRDefault="000D149C" w:rsidP="000D149C">
            <w:pPr>
              <w:pStyle w:val="TAR"/>
              <w:rPr>
                <w:lang w:val="en-US"/>
              </w:rPr>
            </w:pPr>
          </w:p>
        </w:tc>
        <w:tc>
          <w:tcPr>
            <w:tcW w:w="1343" w:type="dxa"/>
            <w:vMerge/>
            <w:vAlign w:val="center"/>
            <w:hideMark/>
          </w:tcPr>
          <w:p w14:paraId="1D482F8C" w14:textId="77777777" w:rsidR="000D149C" w:rsidRPr="005916FF" w:rsidRDefault="000D149C" w:rsidP="000D149C">
            <w:pPr>
              <w:pStyle w:val="TAR"/>
              <w:rPr>
                <w:lang w:val="en-US"/>
              </w:rPr>
            </w:pPr>
          </w:p>
        </w:tc>
        <w:tc>
          <w:tcPr>
            <w:tcW w:w="949" w:type="dxa"/>
            <w:shd w:val="clear" w:color="auto" w:fill="auto"/>
            <w:vAlign w:val="center"/>
            <w:hideMark/>
          </w:tcPr>
          <w:p w14:paraId="7554DC88" w14:textId="77777777" w:rsidR="000D149C" w:rsidRPr="005916FF" w:rsidRDefault="000D149C" w:rsidP="000D149C">
            <w:pPr>
              <w:pStyle w:val="TAR"/>
              <w:rPr>
                <w:lang w:val="en-US"/>
              </w:rPr>
            </w:pPr>
            <w:r w:rsidRPr="005916FF">
              <w:rPr>
                <w:lang w:val="en-US"/>
              </w:rPr>
              <w:t>0.35</w:t>
            </w:r>
          </w:p>
        </w:tc>
        <w:tc>
          <w:tcPr>
            <w:tcW w:w="941" w:type="dxa"/>
            <w:shd w:val="clear" w:color="auto" w:fill="auto"/>
            <w:vAlign w:val="center"/>
            <w:hideMark/>
          </w:tcPr>
          <w:p w14:paraId="539D42F8" w14:textId="77777777" w:rsidR="000D149C" w:rsidRPr="005916FF" w:rsidRDefault="000D149C" w:rsidP="000D149C">
            <w:pPr>
              <w:pStyle w:val="TAR"/>
              <w:rPr>
                <w:lang w:val="en-US"/>
              </w:rPr>
            </w:pPr>
            <w:r w:rsidRPr="005916FF">
              <w:rPr>
                <w:lang w:val="en-US"/>
              </w:rPr>
              <w:t>0.03</w:t>
            </w:r>
          </w:p>
        </w:tc>
        <w:tc>
          <w:tcPr>
            <w:tcW w:w="939" w:type="dxa"/>
            <w:shd w:val="clear" w:color="auto" w:fill="auto"/>
            <w:vAlign w:val="center"/>
            <w:hideMark/>
          </w:tcPr>
          <w:p w14:paraId="531EFDC8" w14:textId="77777777" w:rsidR="000D149C" w:rsidRPr="005916FF" w:rsidRDefault="000D149C" w:rsidP="000D149C">
            <w:pPr>
              <w:pStyle w:val="TAR"/>
              <w:rPr>
                <w:lang w:val="en-US"/>
              </w:rPr>
            </w:pPr>
            <w:r w:rsidRPr="005916FF">
              <w:rPr>
                <w:lang w:val="en-US"/>
              </w:rPr>
              <w:t>0.01</w:t>
            </w:r>
          </w:p>
        </w:tc>
      </w:tr>
      <w:tr w:rsidR="000D149C" w:rsidRPr="005916FF" w14:paraId="6438692A" w14:textId="77777777" w:rsidTr="000D149C">
        <w:trPr>
          <w:trHeight w:val="20"/>
          <w:jc w:val="center"/>
        </w:trPr>
        <w:tc>
          <w:tcPr>
            <w:tcW w:w="1428" w:type="dxa"/>
            <w:vMerge/>
            <w:vAlign w:val="center"/>
            <w:hideMark/>
          </w:tcPr>
          <w:p w14:paraId="3E678CBF" w14:textId="77777777" w:rsidR="000D149C" w:rsidRPr="005916FF" w:rsidRDefault="000D149C" w:rsidP="000D149C">
            <w:pPr>
              <w:pStyle w:val="TAR"/>
              <w:rPr>
                <w:lang w:val="en-US"/>
              </w:rPr>
            </w:pPr>
          </w:p>
        </w:tc>
        <w:tc>
          <w:tcPr>
            <w:tcW w:w="1343" w:type="dxa"/>
            <w:vMerge/>
            <w:vAlign w:val="center"/>
            <w:hideMark/>
          </w:tcPr>
          <w:p w14:paraId="258F48DD" w14:textId="77777777" w:rsidR="000D149C" w:rsidRPr="005916FF" w:rsidRDefault="000D149C" w:rsidP="000D149C">
            <w:pPr>
              <w:pStyle w:val="TAR"/>
              <w:rPr>
                <w:lang w:val="en-US"/>
              </w:rPr>
            </w:pPr>
          </w:p>
        </w:tc>
        <w:tc>
          <w:tcPr>
            <w:tcW w:w="949" w:type="dxa"/>
            <w:shd w:val="clear" w:color="auto" w:fill="auto"/>
            <w:vAlign w:val="center"/>
            <w:hideMark/>
          </w:tcPr>
          <w:p w14:paraId="04EB1916" w14:textId="77777777" w:rsidR="000D149C" w:rsidRPr="005916FF" w:rsidRDefault="000D149C" w:rsidP="000D149C">
            <w:pPr>
              <w:pStyle w:val="TAR"/>
              <w:rPr>
                <w:lang w:val="en-US"/>
              </w:rPr>
            </w:pPr>
            <w:r w:rsidRPr="005916FF">
              <w:rPr>
                <w:lang w:val="en-US"/>
              </w:rPr>
              <w:t>0.4</w:t>
            </w:r>
          </w:p>
        </w:tc>
        <w:tc>
          <w:tcPr>
            <w:tcW w:w="941" w:type="dxa"/>
            <w:shd w:val="clear" w:color="auto" w:fill="auto"/>
            <w:vAlign w:val="center"/>
            <w:hideMark/>
          </w:tcPr>
          <w:p w14:paraId="4A2E0974" w14:textId="77777777" w:rsidR="000D149C" w:rsidRPr="005916FF" w:rsidRDefault="000D149C" w:rsidP="000D149C">
            <w:pPr>
              <w:pStyle w:val="TAR"/>
              <w:rPr>
                <w:lang w:val="en-US"/>
              </w:rPr>
            </w:pPr>
            <w:r w:rsidRPr="005916FF">
              <w:rPr>
                <w:lang w:val="en-US"/>
              </w:rPr>
              <w:t>0.02</w:t>
            </w:r>
          </w:p>
        </w:tc>
        <w:tc>
          <w:tcPr>
            <w:tcW w:w="939" w:type="dxa"/>
            <w:shd w:val="clear" w:color="auto" w:fill="auto"/>
            <w:vAlign w:val="center"/>
            <w:hideMark/>
          </w:tcPr>
          <w:p w14:paraId="632D8446" w14:textId="77777777" w:rsidR="000D149C" w:rsidRPr="005916FF" w:rsidRDefault="000D149C" w:rsidP="000D149C">
            <w:pPr>
              <w:pStyle w:val="TAR"/>
              <w:rPr>
                <w:lang w:val="en-US"/>
              </w:rPr>
            </w:pPr>
            <w:r w:rsidRPr="005916FF">
              <w:rPr>
                <w:lang w:val="en-US"/>
              </w:rPr>
              <w:t>0.00</w:t>
            </w:r>
          </w:p>
        </w:tc>
      </w:tr>
      <w:tr w:rsidR="000D149C" w:rsidRPr="005916FF" w14:paraId="0CF159A8" w14:textId="77777777" w:rsidTr="000D149C">
        <w:trPr>
          <w:trHeight w:val="20"/>
          <w:jc w:val="center"/>
        </w:trPr>
        <w:tc>
          <w:tcPr>
            <w:tcW w:w="1428" w:type="dxa"/>
            <w:vMerge/>
            <w:vAlign w:val="center"/>
            <w:hideMark/>
          </w:tcPr>
          <w:p w14:paraId="63275423" w14:textId="77777777" w:rsidR="000D149C" w:rsidRPr="005916FF" w:rsidRDefault="000D149C" w:rsidP="000D149C">
            <w:pPr>
              <w:pStyle w:val="TAR"/>
              <w:rPr>
                <w:lang w:val="en-US"/>
              </w:rPr>
            </w:pPr>
          </w:p>
        </w:tc>
        <w:tc>
          <w:tcPr>
            <w:tcW w:w="1343" w:type="dxa"/>
            <w:vMerge/>
            <w:vAlign w:val="center"/>
            <w:hideMark/>
          </w:tcPr>
          <w:p w14:paraId="76D3A16C" w14:textId="77777777" w:rsidR="000D149C" w:rsidRPr="005916FF" w:rsidRDefault="000D149C" w:rsidP="000D149C">
            <w:pPr>
              <w:pStyle w:val="TAR"/>
              <w:rPr>
                <w:lang w:val="en-US"/>
              </w:rPr>
            </w:pPr>
          </w:p>
        </w:tc>
        <w:tc>
          <w:tcPr>
            <w:tcW w:w="949" w:type="dxa"/>
            <w:shd w:val="clear" w:color="auto" w:fill="auto"/>
            <w:vAlign w:val="center"/>
            <w:hideMark/>
          </w:tcPr>
          <w:p w14:paraId="2FE49CDA" w14:textId="77777777" w:rsidR="000D149C" w:rsidRPr="005916FF" w:rsidRDefault="000D149C" w:rsidP="000D149C">
            <w:pPr>
              <w:pStyle w:val="TAR"/>
              <w:rPr>
                <w:lang w:val="en-US"/>
              </w:rPr>
            </w:pPr>
            <w:r w:rsidRPr="005916FF">
              <w:rPr>
                <w:lang w:val="en-US"/>
              </w:rPr>
              <w:t>0.45</w:t>
            </w:r>
          </w:p>
        </w:tc>
        <w:tc>
          <w:tcPr>
            <w:tcW w:w="941" w:type="dxa"/>
            <w:shd w:val="clear" w:color="auto" w:fill="auto"/>
            <w:vAlign w:val="center"/>
            <w:hideMark/>
          </w:tcPr>
          <w:p w14:paraId="70623155" w14:textId="77777777" w:rsidR="000D149C" w:rsidRPr="005916FF" w:rsidRDefault="000D149C" w:rsidP="000D149C">
            <w:pPr>
              <w:pStyle w:val="TAR"/>
              <w:rPr>
                <w:lang w:val="en-US"/>
              </w:rPr>
            </w:pPr>
            <w:r w:rsidRPr="005916FF">
              <w:rPr>
                <w:lang w:val="en-US"/>
              </w:rPr>
              <w:t>0.02</w:t>
            </w:r>
          </w:p>
        </w:tc>
        <w:tc>
          <w:tcPr>
            <w:tcW w:w="939" w:type="dxa"/>
            <w:shd w:val="clear" w:color="auto" w:fill="auto"/>
            <w:vAlign w:val="center"/>
            <w:hideMark/>
          </w:tcPr>
          <w:p w14:paraId="020B776E" w14:textId="77777777" w:rsidR="000D149C" w:rsidRPr="005916FF" w:rsidRDefault="000D149C" w:rsidP="000D149C">
            <w:pPr>
              <w:pStyle w:val="TAR"/>
              <w:rPr>
                <w:lang w:val="en-US"/>
              </w:rPr>
            </w:pPr>
            <w:r w:rsidRPr="005916FF">
              <w:rPr>
                <w:lang w:val="en-US"/>
              </w:rPr>
              <w:t>0.00</w:t>
            </w:r>
          </w:p>
        </w:tc>
      </w:tr>
      <w:tr w:rsidR="000D149C" w:rsidRPr="005916FF" w14:paraId="1B3DCB07" w14:textId="77777777" w:rsidTr="000D149C">
        <w:trPr>
          <w:trHeight w:val="20"/>
          <w:jc w:val="center"/>
        </w:trPr>
        <w:tc>
          <w:tcPr>
            <w:tcW w:w="1428" w:type="dxa"/>
            <w:vMerge/>
            <w:vAlign w:val="center"/>
            <w:hideMark/>
          </w:tcPr>
          <w:p w14:paraId="22093955" w14:textId="77777777" w:rsidR="000D149C" w:rsidRPr="005916FF" w:rsidRDefault="000D149C" w:rsidP="000D149C">
            <w:pPr>
              <w:pStyle w:val="TAR"/>
              <w:rPr>
                <w:lang w:val="en-US"/>
              </w:rPr>
            </w:pPr>
          </w:p>
        </w:tc>
        <w:tc>
          <w:tcPr>
            <w:tcW w:w="1343" w:type="dxa"/>
            <w:vMerge/>
            <w:vAlign w:val="center"/>
            <w:hideMark/>
          </w:tcPr>
          <w:p w14:paraId="56E93E4C" w14:textId="77777777" w:rsidR="000D149C" w:rsidRPr="005916FF" w:rsidRDefault="000D149C" w:rsidP="000D149C">
            <w:pPr>
              <w:pStyle w:val="TAR"/>
              <w:rPr>
                <w:lang w:val="en-US"/>
              </w:rPr>
            </w:pPr>
          </w:p>
        </w:tc>
        <w:tc>
          <w:tcPr>
            <w:tcW w:w="949" w:type="dxa"/>
            <w:shd w:val="clear" w:color="auto" w:fill="auto"/>
            <w:vAlign w:val="center"/>
            <w:hideMark/>
          </w:tcPr>
          <w:p w14:paraId="4D07BEB1" w14:textId="77777777" w:rsidR="000D149C" w:rsidRPr="005916FF" w:rsidRDefault="000D149C" w:rsidP="000D149C">
            <w:pPr>
              <w:pStyle w:val="TAR"/>
              <w:rPr>
                <w:lang w:val="en-US"/>
              </w:rPr>
            </w:pPr>
            <w:r w:rsidRPr="005916FF">
              <w:rPr>
                <w:lang w:val="en-US"/>
              </w:rPr>
              <w:t>20</w:t>
            </w:r>
          </w:p>
        </w:tc>
        <w:tc>
          <w:tcPr>
            <w:tcW w:w="941" w:type="dxa"/>
            <w:shd w:val="clear" w:color="auto" w:fill="auto"/>
            <w:vAlign w:val="center"/>
            <w:hideMark/>
          </w:tcPr>
          <w:p w14:paraId="3D2B5CA0" w14:textId="77777777" w:rsidR="000D149C" w:rsidRPr="005916FF" w:rsidRDefault="000D149C" w:rsidP="000D149C">
            <w:pPr>
              <w:pStyle w:val="TAR"/>
              <w:rPr>
                <w:lang w:val="en-US"/>
              </w:rPr>
            </w:pPr>
            <w:r w:rsidRPr="005916FF">
              <w:rPr>
                <w:lang w:val="en-US"/>
              </w:rPr>
              <w:t>0.00</w:t>
            </w:r>
          </w:p>
        </w:tc>
        <w:tc>
          <w:tcPr>
            <w:tcW w:w="939" w:type="dxa"/>
            <w:shd w:val="clear" w:color="auto" w:fill="auto"/>
            <w:vAlign w:val="center"/>
            <w:hideMark/>
          </w:tcPr>
          <w:p w14:paraId="438D352D" w14:textId="77777777" w:rsidR="000D149C" w:rsidRPr="005916FF" w:rsidRDefault="000D149C" w:rsidP="000D149C">
            <w:pPr>
              <w:pStyle w:val="TAR"/>
              <w:rPr>
                <w:lang w:val="en-US"/>
              </w:rPr>
            </w:pPr>
            <w:r w:rsidRPr="005916FF">
              <w:rPr>
                <w:lang w:val="en-US"/>
              </w:rPr>
              <w:t>0.00</w:t>
            </w:r>
          </w:p>
        </w:tc>
      </w:tr>
    </w:tbl>
    <w:p w14:paraId="7525ECB0" w14:textId="677AF8C4" w:rsidR="00D36824" w:rsidRDefault="00D36824" w:rsidP="00E63DE8"/>
    <w:p w14:paraId="73A656F5" w14:textId="5D72ED55" w:rsidR="000D149C" w:rsidRDefault="000D149C" w:rsidP="00E63DE8">
      <w:r>
        <w:rPr>
          <w:highlight w:val="white"/>
        </w:rPr>
        <w:t xml:space="preserve">Another investigation focused on whether Matlab which is using an analytical approximation of the radiation pattern of the antenna arrays in the NF and FF based on the superposition approach </w:t>
      </w:r>
      <w:r>
        <w:t xml:space="preserve"> </w:t>
      </w:r>
      <w:r>
        <w:rPr>
          <w:highlight w:val="white"/>
        </w:rPr>
        <w:t xml:space="preserve">yields similar uncertainties as a full EM simulation tool, i.e., CST, which is calculating the NF and FF patterns based on a numerical approach. </w:t>
      </w:r>
      <w:r w:rsidRPr="00C5550F">
        <w:t xml:space="preserve">Figure </w:t>
      </w:r>
      <w:r w:rsidRPr="008E32CD">
        <w:t>5.1.4.4-</w:t>
      </w:r>
      <w:r w:rsidR="009B2F83" w:rsidRPr="008E32CD">
        <w:t>9</w:t>
      </w:r>
      <w:r>
        <w:t xml:space="preserve"> illustrates the differences of the simulated</w:t>
      </w:r>
      <w:r w:rsidRPr="00817F50">
        <w:t xml:space="preserve"> </w:t>
      </w:r>
      <w:r>
        <w:t>8x2 antenna patterns between Matlab (solid lines) and CST (dashed lines) both for the FF interface distance of 2</w:t>
      </w:r>
      <w:r w:rsidRPr="00446425">
        <w:rPr>
          <w:i/>
          <w:iCs/>
        </w:rPr>
        <w:t>D</w:t>
      </w:r>
      <w:r w:rsidRPr="00446425">
        <w:rPr>
          <w:vertAlign w:val="superscript"/>
        </w:rPr>
        <w:t>2</w:t>
      </w:r>
      <w:r>
        <w:t>/</w:t>
      </w:r>
      <w:r w:rsidRPr="00446425">
        <w:rPr>
          <w:rFonts w:ascii="Symbol" w:hAnsi="Symbol"/>
        </w:rPr>
        <w:t></w:t>
      </w:r>
      <w:r>
        <w:t xml:space="preserve">, i.e., 47cm at 28GHz with </w:t>
      </w:r>
      <w:r w:rsidRPr="004579B9">
        <w:rPr>
          <w:i/>
          <w:iCs/>
        </w:rPr>
        <w:t>D</w:t>
      </w:r>
      <w:r>
        <w:t xml:space="preserve">=5cm, (red lines) and the NF interface distance of </w:t>
      </w:r>
      <m:oMath>
        <m:r>
          <w:rPr>
            <w:rFonts w:ascii="Cambria Math" w:hAnsi="Cambria Math"/>
            <w:noProof/>
          </w:rPr>
          <m:t>0.62</m:t>
        </m:r>
        <m:rad>
          <m:radPr>
            <m:degHide m:val="1"/>
            <m:ctrlPr>
              <w:rPr>
                <w:rFonts w:ascii="Cambria Math" w:hAnsi="Cambria Math"/>
                <w:noProof/>
              </w:rPr>
            </m:ctrlPr>
          </m:radPr>
          <m:deg>
            <m:ctrlPr>
              <w:rPr>
                <w:rFonts w:ascii="Cambria Math" w:hAnsi="Cambria Math"/>
                <w:i/>
                <w:noProof/>
              </w:rPr>
            </m:ctrlPr>
          </m:deg>
          <m:e>
            <m:sSup>
              <m:sSupPr>
                <m:ctrlPr>
                  <w:rPr>
                    <w:rFonts w:ascii="Cambria Math" w:hAnsi="Cambria Math"/>
                    <w:i/>
                    <w:noProof/>
                  </w:rPr>
                </m:ctrlPr>
              </m:sSupPr>
              <m:e>
                <m:r>
                  <w:rPr>
                    <w:rFonts w:ascii="Cambria Math" w:hAnsi="Cambria Math"/>
                    <w:noProof/>
                  </w:rPr>
                  <m:t>D</m:t>
                </m:r>
              </m:e>
              <m:sup>
                <m:r>
                  <w:rPr>
                    <w:rFonts w:ascii="Cambria Math" w:hAnsi="Cambria Math"/>
                    <w:noProof/>
                  </w:rPr>
                  <m:t>3</m:t>
                </m:r>
              </m:sup>
            </m:sSup>
            <m:r>
              <m:rPr>
                <m:lit/>
              </m:rPr>
              <w:rPr>
                <w:rFonts w:ascii="Cambria Math" w:hAnsi="Cambria Math"/>
                <w:noProof/>
              </w:rPr>
              <m:t>/</m:t>
            </m:r>
            <m:r>
              <w:rPr>
                <w:rFonts w:ascii="Cambria Math" w:hAnsi="Cambria Math"/>
                <w:noProof/>
              </w:rPr>
              <m:t>λ</m:t>
            </m:r>
          </m:e>
        </m:rad>
        <m:r>
          <w:rPr>
            <w:rFonts w:ascii="Cambria Math" w:hAnsi="Cambria Math"/>
            <w:noProof/>
          </w:rPr>
          <m:t>  </m:t>
        </m:r>
      </m:oMath>
      <w:r>
        <w:t xml:space="preserve">, i.e., 7cm at 28GHz with </w:t>
      </w:r>
      <w:r w:rsidRPr="004579B9">
        <w:rPr>
          <w:i/>
          <w:iCs/>
        </w:rPr>
        <w:t>D</w:t>
      </w:r>
      <w:r>
        <w:t>=5cm, (blue lines) in two principal cuts. Clearly, the agreement between Matlab and CST simulations of a dipole-based antenna element array placed over a ground plane is very good in both NF and FF. The CST analyses which used a grid size of 1</w:t>
      </w:r>
      <w:r w:rsidRPr="004E768D">
        <w:rPr>
          <w:vertAlign w:val="superscript"/>
        </w:rPr>
        <w:t>o</w:t>
      </w:r>
      <w:r>
        <w:t xml:space="preserve"> in </w:t>
      </w:r>
      <w:r w:rsidRPr="004E768D">
        <w:rPr>
          <w:rFonts w:ascii="Symbol" w:hAnsi="Symbol"/>
        </w:rPr>
        <w:t></w:t>
      </w:r>
      <w:r w:rsidRPr="004E768D">
        <w:rPr>
          <w:rFonts w:ascii="Symbol" w:hAnsi="Symbol"/>
        </w:rPr>
        <w:t></w:t>
      </w:r>
      <w:r>
        <w:t xml:space="preserve"> and </w:t>
      </w:r>
      <w:r w:rsidRPr="004E768D">
        <w:rPr>
          <w:rFonts w:ascii="Symbol" w:hAnsi="Symbol"/>
        </w:rPr>
        <w:t></w:t>
      </w:r>
      <w:r w:rsidRPr="004E768D">
        <w:rPr>
          <w:rFonts w:ascii="Symbol" w:hAnsi="Symbol"/>
        </w:rPr>
        <w:t></w:t>
      </w:r>
      <w:r>
        <w:t xml:space="preserve">. Those results are summarized in </w:t>
      </w:r>
      <w:r w:rsidRPr="007E0C2C">
        <w:t xml:space="preserve">Table </w:t>
      </w:r>
      <w:r w:rsidRPr="008E32CD">
        <w:t>5.1.4.4-6</w:t>
      </w:r>
      <w:r>
        <w:t xml:space="preserve"> and assume that array offsets and the feed probe have been compensated. The simulations with the limited number of offsets assumed the same offsets were used in Matlab and CST. Overall, these results show that were good agreement between 100k and the limited number of offsets can be achieved and that the Matlab and CST simulations yield excellent agreement.</w:t>
      </w:r>
    </w:p>
    <w:p w14:paraId="2EFA78A8" w14:textId="0C598B1E" w:rsidR="000D149C" w:rsidRDefault="000D149C" w:rsidP="000D149C">
      <w:pPr>
        <w:jc w:val="center"/>
      </w:pPr>
      <w:r>
        <w:rPr>
          <w:noProof/>
        </w:rPr>
        <w:lastRenderedPageBreak/>
        <w:drawing>
          <wp:inline distT="0" distB="0" distL="0" distR="0" wp14:anchorId="623AB80B" wp14:editId="01B3560A">
            <wp:extent cx="4572000" cy="4107857"/>
            <wp:effectExtent l="0" t="0" r="0" b="698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59">
                      <a:extLst>
                        <a:ext uri="{28A0092B-C50C-407E-A947-70E740481C1C}">
                          <a14:useLocalDpi xmlns:a14="http://schemas.microsoft.com/office/drawing/2010/main" val="0"/>
                        </a:ext>
                      </a:extLst>
                    </a:blip>
                    <a:stretch>
                      <a:fillRect/>
                    </a:stretch>
                  </pic:blipFill>
                  <pic:spPr>
                    <a:xfrm>
                      <a:off x="0" y="0"/>
                      <a:ext cx="4572000" cy="4107857"/>
                    </a:xfrm>
                    <a:prstGeom prst="rect">
                      <a:avLst/>
                    </a:prstGeom>
                  </pic:spPr>
                </pic:pic>
              </a:graphicData>
            </a:graphic>
          </wp:inline>
        </w:drawing>
      </w:r>
    </w:p>
    <w:p w14:paraId="44A067CB" w14:textId="77777777" w:rsidR="000D149C" w:rsidRDefault="000D149C" w:rsidP="000D149C">
      <w:pPr>
        <w:pStyle w:val="TF"/>
      </w:pPr>
      <w:r>
        <w:t>Figure 5.1.4.4-9: Comparison of CST and Matlab 8x2 antenna pattern.</w:t>
      </w:r>
    </w:p>
    <w:p w14:paraId="58BABCF2" w14:textId="77777777" w:rsidR="000D149C" w:rsidRDefault="000D149C" w:rsidP="000D149C"/>
    <w:p w14:paraId="10E95314" w14:textId="5F0B7491" w:rsidR="000D149C" w:rsidRDefault="000D149C" w:rsidP="000D149C">
      <w:pPr>
        <w:pStyle w:val="TH"/>
      </w:pPr>
      <w:r>
        <w:t xml:space="preserve">Table </w:t>
      </w:r>
      <w:r w:rsidRPr="0093794D">
        <w:t>5.1.4.4-6</w:t>
      </w:r>
      <w:r>
        <w:t>: Statistical results of EIRP CFFDNF simulations performed with Matlab and CST.</w:t>
      </w:r>
    </w:p>
    <w:tbl>
      <w:tblPr>
        <w:tblW w:w="8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1351"/>
        <w:gridCol w:w="1343"/>
        <w:gridCol w:w="955"/>
        <w:gridCol w:w="950"/>
        <w:gridCol w:w="951"/>
        <w:gridCol w:w="952"/>
        <w:gridCol w:w="950"/>
      </w:tblGrid>
      <w:tr w:rsidR="000D149C" w:rsidRPr="002B48C0" w14:paraId="750AD1EF" w14:textId="77777777" w:rsidTr="000D149C">
        <w:trPr>
          <w:trHeight w:val="20"/>
          <w:jc w:val="center"/>
        </w:trPr>
        <w:tc>
          <w:tcPr>
            <w:tcW w:w="1428" w:type="dxa"/>
            <w:shd w:val="clear" w:color="auto" w:fill="D9D9D9" w:themeFill="background1" w:themeFillShade="D9"/>
            <w:vAlign w:val="center"/>
            <w:hideMark/>
          </w:tcPr>
          <w:p w14:paraId="04832053" w14:textId="77777777" w:rsidR="000D149C" w:rsidRPr="002B48C0" w:rsidRDefault="000D149C" w:rsidP="000D149C">
            <w:pPr>
              <w:pStyle w:val="TAH"/>
              <w:rPr>
                <w:lang w:val="en-US"/>
              </w:rPr>
            </w:pPr>
            <w:r w:rsidRPr="002B48C0">
              <w:rPr>
                <w:lang w:val="en-US"/>
              </w:rPr>
              <w:t>Antenna Configuration</w:t>
            </w:r>
          </w:p>
        </w:tc>
        <w:tc>
          <w:tcPr>
            <w:tcW w:w="1351" w:type="dxa"/>
            <w:shd w:val="clear" w:color="auto" w:fill="D9D9D9" w:themeFill="background1" w:themeFillShade="D9"/>
            <w:vAlign w:val="center"/>
            <w:hideMark/>
          </w:tcPr>
          <w:p w14:paraId="357BCCD8" w14:textId="77777777" w:rsidR="000D149C" w:rsidRPr="002B48C0" w:rsidRDefault="000D149C" w:rsidP="000D149C">
            <w:pPr>
              <w:pStyle w:val="TAH"/>
              <w:rPr>
                <w:lang w:val="en-US"/>
              </w:rPr>
            </w:pPr>
            <w:r w:rsidRPr="002B48C0">
              <w:rPr>
                <w:lang w:val="en-US"/>
              </w:rPr>
              <w:t>Simulation Tool</w:t>
            </w:r>
          </w:p>
        </w:tc>
        <w:tc>
          <w:tcPr>
            <w:tcW w:w="1343" w:type="dxa"/>
            <w:shd w:val="clear" w:color="auto" w:fill="D9D9D9" w:themeFill="background1" w:themeFillShade="D9"/>
            <w:vAlign w:val="center"/>
            <w:hideMark/>
          </w:tcPr>
          <w:p w14:paraId="696E5940" w14:textId="77777777" w:rsidR="000D149C" w:rsidRPr="002B48C0" w:rsidRDefault="000D149C" w:rsidP="000D149C">
            <w:pPr>
              <w:pStyle w:val="TAH"/>
              <w:rPr>
                <w:lang w:val="en-US"/>
              </w:rPr>
            </w:pPr>
            <w:r w:rsidRPr="002B48C0">
              <w:rPr>
                <w:lang w:val="en-US"/>
              </w:rPr>
              <w:t>Number of Offsets</w:t>
            </w:r>
          </w:p>
        </w:tc>
        <w:tc>
          <w:tcPr>
            <w:tcW w:w="955" w:type="dxa"/>
            <w:shd w:val="clear" w:color="auto" w:fill="D9D9D9" w:themeFill="background1" w:themeFillShade="D9"/>
            <w:vAlign w:val="center"/>
            <w:hideMark/>
          </w:tcPr>
          <w:p w14:paraId="4962E3D6" w14:textId="77777777" w:rsidR="000D149C" w:rsidRPr="002B48C0" w:rsidRDefault="000D149C" w:rsidP="000D149C">
            <w:pPr>
              <w:pStyle w:val="TAH"/>
              <w:rPr>
                <w:lang w:val="en-US"/>
              </w:rPr>
            </w:pPr>
            <w:r w:rsidRPr="002B48C0">
              <w:rPr>
                <w:lang w:val="en-US"/>
              </w:rPr>
              <w:t>Range Length [m]</w:t>
            </w:r>
          </w:p>
        </w:tc>
        <w:tc>
          <w:tcPr>
            <w:tcW w:w="950" w:type="dxa"/>
            <w:shd w:val="clear" w:color="auto" w:fill="D9D9D9" w:themeFill="background1" w:themeFillShade="D9"/>
            <w:vAlign w:val="center"/>
            <w:hideMark/>
          </w:tcPr>
          <w:p w14:paraId="71CB5EAF" w14:textId="77777777" w:rsidR="000D149C" w:rsidRPr="002B48C0" w:rsidRDefault="000D149C" w:rsidP="000D149C">
            <w:pPr>
              <w:pStyle w:val="TAH"/>
              <w:rPr>
                <w:lang w:val="en-US"/>
              </w:rPr>
            </w:pPr>
            <w:r w:rsidRPr="002B48C0">
              <w:rPr>
                <w:lang w:val="en-US"/>
              </w:rPr>
              <w:t>Max-Min EIRP at NF BP [dB]</w:t>
            </w:r>
          </w:p>
        </w:tc>
        <w:tc>
          <w:tcPr>
            <w:tcW w:w="951" w:type="dxa"/>
            <w:shd w:val="clear" w:color="auto" w:fill="D9D9D9" w:themeFill="background1" w:themeFillShade="D9"/>
            <w:vAlign w:val="center"/>
            <w:hideMark/>
          </w:tcPr>
          <w:p w14:paraId="21FC4687" w14:textId="77777777" w:rsidR="000D149C" w:rsidRPr="002B48C0" w:rsidRDefault="000D149C" w:rsidP="000D149C">
            <w:pPr>
              <w:pStyle w:val="TAH"/>
              <w:rPr>
                <w:lang w:val="en-US"/>
              </w:rPr>
            </w:pPr>
            <w:r w:rsidRPr="002B48C0">
              <w:rPr>
                <w:lang w:val="en-US"/>
              </w:rPr>
              <w:t>Max EIRP Error w.r.t. FF [dB]</w:t>
            </w:r>
          </w:p>
        </w:tc>
        <w:tc>
          <w:tcPr>
            <w:tcW w:w="952" w:type="dxa"/>
            <w:shd w:val="clear" w:color="auto" w:fill="D9D9D9" w:themeFill="background1" w:themeFillShade="D9"/>
            <w:vAlign w:val="center"/>
            <w:hideMark/>
          </w:tcPr>
          <w:p w14:paraId="662A72B2" w14:textId="77777777" w:rsidR="000D149C" w:rsidRPr="002B48C0" w:rsidRDefault="000D149C" w:rsidP="000D149C">
            <w:pPr>
              <w:pStyle w:val="TAH"/>
              <w:rPr>
                <w:lang w:val="en-US"/>
              </w:rPr>
            </w:pPr>
            <w:r w:rsidRPr="002B48C0">
              <w:rPr>
                <w:lang w:val="en-US"/>
              </w:rPr>
              <w:t>|Mean EIRP Error| w.r.t. FF [dB]</w:t>
            </w:r>
          </w:p>
        </w:tc>
        <w:tc>
          <w:tcPr>
            <w:tcW w:w="950" w:type="dxa"/>
            <w:shd w:val="clear" w:color="auto" w:fill="D9D9D9" w:themeFill="background1" w:themeFillShade="D9"/>
            <w:vAlign w:val="center"/>
            <w:hideMark/>
          </w:tcPr>
          <w:p w14:paraId="057F05B6" w14:textId="77777777" w:rsidR="000D149C" w:rsidRPr="002B48C0" w:rsidRDefault="000D149C" w:rsidP="000D149C">
            <w:pPr>
              <w:pStyle w:val="TAH"/>
              <w:rPr>
                <w:lang w:val="en-US"/>
              </w:rPr>
            </w:pPr>
            <w:r w:rsidRPr="002B48C0">
              <w:rPr>
                <w:lang w:val="en-US"/>
              </w:rPr>
              <w:t>Std. Dev of EIRP at NF BP [dB]</w:t>
            </w:r>
          </w:p>
        </w:tc>
      </w:tr>
      <w:tr w:rsidR="000D149C" w:rsidRPr="002B48C0" w14:paraId="7F46EF0E" w14:textId="77777777" w:rsidTr="000D149C">
        <w:trPr>
          <w:trHeight w:val="20"/>
          <w:jc w:val="center"/>
        </w:trPr>
        <w:tc>
          <w:tcPr>
            <w:tcW w:w="1428" w:type="dxa"/>
            <w:vMerge w:val="restart"/>
            <w:shd w:val="clear" w:color="auto" w:fill="auto"/>
            <w:vAlign w:val="center"/>
            <w:hideMark/>
          </w:tcPr>
          <w:p w14:paraId="3B24AE38" w14:textId="77777777" w:rsidR="000D149C" w:rsidRPr="002B48C0" w:rsidRDefault="000D149C" w:rsidP="000D149C">
            <w:pPr>
              <w:pStyle w:val="TAC"/>
              <w:rPr>
                <w:lang w:val="en-US"/>
              </w:rPr>
            </w:pPr>
            <w:r w:rsidRPr="002B48C0">
              <w:rPr>
                <w:lang w:val="en-US"/>
              </w:rPr>
              <w:t>8x2</w:t>
            </w:r>
          </w:p>
        </w:tc>
        <w:tc>
          <w:tcPr>
            <w:tcW w:w="1351" w:type="dxa"/>
            <w:vMerge w:val="restart"/>
            <w:shd w:val="clear" w:color="auto" w:fill="auto"/>
            <w:vAlign w:val="center"/>
            <w:hideMark/>
          </w:tcPr>
          <w:p w14:paraId="093C5F82" w14:textId="77777777" w:rsidR="000D149C" w:rsidRPr="002B48C0" w:rsidRDefault="000D149C" w:rsidP="000D149C">
            <w:pPr>
              <w:pStyle w:val="TAC"/>
              <w:rPr>
                <w:lang w:val="en-US"/>
              </w:rPr>
            </w:pPr>
            <w:r w:rsidRPr="002B48C0">
              <w:rPr>
                <w:lang w:val="en-US"/>
              </w:rPr>
              <w:t>Matlab</w:t>
            </w:r>
          </w:p>
        </w:tc>
        <w:tc>
          <w:tcPr>
            <w:tcW w:w="1343" w:type="dxa"/>
            <w:vMerge w:val="restart"/>
            <w:shd w:val="clear" w:color="auto" w:fill="auto"/>
            <w:vAlign w:val="center"/>
            <w:hideMark/>
          </w:tcPr>
          <w:p w14:paraId="6C28A470" w14:textId="77777777" w:rsidR="000D149C" w:rsidRPr="002B48C0" w:rsidRDefault="000D149C" w:rsidP="000D149C">
            <w:pPr>
              <w:pStyle w:val="TAC"/>
              <w:rPr>
                <w:lang w:val="en-US"/>
              </w:rPr>
            </w:pPr>
            <w:r w:rsidRPr="002B48C0">
              <w:rPr>
                <w:lang w:val="en-US"/>
              </w:rPr>
              <w:t>100k</w:t>
            </w:r>
          </w:p>
        </w:tc>
        <w:tc>
          <w:tcPr>
            <w:tcW w:w="955" w:type="dxa"/>
            <w:shd w:val="clear" w:color="auto" w:fill="auto"/>
            <w:vAlign w:val="center"/>
            <w:hideMark/>
          </w:tcPr>
          <w:p w14:paraId="6E394EF3" w14:textId="77777777" w:rsidR="000D149C" w:rsidRPr="002B48C0" w:rsidRDefault="000D149C" w:rsidP="000D149C">
            <w:pPr>
              <w:pStyle w:val="TAR"/>
              <w:rPr>
                <w:lang w:val="en-US"/>
              </w:rPr>
            </w:pPr>
            <w:r w:rsidRPr="002B48C0">
              <w:rPr>
                <w:lang w:val="en-US"/>
              </w:rPr>
              <w:t>0.2</w:t>
            </w:r>
          </w:p>
        </w:tc>
        <w:tc>
          <w:tcPr>
            <w:tcW w:w="950" w:type="dxa"/>
            <w:shd w:val="clear" w:color="auto" w:fill="auto"/>
            <w:vAlign w:val="center"/>
            <w:hideMark/>
          </w:tcPr>
          <w:p w14:paraId="2796C0A2" w14:textId="77777777" w:rsidR="000D149C" w:rsidRPr="002B48C0" w:rsidRDefault="000D149C" w:rsidP="000D149C">
            <w:pPr>
              <w:pStyle w:val="TAR"/>
              <w:rPr>
                <w:lang w:val="en-US"/>
              </w:rPr>
            </w:pPr>
            <w:r w:rsidRPr="002B48C0">
              <w:rPr>
                <w:lang w:val="en-US"/>
              </w:rPr>
              <w:t>1.17</w:t>
            </w:r>
          </w:p>
        </w:tc>
        <w:tc>
          <w:tcPr>
            <w:tcW w:w="951" w:type="dxa"/>
            <w:shd w:val="clear" w:color="auto" w:fill="auto"/>
            <w:vAlign w:val="center"/>
            <w:hideMark/>
          </w:tcPr>
          <w:p w14:paraId="5D68C02C" w14:textId="77777777" w:rsidR="000D149C" w:rsidRPr="002B48C0" w:rsidRDefault="000D149C" w:rsidP="000D149C">
            <w:pPr>
              <w:pStyle w:val="TAR"/>
              <w:rPr>
                <w:lang w:val="en-US"/>
              </w:rPr>
            </w:pPr>
            <w:r w:rsidRPr="002B48C0">
              <w:rPr>
                <w:lang w:val="en-US"/>
              </w:rPr>
              <w:t>1.36</w:t>
            </w:r>
          </w:p>
        </w:tc>
        <w:tc>
          <w:tcPr>
            <w:tcW w:w="952" w:type="dxa"/>
            <w:shd w:val="clear" w:color="auto" w:fill="auto"/>
            <w:vAlign w:val="center"/>
            <w:hideMark/>
          </w:tcPr>
          <w:p w14:paraId="16A1301A" w14:textId="77777777" w:rsidR="000D149C" w:rsidRPr="002B48C0" w:rsidRDefault="000D149C" w:rsidP="000D149C">
            <w:pPr>
              <w:pStyle w:val="TAR"/>
              <w:rPr>
                <w:lang w:val="en-US"/>
              </w:rPr>
            </w:pPr>
            <w:r w:rsidRPr="002B48C0">
              <w:rPr>
                <w:lang w:val="en-US"/>
              </w:rPr>
              <w:t>0.48</w:t>
            </w:r>
          </w:p>
        </w:tc>
        <w:tc>
          <w:tcPr>
            <w:tcW w:w="950" w:type="dxa"/>
            <w:shd w:val="clear" w:color="auto" w:fill="auto"/>
            <w:vAlign w:val="center"/>
            <w:hideMark/>
          </w:tcPr>
          <w:p w14:paraId="40BF204D" w14:textId="77777777" w:rsidR="000D149C" w:rsidRPr="002B48C0" w:rsidRDefault="000D149C" w:rsidP="000D149C">
            <w:pPr>
              <w:pStyle w:val="TAR"/>
              <w:rPr>
                <w:lang w:val="en-US"/>
              </w:rPr>
            </w:pPr>
            <w:r w:rsidRPr="002B48C0">
              <w:rPr>
                <w:lang w:val="en-US"/>
              </w:rPr>
              <w:t>0.22</w:t>
            </w:r>
          </w:p>
        </w:tc>
      </w:tr>
      <w:tr w:rsidR="000D149C" w:rsidRPr="002B48C0" w14:paraId="4080885D" w14:textId="77777777" w:rsidTr="000D149C">
        <w:trPr>
          <w:trHeight w:val="20"/>
          <w:jc w:val="center"/>
        </w:trPr>
        <w:tc>
          <w:tcPr>
            <w:tcW w:w="1428" w:type="dxa"/>
            <w:vMerge/>
            <w:vAlign w:val="center"/>
            <w:hideMark/>
          </w:tcPr>
          <w:p w14:paraId="5F4DD80E" w14:textId="77777777" w:rsidR="000D149C" w:rsidRPr="002B48C0" w:rsidRDefault="000D149C" w:rsidP="000D149C">
            <w:pPr>
              <w:pStyle w:val="TAC"/>
              <w:rPr>
                <w:lang w:val="en-US"/>
              </w:rPr>
            </w:pPr>
          </w:p>
        </w:tc>
        <w:tc>
          <w:tcPr>
            <w:tcW w:w="1351" w:type="dxa"/>
            <w:vMerge/>
            <w:vAlign w:val="center"/>
            <w:hideMark/>
          </w:tcPr>
          <w:p w14:paraId="4866878C" w14:textId="77777777" w:rsidR="000D149C" w:rsidRPr="002B48C0" w:rsidRDefault="000D149C" w:rsidP="000D149C">
            <w:pPr>
              <w:pStyle w:val="TAC"/>
              <w:rPr>
                <w:lang w:val="en-US"/>
              </w:rPr>
            </w:pPr>
          </w:p>
        </w:tc>
        <w:tc>
          <w:tcPr>
            <w:tcW w:w="1343" w:type="dxa"/>
            <w:vMerge/>
            <w:vAlign w:val="center"/>
            <w:hideMark/>
          </w:tcPr>
          <w:p w14:paraId="206AE65F" w14:textId="77777777" w:rsidR="000D149C" w:rsidRPr="002B48C0" w:rsidRDefault="000D149C" w:rsidP="000D149C">
            <w:pPr>
              <w:pStyle w:val="TAC"/>
              <w:rPr>
                <w:lang w:val="en-US"/>
              </w:rPr>
            </w:pPr>
          </w:p>
        </w:tc>
        <w:tc>
          <w:tcPr>
            <w:tcW w:w="955" w:type="dxa"/>
            <w:shd w:val="clear" w:color="auto" w:fill="auto"/>
            <w:vAlign w:val="center"/>
            <w:hideMark/>
          </w:tcPr>
          <w:p w14:paraId="40147C31" w14:textId="77777777" w:rsidR="000D149C" w:rsidRPr="002B48C0" w:rsidRDefault="000D149C" w:rsidP="000D149C">
            <w:pPr>
              <w:pStyle w:val="TAR"/>
              <w:rPr>
                <w:lang w:val="en-US"/>
              </w:rPr>
            </w:pPr>
            <w:r w:rsidRPr="002B48C0">
              <w:rPr>
                <w:lang w:val="en-US"/>
              </w:rPr>
              <w:t>0.25</w:t>
            </w:r>
          </w:p>
        </w:tc>
        <w:tc>
          <w:tcPr>
            <w:tcW w:w="950" w:type="dxa"/>
            <w:shd w:val="clear" w:color="auto" w:fill="auto"/>
            <w:vAlign w:val="center"/>
            <w:hideMark/>
          </w:tcPr>
          <w:p w14:paraId="6CED27AF" w14:textId="77777777" w:rsidR="000D149C" w:rsidRPr="002B48C0" w:rsidRDefault="000D149C" w:rsidP="000D149C">
            <w:pPr>
              <w:pStyle w:val="TAR"/>
              <w:rPr>
                <w:lang w:val="en-US"/>
              </w:rPr>
            </w:pPr>
            <w:r w:rsidRPr="002B48C0">
              <w:rPr>
                <w:lang w:val="en-US"/>
              </w:rPr>
              <w:t>0.37</w:t>
            </w:r>
          </w:p>
        </w:tc>
        <w:tc>
          <w:tcPr>
            <w:tcW w:w="951" w:type="dxa"/>
            <w:shd w:val="clear" w:color="auto" w:fill="auto"/>
            <w:vAlign w:val="center"/>
            <w:hideMark/>
          </w:tcPr>
          <w:p w14:paraId="61185424" w14:textId="77777777" w:rsidR="000D149C" w:rsidRPr="002B48C0" w:rsidRDefault="000D149C" w:rsidP="000D149C">
            <w:pPr>
              <w:pStyle w:val="TAR"/>
              <w:rPr>
                <w:lang w:val="en-US"/>
              </w:rPr>
            </w:pPr>
            <w:r w:rsidRPr="002B48C0">
              <w:rPr>
                <w:lang w:val="en-US"/>
              </w:rPr>
              <w:t>0.50</w:t>
            </w:r>
          </w:p>
        </w:tc>
        <w:tc>
          <w:tcPr>
            <w:tcW w:w="952" w:type="dxa"/>
            <w:shd w:val="clear" w:color="auto" w:fill="auto"/>
            <w:vAlign w:val="center"/>
            <w:hideMark/>
          </w:tcPr>
          <w:p w14:paraId="7D60D4BF" w14:textId="77777777" w:rsidR="000D149C" w:rsidRPr="002B48C0" w:rsidRDefault="000D149C" w:rsidP="000D149C">
            <w:pPr>
              <w:pStyle w:val="TAR"/>
              <w:rPr>
                <w:lang w:val="en-US"/>
              </w:rPr>
            </w:pPr>
            <w:r w:rsidRPr="002B48C0">
              <w:rPr>
                <w:lang w:val="en-US"/>
              </w:rPr>
              <w:t>0.23</w:t>
            </w:r>
          </w:p>
        </w:tc>
        <w:tc>
          <w:tcPr>
            <w:tcW w:w="950" w:type="dxa"/>
            <w:shd w:val="clear" w:color="auto" w:fill="auto"/>
            <w:vAlign w:val="center"/>
            <w:hideMark/>
          </w:tcPr>
          <w:p w14:paraId="06CEA444" w14:textId="77777777" w:rsidR="000D149C" w:rsidRPr="002B48C0" w:rsidRDefault="000D149C" w:rsidP="000D149C">
            <w:pPr>
              <w:pStyle w:val="TAR"/>
              <w:rPr>
                <w:lang w:val="en-US"/>
              </w:rPr>
            </w:pPr>
            <w:r w:rsidRPr="002B48C0">
              <w:rPr>
                <w:lang w:val="en-US"/>
              </w:rPr>
              <w:t>0.08</w:t>
            </w:r>
          </w:p>
        </w:tc>
      </w:tr>
      <w:tr w:rsidR="000D149C" w:rsidRPr="002B48C0" w14:paraId="4A100166" w14:textId="77777777" w:rsidTr="000D149C">
        <w:trPr>
          <w:trHeight w:val="20"/>
          <w:jc w:val="center"/>
        </w:trPr>
        <w:tc>
          <w:tcPr>
            <w:tcW w:w="1428" w:type="dxa"/>
            <w:vMerge/>
            <w:vAlign w:val="center"/>
            <w:hideMark/>
          </w:tcPr>
          <w:p w14:paraId="1DFC3273" w14:textId="77777777" w:rsidR="000D149C" w:rsidRPr="002B48C0" w:rsidRDefault="000D149C" w:rsidP="000D149C">
            <w:pPr>
              <w:pStyle w:val="TAC"/>
              <w:rPr>
                <w:lang w:val="en-US"/>
              </w:rPr>
            </w:pPr>
          </w:p>
        </w:tc>
        <w:tc>
          <w:tcPr>
            <w:tcW w:w="1351" w:type="dxa"/>
            <w:vMerge/>
            <w:vAlign w:val="center"/>
            <w:hideMark/>
          </w:tcPr>
          <w:p w14:paraId="6F28375F" w14:textId="77777777" w:rsidR="000D149C" w:rsidRPr="002B48C0" w:rsidRDefault="000D149C" w:rsidP="000D149C">
            <w:pPr>
              <w:pStyle w:val="TAC"/>
              <w:rPr>
                <w:lang w:val="en-US"/>
              </w:rPr>
            </w:pPr>
          </w:p>
        </w:tc>
        <w:tc>
          <w:tcPr>
            <w:tcW w:w="1343" w:type="dxa"/>
            <w:vMerge/>
            <w:vAlign w:val="center"/>
            <w:hideMark/>
          </w:tcPr>
          <w:p w14:paraId="74E1304B" w14:textId="77777777" w:rsidR="000D149C" w:rsidRPr="002B48C0" w:rsidRDefault="000D149C" w:rsidP="000D149C">
            <w:pPr>
              <w:pStyle w:val="TAC"/>
              <w:rPr>
                <w:lang w:val="en-US"/>
              </w:rPr>
            </w:pPr>
          </w:p>
        </w:tc>
        <w:tc>
          <w:tcPr>
            <w:tcW w:w="955" w:type="dxa"/>
            <w:shd w:val="clear" w:color="auto" w:fill="auto"/>
            <w:vAlign w:val="center"/>
            <w:hideMark/>
          </w:tcPr>
          <w:p w14:paraId="7E06A5F4" w14:textId="77777777" w:rsidR="000D149C" w:rsidRPr="002B48C0" w:rsidRDefault="000D149C" w:rsidP="000D149C">
            <w:pPr>
              <w:pStyle w:val="TAR"/>
              <w:rPr>
                <w:lang w:val="en-US"/>
              </w:rPr>
            </w:pPr>
            <w:r w:rsidRPr="002B48C0">
              <w:rPr>
                <w:lang w:val="en-US"/>
              </w:rPr>
              <w:t>0.3</w:t>
            </w:r>
          </w:p>
        </w:tc>
        <w:tc>
          <w:tcPr>
            <w:tcW w:w="950" w:type="dxa"/>
            <w:shd w:val="clear" w:color="auto" w:fill="auto"/>
            <w:vAlign w:val="center"/>
            <w:hideMark/>
          </w:tcPr>
          <w:p w14:paraId="60197374" w14:textId="77777777" w:rsidR="000D149C" w:rsidRPr="002B48C0" w:rsidRDefault="000D149C" w:rsidP="000D149C">
            <w:pPr>
              <w:pStyle w:val="TAR"/>
              <w:rPr>
                <w:lang w:val="en-US"/>
              </w:rPr>
            </w:pPr>
            <w:r w:rsidRPr="002B48C0">
              <w:rPr>
                <w:lang w:val="en-US"/>
              </w:rPr>
              <w:t>0.17</w:t>
            </w:r>
          </w:p>
        </w:tc>
        <w:tc>
          <w:tcPr>
            <w:tcW w:w="951" w:type="dxa"/>
            <w:shd w:val="clear" w:color="auto" w:fill="auto"/>
            <w:vAlign w:val="center"/>
            <w:hideMark/>
          </w:tcPr>
          <w:p w14:paraId="4B6F260C" w14:textId="77777777" w:rsidR="000D149C" w:rsidRPr="002B48C0" w:rsidRDefault="000D149C" w:rsidP="000D149C">
            <w:pPr>
              <w:pStyle w:val="TAR"/>
              <w:rPr>
                <w:lang w:val="en-US"/>
              </w:rPr>
            </w:pPr>
            <w:r w:rsidRPr="002B48C0">
              <w:rPr>
                <w:lang w:val="en-US"/>
              </w:rPr>
              <w:t>0.26</w:t>
            </w:r>
          </w:p>
        </w:tc>
        <w:tc>
          <w:tcPr>
            <w:tcW w:w="952" w:type="dxa"/>
            <w:shd w:val="clear" w:color="auto" w:fill="auto"/>
            <w:vAlign w:val="center"/>
            <w:hideMark/>
          </w:tcPr>
          <w:p w14:paraId="02136C56" w14:textId="77777777" w:rsidR="000D149C" w:rsidRPr="002B48C0" w:rsidRDefault="000D149C" w:rsidP="000D149C">
            <w:pPr>
              <w:pStyle w:val="TAR"/>
              <w:rPr>
                <w:lang w:val="en-US"/>
              </w:rPr>
            </w:pPr>
            <w:r w:rsidRPr="002B48C0">
              <w:rPr>
                <w:lang w:val="en-US"/>
              </w:rPr>
              <w:t>0.14</w:t>
            </w:r>
          </w:p>
        </w:tc>
        <w:tc>
          <w:tcPr>
            <w:tcW w:w="950" w:type="dxa"/>
            <w:shd w:val="clear" w:color="auto" w:fill="auto"/>
            <w:vAlign w:val="center"/>
            <w:hideMark/>
          </w:tcPr>
          <w:p w14:paraId="3E2FC7C7" w14:textId="77777777" w:rsidR="000D149C" w:rsidRPr="002B48C0" w:rsidRDefault="000D149C" w:rsidP="000D149C">
            <w:pPr>
              <w:pStyle w:val="TAR"/>
              <w:rPr>
                <w:lang w:val="en-US"/>
              </w:rPr>
            </w:pPr>
            <w:r w:rsidRPr="002B48C0">
              <w:rPr>
                <w:lang w:val="en-US"/>
              </w:rPr>
              <w:t>0.04</w:t>
            </w:r>
          </w:p>
        </w:tc>
      </w:tr>
      <w:tr w:rsidR="000D149C" w:rsidRPr="002B48C0" w14:paraId="32EA9B3C" w14:textId="77777777" w:rsidTr="000D149C">
        <w:trPr>
          <w:trHeight w:val="20"/>
          <w:jc w:val="center"/>
        </w:trPr>
        <w:tc>
          <w:tcPr>
            <w:tcW w:w="1428" w:type="dxa"/>
            <w:vMerge w:val="restart"/>
            <w:shd w:val="clear" w:color="auto" w:fill="auto"/>
            <w:vAlign w:val="center"/>
            <w:hideMark/>
          </w:tcPr>
          <w:p w14:paraId="63128A4F" w14:textId="77777777" w:rsidR="000D149C" w:rsidRPr="002B48C0" w:rsidRDefault="000D149C" w:rsidP="000D149C">
            <w:pPr>
              <w:pStyle w:val="TAC"/>
              <w:rPr>
                <w:lang w:val="en-US"/>
              </w:rPr>
            </w:pPr>
            <w:r w:rsidRPr="002B48C0">
              <w:rPr>
                <w:lang w:val="en-US"/>
              </w:rPr>
              <w:t>8x2</w:t>
            </w:r>
          </w:p>
        </w:tc>
        <w:tc>
          <w:tcPr>
            <w:tcW w:w="1351" w:type="dxa"/>
            <w:vMerge w:val="restart"/>
            <w:shd w:val="clear" w:color="auto" w:fill="auto"/>
            <w:vAlign w:val="center"/>
            <w:hideMark/>
          </w:tcPr>
          <w:p w14:paraId="5950D3E3" w14:textId="77777777" w:rsidR="000D149C" w:rsidRPr="002B48C0" w:rsidRDefault="000D149C" w:rsidP="000D149C">
            <w:pPr>
              <w:pStyle w:val="TAC"/>
              <w:rPr>
                <w:lang w:val="en-US"/>
              </w:rPr>
            </w:pPr>
            <w:r w:rsidRPr="002B48C0">
              <w:rPr>
                <w:lang w:val="en-US"/>
              </w:rPr>
              <w:t>Matlab</w:t>
            </w:r>
          </w:p>
        </w:tc>
        <w:tc>
          <w:tcPr>
            <w:tcW w:w="1343" w:type="dxa"/>
            <w:vMerge w:val="restart"/>
            <w:shd w:val="clear" w:color="auto" w:fill="auto"/>
            <w:vAlign w:val="center"/>
            <w:hideMark/>
          </w:tcPr>
          <w:p w14:paraId="0CDD877B" w14:textId="77777777" w:rsidR="000D149C" w:rsidRPr="002B48C0" w:rsidRDefault="000D149C" w:rsidP="000D149C">
            <w:pPr>
              <w:pStyle w:val="TAC"/>
              <w:rPr>
                <w:lang w:val="en-US"/>
              </w:rPr>
            </w:pPr>
            <w:r>
              <w:t>500</w:t>
            </w:r>
          </w:p>
        </w:tc>
        <w:tc>
          <w:tcPr>
            <w:tcW w:w="955" w:type="dxa"/>
            <w:shd w:val="clear" w:color="auto" w:fill="auto"/>
            <w:vAlign w:val="center"/>
            <w:hideMark/>
          </w:tcPr>
          <w:p w14:paraId="29A32F42" w14:textId="77777777" w:rsidR="000D149C" w:rsidRPr="002B48C0" w:rsidRDefault="000D149C" w:rsidP="000D149C">
            <w:pPr>
              <w:pStyle w:val="TAR"/>
              <w:rPr>
                <w:lang w:val="en-US"/>
              </w:rPr>
            </w:pPr>
            <w:r>
              <w:t>0.2</w:t>
            </w:r>
          </w:p>
        </w:tc>
        <w:tc>
          <w:tcPr>
            <w:tcW w:w="950" w:type="dxa"/>
            <w:shd w:val="clear" w:color="auto" w:fill="auto"/>
            <w:vAlign w:val="center"/>
            <w:hideMark/>
          </w:tcPr>
          <w:p w14:paraId="7458CBF1" w14:textId="77777777" w:rsidR="000D149C" w:rsidRPr="002B48C0" w:rsidRDefault="000D149C" w:rsidP="000D149C">
            <w:pPr>
              <w:pStyle w:val="TAR"/>
              <w:rPr>
                <w:lang w:val="en-US"/>
              </w:rPr>
            </w:pPr>
            <w:r>
              <w:t>1.05</w:t>
            </w:r>
          </w:p>
        </w:tc>
        <w:tc>
          <w:tcPr>
            <w:tcW w:w="951" w:type="dxa"/>
            <w:shd w:val="clear" w:color="auto" w:fill="auto"/>
            <w:vAlign w:val="center"/>
            <w:hideMark/>
          </w:tcPr>
          <w:p w14:paraId="0D94DC02" w14:textId="77777777" w:rsidR="000D149C" w:rsidRPr="002B48C0" w:rsidRDefault="000D149C" w:rsidP="000D149C">
            <w:pPr>
              <w:pStyle w:val="TAR"/>
              <w:rPr>
                <w:lang w:val="en-US"/>
              </w:rPr>
            </w:pPr>
            <w:r>
              <w:t>1.25</w:t>
            </w:r>
          </w:p>
        </w:tc>
        <w:tc>
          <w:tcPr>
            <w:tcW w:w="952" w:type="dxa"/>
            <w:shd w:val="clear" w:color="auto" w:fill="auto"/>
            <w:vAlign w:val="center"/>
            <w:hideMark/>
          </w:tcPr>
          <w:p w14:paraId="22C8EB28" w14:textId="77777777" w:rsidR="000D149C" w:rsidRPr="002B48C0" w:rsidRDefault="000D149C" w:rsidP="000D149C">
            <w:pPr>
              <w:pStyle w:val="TAR"/>
              <w:rPr>
                <w:lang w:val="en-US"/>
              </w:rPr>
            </w:pPr>
            <w:r>
              <w:t>0.48</w:t>
            </w:r>
          </w:p>
        </w:tc>
        <w:tc>
          <w:tcPr>
            <w:tcW w:w="950" w:type="dxa"/>
            <w:shd w:val="clear" w:color="auto" w:fill="auto"/>
            <w:vAlign w:val="center"/>
            <w:hideMark/>
          </w:tcPr>
          <w:p w14:paraId="10F21A60" w14:textId="77777777" w:rsidR="000D149C" w:rsidRPr="002B48C0" w:rsidRDefault="000D149C" w:rsidP="000D149C">
            <w:pPr>
              <w:pStyle w:val="TAR"/>
              <w:rPr>
                <w:lang w:val="en-US"/>
              </w:rPr>
            </w:pPr>
            <w:r>
              <w:t>0.22</w:t>
            </w:r>
          </w:p>
        </w:tc>
      </w:tr>
      <w:tr w:rsidR="000D149C" w:rsidRPr="002B48C0" w14:paraId="20D261CD" w14:textId="77777777" w:rsidTr="000D149C">
        <w:trPr>
          <w:trHeight w:val="20"/>
          <w:jc w:val="center"/>
        </w:trPr>
        <w:tc>
          <w:tcPr>
            <w:tcW w:w="1428" w:type="dxa"/>
            <w:vMerge/>
            <w:vAlign w:val="center"/>
            <w:hideMark/>
          </w:tcPr>
          <w:p w14:paraId="6D5215C6" w14:textId="77777777" w:rsidR="000D149C" w:rsidRPr="002B48C0" w:rsidRDefault="000D149C" w:rsidP="000D149C">
            <w:pPr>
              <w:pStyle w:val="TAC"/>
              <w:rPr>
                <w:lang w:val="en-US"/>
              </w:rPr>
            </w:pPr>
          </w:p>
        </w:tc>
        <w:tc>
          <w:tcPr>
            <w:tcW w:w="1351" w:type="dxa"/>
            <w:vMerge/>
            <w:vAlign w:val="center"/>
            <w:hideMark/>
          </w:tcPr>
          <w:p w14:paraId="011A49FD" w14:textId="77777777" w:rsidR="000D149C" w:rsidRPr="002B48C0" w:rsidRDefault="000D149C" w:rsidP="000D149C">
            <w:pPr>
              <w:pStyle w:val="TAC"/>
              <w:rPr>
                <w:lang w:val="en-US"/>
              </w:rPr>
            </w:pPr>
          </w:p>
        </w:tc>
        <w:tc>
          <w:tcPr>
            <w:tcW w:w="1343" w:type="dxa"/>
            <w:vMerge/>
            <w:vAlign w:val="center"/>
            <w:hideMark/>
          </w:tcPr>
          <w:p w14:paraId="68952887" w14:textId="77777777" w:rsidR="000D149C" w:rsidRPr="002B48C0" w:rsidRDefault="000D149C" w:rsidP="000D149C">
            <w:pPr>
              <w:pStyle w:val="TAC"/>
              <w:rPr>
                <w:lang w:val="en-US"/>
              </w:rPr>
            </w:pPr>
          </w:p>
        </w:tc>
        <w:tc>
          <w:tcPr>
            <w:tcW w:w="955" w:type="dxa"/>
            <w:shd w:val="clear" w:color="auto" w:fill="auto"/>
            <w:vAlign w:val="center"/>
            <w:hideMark/>
          </w:tcPr>
          <w:p w14:paraId="3D40B709" w14:textId="77777777" w:rsidR="000D149C" w:rsidRPr="002B48C0" w:rsidRDefault="000D149C" w:rsidP="000D149C">
            <w:pPr>
              <w:pStyle w:val="TAR"/>
              <w:rPr>
                <w:lang w:val="en-US"/>
              </w:rPr>
            </w:pPr>
            <w:r>
              <w:t>0.25</w:t>
            </w:r>
          </w:p>
        </w:tc>
        <w:tc>
          <w:tcPr>
            <w:tcW w:w="950" w:type="dxa"/>
            <w:shd w:val="clear" w:color="auto" w:fill="auto"/>
            <w:vAlign w:val="center"/>
            <w:hideMark/>
          </w:tcPr>
          <w:p w14:paraId="76BA9A1A" w14:textId="77777777" w:rsidR="000D149C" w:rsidRPr="002B48C0" w:rsidRDefault="000D149C" w:rsidP="000D149C">
            <w:pPr>
              <w:pStyle w:val="TAR"/>
              <w:rPr>
                <w:lang w:val="en-US"/>
              </w:rPr>
            </w:pPr>
            <w:r>
              <w:t>0.34</w:t>
            </w:r>
          </w:p>
        </w:tc>
        <w:tc>
          <w:tcPr>
            <w:tcW w:w="951" w:type="dxa"/>
            <w:shd w:val="clear" w:color="auto" w:fill="auto"/>
            <w:vAlign w:val="center"/>
            <w:hideMark/>
          </w:tcPr>
          <w:p w14:paraId="6FB6BC5F" w14:textId="77777777" w:rsidR="000D149C" w:rsidRPr="002B48C0" w:rsidRDefault="000D149C" w:rsidP="000D149C">
            <w:pPr>
              <w:pStyle w:val="TAR"/>
              <w:rPr>
                <w:lang w:val="en-US"/>
              </w:rPr>
            </w:pPr>
            <w:r>
              <w:t>0.47</w:t>
            </w:r>
          </w:p>
        </w:tc>
        <w:tc>
          <w:tcPr>
            <w:tcW w:w="952" w:type="dxa"/>
            <w:shd w:val="clear" w:color="auto" w:fill="auto"/>
            <w:vAlign w:val="center"/>
            <w:hideMark/>
          </w:tcPr>
          <w:p w14:paraId="50657C20" w14:textId="77777777" w:rsidR="000D149C" w:rsidRPr="002B48C0" w:rsidRDefault="000D149C" w:rsidP="000D149C">
            <w:pPr>
              <w:pStyle w:val="TAR"/>
              <w:rPr>
                <w:lang w:val="en-US"/>
              </w:rPr>
            </w:pPr>
            <w:r>
              <w:t>0.23</w:t>
            </w:r>
          </w:p>
        </w:tc>
        <w:tc>
          <w:tcPr>
            <w:tcW w:w="950" w:type="dxa"/>
            <w:shd w:val="clear" w:color="auto" w:fill="auto"/>
            <w:vAlign w:val="center"/>
            <w:hideMark/>
          </w:tcPr>
          <w:p w14:paraId="6057BBF4" w14:textId="77777777" w:rsidR="000D149C" w:rsidRPr="002B48C0" w:rsidRDefault="000D149C" w:rsidP="000D149C">
            <w:pPr>
              <w:pStyle w:val="TAR"/>
              <w:rPr>
                <w:lang w:val="en-US"/>
              </w:rPr>
            </w:pPr>
            <w:r>
              <w:t>0.07</w:t>
            </w:r>
          </w:p>
        </w:tc>
      </w:tr>
      <w:tr w:rsidR="000D149C" w:rsidRPr="002B48C0" w14:paraId="7DCBB6A7" w14:textId="77777777" w:rsidTr="000D149C">
        <w:trPr>
          <w:trHeight w:val="20"/>
          <w:jc w:val="center"/>
        </w:trPr>
        <w:tc>
          <w:tcPr>
            <w:tcW w:w="1428" w:type="dxa"/>
            <w:vMerge/>
            <w:vAlign w:val="center"/>
            <w:hideMark/>
          </w:tcPr>
          <w:p w14:paraId="41FEA700" w14:textId="77777777" w:rsidR="000D149C" w:rsidRPr="002B48C0" w:rsidRDefault="000D149C" w:rsidP="000D149C">
            <w:pPr>
              <w:pStyle w:val="TAC"/>
              <w:rPr>
                <w:lang w:val="en-US"/>
              </w:rPr>
            </w:pPr>
          </w:p>
        </w:tc>
        <w:tc>
          <w:tcPr>
            <w:tcW w:w="1351" w:type="dxa"/>
            <w:vMerge/>
            <w:vAlign w:val="center"/>
            <w:hideMark/>
          </w:tcPr>
          <w:p w14:paraId="6159874F" w14:textId="77777777" w:rsidR="000D149C" w:rsidRPr="002B48C0" w:rsidRDefault="000D149C" w:rsidP="000D149C">
            <w:pPr>
              <w:pStyle w:val="TAC"/>
              <w:rPr>
                <w:lang w:val="en-US"/>
              </w:rPr>
            </w:pPr>
          </w:p>
        </w:tc>
        <w:tc>
          <w:tcPr>
            <w:tcW w:w="1343" w:type="dxa"/>
            <w:vMerge/>
            <w:vAlign w:val="center"/>
            <w:hideMark/>
          </w:tcPr>
          <w:p w14:paraId="42A8D982" w14:textId="77777777" w:rsidR="000D149C" w:rsidRPr="002B48C0" w:rsidRDefault="000D149C" w:rsidP="000D149C">
            <w:pPr>
              <w:pStyle w:val="TAC"/>
              <w:rPr>
                <w:lang w:val="en-US"/>
              </w:rPr>
            </w:pPr>
          </w:p>
        </w:tc>
        <w:tc>
          <w:tcPr>
            <w:tcW w:w="955" w:type="dxa"/>
            <w:shd w:val="clear" w:color="auto" w:fill="auto"/>
            <w:vAlign w:val="center"/>
            <w:hideMark/>
          </w:tcPr>
          <w:p w14:paraId="62AD3B13" w14:textId="77777777" w:rsidR="000D149C" w:rsidRPr="002B48C0" w:rsidRDefault="000D149C" w:rsidP="000D149C">
            <w:pPr>
              <w:pStyle w:val="TAR"/>
              <w:rPr>
                <w:lang w:val="en-US"/>
              </w:rPr>
            </w:pPr>
            <w:r>
              <w:t>0.3</w:t>
            </w:r>
          </w:p>
        </w:tc>
        <w:tc>
          <w:tcPr>
            <w:tcW w:w="950" w:type="dxa"/>
            <w:shd w:val="clear" w:color="auto" w:fill="auto"/>
            <w:vAlign w:val="center"/>
            <w:hideMark/>
          </w:tcPr>
          <w:p w14:paraId="2AC0227E" w14:textId="77777777" w:rsidR="000D149C" w:rsidRPr="002B48C0" w:rsidRDefault="000D149C" w:rsidP="000D149C">
            <w:pPr>
              <w:pStyle w:val="TAR"/>
              <w:rPr>
                <w:lang w:val="en-US"/>
              </w:rPr>
            </w:pPr>
            <w:r>
              <w:t>0.16</w:t>
            </w:r>
          </w:p>
        </w:tc>
        <w:tc>
          <w:tcPr>
            <w:tcW w:w="951" w:type="dxa"/>
            <w:shd w:val="clear" w:color="auto" w:fill="auto"/>
            <w:vAlign w:val="center"/>
            <w:hideMark/>
          </w:tcPr>
          <w:p w14:paraId="27F80667" w14:textId="77777777" w:rsidR="000D149C" w:rsidRPr="002B48C0" w:rsidRDefault="000D149C" w:rsidP="000D149C">
            <w:pPr>
              <w:pStyle w:val="TAR"/>
              <w:rPr>
                <w:lang w:val="en-US"/>
              </w:rPr>
            </w:pPr>
            <w:r>
              <w:t>0.25</w:t>
            </w:r>
          </w:p>
        </w:tc>
        <w:tc>
          <w:tcPr>
            <w:tcW w:w="952" w:type="dxa"/>
            <w:shd w:val="clear" w:color="auto" w:fill="auto"/>
            <w:vAlign w:val="center"/>
            <w:hideMark/>
          </w:tcPr>
          <w:p w14:paraId="711A73F5" w14:textId="77777777" w:rsidR="000D149C" w:rsidRPr="002B48C0" w:rsidRDefault="000D149C" w:rsidP="000D149C">
            <w:pPr>
              <w:pStyle w:val="TAR"/>
              <w:rPr>
                <w:lang w:val="en-US"/>
              </w:rPr>
            </w:pPr>
            <w:r>
              <w:t>0.14</w:t>
            </w:r>
          </w:p>
        </w:tc>
        <w:tc>
          <w:tcPr>
            <w:tcW w:w="950" w:type="dxa"/>
            <w:shd w:val="clear" w:color="auto" w:fill="auto"/>
            <w:vAlign w:val="center"/>
            <w:hideMark/>
          </w:tcPr>
          <w:p w14:paraId="1EDF7657" w14:textId="77777777" w:rsidR="000D149C" w:rsidRPr="002B48C0" w:rsidRDefault="000D149C" w:rsidP="000D149C">
            <w:pPr>
              <w:pStyle w:val="TAR"/>
              <w:rPr>
                <w:lang w:val="en-US"/>
              </w:rPr>
            </w:pPr>
            <w:r>
              <w:t>0.03</w:t>
            </w:r>
          </w:p>
        </w:tc>
      </w:tr>
      <w:tr w:rsidR="000D149C" w:rsidRPr="002B48C0" w14:paraId="4759CEBA" w14:textId="77777777" w:rsidTr="000D149C">
        <w:trPr>
          <w:trHeight w:val="20"/>
          <w:jc w:val="center"/>
        </w:trPr>
        <w:tc>
          <w:tcPr>
            <w:tcW w:w="1428" w:type="dxa"/>
            <w:vMerge w:val="restart"/>
            <w:shd w:val="clear" w:color="auto" w:fill="auto"/>
            <w:vAlign w:val="center"/>
            <w:hideMark/>
          </w:tcPr>
          <w:p w14:paraId="0B2B16B6" w14:textId="77777777" w:rsidR="000D149C" w:rsidRPr="002B48C0" w:rsidRDefault="000D149C" w:rsidP="000D149C">
            <w:pPr>
              <w:pStyle w:val="TAC"/>
              <w:rPr>
                <w:lang w:val="en-US"/>
              </w:rPr>
            </w:pPr>
            <w:r w:rsidRPr="002B48C0">
              <w:rPr>
                <w:lang w:val="en-US"/>
              </w:rPr>
              <w:t>8x2</w:t>
            </w:r>
          </w:p>
        </w:tc>
        <w:tc>
          <w:tcPr>
            <w:tcW w:w="1351" w:type="dxa"/>
            <w:vMerge w:val="restart"/>
            <w:shd w:val="clear" w:color="auto" w:fill="auto"/>
            <w:vAlign w:val="center"/>
            <w:hideMark/>
          </w:tcPr>
          <w:p w14:paraId="0F130948" w14:textId="77777777" w:rsidR="000D149C" w:rsidRPr="002B48C0" w:rsidRDefault="000D149C" w:rsidP="000D149C">
            <w:pPr>
              <w:pStyle w:val="TAC"/>
              <w:rPr>
                <w:lang w:val="en-US"/>
              </w:rPr>
            </w:pPr>
            <w:r w:rsidRPr="002B48C0">
              <w:rPr>
                <w:lang w:val="en-US"/>
              </w:rPr>
              <w:t>CST</w:t>
            </w:r>
          </w:p>
        </w:tc>
        <w:tc>
          <w:tcPr>
            <w:tcW w:w="1343" w:type="dxa"/>
            <w:vMerge w:val="restart"/>
            <w:shd w:val="clear" w:color="auto" w:fill="auto"/>
            <w:vAlign w:val="center"/>
            <w:hideMark/>
          </w:tcPr>
          <w:p w14:paraId="6857B55E" w14:textId="77777777" w:rsidR="000D149C" w:rsidRPr="002B48C0" w:rsidRDefault="000D149C" w:rsidP="000D149C">
            <w:pPr>
              <w:pStyle w:val="TAC"/>
              <w:rPr>
                <w:lang w:val="en-US"/>
              </w:rPr>
            </w:pPr>
            <w:r>
              <w:t>500</w:t>
            </w:r>
          </w:p>
        </w:tc>
        <w:tc>
          <w:tcPr>
            <w:tcW w:w="955" w:type="dxa"/>
            <w:shd w:val="clear" w:color="auto" w:fill="auto"/>
            <w:vAlign w:val="center"/>
            <w:hideMark/>
          </w:tcPr>
          <w:p w14:paraId="07D5C96B" w14:textId="77777777" w:rsidR="000D149C" w:rsidRPr="002B48C0" w:rsidRDefault="000D149C" w:rsidP="000D149C">
            <w:pPr>
              <w:pStyle w:val="TAR"/>
              <w:rPr>
                <w:lang w:val="en-US"/>
              </w:rPr>
            </w:pPr>
            <w:r>
              <w:t>0.2</w:t>
            </w:r>
          </w:p>
        </w:tc>
        <w:tc>
          <w:tcPr>
            <w:tcW w:w="950" w:type="dxa"/>
            <w:shd w:val="clear" w:color="auto" w:fill="auto"/>
            <w:vAlign w:val="center"/>
            <w:hideMark/>
          </w:tcPr>
          <w:p w14:paraId="2F9CC16C" w14:textId="77777777" w:rsidR="000D149C" w:rsidRPr="002B48C0" w:rsidRDefault="000D149C" w:rsidP="000D149C">
            <w:pPr>
              <w:pStyle w:val="TAR"/>
              <w:rPr>
                <w:lang w:val="en-US"/>
              </w:rPr>
            </w:pPr>
            <w:r>
              <w:t>0.93</w:t>
            </w:r>
          </w:p>
        </w:tc>
        <w:tc>
          <w:tcPr>
            <w:tcW w:w="951" w:type="dxa"/>
            <w:shd w:val="clear" w:color="auto" w:fill="auto"/>
            <w:vAlign w:val="center"/>
            <w:hideMark/>
          </w:tcPr>
          <w:p w14:paraId="2BB524E0" w14:textId="77777777" w:rsidR="000D149C" w:rsidRPr="002B48C0" w:rsidRDefault="000D149C" w:rsidP="000D149C">
            <w:pPr>
              <w:pStyle w:val="TAR"/>
              <w:rPr>
                <w:lang w:val="en-US"/>
              </w:rPr>
            </w:pPr>
            <w:r>
              <w:t>1.10</w:t>
            </w:r>
          </w:p>
        </w:tc>
        <w:tc>
          <w:tcPr>
            <w:tcW w:w="952" w:type="dxa"/>
            <w:shd w:val="clear" w:color="auto" w:fill="auto"/>
            <w:vAlign w:val="center"/>
            <w:hideMark/>
          </w:tcPr>
          <w:p w14:paraId="5F547AA4" w14:textId="77777777" w:rsidR="000D149C" w:rsidRPr="002B48C0" w:rsidRDefault="000D149C" w:rsidP="000D149C">
            <w:pPr>
              <w:pStyle w:val="TAR"/>
              <w:rPr>
                <w:lang w:val="en-US"/>
              </w:rPr>
            </w:pPr>
            <w:r>
              <w:t>0.42</w:t>
            </w:r>
          </w:p>
        </w:tc>
        <w:tc>
          <w:tcPr>
            <w:tcW w:w="950" w:type="dxa"/>
            <w:shd w:val="clear" w:color="auto" w:fill="auto"/>
            <w:vAlign w:val="center"/>
            <w:hideMark/>
          </w:tcPr>
          <w:p w14:paraId="46F1DA8B" w14:textId="77777777" w:rsidR="000D149C" w:rsidRPr="002B48C0" w:rsidRDefault="000D149C" w:rsidP="000D149C">
            <w:pPr>
              <w:pStyle w:val="TAR"/>
              <w:rPr>
                <w:lang w:val="en-US"/>
              </w:rPr>
            </w:pPr>
            <w:r>
              <w:t>0.19</w:t>
            </w:r>
          </w:p>
        </w:tc>
      </w:tr>
      <w:tr w:rsidR="000D149C" w:rsidRPr="002B48C0" w14:paraId="01A13AF3" w14:textId="77777777" w:rsidTr="000D149C">
        <w:trPr>
          <w:trHeight w:val="20"/>
          <w:jc w:val="center"/>
        </w:trPr>
        <w:tc>
          <w:tcPr>
            <w:tcW w:w="1428" w:type="dxa"/>
            <w:vMerge/>
            <w:vAlign w:val="center"/>
            <w:hideMark/>
          </w:tcPr>
          <w:p w14:paraId="5B5C934E" w14:textId="77777777" w:rsidR="000D149C" w:rsidRPr="002B48C0" w:rsidRDefault="000D149C" w:rsidP="000D149C">
            <w:pPr>
              <w:pStyle w:val="TAC"/>
              <w:rPr>
                <w:lang w:val="en-US"/>
              </w:rPr>
            </w:pPr>
          </w:p>
        </w:tc>
        <w:tc>
          <w:tcPr>
            <w:tcW w:w="1351" w:type="dxa"/>
            <w:vMerge/>
            <w:vAlign w:val="center"/>
            <w:hideMark/>
          </w:tcPr>
          <w:p w14:paraId="098BFA18" w14:textId="77777777" w:rsidR="000D149C" w:rsidRPr="002B48C0" w:rsidRDefault="000D149C" w:rsidP="000D149C">
            <w:pPr>
              <w:pStyle w:val="TAC"/>
              <w:rPr>
                <w:lang w:val="en-US"/>
              </w:rPr>
            </w:pPr>
          </w:p>
        </w:tc>
        <w:tc>
          <w:tcPr>
            <w:tcW w:w="1343" w:type="dxa"/>
            <w:vMerge/>
            <w:vAlign w:val="center"/>
            <w:hideMark/>
          </w:tcPr>
          <w:p w14:paraId="5A062DA1" w14:textId="77777777" w:rsidR="000D149C" w:rsidRPr="002B48C0" w:rsidRDefault="000D149C" w:rsidP="000D149C">
            <w:pPr>
              <w:pStyle w:val="TAC"/>
              <w:rPr>
                <w:lang w:val="en-US"/>
              </w:rPr>
            </w:pPr>
          </w:p>
        </w:tc>
        <w:tc>
          <w:tcPr>
            <w:tcW w:w="955" w:type="dxa"/>
            <w:shd w:val="clear" w:color="auto" w:fill="auto"/>
            <w:vAlign w:val="center"/>
            <w:hideMark/>
          </w:tcPr>
          <w:p w14:paraId="3A115B32" w14:textId="77777777" w:rsidR="000D149C" w:rsidRPr="002B48C0" w:rsidRDefault="000D149C" w:rsidP="000D149C">
            <w:pPr>
              <w:pStyle w:val="TAR"/>
              <w:rPr>
                <w:lang w:val="en-US"/>
              </w:rPr>
            </w:pPr>
            <w:r>
              <w:t>0.25</w:t>
            </w:r>
          </w:p>
        </w:tc>
        <w:tc>
          <w:tcPr>
            <w:tcW w:w="950" w:type="dxa"/>
            <w:shd w:val="clear" w:color="auto" w:fill="auto"/>
            <w:vAlign w:val="center"/>
            <w:hideMark/>
          </w:tcPr>
          <w:p w14:paraId="46E4619C" w14:textId="77777777" w:rsidR="000D149C" w:rsidRPr="002B48C0" w:rsidRDefault="000D149C" w:rsidP="000D149C">
            <w:pPr>
              <w:pStyle w:val="TAR"/>
              <w:rPr>
                <w:lang w:val="en-US"/>
              </w:rPr>
            </w:pPr>
            <w:r>
              <w:t>0.34</w:t>
            </w:r>
          </w:p>
        </w:tc>
        <w:tc>
          <w:tcPr>
            <w:tcW w:w="951" w:type="dxa"/>
            <w:shd w:val="clear" w:color="auto" w:fill="auto"/>
            <w:vAlign w:val="center"/>
            <w:hideMark/>
          </w:tcPr>
          <w:p w14:paraId="42816C59" w14:textId="77777777" w:rsidR="000D149C" w:rsidRPr="002B48C0" w:rsidRDefault="000D149C" w:rsidP="000D149C">
            <w:pPr>
              <w:pStyle w:val="TAR"/>
              <w:rPr>
                <w:lang w:val="en-US"/>
              </w:rPr>
            </w:pPr>
            <w:r>
              <w:t>0.45</w:t>
            </w:r>
          </w:p>
        </w:tc>
        <w:tc>
          <w:tcPr>
            <w:tcW w:w="952" w:type="dxa"/>
            <w:shd w:val="clear" w:color="auto" w:fill="auto"/>
            <w:vAlign w:val="center"/>
            <w:hideMark/>
          </w:tcPr>
          <w:p w14:paraId="7A266187" w14:textId="77777777" w:rsidR="000D149C" w:rsidRPr="002B48C0" w:rsidRDefault="000D149C" w:rsidP="000D149C">
            <w:pPr>
              <w:pStyle w:val="TAR"/>
              <w:rPr>
                <w:lang w:val="en-US"/>
              </w:rPr>
            </w:pPr>
            <w:r>
              <w:t>0.22</w:t>
            </w:r>
          </w:p>
        </w:tc>
        <w:tc>
          <w:tcPr>
            <w:tcW w:w="950" w:type="dxa"/>
            <w:shd w:val="clear" w:color="auto" w:fill="auto"/>
            <w:vAlign w:val="center"/>
            <w:hideMark/>
          </w:tcPr>
          <w:p w14:paraId="2D787806" w14:textId="77777777" w:rsidR="000D149C" w:rsidRPr="002B48C0" w:rsidRDefault="000D149C" w:rsidP="000D149C">
            <w:pPr>
              <w:pStyle w:val="TAR"/>
              <w:rPr>
                <w:lang w:val="en-US"/>
              </w:rPr>
            </w:pPr>
            <w:r>
              <w:t>0.07</w:t>
            </w:r>
          </w:p>
        </w:tc>
      </w:tr>
      <w:tr w:rsidR="000D149C" w:rsidRPr="002B48C0" w14:paraId="7EBC74E9" w14:textId="77777777" w:rsidTr="000D149C">
        <w:trPr>
          <w:trHeight w:val="20"/>
          <w:jc w:val="center"/>
        </w:trPr>
        <w:tc>
          <w:tcPr>
            <w:tcW w:w="1428" w:type="dxa"/>
            <w:vMerge/>
            <w:vAlign w:val="center"/>
            <w:hideMark/>
          </w:tcPr>
          <w:p w14:paraId="215F3BAB" w14:textId="77777777" w:rsidR="000D149C" w:rsidRPr="002B48C0" w:rsidRDefault="000D149C" w:rsidP="000D149C">
            <w:pPr>
              <w:pStyle w:val="TAC"/>
              <w:rPr>
                <w:lang w:val="en-US"/>
              </w:rPr>
            </w:pPr>
          </w:p>
        </w:tc>
        <w:tc>
          <w:tcPr>
            <w:tcW w:w="1351" w:type="dxa"/>
            <w:vMerge/>
            <w:vAlign w:val="center"/>
            <w:hideMark/>
          </w:tcPr>
          <w:p w14:paraId="5D80DC39" w14:textId="77777777" w:rsidR="000D149C" w:rsidRPr="002B48C0" w:rsidRDefault="000D149C" w:rsidP="000D149C">
            <w:pPr>
              <w:pStyle w:val="TAC"/>
              <w:rPr>
                <w:lang w:val="en-US"/>
              </w:rPr>
            </w:pPr>
          </w:p>
        </w:tc>
        <w:tc>
          <w:tcPr>
            <w:tcW w:w="1343" w:type="dxa"/>
            <w:vMerge/>
            <w:vAlign w:val="center"/>
            <w:hideMark/>
          </w:tcPr>
          <w:p w14:paraId="338D5887" w14:textId="77777777" w:rsidR="000D149C" w:rsidRPr="002B48C0" w:rsidRDefault="000D149C" w:rsidP="000D149C">
            <w:pPr>
              <w:pStyle w:val="TAC"/>
              <w:rPr>
                <w:lang w:val="en-US"/>
              </w:rPr>
            </w:pPr>
          </w:p>
        </w:tc>
        <w:tc>
          <w:tcPr>
            <w:tcW w:w="955" w:type="dxa"/>
            <w:shd w:val="clear" w:color="auto" w:fill="auto"/>
            <w:vAlign w:val="center"/>
            <w:hideMark/>
          </w:tcPr>
          <w:p w14:paraId="5089FEB8" w14:textId="77777777" w:rsidR="000D149C" w:rsidRPr="002B48C0" w:rsidRDefault="000D149C" w:rsidP="000D149C">
            <w:pPr>
              <w:pStyle w:val="TAR"/>
              <w:rPr>
                <w:lang w:val="en-US"/>
              </w:rPr>
            </w:pPr>
            <w:r>
              <w:t>0.3</w:t>
            </w:r>
          </w:p>
        </w:tc>
        <w:tc>
          <w:tcPr>
            <w:tcW w:w="950" w:type="dxa"/>
            <w:shd w:val="clear" w:color="auto" w:fill="auto"/>
            <w:vAlign w:val="center"/>
            <w:hideMark/>
          </w:tcPr>
          <w:p w14:paraId="58FDC437" w14:textId="77777777" w:rsidR="000D149C" w:rsidRPr="002B48C0" w:rsidRDefault="000D149C" w:rsidP="000D149C">
            <w:pPr>
              <w:pStyle w:val="TAR"/>
              <w:rPr>
                <w:lang w:val="en-US"/>
              </w:rPr>
            </w:pPr>
            <w:r>
              <w:t>0.18</w:t>
            </w:r>
          </w:p>
        </w:tc>
        <w:tc>
          <w:tcPr>
            <w:tcW w:w="951" w:type="dxa"/>
            <w:shd w:val="clear" w:color="auto" w:fill="auto"/>
            <w:vAlign w:val="center"/>
            <w:hideMark/>
          </w:tcPr>
          <w:p w14:paraId="1A5D56FD" w14:textId="77777777" w:rsidR="000D149C" w:rsidRPr="002B48C0" w:rsidRDefault="000D149C" w:rsidP="000D149C">
            <w:pPr>
              <w:pStyle w:val="TAR"/>
              <w:rPr>
                <w:lang w:val="en-US"/>
              </w:rPr>
            </w:pPr>
            <w:r>
              <w:t>0.26</w:t>
            </w:r>
          </w:p>
        </w:tc>
        <w:tc>
          <w:tcPr>
            <w:tcW w:w="952" w:type="dxa"/>
            <w:shd w:val="clear" w:color="auto" w:fill="auto"/>
            <w:vAlign w:val="center"/>
            <w:hideMark/>
          </w:tcPr>
          <w:p w14:paraId="09DED5B2" w14:textId="77777777" w:rsidR="000D149C" w:rsidRPr="002B48C0" w:rsidRDefault="000D149C" w:rsidP="000D149C">
            <w:pPr>
              <w:pStyle w:val="TAR"/>
              <w:rPr>
                <w:lang w:val="en-US"/>
              </w:rPr>
            </w:pPr>
            <w:r>
              <w:t>0.14</w:t>
            </w:r>
          </w:p>
        </w:tc>
        <w:tc>
          <w:tcPr>
            <w:tcW w:w="950" w:type="dxa"/>
            <w:shd w:val="clear" w:color="auto" w:fill="auto"/>
            <w:vAlign w:val="center"/>
            <w:hideMark/>
          </w:tcPr>
          <w:p w14:paraId="44B8C077" w14:textId="77777777" w:rsidR="000D149C" w:rsidRPr="002B48C0" w:rsidRDefault="000D149C" w:rsidP="000D149C">
            <w:pPr>
              <w:pStyle w:val="TAR"/>
              <w:rPr>
                <w:lang w:val="en-US"/>
              </w:rPr>
            </w:pPr>
            <w:r>
              <w:t>0.04</w:t>
            </w:r>
          </w:p>
        </w:tc>
      </w:tr>
      <w:tr w:rsidR="000D149C" w:rsidRPr="002B48C0" w14:paraId="7AF264EA" w14:textId="77777777" w:rsidTr="000D149C">
        <w:trPr>
          <w:trHeight w:val="20"/>
          <w:jc w:val="center"/>
        </w:trPr>
        <w:tc>
          <w:tcPr>
            <w:tcW w:w="1428" w:type="dxa"/>
            <w:vMerge w:val="restart"/>
            <w:vAlign w:val="center"/>
          </w:tcPr>
          <w:p w14:paraId="1EDE0D20" w14:textId="77777777" w:rsidR="000D149C" w:rsidRPr="002B48C0" w:rsidRDefault="000D149C" w:rsidP="000D149C">
            <w:pPr>
              <w:pStyle w:val="TAC"/>
              <w:rPr>
                <w:lang w:val="en-US"/>
              </w:rPr>
            </w:pPr>
            <w:r>
              <w:t>12x12</w:t>
            </w:r>
          </w:p>
        </w:tc>
        <w:tc>
          <w:tcPr>
            <w:tcW w:w="1351" w:type="dxa"/>
            <w:vMerge w:val="restart"/>
            <w:vAlign w:val="center"/>
          </w:tcPr>
          <w:p w14:paraId="47AA4F7A" w14:textId="77777777" w:rsidR="000D149C" w:rsidRPr="002B48C0" w:rsidRDefault="000D149C" w:rsidP="000D149C">
            <w:pPr>
              <w:pStyle w:val="TAC"/>
              <w:rPr>
                <w:lang w:val="en-US"/>
              </w:rPr>
            </w:pPr>
            <w:r>
              <w:t>Matlab</w:t>
            </w:r>
          </w:p>
        </w:tc>
        <w:tc>
          <w:tcPr>
            <w:tcW w:w="1343" w:type="dxa"/>
            <w:vMerge w:val="restart"/>
            <w:vAlign w:val="center"/>
          </w:tcPr>
          <w:p w14:paraId="6BB7E6C4" w14:textId="77777777" w:rsidR="000D149C" w:rsidRPr="002B48C0" w:rsidRDefault="000D149C" w:rsidP="000D149C">
            <w:pPr>
              <w:pStyle w:val="TAC"/>
              <w:rPr>
                <w:lang w:val="en-US"/>
              </w:rPr>
            </w:pPr>
            <w:r>
              <w:t>100k</w:t>
            </w:r>
          </w:p>
        </w:tc>
        <w:tc>
          <w:tcPr>
            <w:tcW w:w="955" w:type="dxa"/>
            <w:shd w:val="clear" w:color="auto" w:fill="auto"/>
            <w:vAlign w:val="center"/>
          </w:tcPr>
          <w:p w14:paraId="091CD92E" w14:textId="77777777" w:rsidR="000D149C" w:rsidRDefault="000D149C" w:rsidP="000D149C">
            <w:pPr>
              <w:pStyle w:val="TAR"/>
            </w:pPr>
            <w:r>
              <w:t>0.25</w:t>
            </w:r>
          </w:p>
        </w:tc>
        <w:tc>
          <w:tcPr>
            <w:tcW w:w="950" w:type="dxa"/>
            <w:shd w:val="clear" w:color="auto" w:fill="auto"/>
            <w:vAlign w:val="center"/>
          </w:tcPr>
          <w:p w14:paraId="32C46372" w14:textId="77777777" w:rsidR="000D149C" w:rsidRDefault="000D149C" w:rsidP="000D149C">
            <w:pPr>
              <w:pStyle w:val="TAR"/>
            </w:pPr>
            <w:r>
              <w:t>2.07</w:t>
            </w:r>
          </w:p>
        </w:tc>
        <w:tc>
          <w:tcPr>
            <w:tcW w:w="951" w:type="dxa"/>
            <w:shd w:val="clear" w:color="auto" w:fill="auto"/>
            <w:vAlign w:val="center"/>
          </w:tcPr>
          <w:p w14:paraId="3327ECEC" w14:textId="77777777" w:rsidR="000D149C" w:rsidRDefault="000D149C" w:rsidP="000D149C">
            <w:pPr>
              <w:pStyle w:val="TAR"/>
            </w:pPr>
            <w:r>
              <w:t>3.26</w:t>
            </w:r>
          </w:p>
        </w:tc>
        <w:tc>
          <w:tcPr>
            <w:tcW w:w="952" w:type="dxa"/>
            <w:shd w:val="clear" w:color="auto" w:fill="auto"/>
            <w:vAlign w:val="center"/>
          </w:tcPr>
          <w:p w14:paraId="1DB8F1C7" w14:textId="77777777" w:rsidR="000D149C" w:rsidRDefault="000D149C" w:rsidP="000D149C">
            <w:pPr>
              <w:pStyle w:val="TAR"/>
            </w:pPr>
            <w:r>
              <w:t>1.84</w:t>
            </w:r>
          </w:p>
        </w:tc>
        <w:tc>
          <w:tcPr>
            <w:tcW w:w="950" w:type="dxa"/>
            <w:shd w:val="clear" w:color="auto" w:fill="auto"/>
            <w:vAlign w:val="center"/>
          </w:tcPr>
          <w:p w14:paraId="5B20232D" w14:textId="77777777" w:rsidR="000D149C" w:rsidRDefault="000D149C" w:rsidP="000D149C">
            <w:pPr>
              <w:pStyle w:val="TAR"/>
            </w:pPr>
            <w:r>
              <w:t>0.44</w:t>
            </w:r>
          </w:p>
        </w:tc>
      </w:tr>
      <w:tr w:rsidR="000D149C" w:rsidRPr="002B48C0" w14:paraId="2F8120FC" w14:textId="77777777" w:rsidTr="000D149C">
        <w:trPr>
          <w:trHeight w:val="20"/>
          <w:jc w:val="center"/>
        </w:trPr>
        <w:tc>
          <w:tcPr>
            <w:tcW w:w="1428" w:type="dxa"/>
            <w:vMerge/>
            <w:vAlign w:val="center"/>
          </w:tcPr>
          <w:p w14:paraId="4016509B" w14:textId="77777777" w:rsidR="000D149C" w:rsidRPr="002B48C0" w:rsidRDefault="000D149C" w:rsidP="000D149C">
            <w:pPr>
              <w:pStyle w:val="TAC"/>
              <w:rPr>
                <w:lang w:val="en-US"/>
              </w:rPr>
            </w:pPr>
          </w:p>
        </w:tc>
        <w:tc>
          <w:tcPr>
            <w:tcW w:w="1351" w:type="dxa"/>
            <w:vMerge/>
            <w:vAlign w:val="center"/>
          </w:tcPr>
          <w:p w14:paraId="331F1DDB" w14:textId="77777777" w:rsidR="000D149C" w:rsidRPr="002B48C0" w:rsidRDefault="000D149C" w:rsidP="000D149C">
            <w:pPr>
              <w:pStyle w:val="TAC"/>
              <w:rPr>
                <w:lang w:val="en-US"/>
              </w:rPr>
            </w:pPr>
          </w:p>
        </w:tc>
        <w:tc>
          <w:tcPr>
            <w:tcW w:w="1343" w:type="dxa"/>
            <w:vMerge/>
            <w:vAlign w:val="center"/>
          </w:tcPr>
          <w:p w14:paraId="4BC92257" w14:textId="77777777" w:rsidR="000D149C" w:rsidRPr="002B48C0" w:rsidRDefault="000D149C" w:rsidP="000D149C">
            <w:pPr>
              <w:pStyle w:val="TAC"/>
              <w:rPr>
                <w:lang w:val="en-US"/>
              </w:rPr>
            </w:pPr>
          </w:p>
        </w:tc>
        <w:tc>
          <w:tcPr>
            <w:tcW w:w="955" w:type="dxa"/>
            <w:shd w:val="clear" w:color="auto" w:fill="auto"/>
            <w:vAlign w:val="center"/>
          </w:tcPr>
          <w:p w14:paraId="7E373DE4" w14:textId="77777777" w:rsidR="000D149C" w:rsidRDefault="000D149C" w:rsidP="000D149C">
            <w:pPr>
              <w:pStyle w:val="TAR"/>
            </w:pPr>
            <w:r>
              <w:t>0.3</w:t>
            </w:r>
          </w:p>
        </w:tc>
        <w:tc>
          <w:tcPr>
            <w:tcW w:w="950" w:type="dxa"/>
            <w:shd w:val="clear" w:color="auto" w:fill="auto"/>
            <w:vAlign w:val="center"/>
          </w:tcPr>
          <w:p w14:paraId="284E4F50" w14:textId="77777777" w:rsidR="000D149C" w:rsidRDefault="000D149C" w:rsidP="000D149C">
            <w:pPr>
              <w:pStyle w:val="TAR"/>
            </w:pPr>
            <w:r>
              <w:t>1.02</w:t>
            </w:r>
          </w:p>
        </w:tc>
        <w:tc>
          <w:tcPr>
            <w:tcW w:w="951" w:type="dxa"/>
            <w:shd w:val="clear" w:color="auto" w:fill="auto"/>
            <w:vAlign w:val="center"/>
          </w:tcPr>
          <w:p w14:paraId="5F4570B9" w14:textId="77777777" w:rsidR="000D149C" w:rsidRDefault="000D149C" w:rsidP="000D149C">
            <w:pPr>
              <w:pStyle w:val="TAR"/>
            </w:pPr>
            <w:r>
              <w:t>1.85</w:t>
            </w:r>
          </w:p>
        </w:tc>
        <w:tc>
          <w:tcPr>
            <w:tcW w:w="952" w:type="dxa"/>
            <w:shd w:val="clear" w:color="auto" w:fill="auto"/>
            <w:vAlign w:val="center"/>
          </w:tcPr>
          <w:p w14:paraId="0602600C" w14:textId="77777777" w:rsidR="000D149C" w:rsidRDefault="000D149C" w:rsidP="000D149C">
            <w:pPr>
              <w:pStyle w:val="TAR"/>
            </w:pPr>
            <w:r>
              <w:t>1.16</w:t>
            </w:r>
          </w:p>
        </w:tc>
        <w:tc>
          <w:tcPr>
            <w:tcW w:w="950" w:type="dxa"/>
            <w:shd w:val="clear" w:color="auto" w:fill="auto"/>
            <w:vAlign w:val="center"/>
          </w:tcPr>
          <w:p w14:paraId="242B62FC" w14:textId="77777777" w:rsidR="000D149C" w:rsidRDefault="000D149C" w:rsidP="000D149C">
            <w:pPr>
              <w:pStyle w:val="TAR"/>
            </w:pPr>
            <w:r>
              <w:t>0.22</w:t>
            </w:r>
          </w:p>
        </w:tc>
      </w:tr>
      <w:tr w:rsidR="000D149C" w:rsidRPr="002B48C0" w14:paraId="648F02AA" w14:textId="77777777" w:rsidTr="000D149C">
        <w:trPr>
          <w:trHeight w:val="20"/>
          <w:jc w:val="center"/>
        </w:trPr>
        <w:tc>
          <w:tcPr>
            <w:tcW w:w="1428" w:type="dxa"/>
            <w:vMerge/>
            <w:vAlign w:val="center"/>
          </w:tcPr>
          <w:p w14:paraId="07DB294F" w14:textId="77777777" w:rsidR="000D149C" w:rsidRPr="002B48C0" w:rsidRDefault="000D149C" w:rsidP="000D149C">
            <w:pPr>
              <w:pStyle w:val="TAC"/>
              <w:rPr>
                <w:lang w:val="en-US"/>
              </w:rPr>
            </w:pPr>
          </w:p>
        </w:tc>
        <w:tc>
          <w:tcPr>
            <w:tcW w:w="1351" w:type="dxa"/>
            <w:vMerge/>
            <w:vAlign w:val="center"/>
          </w:tcPr>
          <w:p w14:paraId="7DCC734B" w14:textId="77777777" w:rsidR="000D149C" w:rsidRPr="002B48C0" w:rsidRDefault="000D149C" w:rsidP="000D149C">
            <w:pPr>
              <w:pStyle w:val="TAC"/>
              <w:rPr>
                <w:lang w:val="en-US"/>
              </w:rPr>
            </w:pPr>
          </w:p>
        </w:tc>
        <w:tc>
          <w:tcPr>
            <w:tcW w:w="1343" w:type="dxa"/>
            <w:vMerge/>
            <w:vAlign w:val="center"/>
          </w:tcPr>
          <w:p w14:paraId="276FFBE9" w14:textId="77777777" w:rsidR="000D149C" w:rsidRPr="002B48C0" w:rsidRDefault="000D149C" w:rsidP="000D149C">
            <w:pPr>
              <w:pStyle w:val="TAC"/>
              <w:rPr>
                <w:lang w:val="en-US"/>
              </w:rPr>
            </w:pPr>
          </w:p>
        </w:tc>
        <w:tc>
          <w:tcPr>
            <w:tcW w:w="955" w:type="dxa"/>
            <w:shd w:val="clear" w:color="auto" w:fill="auto"/>
            <w:vAlign w:val="center"/>
          </w:tcPr>
          <w:p w14:paraId="0E1FD045" w14:textId="77777777" w:rsidR="000D149C" w:rsidRDefault="000D149C" w:rsidP="000D149C">
            <w:pPr>
              <w:pStyle w:val="TAR"/>
            </w:pPr>
            <w:r>
              <w:t>0.35</w:t>
            </w:r>
          </w:p>
        </w:tc>
        <w:tc>
          <w:tcPr>
            <w:tcW w:w="950" w:type="dxa"/>
            <w:shd w:val="clear" w:color="auto" w:fill="auto"/>
            <w:vAlign w:val="center"/>
          </w:tcPr>
          <w:p w14:paraId="7585AA80" w14:textId="77777777" w:rsidR="000D149C" w:rsidRDefault="000D149C" w:rsidP="000D149C">
            <w:pPr>
              <w:pStyle w:val="TAR"/>
            </w:pPr>
            <w:r>
              <w:t>0.58</w:t>
            </w:r>
          </w:p>
        </w:tc>
        <w:tc>
          <w:tcPr>
            <w:tcW w:w="951" w:type="dxa"/>
            <w:shd w:val="clear" w:color="auto" w:fill="auto"/>
            <w:vAlign w:val="center"/>
          </w:tcPr>
          <w:p w14:paraId="23EADCA0" w14:textId="77777777" w:rsidR="000D149C" w:rsidRDefault="000D149C" w:rsidP="000D149C">
            <w:pPr>
              <w:pStyle w:val="TAR"/>
            </w:pPr>
            <w:r>
              <w:t>1.19</w:t>
            </w:r>
          </w:p>
        </w:tc>
        <w:tc>
          <w:tcPr>
            <w:tcW w:w="952" w:type="dxa"/>
            <w:shd w:val="clear" w:color="auto" w:fill="auto"/>
            <w:vAlign w:val="center"/>
          </w:tcPr>
          <w:p w14:paraId="041E9DCD" w14:textId="77777777" w:rsidR="000D149C" w:rsidRDefault="000D149C" w:rsidP="000D149C">
            <w:pPr>
              <w:pStyle w:val="TAR"/>
            </w:pPr>
            <w:r>
              <w:t>0.80</w:t>
            </w:r>
          </w:p>
        </w:tc>
        <w:tc>
          <w:tcPr>
            <w:tcW w:w="950" w:type="dxa"/>
            <w:shd w:val="clear" w:color="auto" w:fill="auto"/>
            <w:vAlign w:val="center"/>
          </w:tcPr>
          <w:p w14:paraId="25987360" w14:textId="77777777" w:rsidR="000D149C" w:rsidRDefault="000D149C" w:rsidP="000D149C">
            <w:pPr>
              <w:pStyle w:val="TAR"/>
            </w:pPr>
            <w:r>
              <w:t>0.13</w:t>
            </w:r>
          </w:p>
        </w:tc>
      </w:tr>
      <w:tr w:rsidR="000D149C" w:rsidRPr="002B48C0" w14:paraId="73E075BE" w14:textId="77777777" w:rsidTr="000D149C">
        <w:trPr>
          <w:trHeight w:val="20"/>
          <w:jc w:val="center"/>
        </w:trPr>
        <w:tc>
          <w:tcPr>
            <w:tcW w:w="1428" w:type="dxa"/>
            <w:vMerge w:val="restart"/>
            <w:vAlign w:val="center"/>
          </w:tcPr>
          <w:p w14:paraId="5D6616F6" w14:textId="77777777" w:rsidR="000D149C" w:rsidRDefault="000D149C" w:rsidP="000D149C">
            <w:pPr>
              <w:pStyle w:val="TAC"/>
              <w:rPr>
                <w:lang w:val="en-US"/>
              </w:rPr>
            </w:pPr>
            <w:r>
              <w:t>12x12</w:t>
            </w:r>
          </w:p>
        </w:tc>
        <w:tc>
          <w:tcPr>
            <w:tcW w:w="1351" w:type="dxa"/>
            <w:vMerge w:val="restart"/>
            <w:vAlign w:val="center"/>
          </w:tcPr>
          <w:p w14:paraId="308BC817" w14:textId="77777777" w:rsidR="000D149C" w:rsidRPr="002B48C0" w:rsidRDefault="000D149C" w:rsidP="000D149C">
            <w:pPr>
              <w:pStyle w:val="TAC"/>
              <w:rPr>
                <w:lang w:val="en-US"/>
              </w:rPr>
            </w:pPr>
            <w:r>
              <w:t>CST</w:t>
            </w:r>
          </w:p>
        </w:tc>
        <w:tc>
          <w:tcPr>
            <w:tcW w:w="1343" w:type="dxa"/>
            <w:vMerge w:val="restart"/>
            <w:vAlign w:val="center"/>
          </w:tcPr>
          <w:p w14:paraId="7D87E355" w14:textId="77777777" w:rsidR="000D149C" w:rsidRDefault="000D149C" w:rsidP="000D149C">
            <w:pPr>
              <w:pStyle w:val="TAC"/>
            </w:pPr>
            <w:r>
              <w:t>500</w:t>
            </w:r>
          </w:p>
        </w:tc>
        <w:tc>
          <w:tcPr>
            <w:tcW w:w="955" w:type="dxa"/>
            <w:shd w:val="clear" w:color="auto" w:fill="auto"/>
            <w:vAlign w:val="center"/>
          </w:tcPr>
          <w:p w14:paraId="612930EF" w14:textId="77777777" w:rsidR="000D149C" w:rsidRDefault="000D149C" w:rsidP="000D149C">
            <w:pPr>
              <w:pStyle w:val="TAR"/>
            </w:pPr>
            <w:r>
              <w:t>0.25</w:t>
            </w:r>
          </w:p>
        </w:tc>
        <w:tc>
          <w:tcPr>
            <w:tcW w:w="950" w:type="dxa"/>
            <w:shd w:val="clear" w:color="auto" w:fill="auto"/>
            <w:vAlign w:val="center"/>
          </w:tcPr>
          <w:p w14:paraId="044720D0" w14:textId="77777777" w:rsidR="000D149C" w:rsidRDefault="000D149C" w:rsidP="000D149C">
            <w:pPr>
              <w:pStyle w:val="TAR"/>
            </w:pPr>
            <w:r>
              <w:t>2.15</w:t>
            </w:r>
          </w:p>
        </w:tc>
        <w:tc>
          <w:tcPr>
            <w:tcW w:w="951" w:type="dxa"/>
            <w:shd w:val="clear" w:color="auto" w:fill="auto"/>
            <w:vAlign w:val="center"/>
          </w:tcPr>
          <w:p w14:paraId="37C272D3" w14:textId="77777777" w:rsidR="000D149C" w:rsidRDefault="000D149C" w:rsidP="000D149C">
            <w:pPr>
              <w:pStyle w:val="TAR"/>
            </w:pPr>
            <w:r>
              <w:t>3.45</w:t>
            </w:r>
          </w:p>
        </w:tc>
        <w:tc>
          <w:tcPr>
            <w:tcW w:w="952" w:type="dxa"/>
            <w:shd w:val="clear" w:color="auto" w:fill="auto"/>
            <w:vAlign w:val="center"/>
          </w:tcPr>
          <w:p w14:paraId="39BBE963" w14:textId="77777777" w:rsidR="000D149C" w:rsidRDefault="000D149C" w:rsidP="000D149C">
            <w:pPr>
              <w:pStyle w:val="TAR"/>
            </w:pPr>
            <w:r>
              <w:t>1.98</w:t>
            </w:r>
          </w:p>
        </w:tc>
        <w:tc>
          <w:tcPr>
            <w:tcW w:w="950" w:type="dxa"/>
            <w:shd w:val="clear" w:color="auto" w:fill="auto"/>
            <w:vAlign w:val="center"/>
          </w:tcPr>
          <w:p w14:paraId="78F5418B" w14:textId="77777777" w:rsidR="000D149C" w:rsidRDefault="000D149C" w:rsidP="000D149C">
            <w:pPr>
              <w:pStyle w:val="TAR"/>
            </w:pPr>
            <w:r>
              <w:t>0.47</w:t>
            </w:r>
          </w:p>
        </w:tc>
      </w:tr>
      <w:tr w:rsidR="000D149C" w:rsidRPr="002B48C0" w14:paraId="01654DC6" w14:textId="77777777" w:rsidTr="000D149C">
        <w:trPr>
          <w:trHeight w:val="20"/>
          <w:jc w:val="center"/>
        </w:trPr>
        <w:tc>
          <w:tcPr>
            <w:tcW w:w="1428" w:type="dxa"/>
            <w:vMerge/>
            <w:vAlign w:val="center"/>
          </w:tcPr>
          <w:p w14:paraId="0511EACB" w14:textId="77777777" w:rsidR="000D149C" w:rsidRDefault="000D149C" w:rsidP="000D149C">
            <w:pPr>
              <w:pStyle w:val="TAR"/>
              <w:rPr>
                <w:lang w:val="en-US"/>
              </w:rPr>
            </w:pPr>
          </w:p>
        </w:tc>
        <w:tc>
          <w:tcPr>
            <w:tcW w:w="1351" w:type="dxa"/>
            <w:vMerge/>
            <w:vAlign w:val="center"/>
          </w:tcPr>
          <w:p w14:paraId="1B692F76" w14:textId="77777777" w:rsidR="000D149C" w:rsidRPr="002B48C0" w:rsidRDefault="000D149C" w:rsidP="000D149C">
            <w:pPr>
              <w:pStyle w:val="TAR"/>
              <w:rPr>
                <w:lang w:val="en-US"/>
              </w:rPr>
            </w:pPr>
          </w:p>
        </w:tc>
        <w:tc>
          <w:tcPr>
            <w:tcW w:w="1343" w:type="dxa"/>
            <w:vMerge/>
            <w:vAlign w:val="center"/>
          </w:tcPr>
          <w:p w14:paraId="2D4E80CF" w14:textId="77777777" w:rsidR="000D149C" w:rsidRDefault="000D149C" w:rsidP="000D149C">
            <w:pPr>
              <w:pStyle w:val="TAR"/>
            </w:pPr>
          </w:p>
        </w:tc>
        <w:tc>
          <w:tcPr>
            <w:tcW w:w="955" w:type="dxa"/>
            <w:shd w:val="clear" w:color="auto" w:fill="auto"/>
            <w:vAlign w:val="center"/>
          </w:tcPr>
          <w:p w14:paraId="37B04EDB" w14:textId="77777777" w:rsidR="000D149C" w:rsidRDefault="000D149C" w:rsidP="000D149C">
            <w:pPr>
              <w:pStyle w:val="TAR"/>
            </w:pPr>
            <w:r>
              <w:t>0.3</w:t>
            </w:r>
          </w:p>
        </w:tc>
        <w:tc>
          <w:tcPr>
            <w:tcW w:w="950" w:type="dxa"/>
            <w:shd w:val="clear" w:color="auto" w:fill="auto"/>
            <w:vAlign w:val="center"/>
          </w:tcPr>
          <w:p w14:paraId="01CDF03E" w14:textId="77777777" w:rsidR="000D149C" w:rsidRDefault="000D149C" w:rsidP="000D149C">
            <w:pPr>
              <w:pStyle w:val="TAR"/>
            </w:pPr>
            <w:r>
              <w:t>1.09</w:t>
            </w:r>
          </w:p>
        </w:tc>
        <w:tc>
          <w:tcPr>
            <w:tcW w:w="951" w:type="dxa"/>
            <w:shd w:val="clear" w:color="auto" w:fill="auto"/>
            <w:vAlign w:val="center"/>
          </w:tcPr>
          <w:p w14:paraId="54863557" w14:textId="77777777" w:rsidR="000D149C" w:rsidRDefault="000D149C" w:rsidP="000D149C">
            <w:pPr>
              <w:pStyle w:val="TAR"/>
            </w:pPr>
            <w:r>
              <w:t>2.00</w:t>
            </w:r>
          </w:p>
        </w:tc>
        <w:tc>
          <w:tcPr>
            <w:tcW w:w="952" w:type="dxa"/>
            <w:shd w:val="clear" w:color="auto" w:fill="auto"/>
            <w:vAlign w:val="center"/>
          </w:tcPr>
          <w:p w14:paraId="3BB93B00" w14:textId="77777777" w:rsidR="000D149C" w:rsidRDefault="000D149C" w:rsidP="000D149C">
            <w:pPr>
              <w:pStyle w:val="TAR"/>
            </w:pPr>
            <w:r>
              <w:t>1.26</w:t>
            </w:r>
          </w:p>
        </w:tc>
        <w:tc>
          <w:tcPr>
            <w:tcW w:w="950" w:type="dxa"/>
            <w:shd w:val="clear" w:color="auto" w:fill="auto"/>
            <w:vAlign w:val="center"/>
          </w:tcPr>
          <w:p w14:paraId="4C194B29" w14:textId="77777777" w:rsidR="000D149C" w:rsidRDefault="000D149C" w:rsidP="000D149C">
            <w:pPr>
              <w:pStyle w:val="TAR"/>
            </w:pPr>
            <w:r>
              <w:t>0.24</w:t>
            </w:r>
          </w:p>
        </w:tc>
      </w:tr>
      <w:tr w:rsidR="000D149C" w:rsidRPr="002B48C0" w14:paraId="1347AA9B" w14:textId="77777777" w:rsidTr="000D149C">
        <w:trPr>
          <w:trHeight w:val="20"/>
          <w:jc w:val="center"/>
        </w:trPr>
        <w:tc>
          <w:tcPr>
            <w:tcW w:w="1428" w:type="dxa"/>
            <w:vMerge/>
            <w:vAlign w:val="center"/>
          </w:tcPr>
          <w:p w14:paraId="26654B4B" w14:textId="77777777" w:rsidR="000D149C" w:rsidRDefault="000D149C" w:rsidP="000D149C">
            <w:pPr>
              <w:pStyle w:val="TAR"/>
              <w:rPr>
                <w:lang w:val="en-US"/>
              </w:rPr>
            </w:pPr>
          </w:p>
        </w:tc>
        <w:tc>
          <w:tcPr>
            <w:tcW w:w="1351" w:type="dxa"/>
            <w:vMerge/>
            <w:vAlign w:val="center"/>
          </w:tcPr>
          <w:p w14:paraId="17065617" w14:textId="77777777" w:rsidR="000D149C" w:rsidRPr="002B48C0" w:rsidRDefault="000D149C" w:rsidP="000D149C">
            <w:pPr>
              <w:pStyle w:val="TAR"/>
              <w:rPr>
                <w:lang w:val="en-US"/>
              </w:rPr>
            </w:pPr>
          </w:p>
        </w:tc>
        <w:tc>
          <w:tcPr>
            <w:tcW w:w="1343" w:type="dxa"/>
            <w:vMerge/>
            <w:vAlign w:val="center"/>
          </w:tcPr>
          <w:p w14:paraId="6921672A" w14:textId="77777777" w:rsidR="000D149C" w:rsidRDefault="000D149C" w:rsidP="000D149C">
            <w:pPr>
              <w:pStyle w:val="TAR"/>
            </w:pPr>
          </w:p>
        </w:tc>
        <w:tc>
          <w:tcPr>
            <w:tcW w:w="955" w:type="dxa"/>
            <w:shd w:val="clear" w:color="auto" w:fill="auto"/>
            <w:vAlign w:val="center"/>
          </w:tcPr>
          <w:p w14:paraId="417F9E4C" w14:textId="77777777" w:rsidR="000D149C" w:rsidRDefault="000D149C" w:rsidP="000D149C">
            <w:pPr>
              <w:pStyle w:val="TAR"/>
            </w:pPr>
            <w:r>
              <w:t>0.35</w:t>
            </w:r>
          </w:p>
        </w:tc>
        <w:tc>
          <w:tcPr>
            <w:tcW w:w="950" w:type="dxa"/>
            <w:shd w:val="clear" w:color="auto" w:fill="auto"/>
            <w:vAlign w:val="center"/>
          </w:tcPr>
          <w:p w14:paraId="57E89848" w14:textId="77777777" w:rsidR="000D149C" w:rsidRDefault="000D149C" w:rsidP="000D149C">
            <w:pPr>
              <w:pStyle w:val="TAR"/>
            </w:pPr>
            <w:r>
              <w:t>0.63</w:t>
            </w:r>
          </w:p>
        </w:tc>
        <w:tc>
          <w:tcPr>
            <w:tcW w:w="951" w:type="dxa"/>
            <w:shd w:val="clear" w:color="auto" w:fill="auto"/>
            <w:vAlign w:val="center"/>
          </w:tcPr>
          <w:p w14:paraId="1126F7B9" w14:textId="77777777" w:rsidR="000D149C" w:rsidRDefault="000D149C" w:rsidP="000D149C">
            <w:pPr>
              <w:pStyle w:val="TAR"/>
            </w:pPr>
            <w:r>
              <w:t>1.31</w:t>
            </w:r>
          </w:p>
        </w:tc>
        <w:tc>
          <w:tcPr>
            <w:tcW w:w="952" w:type="dxa"/>
            <w:shd w:val="clear" w:color="auto" w:fill="auto"/>
            <w:vAlign w:val="center"/>
          </w:tcPr>
          <w:p w14:paraId="1EFA2776" w14:textId="77777777" w:rsidR="000D149C" w:rsidRDefault="000D149C" w:rsidP="000D149C">
            <w:pPr>
              <w:pStyle w:val="TAR"/>
            </w:pPr>
            <w:r>
              <w:t>0.89</w:t>
            </w:r>
          </w:p>
        </w:tc>
        <w:tc>
          <w:tcPr>
            <w:tcW w:w="950" w:type="dxa"/>
            <w:shd w:val="clear" w:color="auto" w:fill="auto"/>
            <w:vAlign w:val="center"/>
          </w:tcPr>
          <w:p w14:paraId="7DC896A1" w14:textId="77777777" w:rsidR="000D149C" w:rsidRDefault="000D149C" w:rsidP="000D149C">
            <w:pPr>
              <w:pStyle w:val="TAR"/>
            </w:pPr>
            <w:r>
              <w:t>0.14</w:t>
            </w:r>
          </w:p>
        </w:tc>
      </w:tr>
    </w:tbl>
    <w:p w14:paraId="2F0C3453" w14:textId="61736CEE" w:rsidR="000D149C" w:rsidRDefault="000D149C" w:rsidP="00E63DE8"/>
    <w:p w14:paraId="02D83FFD" w14:textId="02C7BB1D" w:rsidR="000D149C" w:rsidRDefault="000D149C" w:rsidP="000D149C">
      <w:r>
        <w:t xml:space="preserve">The results for the other antenna configurations are tabulated in </w:t>
      </w:r>
      <w:r w:rsidRPr="0093794D">
        <w:t>Table 5.1.4.4-7</w:t>
      </w:r>
      <w:r>
        <w:t>.</w:t>
      </w:r>
    </w:p>
    <w:p w14:paraId="3D1B82A2" w14:textId="77777777" w:rsidR="000D149C" w:rsidRDefault="000D149C" w:rsidP="000D149C"/>
    <w:p w14:paraId="636F63C2" w14:textId="46F3EAEC" w:rsidR="000D149C" w:rsidRPr="000D149C" w:rsidRDefault="000D149C" w:rsidP="000D149C">
      <w:pPr>
        <w:pStyle w:val="TH"/>
      </w:pPr>
      <w:r w:rsidRPr="000D149C">
        <w:lastRenderedPageBreak/>
        <w:t xml:space="preserve">Table </w:t>
      </w:r>
      <w:r w:rsidRPr="0093794D">
        <w:t>5.1.4.4-7</w:t>
      </w:r>
      <w:r w:rsidRPr="000D149C">
        <w:t>: Statistical results of 100,000 EIRP CFFDNF simulations based on black&amp;white-box approach with random antenna array offsets uniformly spaced within 12.5cm (PC3)/10cm (PC1) in a single hemisphere. The antenna array offsets were compensated.</w:t>
      </w:r>
    </w:p>
    <w:tbl>
      <w:tblPr>
        <w:tblW w:w="7200" w:type="dxa"/>
        <w:jc w:val="center"/>
        <w:tblLook w:val="04A0" w:firstRow="1" w:lastRow="0" w:firstColumn="1" w:lastColumn="0" w:noHBand="0" w:noVBand="1"/>
      </w:tblPr>
      <w:tblGrid>
        <w:gridCol w:w="1526"/>
        <w:gridCol w:w="1568"/>
        <w:gridCol w:w="898"/>
        <w:gridCol w:w="784"/>
        <w:gridCol w:w="803"/>
        <w:gridCol w:w="837"/>
        <w:gridCol w:w="784"/>
      </w:tblGrid>
      <w:tr w:rsidR="000D149C" w:rsidRPr="00877F2D" w14:paraId="3CDE7D1C" w14:textId="77777777" w:rsidTr="000D149C">
        <w:trPr>
          <w:trHeight w:val="20"/>
          <w:jc w:val="center"/>
        </w:trPr>
        <w:tc>
          <w:tcPr>
            <w:tcW w:w="142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E2D9CBD" w14:textId="77777777" w:rsidR="000D149C" w:rsidRPr="00877F2D" w:rsidRDefault="000D149C" w:rsidP="000D149C">
            <w:pPr>
              <w:pStyle w:val="TAH"/>
              <w:rPr>
                <w:lang w:val="en-US"/>
              </w:rPr>
            </w:pPr>
            <w:r w:rsidRPr="00877F2D">
              <w:rPr>
                <w:lang w:val="en-US"/>
              </w:rPr>
              <w:t>Antenna Configuration</w:t>
            </w:r>
          </w:p>
        </w:tc>
        <w:tc>
          <w:tcPr>
            <w:tcW w:w="1450"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26E2DC82" w14:textId="77777777" w:rsidR="000D149C" w:rsidRPr="00877F2D" w:rsidRDefault="000D149C" w:rsidP="000D149C">
            <w:pPr>
              <w:pStyle w:val="TAH"/>
              <w:rPr>
                <w:lang w:val="en-US"/>
              </w:rPr>
            </w:pPr>
            <w:r w:rsidRPr="00877F2D">
              <w:rPr>
                <w:lang w:val="en-US"/>
              </w:rPr>
              <w:t>Probe Pattern Compensation</w:t>
            </w:r>
          </w:p>
        </w:tc>
        <w:tc>
          <w:tcPr>
            <w:tcW w:w="840"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68324140" w14:textId="77777777" w:rsidR="000D149C" w:rsidRPr="00877F2D" w:rsidRDefault="000D149C" w:rsidP="000D149C">
            <w:pPr>
              <w:pStyle w:val="TAH"/>
              <w:rPr>
                <w:lang w:val="en-US"/>
              </w:rPr>
            </w:pPr>
            <w:r w:rsidRPr="00877F2D">
              <w:rPr>
                <w:lang w:val="en-US"/>
              </w:rPr>
              <w:t>Range Length [m]</w:t>
            </w:r>
          </w:p>
        </w:tc>
        <w:tc>
          <w:tcPr>
            <w:tcW w:w="734"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6AFE2A86" w14:textId="77777777" w:rsidR="000D149C" w:rsidRPr="00877F2D" w:rsidRDefault="000D149C" w:rsidP="000D149C">
            <w:pPr>
              <w:pStyle w:val="TAH"/>
              <w:rPr>
                <w:lang w:val="en-US"/>
              </w:rPr>
            </w:pPr>
            <w:r w:rsidRPr="00877F2D">
              <w:rPr>
                <w:lang w:val="en-US"/>
              </w:rPr>
              <w:t>Max-Min EIRP at NF BP [dB]</w:t>
            </w:r>
          </w:p>
        </w:tc>
        <w:tc>
          <w:tcPr>
            <w:tcW w:w="751"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33B238FD" w14:textId="77777777" w:rsidR="000D149C" w:rsidRPr="00877F2D" w:rsidRDefault="000D149C" w:rsidP="000D149C">
            <w:pPr>
              <w:pStyle w:val="TAH"/>
              <w:rPr>
                <w:lang w:val="en-US"/>
              </w:rPr>
            </w:pPr>
            <w:r w:rsidRPr="00877F2D">
              <w:rPr>
                <w:lang w:val="en-US"/>
              </w:rPr>
              <w:t>Max EIRP Error w.r.t. FF [dB]</w:t>
            </w:r>
          </w:p>
        </w:tc>
        <w:tc>
          <w:tcPr>
            <w:tcW w:w="783"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57410160" w14:textId="77777777" w:rsidR="000D149C" w:rsidRPr="00877F2D" w:rsidRDefault="000D149C" w:rsidP="000D149C">
            <w:pPr>
              <w:pStyle w:val="TAH"/>
              <w:rPr>
                <w:lang w:val="en-US"/>
              </w:rPr>
            </w:pPr>
            <w:r w:rsidRPr="001F16AA">
              <w:rPr>
                <w:lang w:val="en-US"/>
              </w:rPr>
              <w:t>|Mean EIRP Error|</w:t>
            </w:r>
            <w:r>
              <w:rPr>
                <w:lang w:val="en-US"/>
              </w:rPr>
              <w:t xml:space="preserve"> </w:t>
            </w:r>
            <w:r w:rsidRPr="00877F2D">
              <w:rPr>
                <w:lang w:val="en-US"/>
              </w:rPr>
              <w:t>w.r.t. FF [dB]</w:t>
            </w:r>
          </w:p>
        </w:tc>
        <w:tc>
          <w:tcPr>
            <w:tcW w:w="734"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73DE93F1" w14:textId="77777777" w:rsidR="000D149C" w:rsidRPr="00877F2D" w:rsidRDefault="000D149C" w:rsidP="000D149C">
            <w:pPr>
              <w:pStyle w:val="TAH"/>
              <w:rPr>
                <w:lang w:val="en-US"/>
              </w:rPr>
            </w:pPr>
            <w:r w:rsidRPr="00877F2D">
              <w:rPr>
                <w:lang w:val="en-US"/>
              </w:rPr>
              <w:t>Std. Dev of EIRP at NF BP [dB]</w:t>
            </w:r>
          </w:p>
        </w:tc>
      </w:tr>
      <w:tr w:rsidR="000D149C" w:rsidRPr="00877F2D" w14:paraId="18BCD7D5" w14:textId="77777777" w:rsidTr="000D149C">
        <w:trPr>
          <w:trHeight w:val="20"/>
          <w:jc w:val="center"/>
        </w:trPr>
        <w:tc>
          <w:tcPr>
            <w:tcW w:w="1428" w:type="dxa"/>
            <w:vMerge w:val="restart"/>
            <w:tcBorders>
              <w:top w:val="nil"/>
              <w:left w:val="single" w:sz="8" w:space="0" w:color="auto"/>
              <w:bottom w:val="single" w:sz="8" w:space="0" w:color="000000"/>
              <w:right w:val="single" w:sz="8" w:space="0" w:color="auto"/>
            </w:tcBorders>
            <w:shd w:val="clear" w:color="auto" w:fill="auto"/>
            <w:vAlign w:val="center"/>
            <w:hideMark/>
          </w:tcPr>
          <w:p w14:paraId="3E727F0D" w14:textId="77777777" w:rsidR="000D149C" w:rsidRPr="00877F2D" w:rsidRDefault="000D149C" w:rsidP="000D149C">
            <w:pPr>
              <w:pStyle w:val="TAC"/>
              <w:rPr>
                <w:lang w:val="en-US"/>
              </w:rPr>
            </w:pPr>
            <w:r w:rsidRPr="00877F2D">
              <w:rPr>
                <w:lang w:val="en-US"/>
              </w:rPr>
              <w:t>4x1</w:t>
            </w:r>
          </w:p>
        </w:tc>
        <w:tc>
          <w:tcPr>
            <w:tcW w:w="1450" w:type="dxa"/>
            <w:vMerge w:val="restart"/>
            <w:tcBorders>
              <w:top w:val="nil"/>
              <w:left w:val="single" w:sz="8" w:space="0" w:color="auto"/>
              <w:bottom w:val="single" w:sz="8" w:space="0" w:color="000000"/>
              <w:right w:val="single" w:sz="8" w:space="0" w:color="auto"/>
            </w:tcBorders>
            <w:shd w:val="clear" w:color="auto" w:fill="auto"/>
            <w:vAlign w:val="center"/>
            <w:hideMark/>
          </w:tcPr>
          <w:p w14:paraId="4980F46F" w14:textId="77777777" w:rsidR="000D149C" w:rsidRPr="00877F2D" w:rsidRDefault="000D149C" w:rsidP="000D149C">
            <w:pPr>
              <w:pStyle w:val="TAC"/>
              <w:rPr>
                <w:lang w:val="en-US"/>
              </w:rPr>
            </w:pPr>
            <w:r w:rsidRPr="00877F2D">
              <w:rPr>
                <w:lang w:val="en-US"/>
              </w:rPr>
              <w:t>yes</w:t>
            </w:r>
          </w:p>
        </w:tc>
        <w:tc>
          <w:tcPr>
            <w:tcW w:w="840" w:type="dxa"/>
            <w:tcBorders>
              <w:top w:val="nil"/>
              <w:left w:val="nil"/>
              <w:bottom w:val="single" w:sz="8" w:space="0" w:color="auto"/>
              <w:right w:val="single" w:sz="8" w:space="0" w:color="auto"/>
            </w:tcBorders>
            <w:shd w:val="clear" w:color="auto" w:fill="auto"/>
            <w:vAlign w:val="center"/>
            <w:hideMark/>
          </w:tcPr>
          <w:p w14:paraId="732E1093" w14:textId="77777777" w:rsidR="000D149C" w:rsidRPr="00877F2D" w:rsidRDefault="000D149C" w:rsidP="000D149C">
            <w:pPr>
              <w:pStyle w:val="TAR"/>
              <w:rPr>
                <w:lang w:val="en-US"/>
              </w:rPr>
            </w:pPr>
            <w:r w:rsidRPr="00877F2D">
              <w:rPr>
                <w:lang w:val="en-US"/>
              </w:rPr>
              <w:t>0.2</w:t>
            </w:r>
          </w:p>
        </w:tc>
        <w:tc>
          <w:tcPr>
            <w:tcW w:w="734" w:type="dxa"/>
            <w:tcBorders>
              <w:top w:val="nil"/>
              <w:left w:val="nil"/>
              <w:bottom w:val="single" w:sz="8" w:space="0" w:color="auto"/>
              <w:right w:val="single" w:sz="8" w:space="0" w:color="auto"/>
            </w:tcBorders>
            <w:shd w:val="clear" w:color="auto" w:fill="auto"/>
            <w:vAlign w:val="center"/>
            <w:hideMark/>
          </w:tcPr>
          <w:p w14:paraId="493ED7D4" w14:textId="77777777" w:rsidR="000D149C" w:rsidRPr="00877F2D" w:rsidRDefault="000D149C" w:rsidP="000D149C">
            <w:pPr>
              <w:pStyle w:val="TAR"/>
              <w:rPr>
                <w:lang w:val="en-US"/>
              </w:rPr>
            </w:pPr>
            <w:r w:rsidRPr="00877F2D">
              <w:rPr>
                <w:lang w:val="en-US"/>
              </w:rPr>
              <w:t>0.10</w:t>
            </w:r>
          </w:p>
        </w:tc>
        <w:tc>
          <w:tcPr>
            <w:tcW w:w="751" w:type="dxa"/>
            <w:tcBorders>
              <w:top w:val="nil"/>
              <w:left w:val="nil"/>
              <w:bottom w:val="single" w:sz="8" w:space="0" w:color="auto"/>
              <w:right w:val="single" w:sz="8" w:space="0" w:color="auto"/>
            </w:tcBorders>
            <w:shd w:val="clear" w:color="auto" w:fill="auto"/>
            <w:vAlign w:val="center"/>
            <w:hideMark/>
          </w:tcPr>
          <w:p w14:paraId="0AEAC6BF" w14:textId="77777777" w:rsidR="000D149C" w:rsidRPr="00877F2D" w:rsidRDefault="000D149C" w:rsidP="000D149C">
            <w:pPr>
              <w:pStyle w:val="TAR"/>
              <w:rPr>
                <w:lang w:val="en-US"/>
              </w:rPr>
            </w:pPr>
            <w:r w:rsidRPr="00877F2D">
              <w:rPr>
                <w:lang w:val="en-US"/>
              </w:rPr>
              <w:t>0.11</w:t>
            </w:r>
          </w:p>
        </w:tc>
        <w:tc>
          <w:tcPr>
            <w:tcW w:w="783" w:type="dxa"/>
            <w:tcBorders>
              <w:top w:val="nil"/>
              <w:left w:val="nil"/>
              <w:bottom w:val="single" w:sz="8" w:space="0" w:color="auto"/>
              <w:right w:val="single" w:sz="8" w:space="0" w:color="auto"/>
            </w:tcBorders>
            <w:shd w:val="clear" w:color="auto" w:fill="auto"/>
            <w:vAlign w:val="center"/>
            <w:hideMark/>
          </w:tcPr>
          <w:p w14:paraId="6BD741FC" w14:textId="77777777" w:rsidR="000D149C" w:rsidRPr="00877F2D" w:rsidRDefault="000D149C" w:rsidP="000D149C">
            <w:pPr>
              <w:pStyle w:val="TAR"/>
              <w:rPr>
                <w:lang w:val="en-US"/>
              </w:rPr>
            </w:pPr>
            <w:r w:rsidRPr="00877F2D">
              <w:rPr>
                <w:lang w:val="en-US"/>
              </w:rPr>
              <w:t>0.04</w:t>
            </w:r>
          </w:p>
        </w:tc>
        <w:tc>
          <w:tcPr>
            <w:tcW w:w="734" w:type="dxa"/>
            <w:tcBorders>
              <w:top w:val="nil"/>
              <w:left w:val="nil"/>
              <w:bottom w:val="single" w:sz="8" w:space="0" w:color="auto"/>
              <w:right w:val="single" w:sz="8" w:space="0" w:color="auto"/>
            </w:tcBorders>
            <w:shd w:val="clear" w:color="auto" w:fill="auto"/>
            <w:vAlign w:val="center"/>
            <w:hideMark/>
          </w:tcPr>
          <w:p w14:paraId="3C0B4E05" w14:textId="77777777" w:rsidR="000D149C" w:rsidRPr="00877F2D" w:rsidRDefault="000D149C" w:rsidP="000D149C">
            <w:pPr>
              <w:pStyle w:val="TAR"/>
              <w:rPr>
                <w:lang w:val="en-US"/>
              </w:rPr>
            </w:pPr>
            <w:r w:rsidRPr="00877F2D">
              <w:rPr>
                <w:lang w:val="en-US"/>
              </w:rPr>
              <w:t>0.02</w:t>
            </w:r>
          </w:p>
        </w:tc>
      </w:tr>
      <w:tr w:rsidR="000D149C" w:rsidRPr="00877F2D" w14:paraId="4D15C95F"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1FB0BAD5"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59FC368C"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3BC58967" w14:textId="77777777" w:rsidR="000D149C" w:rsidRPr="00877F2D" w:rsidRDefault="000D149C" w:rsidP="000D149C">
            <w:pPr>
              <w:pStyle w:val="TAR"/>
              <w:rPr>
                <w:lang w:val="en-US"/>
              </w:rPr>
            </w:pPr>
            <w:r w:rsidRPr="00877F2D">
              <w:rPr>
                <w:lang w:val="en-US"/>
              </w:rPr>
              <w:t>0.25</w:t>
            </w:r>
          </w:p>
        </w:tc>
        <w:tc>
          <w:tcPr>
            <w:tcW w:w="734" w:type="dxa"/>
            <w:tcBorders>
              <w:top w:val="nil"/>
              <w:left w:val="nil"/>
              <w:bottom w:val="single" w:sz="8" w:space="0" w:color="auto"/>
              <w:right w:val="single" w:sz="8" w:space="0" w:color="auto"/>
            </w:tcBorders>
            <w:shd w:val="clear" w:color="auto" w:fill="auto"/>
            <w:vAlign w:val="center"/>
            <w:hideMark/>
          </w:tcPr>
          <w:p w14:paraId="24350784" w14:textId="77777777" w:rsidR="000D149C" w:rsidRPr="00877F2D" w:rsidRDefault="000D149C" w:rsidP="000D149C">
            <w:pPr>
              <w:pStyle w:val="TAR"/>
              <w:rPr>
                <w:lang w:val="en-US"/>
              </w:rPr>
            </w:pPr>
            <w:r w:rsidRPr="00877F2D">
              <w:rPr>
                <w:lang w:val="en-US"/>
              </w:rPr>
              <w:t>0.03</w:t>
            </w:r>
          </w:p>
        </w:tc>
        <w:tc>
          <w:tcPr>
            <w:tcW w:w="751" w:type="dxa"/>
            <w:tcBorders>
              <w:top w:val="nil"/>
              <w:left w:val="nil"/>
              <w:bottom w:val="single" w:sz="8" w:space="0" w:color="auto"/>
              <w:right w:val="single" w:sz="8" w:space="0" w:color="auto"/>
            </w:tcBorders>
            <w:shd w:val="clear" w:color="auto" w:fill="auto"/>
            <w:vAlign w:val="center"/>
            <w:hideMark/>
          </w:tcPr>
          <w:p w14:paraId="216E174A" w14:textId="77777777" w:rsidR="000D149C" w:rsidRPr="00877F2D" w:rsidRDefault="000D149C" w:rsidP="000D149C">
            <w:pPr>
              <w:pStyle w:val="TAR"/>
              <w:rPr>
                <w:lang w:val="en-US"/>
              </w:rPr>
            </w:pPr>
            <w:r w:rsidRPr="00877F2D">
              <w:rPr>
                <w:lang w:val="en-US"/>
              </w:rPr>
              <w:t>0.04</w:t>
            </w:r>
          </w:p>
        </w:tc>
        <w:tc>
          <w:tcPr>
            <w:tcW w:w="783" w:type="dxa"/>
            <w:tcBorders>
              <w:top w:val="nil"/>
              <w:left w:val="nil"/>
              <w:bottom w:val="single" w:sz="8" w:space="0" w:color="auto"/>
              <w:right w:val="single" w:sz="8" w:space="0" w:color="auto"/>
            </w:tcBorders>
            <w:shd w:val="clear" w:color="auto" w:fill="auto"/>
            <w:vAlign w:val="center"/>
            <w:hideMark/>
          </w:tcPr>
          <w:p w14:paraId="17803E8A" w14:textId="77777777" w:rsidR="000D149C" w:rsidRPr="00877F2D" w:rsidRDefault="000D149C" w:rsidP="000D149C">
            <w:pPr>
              <w:pStyle w:val="TAR"/>
              <w:rPr>
                <w:lang w:val="en-US"/>
              </w:rPr>
            </w:pPr>
            <w:r w:rsidRPr="00877F2D">
              <w:rPr>
                <w:lang w:val="en-US"/>
              </w:rPr>
              <w:t>0.02</w:t>
            </w:r>
          </w:p>
        </w:tc>
        <w:tc>
          <w:tcPr>
            <w:tcW w:w="734" w:type="dxa"/>
            <w:tcBorders>
              <w:top w:val="nil"/>
              <w:left w:val="nil"/>
              <w:bottom w:val="single" w:sz="8" w:space="0" w:color="auto"/>
              <w:right w:val="single" w:sz="8" w:space="0" w:color="auto"/>
            </w:tcBorders>
            <w:shd w:val="clear" w:color="auto" w:fill="auto"/>
            <w:vAlign w:val="center"/>
            <w:hideMark/>
          </w:tcPr>
          <w:p w14:paraId="2DEBE0A4" w14:textId="77777777" w:rsidR="000D149C" w:rsidRPr="00877F2D" w:rsidRDefault="000D149C" w:rsidP="000D149C">
            <w:pPr>
              <w:pStyle w:val="TAR"/>
              <w:rPr>
                <w:lang w:val="en-US"/>
              </w:rPr>
            </w:pPr>
            <w:r w:rsidRPr="00877F2D">
              <w:rPr>
                <w:lang w:val="en-US"/>
              </w:rPr>
              <w:t>0.01</w:t>
            </w:r>
          </w:p>
        </w:tc>
      </w:tr>
      <w:tr w:rsidR="000D149C" w:rsidRPr="00877F2D" w14:paraId="71C30CFA"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57DB1A87"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0B957ECB"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012DEBBF" w14:textId="77777777" w:rsidR="000D149C" w:rsidRPr="00877F2D" w:rsidRDefault="000D149C" w:rsidP="000D149C">
            <w:pPr>
              <w:pStyle w:val="TAR"/>
              <w:rPr>
                <w:lang w:val="en-US"/>
              </w:rPr>
            </w:pPr>
            <w:r w:rsidRPr="00877F2D">
              <w:rPr>
                <w:lang w:val="en-US"/>
              </w:rPr>
              <w:t>0.3</w:t>
            </w:r>
          </w:p>
        </w:tc>
        <w:tc>
          <w:tcPr>
            <w:tcW w:w="734" w:type="dxa"/>
            <w:tcBorders>
              <w:top w:val="nil"/>
              <w:left w:val="nil"/>
              <w:bottom w:val="single" w:sz="8" w:space="0" w:color="auto"/>
              <w:right w:val="single" w:sz="8" w:space="0" w:color="auto"/>
            </w:tcBorders>
            <w:shd w:val="clear" w:color="auto" w:fill="auto"/>
            <w:vAlign w:val="center"/>
            <w:hideMark/>
          </w:tcPr>
          <w:p w14:paraId="59B9A220" w14:textId="77777777" w:rsidR="000D149C" w:rsidRPr="00877F2D" w:rsidRDefault="000D149C" w:rsidP="000D149C">
            <w:pPr>
              <w:pStyle w:val="TAR"/>
              <w:rPr>
                <w:lang w:val="en-US"/>
              </w:rPr>
            </w:pPr>
            <w:r w:rsidRPr="00877F2D">
              <w:rPr>
                <w:lang w:val="en-US"/>
              </w:rPr>
              <w:t>0.01</w:t>
            </w:r>
          </w:p>
        </w:tc>
        <w:tc>
          <w:tcPr>
            <w:tcW w:w="751" w:type="dxa"/>
            <w:tcBorders>
              <w:top w:val="nil"/>
              <w:left w:val="nil"/>
              <w:bottom w:val="single" w:sz="8" w:space="0" w:color="auto"/>
              <w:right w:val="single" w:sz="8" w:space="0" w:color="auto"/>
            </w:tcBorders>
            <w:shd w:val="clear" w:color="auto" w:fill="auto"/>
            <w:vAlign w:val="center"/>
            <w:hideMark/>
          </w:tcPr>
          <w:p w14:paraId="418D981E" w14:textId="77777777" w:rsidR="000D149C" w:rsidRPr="00877F2D" w:rsidRDefault="000D149C" w:rsidP="000D149C">
            <w:pPr>
              <w:pStyle w:val="TAR"/>
              <w:rPr>
                <w:lang w:val="en-US"/>
              </w:rPr>
            </w:pPr>
            <w:r w:rsidRPr="00877F2D">
              <w:rPr>
                <w:lang w:val="en-US"/>
              </w:rPr>
              <w:t>0.02</w:t>
            </w:r>
          </w:p>
        </w:tc>
        <w:tc>
          <w:tcPr>
            <w:tcW w:w="783" w:type="dxa"/>
            <w:tcBorders>
              <w:top w:val="nil"/>
              <w:left w:val="nil"/>
              <w:bottom w:val="single" w:sz="8" w:space="0" w:color="auto"/>
              <w:right w:val="single" w:sz="8" w:space="0" w:color="auto"/>
            </w:tcBorders>
            <w:shd w:val="clear" w:color="auto" w:fill="auto"/>
            <w:vAlign w:val="center"/>
            <w:hideMark/>
          </w:tcPr>
          <w:p w14:paraId="70118AD1" w14:textId="77777777" w:rsidR="000D149C" w:rsidRPr="00877F2D" w:rsidRDefault="000D149C" w:rsidP="000D149C">
            <w:pPr>
              <w:pStyle w:val="TAR"/>
              <w:rPr>
                <w:lang w:val="en-US"/>
              </w:rPr>
            </w:pPr>
            <w:r w:rsidRPr="00877F2D">
              <w:rPr>
                <w:lang w:val="en-US"/>
              </w:rPr>
              <w:t>0.01</w:t>
            </w:r>
          </w:p>
        </w:tc>
        <w:tc>
          <w:tcPr>
            <w:tcW w:w="734" w:type="dxa"/>
            <w:tcBorders>
              <w:top w:val="nil"/>
              <w:left w:val="nil"/>
              <w:bottom w:val="single" w:sz="8" w:space="0" w:color="auto"/>
              <w:right w:val="single" w:sz="8" w:space="0" w:color="auto"/>
            </w:tcBorders>
            <w:shd w:val="clear" w:color="auto" w:fill="auto"/>
            <w:vAlign w:val="center"/>
            <w:hideMark/>
          </w:tcPr>
          <w:p w14:paraId="6C075E8C" w14:textId="77777777" w:rsidR="000D149C" w:rsidRPr="00877F2D" w:rsidRDefault="000D149C" w:rsidP="000D149C">
            <w:pPr>
              <w:pStyle w:val="TAR"/>
              <w:rPr>
                <w:lang w:val="en-US"/>
              </w:rPr>
            </w:pPr>
            <w:r w:rsidRPr="00877F2D">
              <w:rPr>
                <w:lang w:val="en-US"/>
              </w:rPr>
              <w:t>0.00</w:t>
            </w:r>
          </w:p>
        </w:tc>
      </w:tr>
      <w:tr w:rsidR="000D149C" w:rsidRPr="00877F2D" w14:paraId="54683AF3"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62D5D738"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40AE57AF"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7B66B454" w14:textId="77777777" w:rsidR="000D149C" w:rsidRPr="00877F2D" w:rsidRDefault="000D149C" w:rsidP="000D149C">
            <w:pPr>
              <w:pStyle w:val="TAR"/>
              <w:rPr>
                <w:lang w:val="en-US"/>
              </w:rPr>
            </w:pPr>
            <w:r w:rsidRPr="00877F2D">
              <w:rPr>
                <w:lang w:val="en-US"/>
              </w:rPr>
              <w:t>0.35</w:t>
            </w:r>
          </w:p>
        </w:tc>
        <w:tc>
          <w:tcPr>
            <w:tcW w:w="734" w:type="dxa"/>
            <w:tcBorders>
              <w:top w:val="nil"/>
              <w:left w:val="nil"/>
              <w:bottom w:val="single" w:sz="8" w:space="0" w:color="auto"/>
              <w:right w:val="single" w:sz="8" w:space="0" w:color="auto"/>
            </w:tcBorders>
            <w:shd w:val="clear" w:color="auto" w:fill="auto"/>
            <w:vAlign w:val="center"/>
            <w:hideMark/>
          </w:tcPr>
          <w:p w14:paraId="2E20FFF7" w14:textId="77777777" w:rsidR="000D149C" w:rsidRPr="00877F2D" w:rsidRDefault="000D149C" w:rsidP="000D149C">
            <w:pPr>
              <w:pStyle w:val="TAR"/>
              <w:rPr>
                <w:lang w:val="en-US"/>
              </w:rPr>
            </w:pPr>
            <w:r w:rsidRPr="00877F2D">
              <w:rPr>
                <w:lang w:val="en-US"/>
              </w:rPr>
              <w:t>0.01</w:t>
            </w:r>
          </w:p>
        </w:tc>
        <w:tc>
          <w:tcPr>
            <w:tcW w:w="751" w:type="dxa"/>
            <w:tcBorders>
              <w:top w:val="nil"/>
              <w:left w:val="nil"/>
              <w:bottom w:val="single" w:sz="8" w:space="0" w:color="auto"/>
              <w:right w:val="single" w:sz="8" w:space="0" w:color="auto"/>
            </w:tcBorders>
            <w:shd w:val="clear" w:color="auto" w:fill="auto"/>
            <w:vAlign w:val="center"/>
            <w:hideMark/>
          </w:tcPr>
          <w:p w14:paraId="43086D8A" w14:textId="77777777" w:rsidR="000D149C" w:rsidRPr="00877F2D" w:rsidRDefault="000D149C" w:rsidP="000D149C">
            <w:pPr>
              <w:pStyle w:val="TAR"/>
              <w:rPr>
                <w:lang w:val="en-US"/>
              </w:rPr>
            </w:pPr>
            <w:r w:rsidRPr="00877F2D">
              <w:rPr>
                <w:lang w:val="en-US"/>
              </w:rPr>
              <w:t>0.01</w:t>
            </w:r>
          </w:p>
        </w:tc>
        <w:tc>
          <w:tcPr>
            <w:tcW w:w="783" w:type="dxa"/>
            <w:tcBorders>
              <w:top w:val="nil"/>
              <w:left w:val="nil"/>
              <w:bottom w:val="single" w:sz="8" w:space="0" w:color="auto"/>
              <w:right w:val="single" w:sz="8" w:space="0" w:color="auto"/>
            </w:tcBorders>
            <w:shd w:val="clear" w:color="auto" w:fill="auto"/>
            <w:vAlign w:val="center"/>
            <w:hideMark/>
          </w:tcPr>
          <w:p w14:paraId="355F1390" w14:textId="77777777" w:rsidR="000D149C" w:rsidRPr="00877F2D" w:rsidRDefault="000D149C" w:rsidP="000D149C">
            <w:pPr>
              <w:pStyle w:val="TAR"/>
              <w:rPr>
                <w:lang w:val="en-US"/>
              </w:rPr>
            </w:pPr>
            <w:r w:rsidRPr="00877F2D">
              <w:rPr>
                <w:lang w:val="en-US"/>
              </w:rPr>
              <w:t>0.01</w:t>
            </w:r>
          </w:p>
        </w:tc>
        <w:tc>
          <w:tcPr>
            <w:tcW w:w="734" w:type="dxa"/>
            <w:tcBorders>
              <w:top w:val="nil"/>
              <w:left w:val="nil"/>
              <w:bottom w:val="single" w:sz="8" w:space="0" w:color="auto"/>
              <w:right w:val="single" w:sz="8" w:space="0" w:color="auto"/>
            </w:tcBorders>
            <w:shd w:val="clear" w:color="auto" w:fill="auto"/>
            <w:vAlign w:val="center"/>
            <w:hideMark/>
          </w:tcPr>
          <w:p w14:paraId="1B7E3948" w14:textId="77777777" w:rsidR="000D149C" w:rsidRPr="00877F2D" w:rsidRDefault="000D149C" w:rsidP="000D149C">
            <w:pPr>
              <w:pStyle w:val="TAR"/>
              <w:rPr>
                <w:lang w:val="en-US"/>
              </w:rPr>
            </w:pPr>
            <w:r w:rsidRPr="00877F2D">
              <w:rPr>
                <w:lang w:val="en-US"/>
              </w:rPr>
              <w:t>0.00</w:t>
            </w:r>
          </w:p>
        </w:tc>
      </w:tr>
      <w:tr w:rsidR="000D149C" w:rsidRPr="00877F2D" w14:paraId="36E4EFDE"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3DAA542B"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4A6BD1EF"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25618F46" w14:textId="77777777" w:rsidR="000D149C" w:rsidRPr="00877F2D" w:rsidRDefault="000D149C" w:rsidP="000D149C">
            <w:pPr>
              <w:pStyle w:val="TAR"/>
              <w:rPr>
                <w:lang w:val="en-US"/>
              </w:rPr>
            </w:pPr>
            <w:r w:rsidRPr="00877F2D">
              <w:rPr>
                <w:lang w:val="en-US"/>
              </w:rPr>
              <w:t>0.4</w:t>
            </w:r>
          </w:p>
        </w:tc>
        <w:tc>
          <w:tcPr>
            <w:tcW w:w="734" w:type="dxa"/>
            <w:tcBorders>
              <w:top w:val="nil"/>
              <w:left w:val="nil"/>
              <w:bottom w:val="single" w:sz="8" w:space="0" w:color="auto"/>
              <w:right w:val="single" w:sz="8" w:space="0" w:color="auto"/>
            </w:tcBorders>
            <w:shd w:val="clear" w:color="auto" w:fill="auto"/>
            <w:vAlign w:val="center"/>
            <w:hideMark/>
          </w:tcPr>
          <w:p w14:paraId="2AC234EA" w14:textId="77777777" w:rsidR="000D149C" w:rsidRPr="00877F2D" w:rsidRDefault="000D149C" w:rsidP="000D149C">
            <w:pPr>
              <w:pStyle w:val="TAR"/>
              <w:rPr>
                <w:lang w:val="en-US"/>
              </w:rPr>
            </w:pPr>
            <w:r w:rsidRPr="00877F2D">
              <w:rPr>
                <w:lang w:val="en-US"/>
              </w:rPr>
              <w:t>0.01</w:t>
            </w:r>
          </w:p>
        </w:tc>
        <w:tc>
          <w:tcPr>
            <w:tcW w:w="751" w:type="dxa"/>
            <w:tcBorders>
              <w:top w:val="nil"/>
              <w:left w:val="nil"/>
              <w:bottom w:val="single" w:sz="8" w:space="0" w:color="auto"/>
              <w:right w:val="single" w:sz="8" w:space="0" w:color="auto"/>
            </w:tcBorders>
            <w:shd w:val="clear" w:color="auto" w:fill="auto"/>
            <w:vAlign w:val="center"/>
            <w:hideMark/>
          </w:tcPr>
          <w:p w14:paraId="7774CF98" w14:textId="77777777" w:rsidR="000D149C" w:rsidRPr="00877F2D" w:rsidRDefault="000D149C" w:rsidP="000D149C">
            <w:pPr>
              <w:pStyle w:val="TAR"/>
              <w:rPr>
                <w:lang w:val="en-US"/>
              </w:rPr>
            </w:pPr>
            <w:r w:rsidRPr="00877F2D">
              <w:rPr>
                <w:lang w:val="en-US"/>
              </w:rPr>
              <w:t>0.01</w:t>
            </w:r>
          </w:p>
        </w:tc>
        <w:tc>
          <w:tcPr>
            <w:tcW w:w="783" w:type="dxa"/>
            <w:tcBorders>
              <w:top w:val="nil"/>
              <w:left w:val="nil"/>
              <w:bottom w:val="single" w:sz="8" w:space="0" w:color="auto"/>
              <w:right w:val="single" w:sz="8" w:space="0" w:color="auto"/>
            </w:tcBorders>
            <w:shd w:val="clear" w:color="auto" w:fill="auto"/>
            <w:vAlign w:val="center"/>
            <w:hideMark/>
          </w:tcPr>
          <w:p w14:paraId="574CEB36" w14:textId="77777777" w:rsidR="000D149C" w:rsidRPr="00877F2D" w:rsidRDefault="000D149C" w:rsidP="000D149C">
            <w:pPr>
              <w:pStyle w:val="TAR"/>
              <w:rPr>
                <w:lang w:val="en-US"/>
              </w:rPr>
            </w:pPr>
            <w:r w:rsidRPr="00877F2D">
              <w:rPr>
                <w:lang w:val="en-US"/>
              </w:rPr>
              <w:t>0.01</w:t>
            </w:r>
          </w:p>
        </w:tc>
        <w:tc>
          <w:tcPr>
            <w:tcW w:w="734" w:type="dxa"/>
            <w:tcBorders>
              <w:top w:val="nil"/>
              <w:left w:val="nil"/>
              <w:bottom w:val="single" w:sz="8" w:space="0" w:color="auto"/>
              <w:right w:val="single" w:sz="8" w:space="0" w:color="auto"/>
            </w:tcBorders>
            <w:shd w:val="clear" w:color="auto" w:fill="auto"/>
            <w:vAlign w:val="center"/>
            <w:hideMark/>
          </w:tcPr>
          <w:p w14:paraId="3CE84D29" w14:textId="77777777" w:rsidR="000D149C" w:rsidRPr="00877F2D" w:rsidRDefault="000D149C" w:rsidP="000D149C">
            <w:pPr>
              <w:pStyle w:val="TAR"/>
              <w:rPr>
                <w:lang w:val="en-US"/>
              </w:rPr>
            </w:pPr>
            <w:r w:rsidRPr="00877F2D">
              <w:rPr>
                <w:lang w:val="en-US"/>
              </w:rPr>
              <w:t>0.00</w:t>
            </w:r>
          </w:p>
        </w:tc>
      </w:tr>
      <w:tr w:rsidR="000D149C" w:rsidRPr="00877F2D" w14:paraId="11EB914C"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07D2E68D"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40E36CF7"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6FD80CFB" w14:textId="77777777" w:rsidR="000D149C" w:rsidRPr="00877F2D" w:rsidRDefault="000D149C" w:rsidP="000D149C">
            <w:pPr>
              <w:pStyle w:val="TAR"/>
              <w:rPr>
                <w:lang w:val="en-US"/>
              </w:rPr>
            </w:pPr>
            <w:r w:rsidRPr="00877F2D">
              <w:rPr>
                <w:lang w:val="en-US"/>
              </w:rPr>
              <w:t>0.45</w:t>
            </w:r>
          </w:p>
        </w:tc>
        <w:tc>
          <w:tcPr>
            <w:tcW w:w="734" w:type="dxa"/>
            <w:tcBorders>
              <w:top w:val="nil"/>
              <w:left w:val="nil"/>
              <w:bottom w:val="single" w:sz="8" w:space="0" w:color="auto"/>
              <w:right w:val="single" w:sz="8" w:space="0" w:color="auto"/>
            </w:tcBorders>
            <w:shd w:val="clear" w:color="auto" w:fill="auto"/>
            <w:vAlign w:val="center"/>
            <w:hideMark/>
          </w:tcPr>
          <w:p w14:paraId="4E76DD70" w14:textId="77777777" w:rsidR="000D149C" w:rsidRPr="00877F2D" w:rsidRDefault="000D149C" w:rsidP="000D149C">
            <w:pPr>
              <w:pStyle w:val="TAR"/>
              <w:rPr>
                <w:lang w:val="en-US"/>
              </w:rPr>
            </w:pPr>
            <w:r w:rsidRPr="00877F2D">
              <w:rPr>
                <w:lang w:val="en-US"/>
              </w:rPr>
              <w:t>0.00</w:t>
            </w:r>
          </w:p>
        </w:tc>
        <w:tc>
          <w:tcPr>
            <w:tcW w:w="751" w:type="dxa"/>
            <w:tcBorders>
              <w:top w:val="nil"/>
              <w:left w:val="nil"/>
              <w:bottom w:val="single" w:sz="8" w:space="0" w:color="auto"/>
              <w:right w:val="single" w:sz="8" w:space="0" w:color="auto"/>
            </w:tcBorders>
            <w:shd w:val="clear" w:color="auto" w:fill="auto"/>
            <w:vAlign w:val="center"/>
            <w:hideMark/>
          </w:tcPr>
          <w:p w14:paraId="4119ED06" w14:textId="77777777" w:rsidR="000D149C" w:rsidRPr="00877F2D" w:rsidRDefault="000D149C" w:rsidP="000D149C">
            <w:pPr>
              <w:pStyle w:val="TAR"/>
              <w:rPr>
                <w:lang w:val="en-US"/>
              </w:rPr>
            </w:pPr>
            <w:r w:rsidRPr="00877F2D">
              <w:rPr>
                <w:lang w:val="en-US"/>
              </w:rPr>
              <w:t>0.01</w:t>
            </w:r>
          </w:p>
        </w:tc>
        <w:tc>
          <w:tcPr>
            <w:tcW w:w="783" w:type="dxa"/>
            <w:tcBorders>
              <w:top w:val="nil"/>
              <w:left w:val="nil"/>
              <w:bottom w:val="single" w:sz="8" w:space="0" w:color="auto"/>
              <w:right w:val="single" w:sz="8" w:space="0" w:color="auto"/>
            </w:tcBorders>
            <w:shd w:val="clear" w:color="auto" w:fill="auto"/>
            <w:vAlign w:val="center"/>
            <w:hideMark/>
          </w:tcPr>
          <w:p w14:paraId="1AA6E922" w14:textId="77777777" w:rsidR="000D149C" w:rsidRPr="00877F2D" w:rsidRDefault="000D149C" w:rsidP="000D149C">
            <w:pPr>
              <w:pStyle w:val="TAR"/>
              <w:rPr>
                <w:lang w:val="en-US"/>
              </w:rPr>
            </w:pPr>
            <w:r w:rsidRPr="00877F2D">
              <w:rPr>
                <w:lang w:val="en-US"/>
              </w:rPr>
              <w:t>0.00</w:t>
            </w:r>
          </w:p>
        </w:tc>
        <w:tc>
          <w:tcPr>
            <w:tcW w:w="734" w:type="dxa"/>
            <w:tcBorders>
              <w:top w:val="nil"/>
              <w:left w:val="nil"/>
              <w:bottom w:val="single" w:sz="8" w:space="0" w:color="auto"/>
              <w:right w:val="single" w:sz="8" w:space="0" w:color="auto"/>
            </w:tcBorders>
            <w:shd w:val="clear" w:color="auto" w:fill="auto"/>
            <w:vAlign w:val="center"/>
            <w:hideMark/>
          </w:tcPr>
          <w:p w14:paraId="104A6AB0" w14:textId="77777777" w:rsidR="000D149C" w:rsidRPr="00877F2D" w:rsidRDefault="000D149C" w:rsidP="000D149C">
            <w:pPr>
              <w:pStyle w:val="TAR"/>
              <w:rPr>
                <w:lang w:val="en-US"/>
              </w:rPr>
            </w:pPr>
            <w:r w:rsidRPr="00877F2D">
              <w:rPr>
                <w:lang w:val="en-US"/>
              </w:rPr>
              <w:t>0.00</w:t>
            </w:r>
          </w:p>
        </w:tc>
      </w:tr>
      <w:tr w:rsidR="000D149C" w:rsidRPr="00877F2D" w14:paraId="7370373F"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1531BC4C"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30115F1D"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257ABB85" w14:textId="77777777" w:rsidR="000D149C" w:rsidRPr="00877F2D" w:rsidRDefault="000D149C" w:rsidP="000D149C">
            <w:pPr>
              <w:pStyle w:val="TAR"/>
              <w:rPr>
                <w:lang w:val="en-US"/>
              </w:rPr>
            </w:pPr>
            <w:r w:rsidRPr="00877F2D">
              <w:rPr>
                <w:lang w:val="en-US"/>
              </w:rPr>
              <w:t>20</w:t>
            </w:r>
          </w:p>
        </w:tc>
        <w:tc>
          <w:tcPr>
            <w:tcW w:w="734" w:type="dxa"/>
            <w:tcBorders>
              <w:top w:val="nil"/>
              <w:left w:val="nil"/>
              <w:bottom w:val="single" w:sz="8" w:space="0" w:color="auto"/>
              <w:right w:val="single" w:sz="8" w:space="0" w:color="auto"/>
            </w:tcBorders>
            <w:shd w:val="clear" w:color="auto" w:fill="auto"/>
            <w:vAlign w:val="center"/>
            <w:hideMark/>
          </w:tcPr>
          <w:p w14:paraId="7078AAF1" w14:textId="77777777" w:rsidR="000D149C" w:rsidRPr="00877F2D" w:rsidRDefault="000D149C" w:rsidP="000D149C">
            <w:pPr>
              <w:pStyle w:val="TAR"/>
              <w:rPr>
                <w:lang w:val="en-US"/>
              </w:rPr>
            </w:pPr>
            <w:r w:rsidRPr="00877F2D">
              <w:rPr>
                <w:lang w:val="en-US"/>
              </w:rPr>
              <w:t>0.00</w:t>
            </w:r>
          </w:p>
        </w:tc>
        <w:tc>
          <w:tcPr>
            <w:tcW w:w="751" w:type="dxa"/>
            <w:tcBorders>
              <w:top w:val="nil"/>
              <w:left w:val="nil"/>
              <w:bottom w:val="single" w:sz="8" w:space="0" w:color="auto"/>
              <w:right w:val="single" w:sz="8" w:space="0" w:color="auto"/>
            </w:tcBorders>
            <w:shd w:val="clear" w:color="auto" w:fill="auto"/>
            <w:vAlign w:val="center"/>
            <w:hideMark/>
          </w:tcPr>
          <w:p w14:paraId="6042C048" w14:textId="77777777" w:rsidR="000D149C" w:rsidRPr="00877F2D" w:rsidRDefault="000D149C" w:rsidP="000D149C">
            <w:pPr>
              <w:pStyle w:val="TAR"/>
              <w:rPr>
                <w:lang w:val="en-US"/>
              </w:rPr>
            </w:pPr>
            <w:r w:rsidRPr="00877F2D">
              <w:rPr>
                <w:lang w:val="en-US"/>
              </w:rPr>
              <w:t>0.00</w:t>
            </w:r>
          </w:p>
        </w:tc>
        <w:tc>
          <w:tcPr>
            <w:tcW w:w="783" w:type="dxa"/>
            <w:tcBorders>
              <w:top w:val="nil"/>
              <w:left w:val="nil"/>
              <w:bottom w:val="single" w:sz="8" w:space="0" w:color="auto"/>
              <w:right w:val="single" w:sz="8" w:space="0" w:color="auto"/>
            </w:tcBorders>
            <w:shd w:val="clear" w:color="auto" w:fill="auto"/>
            <w:vAlign w:val="center"/>
            <w:hideMark/>
          </w:tcPr>
          <w:p w14:paraId="7BD7772C" w14:textId="77777777" w:rsidR="000D149C" w:rsidRPr="00877F2D" w:rsidRDefault="000D149C" w:rsidP="000D149C">
            <w:pPr>
              <w:pStyle w:val="TAR"/>
              <w:rPr>
                <w:lang w:val="en-US"/>
              </w:rPr>
            </w:pPr>
            <w:r w:rsidRPr="00877F2D">
              <w:rPr>
                <w:lang w:val="en-US"/>
              </w:rPr>
              <w:t>0.00</w:t>
            </w:r>
          </w:p>
        </w:tc>
        <w:tc>
          <w:tcPr>
            <w:tcW w:w="734" w:type="dxa"/>
            <w:tcBorders>
              <w:top w:val="nil"/>
              <w:left w:val="nil"/>
              <w:bottom w:val="single" w:sz="8" w:space="0" w:color="auto"/>
              <w:right w:val="single" w:sz="8" w:space="0" w:color="auto"/>
            </w:tcBorders>
            <w:shd w:val="clear" w:color="auto" w:fill="auto"/>
            <w:vAlign w:val="center"/>
            <w:hideMark/>
          </w:tcPr>
          <w:p w14:paraId="1403DE34" w14:textId="77777777" w:rsidR="000D149C" w:rsidRPr="00877F2D" w:rsidRDefault="000D149C" w:rsidP="000D149C">
            <w:pPr>
              <w:pStyle w:val="TAR"/>
              <w:rPr>
                <w:lang w:val="en-US"/>
              </w:rPr>
            </w:pPr>
            <w:r w:rsidRPr="00877F2D">
              <w:rPr>
                <w:lang w:val="en-US"/>
              </w:rPr>
              <w:t>0.00</w:t>
            </w:r>
          </w:p>
        </w:tc>
      </w:tr>
      <w:tr w:rsidR="000D149C" w:rsidRPr="00877F2D" w14:paraId="1E8D88C7"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33045B3B" w14:textId="77777777" w:rsidR="000D149C" w:rsidRPr="00877F2D" w:rsidRDefault="000D149C" w:rsidP="000D149C">
            <w:pPr>
              <w:pStyle w:val="TAC"/>
              <w:rPr>
                <w:lang w:val="en-US"/>
              </w:rPr>
            </w:pPr>
          </w:p>
        </w:tc>
        <w:tc>
          <w:tcPr>
            <w:tcW w:w="1450" w:type="dxa"/>
            <w:vMerge w:val="restart"/>
            <w:tcBorders>
              <w:top w:val="nil"/>
              <w:left w:val="single" w:sz="8" w:space="0" w:color="auto"/>
              <w:bottom w:val="single" w:sz="8" w:space="0" w:color="000000"/>
              <w:right w:val="single" w:sz="8" w:space="0" w:color="auto"/>
            </w:tcBorders>
            <w:shd w:val="clear" w:color="auto" w:fill="auto"/>
            <w:vAlign w:val="center"/>
            <w:hideMark/>
          </w:tcPr>
          <w:p w14:paraId="492CBD46" w14:textId="77777777" w:rsidR="000D149C" w:rsidRPr="00877F2D" w:rsidRDefault="000D149C" w:rsidP="000D149C">
            <w:pPr>
              <w:pStyle w:val="TAC"/>
              <w:rPr>
                <w:lang w:val="en-US"/>
              </w:rPr>
            </w:pPr>
            <w:r w:rsidRPr="00877F2D">
              <w:rPr>
                <w:lang w:val="en-US"/>
              </w:rPr>
              <w:t>no</w:t>
            </w:r>
          </w:p>
        </w:tc>
        <w:tc>
          <w:tcPr>
            <w:tcW w:w="840" w:type="dxa"/>
            <w:tcBorders>
              <w:top w:val="nil"/>
              <w:left w:val="nil"/>
              <w:bottom w:val="single" w:sz="8" w:space="0" w:color="auto"/>
              <w:right w:val="single" w:sz="8" w:space="0" w:color="auto"/>
            </w:tcBorders>
            <w:shd w:val="clear" w:color="auto" w:fill="auto"/>
            <w:vAlign w:val="center"/>
            <w:hideMark/>
          </w:tcPr>
          <w:p w14:paraId="54661446" w14:textId="77777777" w:rsidR="000D149C" w:rsidRPr="00877F2D" w:rsidRDefault="000D149C" w:rsidP="000D149C">
            <w:pPr>
              <w:pStyle w:val="TAR"/>
              <w:rPr>
                <w:lang w:val="en-US"/>
              </w:rPr>
            </w:pPr>
            <w:r w:rsidRPr="00877F2D">
              <w:rPr>
                <w:lang w:val="en-US"/>
              </w:rPr>
              <w:t>0.2</w:t>
            </w:r>
          </w:p>
        </w:tc>
        <w:tc>
          <w:tcPr>
            <w:tcW w:w="734" w:type="dxa"/>
            <w:tcBorders>
              <w:top w:val="nil"/>
              <w:left w:val="nil"/>
              <w:bottom w:val="single" w:sz="8" w:space="0" w:color="auto"/>
              <w:right w:val="single" w:sz="8" w:space="0" w:color="auto"/>
            </w:tcBorders>
            <w:shd w:val="clear" w:color="auto" w:fill="auto"/>
            <w:vAlign w:val="center"/>
            <w:hideMark/>
          </w:tcPr>
          <w:p w14:paraId="6B24A635" w14:textId="77777777" w:rsidR="000D149C" w:rsidRPr="00877F2D" w:rsidRDefault="000D149C" w:rsidP="000D149C">
            <w:pPr>
              <w:pStyle w:val="TAR"/>
              <w:rPr>
                <w:lang w:val="en-US"/>
              </w:rPr>
            </w:pPr>
            <w:r w:rsidRPr="00877F2D">
              <w:rPr>
                <w:lang w:val="en-US"/>
              </w:rPr>
              <w:t>7.19</w:t>
            </w:r>
          </w:p>
        </w:tc>
        <w:tc>
          <w:tcPr>
            <w:tcW w:w="751" w:type="dxa"/>
            <w:tcBorders>
              <w:top w:val="nil"/>
              <w:left w:val="nil"/>
              <w:bottom w:val="single" w:sz="8" w:space="0" w:color="auto"/>
              <w:right w:val="single" w:sz="8" w:space="0" w:color="auto"/>
            </w:tcBorders>
            <w:shd w:val="clear" w:color="auto" w:fill="auto"/>
            <w:vAlign w:val="center"/>
            <w:hideMark/>
          </w:tcPr>
          <w:p w14:paraId="780924DB" w14:textId="77777777" w:rsidR="000D149C" w:rsidRPr="00877F2D" w:rsidRDefault="000D149C" w:rsidP="000D149C">
            <w:pPr>
              <w:pStyle w:val="TAR"/>
              <w:rPr>
                <w:lang w:val="en-US"/>
              </w:rPr>
            </w:pPr>
            <w:r w:rsidRPr="00877F2D">
              <w:rPr>
                <w:lang w:val="en-US"/>
              </w:rPr>
              <w:t>7.21</w:t>
            </w:r>
          </w:p>
        </w:tc>
        <w:tc>
          <w:tcPr>
            <w:tcW w:w="783" w:type="dxa"/>
            <w:tcBorders>
              <w:top w:val="nil"/>
              <w:left w:val="nil"/>
              <w:bottom w:val="single" w:sz="8" w:space="0" w:color="auto"/>
              <w:right w:val="single" w:sz="8" w:space="0" w:color="auto"/>
            </w:tcBorders>
            <w:shd w:val="clear" w:color="auto" w:fill="auto"/>
            <w:vAlign w:val="center"/>
            <w:hideMark/>
          </w:tcPr>
          <w:p w14:paraId="11D7CB17" w14:textId="77777777" w:rsidR="000D149C" w:rsidRPr="00877F2D" w:rsidRDefault="000D149C" w:rsidP="000D149C">
            <w:pPr>
              <w:pStyle w:val="TAR"/>
              <w:rPr>
                <w:lang w:val="en-US"/>
              </w:rPr>
            </w:pPr>
            <w:r w:rsidRPr="00877F2D">
              <w:rPr>
                <w:lang w:val="en-US"/>
              </w:rPr>
              <w:t>2.73</w:t>
            </w:r>
          </w:p>
        </w:tc>
        <w:tc>
          <w:tcPr>
            <w:tcW w:w="734" w:type="dxa"/>
            <w:tcBorders>
              <w:top w:val="nil"/>
              <w:left w:val="nil"/>
              <w:bottom w:val="single" w:sz="8" w:space="0" w:color="auto"/>
              <w:right w:val="single" w:sz="8" w:space="0" w:color="auto"/>
            </w:tcBorders>
            <w:shd w:val="clear" w:color="auto" w:fill="auto"/>
            <w:vAlign w:val="center"/>
            <w:hideMark/>
          </w:tcPr>
          <w:p w14:paraId="1E96E9A1" w14:textId="77777777" w:rsidR="000D149C" w:rsidRPr="00877F2D" w:rsidRDefault="000D149C" w:rsidP="000D149C">
            <w:pPr>
              <w:pStyle w:val="TAR"/>
              <w:rPr>
                <w:lang w:val="en-US"/>
              </w:rPr>
            </w:pPr>
            <w:r w:rsidRPr="00877F2D">
              <w:rPr>
                <w:lang w:val="en-US"/>
              </w:rPr>
              <w:t>1.84</w:t>
            </w:r>
          </w:p>
        </w:tc>
      </w:tr>
      <w:tr w:rsidR="000D149C" w:rsidRPr="00877F2D" w14:paraId="151D4784"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36C4F21E"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3C8928BD"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74ECAB35" w14:textId="77777777" w:rsidR="000D149C" w:rsidRPr="00877F2D" w:rsidRDefault="000D149C" w:rsidP="000D149C">
            <w:pPr>
              <w:pStyle w:val="TAR"/>
              <w:rPr>
                <w:lang w:val="en-US"/>
              </w:rPr>
            </w:pPr>
            <w:r w:rsidRPr="00877F2D">
              <w:rPr>
                <w:lang w:val="en-US"/>
              </w:rPr>
              <w:t>0.25</w:t>
            </w:r>
          </w:p>
        </w:tc>
        <w:tc>
          <w:tcPr>
            <w:tcW w:w="734" w:type="dxa"/>
            <w:tcBorders>
              <w:top w:val="nil"/>
              <w:left w:val="nil"/>
              <w:bottom w:val="single" w:sz="8" w:space="0" w:color="auto"/>
              <w:right w:val="single" w:sz="8" w:space="0" w:color="auto"/>
            </w:tcBorders>
            <w:shd w:val="clear" w:color="auto" w:fill="auto"/>
            <w:vAlign w:val="center"/>
            <w:hideMark/>
          </w:tcPr>
          <w:p w14:paraId="3670F436" w14:textId="77777777" w:rsidR="000D149C" w:rsidRPr="00877F2D" w:rsidRDefault="000D149C" w:rsidP="000D149C">
            <w:pPr>
              <w:pStyle w:val="TAR"/>
              <w:rPr>
                <w:lang w:val="en-US"/>
              </w:rPr>
            </w:pPr>
            <w:r w:rsidRPr="00877F2D">
              <w:rPr>
                <w:lang w:val="en-US"/>
              </w:rPr>
              <w:t>4.32</w:t>
            </w:r>
          </w:p>
        </w:tc>
        <w:tc>
          <w:tcPr>
            <w:tcW w:w="751" w:type="dxa"/>
            <w:tcBorders>
              <w:top w:val="nil"/>
              <w:left w:val="nil"/>
              <w:bottom w:val="single" w:sz="8" w:space="0" w:color="auto"/>
              <w:right w:val="single" w:sz="8" w:space="0" w:color="auto"/>
            </w:tcBorders>
            <w:shd w:val="clear" w:color="auto" w:fill="auto"/>
            <w:vAlign w:val="center"/>
            <w:hideMark/>
          </w:tcPr>
          <w:p w14:paraId="26557B15" w14:textId="77777777" w:rsidR="000D149C" w:rsidRPr="00877F2D" w:rsidRDefault="000D149C" w:rsidP="000D149C">
            <w:pPr>
              <w:pStyle w:val="TAR"/>
              <w:rPr>
                <w:lang w:val="en-US"/>
              </w:rPr>
            </w:pPr>
            <w:r w:rsidRPr="00877F2D">
              <w:rPr>
                <w:lang w:val="en-US"/>
              </w:rPr>
              <w:t>4.33</w:t>
            </w:r>
          </w:p>
        </w:tc>
        <w:tc>
          <w:tcPr>
            <w:tcW w:w="783" w:type="dxa"/>
            <w:tcBorders>
              <w:top w:val="nil"/>
              <w:left w:val="nil"/>
              <w:bottom w:val="single" w:sz="8" w:space="0" w:color="auto"/>
              <w:right w:val="single" w:sz="8" w:space="0" w:color="auto"/>
            </w:tcBorders>
            <w:shd w:val="clear" w:color="auto" w:fill="auto"/>
            <w:vAlign w:val="center"/>
            <w:hideMark/>
          </w:tcPr>
          <w:p w14:paraId="385FA8B3" w14:textId="77777777" w:rsidR="000D149C" w:rsidRPr="00877F2D" w:rsidRDefault="000D149C" w:rsidP="000D149C">
            <w:pPr>
              <w:pStyle w:val="TAR"/>
              <w:rPr>
                <w:lang w:val="en-US"/>
              </w:rPr>
            </w:pPr>
            <w:r w:rsidRPr="00877F2D">
              <w:rPr>
                <w:lang w:val="en-US"/>
              </w:rPr>
              <w:t>1.68</w:t>
            </w:r>
          </w:p>
        </w:tc>
        <w:tc>
          <w:tcPr>
            <w:tcW w:w="734" w:type="dxa"/>
            <w:tcBorders>
              <w:top w:val="nil"/>
              <w:left w:val="nil"/>
              <w:bottom w:val="single" w:sz="8" w:space="0" w:color="auto"/>
              <w:right w:val="single" w:sz="8" w:space="0" w:color="auto"/>
            </w:tcBorders>
            <w:shd w:val="clear" w:color="auto" w:fill="auto"/>
            <w:vAlign w:val="center"/>
            <w:hideMark/>
          </w:tcPr>
          <w:p w14:paraId="48D7AD39" w14:textId="77777777" w:rsidR="000D149C" w:rsidRPr="00877F2D" w:rsidRDefault="000D149C" w:rsidP="000D149C">
            <w:pPr>
              <w:pStyle w:val="TAR"/>
              <w:rPr>
                <w:lang w:val="en-US"/>
              </w:rPr>
            </w:pPr>
            <w:r w:rsidRPr="00877F2D">
              <w:rPr>
                <w:lang w:val="en-US"/>
              </w:rPr>
              <w:t>1.12</w:t>
            </w:r>
          </w:p>
        </w:tc>
      </w:tr>
      <w:tr w:rsidR="000D149C" w:rsidRPr="00877F2D" w14:paraId="69ECD3F3"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1F4D4455"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72433F40"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18DE7A4E" w14:textId="77777777" w:rsidR="000D149C" w:rsidRPr="00877F2D" w:rsidRDefault="000D149C" w:rsidP="000D149C">
            <w:pPr>
              <w:pStyle w:val="TAR"/>
              <w:rPr>
                <w:lang w:val="en-US"/>
              </w:rPr>
            </w:pPr>
            <w:r w:rsidRPr="00877F2D">
              <w:rPr>
                <w:lang w:val="en-US"/>
              </w:rPr>
              <w:t>0.3</w:t>
            </w:r>
          </w:p>
        </w:tc>
        <w:tc>
          <w:tcPr>
            <w:tcW w:w="734" w:type="dxa"/>
            <w:tcBorders>
              <w:top w:val="nil"/>
              <w:left w:val="nil"/>
              <w:bottom w:val="single" w:sz="8" w:space="0" w:color="auto"/>
              <w:right w:val="single" w:sz="8" w:space="0" w:color="auto"/>
            </w:tcBorders>
            <w:shd w:val="clear" w:color="auto" w:fill="auto"/>
            <w:vAlign w:val="center"/>
            <w:hideMark/>
          </w:tcPr>
          <w:p w14:paraId="2A06C626" w14:textId="77777777" w:rsidR="000D149C" w:rsidRPr="00877F2D" w:rsidRDefault="000D149C" w:rsidP="000D149C">
            <w:pPr>
              <w:pStyle w:val="TAR"/>
              <w:rPr>
                <w:lang w:val="en-US"/>
              </w:rPr>
            </w:pPr>
            <w:r w:rsidRPr="00877F2D">
              <w:rPr>
                <w:lang w:val="en-US"/>
              </w:rPr>
              <w:t>2.91</w:t>
            </w:r>
          </w:p>
        </w:tc>
        <w:tc>
          <w:tcPr>
            <w:tcW w:w="751" w:type="dxa"/>
            <w:tcBorders>
              <w:top w:val="nil"/>
              <w:left w:val="nil"/>
              <w:bottom w:val="single" w:sz="8" w:space="0" w:color="auto"/>
              <w:right w:val="single" w:sz="8" w:space="0" w:color="auto"/>
            </w:tcBorders>
            <w:shd w:val="clear" w:color="auto" w:fill="auto"/>
            <w:vAlign w:val="center"/>
            <w:hideMark/>
          </w:tcPr>
          <w:p w14:paraId="60EC620A" w14:textId="77777777" w:rsidR="000D149C" w:rsidRPr="00877F2D" w:rsidRDefault="000D149C" w:rsidP="000D149C">
            <w:pPr>
              <w:pStyle w:val="TAR"/>
              <w:rPr>
                <w:lang w:val="en-US"/>
              </w:rPr>
            </w:pPr>
            <w:r w:rsidRPr="00877F2D">
              <w:rPr>
                <w:lang w:val="en-US"/>
              </w:rPr>
              <w:t>2.92</w:t>
            </w:r>
          </w:p>
        </w:tc>
        <w:tc>
          <w:tcPr>
            <w:tcW w:w="783" w:type="dxa"/>
            <w:tcBorders>
              <w:top w:val="nil"/>
              <w:left w:val="nil"/>
              <w:bottom w:val="single" w:sz="8" w:space="0" w:color="auto"/>
              <w:right w:val="single" w:sz="8" w:space="0" w:color="auto"/>
            </w:tcBorders>
            <w:shd w:val="clear" w:color="auto" w:fill="auto"/>
            <w:vAlign w:val="center"/>
            <w:hideMark/>
          </w:tcPr>
          <w:p w14:paraId="677A0959" w14:textId="77777777" w:rsidR="000D149C" w:rsidRPr="00877F2D" w:rsidRDefault="000D149C" w:rsidP="000D149C">
            <w:pPr>
              <w:pStyle w:val="TAR"/>
              <w:rPr>
                <w:lang w:val="en-US"/>
              </w:rPr>
            </w:pPr>
            <w:r w:rsidRPr="00877F2D">
              <w:rPr>
                <w:lang w:val="en-US"/>
              </w:rPr>
              <w:t>1.15</w:t>
            </w:r>
          </w:p>
        </w:tc>
        <w:tc>
          <w:tcPr>
            <w:tcW w:w="734" w:type="dxa"/>
            <w:tcBorders>
              <w:top w:val="nil"/>
              <w:left w:val="nil"/>
              <w:bottom w:val="single" w:sz="8" w:space="0" w:color="auto"/>
              <w:right w:val="single" w:sz="8" w:space="0" w:color="auto"/>
            </w:tcBorders>
            <w:shd w:val="clear" w:color="auto" w:fill="auto"/>
            <w:vAlign w:val="center"/>
            <w:hideMark/>
          </w:tcPr>
          <w:p w14:paraId="4FC594DD" w14:textId="77777777" w:rsidR="000D149C" w:rsidRPr="00877F2D" w:rsidRDefault="000D149C" w:rsidP="000D149C">
            <w:pPr>
              <w:pStyle w:val="TAR"/>
              <w:rPr>
                <w:lang w:val="en-US"/>
              </w:rPr>
            </w:pPr>
            <w:r w:rsidRPr="00877F2D">
              <w:rPr>
                <w:lang w:val="en-US"/>
              </w:rPr>
              <w:t>0.76</w:t>
            </w:r>
          </w:p>
        </w:tc>
      </w:tr>
      <w:tr w:rsidR="000D149C" w:rsidRPr="00877F2D" w14:paraId="139E84C5"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3D8C002C"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3EEF6B3B"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01F188B5" w14:textId="77777777" w:rsidR="000D149C" w:rsidRPr="00877F2D" w:rsidRDefault="000D149C" w:rsidP="000D149C">
            <w:pPr>
              <w:pStyle w:val="TAR"/>
              <w:rPr>
                <w:lang w:val="en-US"/>
              </w:rPr>
            </w:pPr>
            <w:r w:rsidRPr="00877F2D">
              <w:rPr>
                <w:lang w:val="en-US"/>
              </w:rPr>
              <w:t>0.35</w:t>
            </w:r>
          </w:p>
        </w:tc>
        <w:tc>
          <w:tcPr>
            <w:tcW w:w="734" w:type="dxa"/>
            <w:tcBorders>
              <w:top w:val="nil"/>
              <w:left w:val="nil"/>
              <w:bottom w:val="single" w:sz="8" w:space="0" w:color="auto"/>
              <w:right w:val="single" w:sz="8" w:space="0" w:color="auto"/>
            </w:tcBorders>
            <w:shd w:val="clear" w:color="auto" w:fill="auto"/>
            <w:vAlign w:val="center"/>
            <w:hideMark/>
          </w:tcPr>
          <w:p w14:paraId="2A164C2A" w14:textId="77777777" w:rsidR="000D149C" w:rsidRPr="00877F2D" w:rsidRDefault="000D149C" w:rsidP="000D149C">
            <w:pPr>
              <w:pStyle w:val="TAR"/>
              <w:rPr>
                <w:lang w:val="en-US"/>
              </w:rPr>
            </w:pPr>
            <w:r w:rsidRPr="00877F2D">
              <w:rPr>
                <w:lang w:val="en-US"/>
              </w:rPr>
              <w:t>2.10</w:t>
            </w:r>
          </w:p>
        </w:tc>
        <w:tc>
          <w:tcPr>
            <w:tcW w:w="751" w:type="dxa"/>
            <w:tcBorders>
              <w:top w:val="nil"/>
              <w:left w:val="nil"/>
              <w:bottom w:val="single" w:sz="8" w:space="0" w:color="auto"/>
              <w:right w:val="single" w:sz="8" w:space="0" w:color="auto"/>
            </w:tcBorders>
            <w:shd w:val="clear" w:color="auto" w:fill="auto"/>
            <w:vAlign w:val="center"/>
            <w:hideMark/>
          </w:tcPr>
          <w:p w14:paraId="3474BAE2" w14:textId="77777777" w:rsidR="000D149C" w:rsidRPr="00877F2D" w:rsidRDefault="000D149C" w:rsidP="000D149C">
            <w:pPr>
              <w:pStyle w:val="TAR"/>
              <w:rPr>
                <w:lang w:val="en-US"/>
              </w:rPr>
            </w:pPr>
            <w:r w:rsidRPr="00877F2D">
              <w:rPr>
                <w:lang w:val="en-US"/>
              </w:rPr>
              <w:t>2.11</w:t>
            </w:r>
          </w:p>
        </w:tc>
        <w:tc>
          <w:tcPr>
            <w:tcW w:w="783" w:type="dxa"/>
            <w:tcBorders>
              <w:top w:val="nil"/>
              <w:left w:val="nil"/>
              <w:bottom w:val="single" w:sz="8" w:space="0" w:color="auto"/>
              <w:right w:val="single" w:sz="8" w:space="0" w:color="auto"/>
            </w:tcBorders>
            <w:shd w:val="clear" w:color="auto" w:fill="auto"/>
            <w:vAlign w:val="center"/>
            <w:hideMark/>
          </w:tcPr>
          <w:p w14:paraId="7D322F7D" w14:textId="77777777" w:rsidR="000D149C" w:rsidRPr="00877F2D" w:rsidRDefault="000D149C" w:rsidP="000D149C">
            <w:pPr>
              <w:pStyle w:val="TAR"/>
              <w:rPr>
                <w:lang w:val="en-US"/>
              </w:rPr>
            </w:pPr>
            <w:r w:rsidRPr="00877F2D">
              <w:rPr>
                <w:lang w:val="en-US"/>
              </w:rPr>
              <w:t>0.84</w:t>
            </w:r>
          </w:p>
        </w:tc>
        <w:tc>
          <w:tcPr>
            <w:tcW w:w="734" w:type="dxa"/>
            <w:tcBorders>
              <w:top w:val="nil"/>
              <w:left w:val="nil"/>
              <w:bottom w:val="single" w:sz="8" w:space="0" w:color="auto"/>
              <w:right w:val="single" w:sz="8" w:space="0" w:color="auto"/>
            </w:tcBorders>
            <w:shd w:val="clear" w:color="auto" w:fill="auto"/>
            <w:vAlign w:val="center"/>
            <w:hideMark/>
          </w:tcPr>
          <w:p w14:paraId="0954C1E1" w14:textId="77777777" w:rsidR="000D149C" w:rsidRPr="00877F2D" w:rsidRDefault="000D149C" w:rsidP="000D149C">
            <w:pPr>
              <w:pStyle w:val="TAR"/>
              <w:rPr>
                <w:lang w:val="en-US"/>
              </w:rPr>
            </w:pPr>
            <w:r w:rsidRPr="00877F2D">
              <w:rPr>
                <w:lang w:val="en-US"/>
              </w:rPr>
              <w:t>0.55</w:t>
            </w:r>
          </w:p>
        </w:tc>
      </w:tr>
      <w:tr w:rsidR="000D149C" w:rsidRPr="00877F2D" w14:paraId="2B1D6C30"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43583D9A"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2B401417"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544F7359" w14:textId="77777777" w:rsidR="000D149C" w:rsidRPr="00877F2D" w:rsidRDefault="000D149C" w:rsidP="000D149C">
            <w:pPr>
              <w:pStyle w:val="TAR"/>
              <w:rPr>
                <w:lang w:val="en-US"/>
              </w:rPr>
            </w:pPr>
            <w:r w:rsidRPr="00877F2D">
              <w:rPr>
                <w:lang w:val="en-US"/>
              </w:rPr>
              <w:t>0.4</w:t>
            </w:r>
          </w:p>
        </w:tc>
        <w:tc>
          <w:tcPr>
            <w:tcW w:w="734" w:type="dxa"/>
            <w:tcBorders>
              <w:top w:val="nil"/>
              <w:left w:val="nil"/>
              <w:bottom w:val="single" w:sz="8" w:space="0" w:color="auto"/>
              <w:right w:val="single" w:sz="8" w:space="0" w:color="auto"/>
            </w:tcBorders>
            <w:shd w:val="clear" w:color="auto" w:fill="auto"/>
            <w:vAlign w:val="center"/>
            <w:hideMark/>
          </w:tcPr>
          <w:p w14:paraId="0708F1A1" w14:textId="77777777" w:rsidR="000D149C" w:rsidRPr="00877F2D" w:rsidRDefault="000D149C" w:rsidP="000D149C">
            <w:pPr>
              <w:pStyle w:val="TAR"/>
              <w:rPr>
                <w:lang w:val="en-US"/>
              </w:rPr>
            </w:pPr>
            <w:r w:rsidRPr="00877F2D">
              <w:rPr>
                <w:lang w:val="en-US"/>
              </w:rPr>
              <w:t>1.59</w:t>
            </w:r>
          </w:p>
        </w:tc>
        <w:tc>
          <w:tcPr>
            <w:tcW w:w="751" w:type="dxa"/>
            <w:tcBorders>
              <w:top w:val="nil"/>
              <w:left w:val="nil"/>
              <w:bottom w:val="single" w:sz="8" w:space="0" w:color="auto"/>
              <w:right w:val="single" w:sz="8" w:space="0" w:color="auto"/>
            </w:tcBorders>
            <w:shd w:val="clear" w:color="auto" w:fill="auto"/>
            <w:vAlign w:val="center"/>
            <w:hideMark/>
          </w:tcPr>
          <w:p w14:paraId="7D2A6E39" w14:textId="77777777" w:rsidR="000D149C" w:rsidRPr="00877F2D" w:rsidRDefault="000D149C" w:rsidP="000D149C">
            <w:pPr>
              <w:pStyle w:val="TAR"/>
              <w:rPr>
                <w:lang w:val="en-US"/>
              </w:rPr>
            </w:pPr>
            <w:r w:rsidRPr="00877F2D">
              <w:rPr>
                <w:lang w:val="en-US"/>
              </w:rPr>
              <w:t>1.60</w:t>
            </w:r>
          </w:p>
        </w:tc>
        <w:tc>
          <w:tcPr>
            <w:tcW w:w="783" w:type="dxa"/>
            <w:tcBorders>
              <w:top w:val="nil"/>
              <w:left w:val="nil"/>
              <w:bottom w:val="single" w:sz="8" w:space="0" w:color="auto"/>
              <w:right w:val="single" w:sz="8" w:space="0" w:color="auto"/>
            </w:tcBorders>
            <w:shd w:val="clear" w:color="auto" w:fill="auto"/>
            <w:vAlign w:val="center"/>
            <w:hideMark/>
          </w:tcPr>
          <w:p w14:paraId="5FD37E83" w14:textId="77777777" w:rsidR="000D149C" w:rsidRPr="00877F2D" w:rsidRDefault="000D149C" w:rsidP="000D149C">
            <w:pPr>
              <w:pStyle w:val="TAR"/>
              <w:rPr>
                <w:lang w:val="en-US"/>
              </w:rPr>
            </w:pPr>
            <w:r w:rsidRPr="00877F2D">
              <w:rPr>
                <w:lang w:val="en-US"/>
              </w:rPr>
              <w:t>0.64</w:t>
            </w:r>
          </w:p>
        </w:tc>
        <w:tc>
          <w:tcPr>
            <w:tcW w:w="734" w:type="dxa"/>
            <w:tcBorders>
              <w:top w:val="nil"/>
              <w:left w:val="nil"/>
              <w:bottom w:val="single" w:sz="8" w:space="0" w:color="auto"/>
              <w:right w:val="single" w:sz="8" w:space="0" w:color="auto"/>
            </w:tcBorders>
            <w:shd w:val="clear" w:color="auto" w:fill="auto"/>
            <w:vAlign w:val="center"/>
            <w:hideMark/>
          </w:tcPr>
          <w:p w14:paraId="4FA94087" w14:textId="77777777" w:rsidR="000D149C" w:rsidRPr="00877F2D" w:rsidRDefault="000D149C" w:rsidP="000D149C">
            <w:pPr>
              <w:pStyle w:val="TAR"/>
              <w:rPr>
                <w:lang w:val="en-US"/>
              </w:rPr>
            </w:pPr>
            <w:r w:rsidRPr="00877F2D">
              <w:rPr>
                <w:lang w:val="en-US"/>
              </w:rPr>
              <w:t>0.42</w:t>
            </w:r>
          </w:p>
        </w:tc>
      </w:tr>
      <w:tr w:rsidR="000D149C" w:rsidRPr="00877F2D" w14:paraId="32CF6B93"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22CC2B8E"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0DAFB052"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280BE314" w14:textId="77777777" w:rsidR="000D149C" w:rsidRPr="00877F2D" w:rsidRDefault="000D149C" w:rsidP="000D149C">
            <w:pPr>
              <w:pStyle w:val="TAR"/>
              <w:rPr>
                <w:lang w:val="en-US"/>
              </w:rPr>
            </w:pPr>
            <w:r w:rsidRPr="00877F2D">
              <w:rPr>
                <w:lang w:val="en-US"/>
              </w:rPr>
              <w:t>0.45</w:t>
            </w:r>
          </w:p>
        </w:tc>
        <w:tc>
          <w:tcPr>
            <w:tcW w:w="734" w:type="dxa"/>
            <w:tcBorders>
              <w:top w:val="nil"/>
              <w:left w:val="nil"/>
              <w:bottom w:val="single" w:sz="8" w:space="0" w:color="auto"/>
              <w:right w:val="single" w:sz="8" w:space="0" w:color="auto"/>
            </w:tcBorders>
            <w:shd w:val="clear" w:color="auto" w:fill="auto"/>
            <w:vAlign w:val="center"/>
            <w:hideMark/>
          </w:tcPr>
          <w:p w14:paraId="6B132CF6" w14:textId="77777777" w:rsidR="000D149C" w:rsidRPr="00877F2D" w:rsidRDefault="000D149C" w:rsidP="000D149C">
            <w:pPr>
              <w:pStyle w:val="TAR"/>
              <w:rPr>
                <w:lang w:val="en-US"/>
              </w:rPr>
            </w:pPr>
            <w:r w:rsidRPr="00877F2D">
              <w:rPr>
                <w:lang w:val="en-US"/>
              </w:rPr>
              <w:t>1.25</w:t>
            </w:r>
          </w:p>
        </w:tc>
        <w:tc>
          <w:tcPr>
            <w:tcW w:w="751" w:type="dxa"/>
            <w:tcBorders>
              <w:top w:val="nil"/>
              <w:left w:val="nil"/>
              <w:bottom w:val="single" w:sz="8" w:space="0" w:color="auto"/>
              <w:right w:val="single" w:sz="8" w:space="0" w:color="auto"/>
            </w:tcBorders>
            <w:shd w:val="clear" w:color="auto" w:fill="auto"/>
            <w:vAlign w:val="center"/>
            <w:hideMark/>
          </w:tcPr>
          <w:p w14:paraId="59B0CA22" w14:textId="77777777" w:rsidR="000D149C" w:rsidRPr="00877F2D" w:rsidRDefault="000D149C" w:rsidP="000D149C">
            <w:pPr>
              <w:pStyle w:val="TAR"/>
              <w:rPr>
                <w:lang w:val="en-US"/>
              </w:rPr>
            </w:pPr>
            <w:r w:rsidRPr="00877F2D">
              <w:rPr>
                <w:lang w:val="en-US"/>
              </w:rPr>
              <w:t>1.25</w:t>
            </w:r>
          </w:p>
        </w:tc>
        <w:tc>
          <w:tcPr>
            <w:tcW w:w="783" w:type="dxa"/>
            <w:tcBorders>
              <w:top w:val="nil"/>
              <w:left w:val="nil"/>
              <w:bottom w:val="single" w:sz="8" w:space="0" w:color="auto"/>
              <w:right w:val="single" w:sz="8" w:space="0" w:color="auto"/>
            </w:tcBorders>
            <w:shd w:val="clear" w:color="auto" w:fill="auto"/>
            <w:vAlign w:val="center"/>
            <w:hideMark/>
          </w:tcPr>
          <w:p w14:paraId="6E47626D" w14:textId="77777777" w:rsidR="000D149C" w:rsidRPr="00877F2D" w:rsidRDefault="000D149C" w:rsidP="000D149C">
            <w:pPr>
              <w:pStyle w:val="TAR"/>
              <w:rPr>
                <w:lang w:val="en-US"/>
              </w:rPr>
            </w:pPr>
            <w:r w:rsidRPr="00877F2D">
              <w:rPr>
                <w:lang w:val="en-US"/>
              </w:rPr>
              <w:t>0.50</w:t>
            </w:r>
          </w:p>
        </w:tc>
        <w:tc>
          <w:tcPr>
            <w:tcW w:w="734" w:type="dxa"/>
            <w:tcBorders>
              <w:top w:val="nil"/>
              <w:left w:val="nil"/>
              <w:bottom w:val="single" w:sz="8" w:space="0" w:color="auto"/>
              <w:right w:val="single" w:sz="8" w:space="0" w:color="auto"/>
            </w:tcBorders>
            <w:shd w:val="clear" w:color="auto" w:fill="auto"/>
            <w:vAlign w:val="center"/>
            <w:hideMark/>
          </w:tcPr>
          <w:p w14:paraId="4397D4E7" w14:textId="77777777" w:rsidR="000D149C" w:rsidRPr="00877F2D" w:rsidRDefault="000D149C" w:rsidP="000D149C">
            <w:pPr>
              <w:pStyle w:val="TAR"/>
              <w:rPr>
                <w:lang w:val="en-US"/>
              </w:rPr>
            </w:pPr>
            <w:r w:rsidRPr="00877F2D">
              <w:rPr>
                <w:lang w:val="en-US"/>
              </w:rPr>
              <w:t>0.33</w:t>
            </w:r>
          </w:p>
        </w:tc>
      </w:tr>
      <w:tr w:rsidR="000D149C" w:rsidRPr="00877F2D" w14:paraId="69036519"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5A5EAF15"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7D6F99CF"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3D6C8A98" w14:textId="77777777" w:rsidR="000D149C" w:rsidRPr="00877F2D" w:rsidRDefault="000D149C" w:rsidP="000D149C">
            <w:pPr>
              <w:pStyle w:val="TAR"/>
              <w:rPr>
                <w:lang w:val="en-US"/>
              </w:rPr>
            </w:pPr>
            <w:r w:rsidRPr="00877F2D">
              <w:rPr>
                <w:lang w:val="en-US"/>
              </w:rPr>
              <w:t>20</w:t>
            </w:r>
          </w:p>
        </w:tc>
        <w:tc>
          <w:tcPr>
            <w:tcW w:w="734" w:type="dxa"/>
            <w:tcBorders>
              <w:top w:val="nil"/>
              <w:left w:val="nil"/>
              <w:bottom w:val="single" w:sz="8" w:space="0" w:color="auto"/>
              <w:right w:val="single" w:sz="8" w:space="0" w:color="auto"/>
            </w:tcBorders>
            <w:shd w:val="clear" w:color="auto" w:fill="auto"/>
            <w:vAlign w:val="center"/>
            <w:hideMark/>
          </w:tcPr>
          <w:p w14:paraId="080DAE62" w14:textId="77777777" w:rsidR="000D149C" w:rsidRPr="00877F2D" w:rsidRDefault="000D149C" w:rsidP="000D149C">
            <w:pPr>
              <w:pStyle w:val="TAR"/>
              <w:rPr>
                <w:lang w:val="en-US"/>
              </w:rPr>
            </w:pPr>
            <w:r w:rsidRPr="00877F2D">
              <w:rPr>
                <w:lang w:val="en-US"/>
              </w:rPr>
              <w:t>0.00</w:t>
            </w:r>
          </w:p>
        </w:tc>
        <w:tc>
          <w:tcPr>
            <w:tcW w:w="751" w:type="dxa"/>
            <w:tcBorders>
              <w:top w:val="nil"/>
              <w:left w:val="nil"/>
              <w:bottom w:val="single" w:sz="8" w:space="0" w:color="auto"/>
              <w:right w:val="single" w:sz="8" w:space="0" w:color="auto"/>
            </w:tcBorders>
            <w:shd w:val="clear" w:color="auto" w:fill="auto"/>
            <w:vAlign w:val="center"/>
            <w:hideMark/>
          </w:tcPr>
          <w:p w14:paraId="0FE78BD1" w14:textId="77777777" w:rsidR="000D149C" w:rsidRPr="00877F2D" w:rsidRDefault="000D149C" w:rsidP="000D149C">
            <w:pPr>
              <w:pStyle w:val="TAR"/>
              <w:rPr>
                <w:lang w:val="en-US"/>
              </w:rPr>
            </w:pPr>
            <w:r w:rsidRPr="00877F2D">
              <w:rPr>
                <w:lang w:val="en-US"/>
              </w:rPr>
              <w:t>0.00</w:t>
            </w:r>
          </w:p>
        </w:tc>
        <w:tc>
          <w:tcPr>
            <w:tcW w:w="783" w:type="dxa"/>
            <w:tcBorders>
              <w:top w:val="nil"/>
              <w:left w:val="nil"/>
              <w:bottom w:val="single" w:sz="8" w:space="0" w:color="auto"/>
              <w:right w:val="single" w:sz="8" w:space="0" w:color="auto"/>
            </w:tcBorders>
            <w:shd w:val="clear" w:color="auto" w:fill="auto"/>
            <w:vAlign w:val="center"/>
            <w:hideMark/>
          </w:tcPr>
          <w:p w14:paraId="40EB9CD4" w14:textId="77777777" w:rsidR="000D149C" w:rsidRPr="00877F2D" w:rsidRDefault="000D149C" w:rsidP="000D149C">
            <w:pPr>
              <w:pStyle w:val="TAR"/>
              <w:rPr>
                <w:lang w:val="en-US"/>
              </w:rPr>
            </w:pPr>
            <w:r w:rsidRPr="00877F2D">
              <w:rPr>
                <w:lang w:val="en-US"/>
              </w:rPr>
              <w:t>0.00</w:t>
            </w:r>
          </w:p>
        </w:tc>
        <w:tc>
          <w:tcPr>
            <w:tcW w:w="734" w:type="dxa"/>
            <w:tcBorders>
              <w:top w:val="nil"/>
              <w:left w:val="nil"/>
              <w:bottom w:val="single" w:sz="8" w:space="0" w:color="auto"/>
              <w:right w:val="single" w:sz="8" w:space="0" w:color="auto"/>
            </w:tcBorders>
            <w:shd w:val="clear" w:color="auto" w:fill="auto"/>
            <w:vAlign w:val="center"/>
            <w:hideMark/>
          </w:tcPr>
          <w:p w14:paraId="29EC4AEE" w14:textId="77777777" w:rsidR="000D149C" w:rsidRPr="00877F2D" w:rsidRDefault="000D149C" w:rsidP="000D149C">
            <w:pPr>
              <w:pStyle w:val="TAR"/>
              <w:rPr>
                <w:lang w:val="en-US"/>
              </w:rPr>
            </w:pPr>
            <w:r w:rsidRPr="00877F2D">
              <w:rPr>
                <w:lang w:val="en-US"/>
              </w:rPr>
              <w:t>0.00</w:t>
            </w:r>
          </w:p>
        </w:tc>
      </w:tr>
      <w:tr w:rsidR="000D149C" w:rsidRPr="00877F2D" w14:paraId="120289DF" w14:textId="77777777" w:rsidTr="000D149C">
        <w:trPr>
          <w:trHeight w:val="20"/>
          <w:jc w:val="center"/>
        </w:trPr>
        <w:tc>
          <w:tcPr>
            <w:tcW w:w="1428" w:type="dxa"/>
            <w:vMerge w:val="restart"/>
            <w:tcBorders>
              <w:top w:val="nil"/>
              <w:left w:val="single" w:sz="8" w:space="0" w:color="auto"/>
              <w:bottom w:val="single" w:sz="8" w:space="0" w:color="000000"/>
              <w:right w:val="single" w:sz="8" w:space="0" w:color="auto"/>
            </w:tcBorders>
            <w:shd w:val="clear" w:color="auto" w:fill="auto"/>
            <w:vAlign w:val="center"/>
            <w:hideMark/>
          </w:tcPr>
          <w:p w14:paraId="424A6BB7" w14:textId="77777777" w:rsidR="000D149C" w:rsidRPr="00877F2D" w:rsidRDefault="000D149C" w:rsidP="000D149C">
            <w:pPr>
              <w:pStyle w:val="TAC"/>
              <w:rPr>
                <w:lang w:val="en-US"/>
              </w:rPr>
            </w:pPr>
            <w:r w:rsidRPr="00877F2D">
              <w:rPr>
                <w:lang w:val="en-US"/>
              </w:rPr>
              <w:t>12x12</w:t>
            </w:r>
          </w:p>
        </w:tc>
        <w:tc>
          <w:tcPr>
            <w:tcW w:w="1450" w:type="dxa"/>
            <w:vMerge w:val="restart"/>
            <w:tcBorders>
              <w:top w:val="nil"/>
              <w:left w:val="single" w:sz="8" w:space="0" w:color="auto"/>
              <w:bottom w:val="single" w:sz="8" w:space="0" w:color="000000"/>
              <w:right w:val="single" w:sz="8" w:space="0" w:color="auto"/>
            </w:tcBorders>
            <w:shd w:val="clear" w:color="auto" w:fill="auto"/>
            <w:vAlign w:val="center"/>
            <w:hideMark/>
          </w:tcPr>
          <w:p w14:paraId="3C131A15" w14:textId="77777777" w:rsidR="000D149C" w:rsidRPr="00877F2D" w:rsidRDefault="000D149C" w:rsidP="000D149C">
            <w:pPr>
              <w:pStyle w:val="TAC"/>
              <w:rPr>
                <w:lang w:val="en-US"/>
              </w:rPr>
            </w:pPr>
            <w:r w:rsidRPr="00877F2D">
              <w:rPr>
                <w:lang w:val="en-US"/>
              </w:rPr>
              <w:t>yes</w:t>
            </w:r>
          </w:p>
        </w:tc>
        <w:tc>
          <w:tcPr>
            <w:tcW w:w="840" w:type="dxa"/>
            <w:tcBorders>
              <w:top w:val="nil"/>
              <w:left w:val="nil"/>
              <w:bottom w:val="single" w:sz="8" w:space="0" w:color="auto"/>
              <w:right w:val="single" w:sz="8" w:space="0" w:color="auto"/>
            </w:tcBorders>
            <w:shd w:val="clear" w:color="auto" w:fill="auto"/>
            <w:vAlign w:val="center"/>
            <w:hideMark/>
          </w:tcPr>
          <w:p w14:paraId="43DC5FDC" w14:textId="77777777" w:rsidR="000D149C" w:rsidRPr="00877F2D" w:rsidRDefault="000D149C" w:rsidP="000D149C">
            <w:pPr>
              <w:pStyle w:val="TAR"/>
              <w:rPr>
                <w:lang w:val="en-US"/>
              </w:rPr>
            </w:pPr>
            <w:r w:rsidRPr="00877F2D">
              <w:rPr>
                <w:lang w:val="en-US"/>
              </w:rPr>
              <w:t>0.2</w:t>
            </w:r>
          </w:p>
        </w:tc>
        <w:tc>
          <w:tcPr>
            <w:tcW w:w="734" w:type="dxa"/>
            <w:tcBorders>
              <w:top w:val="nil"/>
              <w:left w:val="nil"/>
              <w:bottom w:val="single" w:sz="8" w:space="0" w:color="auto"/>
              <w:right w:val="single" w:sz="8" w:space="0" w:color="auto"/>
            </w:tcBorders>
            <w:shd w:val="clear" w:color="auto" w:fill="auto"/>
            <w:vAlign w:val="center"/>
            <w:hideMark/>
          </w:tcPr>
          <w:p w14:paraId="785658A7" w14:textId="77777777" w:rsidR="000D149C" w:rsidRPr="00877F2D" w:rsidRDefault="000D149C" w:rsidP="000D149C">
            <w:pPr>
              <w:pStyle w:val="TAR"/>
              <w:rPr>
                <w:lang w:val="en-US"/>
              </w:rPr>
            </w:pPr>
            <w:r w:rsidRPr="00877F2D">
              <w:rPr>
                <w:lang w:val="en-US"/>
              </w:rPr>
              <w:t>5.38</w:t>
            </w:r>
          </w:p>
        </w:tc>
        <w:tc>
          <w:tcPr>
            <w:tcW w:w="751" w:type="dxa"/>
            <w:tcBorders>
              <w:top w:val="nil"/>
              <w:left w:val="nil"/>
              <w:bottom w:val="single" w:sz="8" w:space="0" w:color="auto"/>
              <w:right w:val="single" w:sz="8" w:space="0" w:color="auto"/>
            </w:tcBorders>
            <w:shd w:val="clear" w:color="auto" w:fill="auto"/>
            <w:vAlign w:val="center"/>
            <w:hideMark/>
          </w:tcPr>
          <w:p w14:paraId="239407CA" w14:textId="77777777" w:rsidR="000D149C" w:rsidRPr="00877F2D" w:rsidRDefault="000D149C" w:rsidP="000D149C">
            <w:pPr>
              <w:pStyle w:val="TAR"/>
              <w:rPr>
                <w:lang w:val="en-US"/>
              </w:rPr>
            </w:pPr>
            <w:r w:rsidRPr="00877F2D">
              <w:rPr>
                <w:lang w:val="en-US"/>
              </w:rPr>
              <w:t>7.24</w:t>
            </w:r>
          </w:p>
        </w:tc>
        <w:tc>
          <w:tcPr>
            <w:tcW w:w="783" w:type="dxa"/>
            <w:tcBorders>
              <w:top w:val="nil"/>
              <w:left w:val="nil"/>
              <w:bottom w:val="single" w:sz="8" w:space="0" w:color="auto"/>
              <w:right w:val="single" w:sz="8" w:space="0" w:color="auto"/>
            </w:tcBorders>
            <w:shd w:val="clear" w:color="auto" w:fill="auto"/>
            <w:vAlign w:val="center"/>
            <w:hideMark/>
          </w:tcPr>
          <w:p w14:paraId="00FB9373" w14:textId="77777777" w:rsidR="000D149C" w:rsidRPr="00877F2D" w:rsidRDefault="000D149C" w:rsidP="000D149C">
            <w:pPr>
              <w:pStyle w:val="TAR"/>
              <w:rPr>
                <w:lang w:val="en-US"/>
              </w:rPr>
            </w:pPr>
            <w:r w:rsidRPr="00877F2D">
              <w:rPr>
                <w:lang w:val="en-US"/>
              </w:rPr>
              <w:t>3.41</w:t>
            </w:r>
          </w:p>
        </w:tc>
        <w:tc>
          <w:tcPr>
            <w:tcW w:w="734" w:type="dxa"/>
            <w:tcBorders>
              <w:top w:val="nil"/>
              <w:left w:val="nil"/>
              <w:bottom w:val="single" w:sz="8" w:space="0" w:color="auto"/>
              <w:right w:val="single" w:sz="8" w:space="0" w:color="auto"/>
            </w:tcBorders>
            <w:shd w:val="clear" w:color="auto" w:fill="auto"/>
            <w:vAlign w:val="center"/>
            <w:hideMark/>
          </w:tcPr>
          <w:p w14:paraId="4E5445B2" w14:textId="77777777" w:rsidR="000D149C" w:rsidRPr="00877F2D" w:rsidRDefault="000D149C" w:rsidP="000D149C">
            <w:pPr>
              <w:pStyle w:val="TAR"/>
              <w:rPr>
                <w:lang w:val="en-US"/>
              </w:rPr>
            </w:pPr>
            <w:r w:rsidRPr="00877F2D">
              <w:rPr>
                <w:lang w:val="en-US"/>
              </w:rPr>
              <w:t>1.09</w:t>
            </w:r>
          </w:p>
        </w:tc>
      </w:tr>
      <w:tr w:rsidR="000D149C" w:rsidRPr="00877F2D" w14:paraId="46ACDE95"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066FE48A"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0D9F4246"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31BE3D7D" w14:textId="77777777" w:rsidR="000D149C" w:rsidRPr="00877F2D" w:rsidRDefault="000D149C" w:rsidP="000D149C">
            <w:pPr>
              <w:pStyle w:val="TAR"/>
              <w:rPr>
                <w:lang w:val="en-US"/>
              </w:rPr>
            </w:pPr>
            <w:r w:rsidRPr="00877F2D">
              <w:rPr>
                <w:lang w:val="en-US"/>
              </w:rPr>
              <w:t>0.25</w:t>
            </w:r>
          </w:p>
        </w:tc>
        <w:tc>
          <w:tcPr>
            <w:tcW w:w="734" w:type="dxa"/>
            <w:tcBorders>
              <w:top w:val="nil"/>
              <w:left w:val="nil"/>
              <w:bottom w:val="single" w:sz="8" w:space="0" w:color="auto"/>
              <w:right w:val="single" w:sz="8" w:space="0" w:color="auto"/>
            </w:tcBorders>
            <w:shd w:val="clear" w:color="auto" w:fill="auto"/>
            <w:vAlign w:val="center"/>
            <w:hideMark/>
          </w:tcPr>
          <w:p w14:paraId="6A49B7E1" w14:textId="77777777" w:rsidR="000D149C" w:rsidRPr="00877F2D" w:rsidRDefault="000D149C" w:rsidP="000D149C">
            <w:pPr>
              <w:pStyle w:val="TAR"/>
              <w:rPr>
                <w:lang w:val="en-US"/>
              </w:rPr>
            </w:pPr>
            <w:r w:rsidRPr="00877F2D">
              <w:rPr>
                <w:lang w:val="en-US"/>
              </w:rPr>
              <w:t>2.07</w:t>
            </w:r>
          </w:p>
        </w:tc>
        <w:tc>
          <w:tcPr>
            <w:tcW w:w="751" w:type="dxa"/>
            <w:tcBorders>
              <w:top w:val="nil"/>
              <w:left w:val="nil"/>
              <w:bottom w:val="single" w:sz="8" w:space="0" w:color="auto"/>
              <w:right w:val="single" w:sz="8" w:space="0" w:color="auto"/>
            </w:tcBorders>
            <w:shd w:val="clear" w:color="auto" w:fill="auto"/>
            <w:vAlign w:val="center"/>
            <w:hideMark/>
          </w:tcPr>
          <w:p w14:paraId="292019EB" w14:textId="77777777" w:rsidR="000D149C" w:rsidRPr="00877F2D" w:rsidRDefault="000D149C" w:rsidP="000D149C">
            <w:pPr>
              <w:pStyle w:val="TAR"/>
              <w:rPr>
                <w:lang w:val="en-US"/>
              </w:rPr>
            </w:pPr>
            <w:r w:rsidRPr="00877F2D">
              <w:rPr>
                <w:lang w:val="en-US"/>
              </w:rPr>
              <w:t>3.26</w:t>
            </w:r>
          </w:p>
        </w:tc>
        <w:tc>
          <w:tcPr>
            <w:tcW w:w="783" w:type="dxa"/>
            <w:tcBorders>
              <w:top w:val="nil"/>
              <w:left w:val="nil"/>
              <w:bottom w:val="single" w:sz="8" w:space="0" w:color="auto"/>
              <w:right w:val="single" w:sz="8" w:space="0" w:color="auto"/>
            </w:tcBorders>
            <w:shd w:val="clear" w:color="auto" w:fill="auto"/>
            <w:vAlign w:val="center"/>
            <w:hideMark/>
          </w:tcPr>
          <w:p w14:paraId="4F8F046B" w14:textId="77777777" w:rsidR="000D149C" w:rsidRPr="00877F2D" w:rsidRDefault="000D149C" w:rsidP="000D149C">
            <w:pPr>
              <w:pStyle w:val="TAR"/>
              <w:rPr>
                <w:lang w:val="en-US"/>
              </w:rPr>
            </w:pPr>
            <w:r w:rsidRPr="00877F2D">
              <w:rPr>
                <w:lang w:val="en-US"/>
              </w:rPr>
              <w:t>1.84</w:t>
            </w:r>
          </w:p>
        </w:tc>
        <w:tc>
          <w:tcPr>
            <w:tcW w:w="734" w:type="dxa"/>
            <w:tcBorders>
              <w:top w:val="nil"/>
              <w:left w:val="nil"/>
              <w:bottom w:val="single" w:sz="8" w:space="0" w:color="auto"/>
              <w:right w:val="single" w:sz="8" w:space="0" w:color="auto"/>
            </w:tcBorders>
            <w:shd w:val="clear" w:color="auto" w:fill="auto"/>
            <w:vAlign w:val="center"/>
            <w:hideMark/>
          </w:tcPr>
          <w:p w14:paraId="3CA9519E" w14:textId="77777777" w:rsidR="000D149C" w:rsidRPr="00877F2D" w:rsidRDefault="000D149C" w:rsidP="000D149C">
            <w:pPr>
              <w:pStyle w:val="TAR"/>
              <w:rPr>
                <w:lang w:val="en-US"/>
              </w:rPr>
            </w:pPr>
            <w:r w:rsidRPr="00877F2D">
              <w:rPr>
                <w:lang w:val="en-US"/>
              </w:rPr>
              <w:t>0.44</w:t>
            </w:r>
          </w:p>
        </w:tc>
      </w:tr>
      <w:tr w:rsidR="000D149C" w:rsidRPr="00877F2D" w14:paraId="20DA4296"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70E3DF34"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70F6CF5D"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477E1E31" w14:textId="77777777" w:rsidR="000D149C" w:rsidRPr="00877F2D" w:rsidRDefault="000D149C" w:rsidP="000D149C">
            <w:pPr>
              <w:pStyle w:val="TAR"/>
              <w:rPr>
                <w:lang w:val="en-US"/>
              </w:rPr>
            </w:pPr>
            <w:r w:rsidRPr="00877F2D">
              <w:rPr>
                <w:lang w:val="en-US"/>
              </w:rPr>
              <w:t>0.3</w:t>
            </w:r>
          </w:p>
        </w:tc>
        <w:tc>
          <w:tcPr>
            <w:tcW w:w="734" w:type="dxa"/>
            <w:tcBorders>
              <w:top w:val="nil"/>
              <w:left w:val="nil"/>
              <w:bottom w:val="single" w:sz="8" w:space="0" w:color="auto"/>
              <w:right w:val="single" w:sz="8" w:space="0" w:color="auto"/>
            </w:tcBorders>
            <w:shd w:val="clear" w:color="auto" w:fill="auto"/>
            <w:vAlign w:val="center"/>
            <w:hideMark/>
          </w:tcPr>
          <w:p w14:paraId="4C591DEF" w14:textId="77777777" w:rsidR="000D149C" w:rsidRPr="00877F2D" w:rsidRDefault="000D149C" w:rsidP="000D149C">
            <w:pPr>
              <w:pStyle w:val="TAR"/>
              <w:rPr>
                <w:lang w:val="en-US"/>
              </w:rPr>
            </w:pPr>
            <w:r w:rsidRPr="00877F2D">
              <w:rPr>
                <w:lang w:val="en-US"/>
              </w:rPr>
              <w:t>1.02</w:t>
            </w:r>
          </w:p>
        </w:tc>
        <w:tc>
          <w:tcPr>
            <w:tcW w:w="751" w:type="dxa"/>
            <w:tcBorders>
              <w:top w:val="nil"/>
              <w:left w:val="nil"/>
              <w:bottom w:val="single" w:sz="8" w:space="0" w:color="auto"/>
              <w:right w:val="single" w:sz="8" w:space="0" w:color="auto"/>
            </w:tcBorders>
            <w:shd w:val="clear" w:color="auto" w:fill="auto"/>
            <w:vAlign w:val="center"/>
            <w:hideMark/>
          </w:tcPr>
          <w:p w14:paraId="11DE3564" w14:textId="77777777" w:rsidR="000D149C" w:rsidRPr="00877F2D" w:rsidRDefault="000D149C" w:rsidP="000D149C">
            <w:pPr>
              <w:pStyle w:val="TAR"/>
              <w:rPr>
                <w:lang w:val="en-US"/>
              </w:rPr>
            </w:pPr>
            <w:r w:rsidRPr="00877F2D">
              <w:rPr>
                <w:lang w:val="en-US"/>
              </w:rPr>
              <w:t>1.85</w:t>
            </w:r>
          </w:p>
        </w:tc>
        <w:tc>
          <w:tcPr>
            <w:tcW w:w="783" w:type="dxa"/>
            <w:tcBorders>
              <w:top w:val="nil"/>
              <w:left w:val="nil"/>
              <w:bottom w:val="single" w:sz="8" w:space="0" w:color="auto"/>
              <w:right w:val="single" w:sz="8" w:space="0" w:color="auto"/>
            </w:tcBorders>
            <w:shd w:val="clear" w:color="auto" w:fill="auto"/>
            <w:vAlign w:val="center"/>
            <w:hideMark/>
          </w:tcPr>
          <w:p w14:paraId="14B2EF75" w14:textId="77777777" w:rsidR="000D149C" w:rsidRPr="00877F2D" w:rsidRDefault="000D149C" w:rsidP="000D149C">
            <w:pPr>
              <w:pStyle w:val="TAR"/>
              <w:rPr>
                <w:lang w:val="en-US"/>
              </w:rPr>
            </w:pPr>
            <w:r w:rsidRPr="00877F2D">
              <w:rPr>
                <w:lang w:val="en-US"/>
              </w:rPr>
              <w:t>1.16</w:t>
            </w:r>
          </w:p>
        </w:tc>
        <w:tc>
          <w:tcPr>
            <w:tcW w:w="734" w:type="dxa"/>
            <w:tcBorders>
              <w:top w:val="nil"/>
              <w:left w:val="nil"/>
              <w:bottom w:val="single" w:sz="8" w:space="0" w:color="auto"/>
              <w:right w:val="single" w:sz="8" w:space="0" w:color="auto"/>
            </w:tcBorders>
            <w:shd w:val="clear" w:color="auto" w:fill="auto"/>
            <w:vAlign w:val="center"/>
            <w:hideMark/>
          </w:tcPr>
          <w:p w14:paraId="2F9922D6" w14:textId="77777777" w:rsidR="000D149C" w:rsidRPr="00877F2D" w:rsidRDefault="000D149C" w:rsidP="000D149C">
            <w:pPr>
              <w:pStyle w:val="TAR"/>
              <w:rPr>
                <w:lang w:val="en-US"/>
              </w:rPr>
            </w:pPr>
            <w:r w:rsidRPr="00877F2D">
              <w:rPr>
                <w:lang w:val="en-US"/>
              </w:rPr>
              <w:t>0.22</w:t>
            </w:r>
          </w:p>
        </w:tc>
      </w:tr>
      <w:tr w:rsidR="000D149C" w:rsidRPr="00877F2D" w14:paraId="77B59A1F"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70393BF9"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5EBEA43C"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52AF7779" w14:textId="77777777" w:rsidR="000D149C" w:rsidRPr="00877F2D" w:rsidRDefault="000D149C" w:rsidP="000D149C">
            <w:pPr>
              <w:pStyle w:val="TAR"/>
              <w:rPr>
                <w:lang w:val="en-US"/>
              </w:rPr>
            </w:pPr>
            <w:r w:rsidRPr="00877F2D">
              <w:rPr>
                <w:lang w:val="en-US"/>
              </w:rPr>
              <w:t>0.35</w:t>
            </w:r>
          </w:p>
        </w:tc>
        <w:tc>
          <w:tcPr>
            <w:tcW w:w="734" w:type="dxa"/>
            <w:tcBorders>
              <w:top w:val="nil"/>
              <w:left w:val="nil"/>
              <w:bottom w:val="single" w:sz="8" w:space="0" w:color="auto"/>
              <w:right w:val="single" w:sz="8" w:space="0" w:color="auto"/>
            </w:tcBorders>
            <w:shd w:val="clear" w:color="auto" w:fill="auto"/>
            <w:vAlign w:val="center"/>
            <w:hideMark/>
          </w:tcPr>
          <w:p w14:paraId="30874974" w14:textId="77777777" w:rsidR="000D149C" w:rsidRPr="00877F2D" w:rsidRDefault="000D149C" w:rsidP="000D149C">
            <w:pPr>
              <w:pStyle w:val="TAR"/>
              <w:rPr>
                <w:lang w:val="en-US"/>
              </w:rPr>
            </w:pPr>
            <w:r w:rsidRPr="00877F2D">
              <w:rPr>
                <w:lang w:val="en-US"/>
              </w:rPr>
              <w:t>0.58</w:t>
            </w:r>
          </w:p>
        </w:tc>
        <w:tc>
          <w:tcPr>
            <w:tcW w:w="751" w:type="dxa"/>
            <w:tcBorders>
              <w:top w:val="nil"/>
              <w:left w:val="nil"/>
              <w:bottom w:val="single" w:sz="8" w:space="0" w:color="auto"/>
              <w:right w:val="single" w:sz="8" w:space="0" w:color="auto"/>
            </w:tcBorders>
            <w:shd w:val="clear" w:color="auto" w:fill="auto"/>
            <w:vAlign w:val="center"/>
            <w:hideMark/>
          </w:tcPr>
          <w:p w14:paraId="5119C194" w14:textId="77777777" w:rsidR="000D149C" w:rsidRPr="00877F2D" w:rsidRDefault="000D149C" w:rsidP="000D149C">
            <w:pPr>
              <w:pStyle w:val="TAR"/>
              <w:rPr>
                <w:lang w:val="en-US"/>
              </w:rPr>
            </w:pPr>
            <w:r w:rsidRPr="00877F2D">
              <w:rPr>
                <w:lang w:val="en-US"/>
              </w:rPr>
              <w:t>1.19</w:t>
            </w:r>
          </w:p>
        </w:tc>
        <w:tc>
          <w:tcPr>
            <w:tcW w:w="783" w:type="dxa"/>
            <w:tcBorders>
              <w:top w:val="nil"/>
              <w:left w:val="nil"/>
              <w:bottom w:val="single" w:sz="8" w:space="0" w:color="auto"/>
              <w:right w:val="single" w:sz="8" w:space="0" w:color="auto"/>
            </w:tcBorders>
            <w:shd w:val="clear" w:color="auto" w:fill="auto"/>
            <w:vAlign w:val="center"/>
            <w:hideMark/>
          </w:tcPr>
          <w:p w14:paraId="64242DD2" w14:textId="77777777" w:rsidR="000D149C" w:rsidRPr="00877F2D" w:rsidRDefault="000D149C" w:rsidP="000D149C">
            <w:pPr>
              <w:pStyle w:val="TAR"/>
              <w:rPr>
                <w:lang w:val="en-US"/>
              </w:rPr>
            </w:pPr>
            <w:r w:rsidRPr="00877F2D">
              <w:rPr>
                <w:lang w:val="en-US"/>
              </w:rPr>
              <w:t>0.80</w:t>
            </w:r>
          </w:p>
        </w:tc>
        <w:tc>
          <w:tcPr>
            <w:tcW w:w="734" w:type="dxa"/>
            <w:tcBorders>
              <w:top w:val="nil"/>
              <w:left w:val="nil"/>
              <w:bottom w:val="single" w:sz="8" w:space="0" w:color="auto"/>
              <w:right w:val="single" w:sz="8" w:space="0" w:color="auto"/>
            </w:tcBorders>
            <w:shd w:val="clear" w:color="auto" w:fill="auto"/>
            <w:vAlign w:val="center"/>
            <w:hideMark/>
          </w:tcPr>
          <w:p w14:paraId="5AFEB012" w14:textId="77777777" w:rsidR="000D149C" w:rsidRPr="00877F2D" w:rsidRDefault="000D149C" w:rsidP="000D149C">
            <w:pPr>
              <w:pStyle w:val="TAR"/>
              <w:rPr>
                <w:lang w:val="en-US"/>
              </w:rPr>
            </w:pPr>
            <w:r w:rsidRPr="00877F2D">
              <w:rPr>
                <w:lang w:val="en-US"/>
              </w:rPr>
              <w:t>0.13</w:t>
            </w:r>
          </w:p>
        </w:tc>
      </w:tr>
      <w:tr w:rsidR="000D149C" w:rsidRPr="00877F2D" w14:paraId="1800D332"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0CE69392"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04B808B5"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2332B1DE" w14:textId="77777777" w:rsidR="000D149C" w:rsidRPr="00877F2D" w:rsidRDefault="000D149C" w:rsidP="000D149C">
            <w:pPr>
              <w:pStyle w:val="TAR"/>
              <w:rPr>
                <w:lang w:val="en-US"/>
              </w:rPr>
            </w:pPr>
            <w:r w:rsidRPr="00877F2D">
              <w:rPr>
                <w:lang w:val="en-US"/>
              </w:rPr>
              <w:t>0.4</w:t>
            </w:r>
          </w:p>
        </w:tc>
        <w:tc>
          <w:tcPr>
            <w:tcW w:w="734" w:type="dxa"/>
            <w:tcBorders>
              <w:top w:val="nil"/>
              <w:left w:val="nil"/>
              <w:bottom w:val="single" w:sz="8" w:space="0" w:color="auto"/>
              <w:right w:val="single" w:sz="8" w:space="0" w:color="auto"/>
            </w:tcBorders>
            <w:shd w:val="clear" w:color="auto" w:fill="auto"/>
            <w:vAlign w:val="center"/>
            <w:hideMark/>
          </w:tcPr>
          <w:p w14:paraId="6ADE4845" w14:textId="77777777" w:rsidR="000D149C" w:rsidRPr="00877F2D" w:rsidRDefault="000D149C" w:rsidP="000D149C">
            <w:pPr>
              <w:pStyle w:val="TAR"/>
              <w:rPr>
                <w:lang w:val="en-US"/>
              </w:rPr>
            </w:pPr>
            <w:r w:rsidRPr="00877F2D">
              <w:rPr>
                <w:lang w:val="en-US"/>
              </w:rPr>
              <w:t>0.36</w:t>
            </w:r>
          </w:p>
        </w:tc>
        <w:tc>
          <w:tcPr>
            <w:tcW w:w="751" w:type="dxa"/>
            <w:tcBorders>
              <w:top w:val="nil"/>
              <w:left w:val="nil"/>
              <w:bottom w:val="single" w:sz="8" w:space="0" w:color="auto"/>
              <w:right w:val="single" w:sz="8" w:space="0" w:color="auto"/>
            </w:tcBorders>
            <w:shd w:val="clear" w:color="auto" w:fill="auto"/>
            <w:vAlign w:val="center"/>
            <w:hideMark/>
          </w:tcPr>
          <w:p w14:paraId="6C8768DD" w14:textId="77777777" w:rsidR="000D149C" w:rsidRPr="00877F2D" w:rsidRDefault="000D149C" w:rsidP="000D149C">
            <w:pPr>
              <w:pStyle w:val="TAR"/>
              <w:rPr>
                <w:lang w:val="en-US"/>
              </w:rPr>
            </w:pPr>
            <w:r w:rsidRPr="00877F2D">
              <w:rPr>
                <w:lang w:val="en-US"/>
              </w:rPr>
              <w:t>0.82</w:t>
            </w:r>
          </w:p>
        </w:tc>
        <w:tc>
          <w:tcPr>
            <w:tcW w:w="783" w:type="dxa"/>
            <w:tcBorders>
              <w:top w:val="nil"/>
              <w:left w:val="nil"/>
              <w:bottom w:val="single" w:sz="8" w:space="0" w:color="auto"/>
              <w:right w:val="single" w:sz="8" w:space="0" w:color="auto"/>
            </w:tcBorders>
            <w:shd w:val="clear" w:color="auto" w:fill="auto"/>
            <w:vAlign w:val="center"/>
            <w:hideMark/>
          </w:tcPr>
          <w:p w14:paraId="21CED269" w14:textId="77777777" w:rsidR="000D149C" w:rsidRPr="00877F2D" w:rsidRDefault="000D149C" w:rsidP="000D149C">
            <w:pPr>
              <w:pStyle w:val="TAR"/>
              <w:rPr>
                <w:lang w:val="en-US"/>
              </w:rPr>
            </w:pPr>
            <w:r w:rsidRPr="00877F2D">
              <w:rPr>
                <w:lang w:val="en-US"/>
              </w:rPr>
              <w:t>0.59</w:t>
            </w:r>
          </w:p>
        </w:tc>
        <w:tc>
          <w:tcPr>
            <w:tcW w:w="734" w:type="dxa"/>
            <w:tcBorders>
              <w:top w:val="nil"/>
              <w:left w:val="nil"/>
              <w:bottom w:val="single" w:sz="8" w:space="0" w:color="auto"/>
              <w:right w:val="single" w:sz="8" w:space="0" w:color="auto"/>
            </w:tcBorders>
            <w:shd w:val="clear" w:color="auto" w:fill="auto"/>
            <w:vAlign w:val="center"/>
            <w:hideMark/>
          </w:tcPr>
          <w:p w14:paraId="166ABDD2" w14:textId="77777777" w:rsidR="000D149C" w:rsidRPr="00877F2D" w:rsidRDefault="000D149C" w:rsidP="000D149C">
            <w:pPr>
              <w:pStyle w:val="TAR"/>
              <w:rPr>
                <w:lang w:val="en-US"/>
              </w:rPr>
            </w:pPr>
            <w:r w:rsidRPr="00877F2D">
              <w:rPr>
                <w:lang w:val="en-US"/>
              </w:rPr>
              <w:t>0.08</w:t>
            </w:r>
          </w:p>
        </w:tc>
      </w:tr>
      <w:tr w:rsidR="000D149C" w:rsidRPr="00877F2D" w14:paraId="6E9B19EF"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72B2D797"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52059F0F"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3CB3EF2C" w14:textId="77777777" w:rsidR="000D149C" w:rsidRPr="00877F2D" w:rsidRDefault="000D149C" w:rsidP="000D149C">
            <w:pPr>
              <w:pStyle w:val="TAR"/>
              <w:rPr>
                <w:lang w:val="en-US"/>
              </w:rPr>
            </w:pPr>
            <w:r w:rsidRPr="00877F2D">
              <w:rPr>
                <w:lang w:val="en-US"/>
              </w:rPr>
              <w:t>0.45</w:t>
            </w:r>
          </w:p>
        </w:tc>
        <w:tc>
          <w:tcPr>
            <w:tcW w:w="734" w:type="dxa"/>
            <w:tcBorders>
              <w:top w:val="nil"/>
              <w:left w:val="nil"/>
              <w:bottom w:val="single" w:sz="8" w:space="0" w:color="auto"/>
              <w:right w:val="single" w:sz="8" w:space="0" w:color="auto"/>
            </w:tcBorders>
            <w:shd w:val="clear" w:color="auto" w:fill="auto"/>
            <w:vAlign w:val="center"/>
            <w:hideMark/>
          </w:tcPr>
          <w:p w14:paraId="5DEB33F7" w14:textId="77777777" w:rsidR="000D149C" w:rsidRPr="00877F2D" w:rsidRDefault="000D149C" w:rsidP="000D149C">
            <w:pPr>
              <w:pStyle w:val="TAR"/>
              <w:rPr>
                <w:lang w:val="en-US"/>
              </w:rPr>
            </w:pPr>
            <w:r w:rsidRPr="00877F2D">
              <w:rPr>
                <w:lang w:val="en-US"/>
              </w:rPr>
              <w:t>0.24</w:t>
            </w:r>
          </w:p>
        </w:tc>
        <w:tc>
          <w:tcPr>
            <w:tcW w:w="751" w:type="dxa"/>
            <w:tcBorders>
              <w:top w:val="nil"/>
              <w:left w:val="nil"/>
              <w:bottom w:val="single" w:sz="8" w:space="0" w:color="auto"/>
              <w:right w:val="single" w:sz="8" w:space="0" w:color="auto"/>
            </w:tcBorders>
            <w:shd w:val="clear" w:color="auto" w:fill="auto"/>
            <w:vAlign w:val="center"/>
            <w:hideMark/>
          </w:tcPr>
          <w:p w14:paraId="2335616D" w14:textId="77777777" w:rsidR="000D149C" w:rsidRPr="00877F2D" w:rsidRDefault="000D149C" w:rsidP="000D149C">
            <w:pPr>
              <w:pStyle w:val="TAR"/>
              <w:rPr>
                <w:lang w:val="en-US"/>
              </w:rPr>
            </w:pPr>
            <w:r w:rsidRPr="00877F2D">
              <w:rPr>
                <w:lang w:val="en-US"/>
              </w:rPr>
              <w:t>0.61</w:t>
            </w:r>
          </w:p>
        </w:tc>
        <w:tc>
          <w:tcPr>
            <w:tcW w:w="783" w:type="dxa"/>
            <w:tcBorders>
              <w:top w:val="nil"/>
              <w:left w:val="nil"/>
              <w:bottom w:val="single" w:sz="8" w:space="0" w:color="auto"/>
              <w:right w:val="single" w:sz="8" w:space="0" w:color="auto"/>
            </w:tcBorders>
            <w:shd w:val="clear" w:color="auto" w:fill="auto"/>
            <w:vAlign w:val="center"/>
            <w:hideMark/>
          </w:tcPr>
          <w:p w14:paraId="51E74C24" w14:textId="77777777" w:rsidR="000D149C" w:rsidRPr="00877F2D" w:rsidRDefault="000D149C" w:rsidP="000D149C">
            <w:pPr>
              <w:pStyle w:val="TAR"/>
              <w:rPr>
                <w:lang w:val="en-US"/>
              </w:rPr>
            </w:pPr>
            <w:r w:rsidRPr="00877F2D">
              <w:rPr>
                <w:lang w:val="en-US"/>
              </w:rPr>
              <w:t>0.45</w:t>
            </w:r>
          </w:p>
        </w:tc>
        <w:tc>
          <w:tcPr>
            <w:tcW w:w="734" w:type="dxa"/>
            <w:tcBorders>
              <w:top w:val="nil"/>
              <w:left w:val="nil"/>
              <w:bottom w:val="single" w:sz="8" w:space="0" w:color="auto"/>
              <w:right w:val="single" w:sz="8" w:space="0" w:color="auto"/>
            </w:tcBorders>
            <w:shd w:val="clear" w:color="auto" w:fill="auto"/>
            <w:vAlign w:val="center"/>
            <w:hideMark/>
          </w:tcPr>
          <w:p w14:paraId="3160EE1A" w14:textId="77777777" w:rsidR="000D149C" w:rsidRPr="00877F2D" w:rsidRDefault="000D149C" w:rsidP="000D149C">
            <w:pPr>
              <w:pStyle w:val="TAR"/>
              <w:rPr>
                <w:lang w:val="en-US"/>
              </w:rPr>
            </w:pPr>
            <w:r w:rsidRPr="00877F2D">
              <w:rPr>
                <w:lang w:val="en-US"/>
              </w:rPr>
              <w:t>0.05</w:t>
            </w:r>
          </w:p>
        </w:tc>
      </w:tr>
      <w:tr w:rsidR="000D149C" w:rsidRPr="00877F2D" w14:paraId="10AA23E6"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4F3ED265"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381A4E2D"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6435D3E3" w14:textId="77777777" w:rsidR="000D149C" w:rsidRPr="00877F2D" w:rsidRDefault="000D149C" w:rsidP="000D149C">
            <w:pPr>
              <w:pStyle w:val="TAR"/>
              <w:rPr>
                <w:lang w:val="en-US"/>
              </w:rPr>
            </w:pPr>
            <w:r w:rsidRPr="00877F2D">
              <w:rPr>
                <w:lang w:val="en-US"/>
              </w:rPr>
              <w:t>20</w:t>
            </w:r>
          </w:p>
        </w:tc>
        <w:tc>
          <w:tcPr>
            <w:tcW w:w="734" w:type="dxa"/>
            <w:tcBorders>
              <w:top w:val="nil"/>
              <w:left w:val="nil"/>
              <w:bottom w:val="single" w:sz="8" w:space="0" w:color="auto"/>
              <w:right w:val="single" w:sz="8" w:space="0" w:color="auto"/>
            </w:tcBorders>
            <w:shd w:val="clear" w:color="auto" w:fill="auto"/>
            <w:vAlign w:val="center"/>
            <w:hideMark/>
          </w:tcPr>
          <w:p w14:paraId="000E8682" w14:textId="77777777" w:rsidR="000D149C" w:rsidRPr="00877F2D" w:rsidRDefault="000D149C" w:rsidP="000D149C">
            <w:pPr>
              <w:pStyle w:val="TAR"/>
              <w:rPr>
                <w:lang w:val="en-US"/>
              </w:rPr>
            </w:pPr>
            <w:r w:rsidRPr="00877F2D">
              <w:rPr>
                <w:lang w:val="en-US"/>
              </w:rPr>
              <w:t>0.00</w:t>
            </w:r>
          </w:p>
        </w:tc>
        <w:tc>
          <w:tcPr>
            <w:tcW w:w="751" w:type="dxa"/>
            <w:tcBorders>
              <w:top w:val="nil"/>
              <w:left w:val="nil"/>
              <w:bottom w:val="single" w:sz="8" w:space="0" w:color="auto"/>
              <w:right w:val="single" w:sz="8" w:space="0" w:color="auto"/>
            </w:tcBorders>
            <w:shd w:val="clear" w:color="auto" w:fill="auto"/>
            <w:vAlign w:val="center"/>
            <w:hideMark/>
          </w:tcPr>
          <w:p w14:paraId="484AD0F0" w14:textId="77777777" w:rsidR="000D149C" w:rsidRPr="00877F2D" w:rsidRDefault="000D149C" w:rsidP="000D149C">
            <w:pPr>
              <w:pStyle w:val="TAR"/>
              <w:rPr>
                <w:lang w:val="en-US"/>
              </w:rPr>
            </w:pPr>
            <w:r w:rsidRPr="00877F2D">
              <w:rPr>
                <w:lang w:val="en-US"/>
              </w:rPr>
              <w:t>0.00</w:t>
            </w:r>
          </w:p>
        </w:tc>
        <w:tc>
          <w:tcPr>
            <w:tcW w:w="783" w:type="dxa"/>
            <w:tcBorders>
              <w:top w:val="nil"/>
              <w:left w:val="nil"/>
              <w:bottom w:val="single" w:sz="8" w:space="0" w:color="auto"/>
              <w:right w:val="single" w:sz="8" w:space="0" w:color="auto"/>
            </w:tcBorders>
            <w:shd w:val="clear" w:color="auto" w:fill="auto"/>
            <w:vAlign w:val="center"/>
            <w:hideMark/>
          </w:tcPr>
          <w:p w14:paraId="793E6B5D" w14:textId="77777777" w:rsidR="000D149C" w:rsidRPr="00877F2D" w:rsidRDefault="000D149C" w:rsidP="000D149C">
            <w:pPr>
              <w:pStyle w:val="TAR"/>
              <w:rPr>
                <w:lang w:val="en-US"/>
              </w:rPr>
            </w:pPr>
            <w:r w:rsidRPr="00877F2D">
              <w:rPr>
                <w:lang w:val="en-US"/>
              </w:rPr>
              <w:t>0.00</w:t>
            </w:r>
          </w:p>
        </w:tc>
        <w:tc>
          <w:tcPr>
            <w:tcW w:w="734" w:type="dxa"/>
            <w:tcBorders>
              <w:top w:val="nil"/>
              <w:left w:val="nil"/>
              <w:bottom w:val="single" w:sz="8" w:space="0" w:color="auto"/>
              <w:right w:val="single" w:sz="8" w:space="0" w:color="auto"/>
            </w:tcBorders>
            <w:shd w:val="clear" w:color="auto" w:fill="auto"/>
            <w:vAlign w:val="center"/>
            <w:hideMark/>
          </w:tcPr>
          <w:p w14:paraId="6AA9D701" w14:textId="77777777" w:rsidR="000D149C" w:rsidRPr="00877F2D" w:rsidRDefault="000D149C" w:rsidP="000D149C">
            <w:pPr>
              <w:pStyle w:val="TAR"/>
              <w:rPr>
                <w:lang w:val="en-US"/>
              </w:rPr>
            </w:pPr>
            <w:r w:rsidRPr="00877F2D">
              <w:rPr>
                <w:lang w:val="en-US"/>
              </w:rPr>
              <w:t>0.00</w:t>
            </w:r>
          </w:p>
        </w:tc>
      </w:tr>
      <w:tr w:rsidR="000D149C" w:rsidRPr="00877F2D" w14:paraId="3B25E0AD"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6A2FDC8F" w14:textId="77777777" w:rsidR="000D149C" w:rsidRPr="00877F2D" w:rsidRDefault="000D149C" w:rsidP="000D149C">
            <w:pPr>
              <w:pStyle w:val="TAC"/>
              <w:rPr>
                <w:lang w:val="en-US"/>
              </w:rPr>
            </w:pPr>
          </w:p>
        </w:tc>
        <w:tc>
          <w:tcPr>
            <w:tcW w:w="1450" w:type="dxa"/>
            <w:vMerge w:val="restart"/>
            <w:tcBorders>
              <w:top w:val="nil"/>
              <w:left w:val="single" w:sz="8" w:space="0" w:color="auto"/>
              <w:bottom w:val="single" w:sz="8" w:space="0" w:color="000000"/>
              <w:right w:val="single" w:sz="8" w:space="0" w:color="auto"/>
            </w:tcBorders>
            <w:shd w:val="clear" w:color="auto" w:fill="auto"/>
            <w:vAlign w:val="center"/>
            <w:hideMark/>
          </w:tcPr>
          <w:p w14:paraId="492D4805" w14:textId="77777777" w:rsidR="000D149C" w:rsidRPr="00877F2D" w:rsidRDefault="000D149C" w:rsidP="000D149C">
            <w:pPr>
              <w:pStyle w:val="TAC"/>
              <w:rPr>
                <w:lang w:val="en-US"/>
              </w:rPr>
            </w:pPr>
            <w:r w:rsidRPr="00877F2D">
              <w:rPr>
                <w:lang w:val="en-US"/>
              </w:rPr>
              <w:t>no</w:t>
            </w:r>
          </w:p>
        </w:tc>
        <w:tc>
          <w:tcPr>
            <w:tcW w:w="840" w:type="dxa"/>
            <w:tcBorders>
              <w:top w:val="nil"/>
              <w:left w:val="nil"/>
              <w:bottom w:val="single" w:sz="8" w:space="0" w:color="auto"/>
              <w:right w:val="single" w:sz="8" w:space="0" w:color="auto"/>
            </w:tcBorders>
            <w:shd w:val="clear" w:color="auto" w:fill="auto"/>
            <w:vAlign w:val="center"/>
            <w:hideMark/>
          </w:tcPr>
          <w:p w14:paraId="6930BB22" w14:textId="77777777" w:rsidR="000D149C" w:rsidRPr="00877F2D" w:rsidRDefault="000D149C" w:rsidP="000D149C">
            <w:pPr>
              <w:pStyle w:val="TAR"/>
              <w:rPr>
                <w:lang w:val="en-US"/>
              </w:rPr>
            </w:pPr>
            <w:r w:rsidRPr="00877F2D">
              <w:rPr>
                <w:lang w:val="en-US"/>
              </w:rPr>
              <w:t>0.2</w:t>
            </w:r>
          </w:p>
        </w:tc>
        <w:tc>
          <w:tcPr>
            <w:tcW w:w="734" w:type="dxa"/>
            <w:tcBorders>
              <w:top w:val="nil"/>
              <w:left w:val="nil"/>
              <w:bottom w:val="single" w:sz="8" w:space="0" w:color="auto"/>
              <w:right w:val="single" w:sz="8" w:space="0" w:color="auto"/>
            </w:tcBorders>
            <w:shd w:val="clear" w:color="auto" w:fill="auto"/>
            <w:vAlign w:val="center"/>
            <w:hideMark/>
          </w:tcPr>
          <w:p w14:paraId="0D8806F5" w14:textId="77777777" w:rsidR="000D149C" w:rsidRPr="00877F2D" w:rsidRDefault="000D149C" w:rsidP="000D149C">
            <w:pPr>
              <w:pStyle w:val="TAR"/>
              <w:rPr>
                <w:lang w:val="en-US"/>
              </w:rPr>
            </w:pPr>
            <w:r w:rsidRPr="00877F2D">
              <w:rPr>
                <w:lang w:val="en-US"/>
              </w:rPr>
              <w:t>5.63</w:t>
            </w:r>
          </w:p>
        </w:tc>
        <w:tc>
          <w:tcPr>
            <w:tcW w:w="751" w:type="dxa"/>
            <w:tcBorders>
              <w:top w:val="nil"/>
              <w:left w:val="nil"/>
              <w:bottom w:val="single" w:sz="8" w:space="0" w:color="auto"/>
              <w:right w:val="single" w:sz="8" w:space="0" w:color="auto"/>
            </w:tcBorders>
            <w:shd w:val="clear" w:color="auto" w:fill="auto"/>
            <w:vAlign w:val="center"/>
            <w:hideMark/>
          </w:tcPr>
          <w:p w14:paraId="367FA54B" w14:textId="77777777" w:rsidR="000D149C" w:rsidRPr="00877F2D" w:rsidRDefault="000D149C" w:rsidP="000D149C">
            <w:pPr>
              <w:pStyle w:val="TAR"/>
              <w:rPr>
                <w:lang w:val="en-US"/>
              </w:rPr>
            </w:pPr>
            <w:r w:rsidRPr="00877F2D">
              <w:rPr>
                <w:lang w:val="en-US"/>
              </w:rPr>
              <w:t>7.49</w:t>
            </w:r>
          </w:p>
        </w:tc>
        <w:tc>
          <w:tcPr>
            <w:tcW w:w="783" w:type="dxa"/>
            <w:tcBorders>
              <w:top w:val="nil"/>
              <w:left w:val="nil"/>
              <w:bottom w:val="single" w:sz="8" w:space="0" w:color="auto"/>
              <w:right w:val="single" w:sz="8" w:space="0" w:color="auto"/>
            </w:tcBorders>
            <w:shd w:val="clear" w:color="auto" w:fill="auto"/>
            <w:vAlign w:val="center"/>
            <w:hideMark/>
          </w:tcPr>
          <w:p w14:paraId="59F5023D" w14:textId="77777777" w:rsidR="000D149C" w:rsidRPr="00877F2D" w:rsidRDefault="000D149C" w:rsidP="000D149C">
            <w:pPr>
              <w:pStyle w:val="TAR"/>
              <w:rPr>
                <w:lang w:val="en-US"/>
              </w:rPr>
            </w:pPr>
            <w:r w:rsidRPr="00877F2D">
              <w:rPr>
                <w:lang w:val="en-US"/>
              </w:rPr>
              <w:t>5.07</w:t>
            </w:r>
          </w:p>
        </w:tc>
        <w:tc>
          <w:tcPr>
            <w:tcW w:w="734" w:type="dxa"/>
            <w:tcBorders>
              <w:top w:val="nil"/>
              <w:left w:val="nil"/>
              <w:bottom w:val="single" w:sz="8" w:space="0" w:color="auto"/>
              <w:right w:val="single" w:sz="8" w:space="0" w:color="auto"/>
            </w:tcBorders>
            <w:shd w:val="clear" w:color="auto" w:fill="auto"/>
            <w:vAlign w:val="center"/>
            <w:hideMark/>
          </w:tcPr>
          <w:p w14:paraId="2763CFC1" w14:textId="77777777" w:rsidR="000D149C" w:rsidRPr="00877F2D" w:rsidRDefault="000D149C" w:rsidP="000D149C">
            <w:pPr>
              <w:pStyle w:val="TAR"/>
              <w:rPr>
                <w:lang w:val="en-US"/>
              </w:rPr>
            </w:pPr>
            <w:r w:rsidRPr="00877F2D">
              <w:rPr>
                <w:lang w:val="en-US"/>
              </w:rPr>
              <w:t>1.41</w:t>
            </w:r>
          </w:p>
        </w:tc>
      </w:tr>
      <w:tr w:rsidR="000D149C" w:rsidRPr="00877F2D" w14:paraId="6E3B5F61"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37292437" w14:textId="77777777" w:rsidR="000D149C" w:rsidRPr="00877F2D" w:rsidRDefault="000D149C" w:rsidP="00B957C0">
            <w:pPr>
              <w:spacing w:after="0"/>
              <w:rPr>
                <w:rFonts w:eastAsia="Times New Roman"/>
                <w:color w:val="000000"/>
                <w:sz w:val="22"/>
                <w:szCs w:val="22"/>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405F23E1" w14:textId="77777777" w:rsidR="000D149C" w:rsidRPr="00877F2D" w:rsidRDefault="000D149C" w:rsidP="00B957C0">
            <w:pPr>
              <w:spacing w:after="0"/>
              <w:rPr>
                <w:rFonts w:eastAsia="Times New Roman"/>
                <w:color w:val="000000"/>
                <w:sz w:val="22"/>
                <w:szCs w:val="22"/>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1CF036AC" w14:textId="77777777" w:rsidR="000D149C" w:rsidRPr="00877F2D" w:rsidRDefault="000D149C" w:rsidP="000D149C">
            <w:pPr>
              <w:pStyle w:val="TAR"/>
              <w:rPr>
                <w:lang w:val="en-US"/>
              </w:rPr>
            </w:pPr>
            <w:r w:rsidRPr="00877F2D">
              <w:rPr>
                <w:lang w:val="en-US"/>
              </w:rPr>
              <w:t>0.25</w:t>
            </w:r>
          </w:p>
        </w:tc>
        <w:tc>
          <w:tcPr>
            <w:tcW w:w="734" w:type="dxa"/>
            <w:tcBorders>
              <w:top w:val="nil"/>
              <w:left w:val="nil"/>
              <w:bottom w:val="single" w:sz="8" w:space="0" w:color="auto"/>
              <w:right w:val="single" w:sz="8" w:space="0" w:color="auto"/>
            </w:tcBorders>
            <w:shd w:val="clear" w:color="auto" w:fill="auto"/>
            <w:vAlign w:val="center"/>
            <w:hideMark/>
          </w:tcPr>
          <w:p w14:paraId="466E2659" w14:textId="77777777" w:rsidR="000D149C" w:rsidRPr="00877F2D" w:rsidRDefault="000D149C" w:rsidP="000D149C">
            <w:pPr>
              <w:pStyle w:val="TAR"/>
              <w:rPr>
                <w:lang w:val="en-US"/>
              </w:rPr>
            </w:pPr>
            <w:r w:rsidRPr="00877F2D">
              <w:rPr>
                <w:lang w:val="en-US"/>
              </w:rPr>
              <w:t>3.05</w:t>
            </w:r>
          </w:p>
        </w:tc>
        <w:tc>
          <w:tcPr>
            <w:tcW w:w="751" w:type="dxa"/>
            <w:tcBorders>
              <w:top w:val="nil"/>
              <w:left w:val="nil"/>
              <w:bottom w:val="single" w:sz="8" w:space="0" w:color="auto"/>
              <w:right w:val="single" w:sz="8" w:space="0" w:color="auto"/>
            </w:tcBorders>
            <w:shd w:val="clear" w:color="auto" w:fill="auto"/>
            <w:vAlign w:val="center"/>
            <w:hideMark/>
          </w:tcPr>
          <w:p w14:paraId="0AC1F136" w14:textId="77777777" w:rsidR="000D149C" w:rsidRPr="00877F2D" w:rsidRDefault="000D149C" w:rsidP="000D149C">
            <w:pPr>
              <w:pStyle w:val="TAR"/>
              <w:rPr>
                <w:lang w:val="en-US"/>
              </w:rPr>
            </w:pPr>
            <w:r w:rsidRPr="00877F2D">
              <w:rPr>
                <w:lang w:val="en-US"/>
              </w:rPr>
              <w:t>4.25</w:t>
            </w:r>
          </w:p>
        </w:tc>
        <w:tc>
          <w:tcPr>
            <w:tcW w:w="783" w:type="dxa"/>
            <w:tcBorders>
              <w:top w:val="nil"/>
              <w:left w:val="nil"/>
              <w:bottom w:val="single" w:sz="8" w:space="0" w:color="auto"/>
              <w:right w:val="single" w:sz="8" w:space="0" w:color="auto"/>
            </w:tcBorders>
            <w:shd w:val="clear" w:color="auto" w:fill="auto"/>
            <w:vAlign w:val="center"/>
            <w:hideMark/>
          </w:tcPr>
          <w:p w14:paraId="4D4F6607" w14:textId="77777777" w:rsidR="000D149C" w:rsidRPr="00877F2D" w:rsidRDefault="000D149C" w:rsidP="000D149C">
            <w:pPr>
              <w:pStyle w:val="TAR"/>
              <w:rPr>
                <w:lang w:val="en-US"/>
              </w:rPr>
            </w:pPr>
            <w:r w:rsidRPr="00877F2D">
              <w:rPr>
                <w:lang w:val="en-US"/>
              </w:rPr>
              <w:t>2.89</w:t>
            </w:r>
          </w:p>
        </w:tc>
        <w:tc>
          <w:tcPr>
            <w:tcW w:w="734" w:type="dxa"/>
            <w:tcBorders>
              <w:top w:val="nil"/>
              <w:left w:val="nil"/>
              <w:bottom w:val="single" w:sz="8" w:space="0" w:color="auto"/>
              <w:right w:val="single" w:sz="8" w:space="0" w:color="auto"/>
            </w:tcBorders>
            <w:shd w:val="clear" w:color="auto" w:fill="auto"/>
            <w:vAlign w:val="center"/>
            <w:hideMark/>
          </w:tcPr>
          <w:p w14:paraId="7A0A0A55" w14:textId="77777777" w:rsidR="000D149C" w:rsidRPr="00877F2D" w:rsidRDefault="000D149C" w:rsidP="000D149C">
            <w:pPr>
              <w:pStyle w:val="TAR"/>
              <w:rPr>
                <w:lang w:val="en-US"/>
              </w:rPr>
            </w:pPr>
            <w:r w:rsidRPr="00877F2D">
              <w:rPr>
                <w:lang w:val="en-US"/>
              </w:rPr>
              <w:t>0.73</w:t>
            </w:r>
          </w:p>
        </w:tc>
      </w:tr>
      <w:tr w:rsidR="000D149C" w:rsidRPr="00877F2D" w14:paraId="512CF9B2"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76C6F9DB" w14:textId="77777777" w:rsidR="000D149C" w:rsidRPr="00877F2D" w:rsidRDefault="000D149C" w:rsidP="00B957C0">
            <w:pPr>
              <w:spacing w:after="0"/>
              <w:rPr>
                <w:rFonts w:eastAsia="Times New Roman"/>
                <w:color w:val="000000"/>
                <w:sz w:val="22"/>
                <w:szCs w:val="22"/>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4A6C3CDF" w14:textId="77777777" w:rsidR="000D149C" w:rsidRPr="00877F2D" w:rsidRDefault="000D149C" w:rsidP="00B957C0">
            <w:pPr>
              <w:spacing w:after="0"/>
              <w:rPr>
                <w:rFonts w:eastAsia="Times New Roman"/>
                <w:color w:val="000000"/>
                <w:sz w:val="22"/>
                <w:szCs w:val="22"/>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356809A9" w14:textId="77777777" w:rsidR="000D149C" w:rsidRPr="00877F2D" w:rsidRDefault="000D149C" w:rsidP="000D149C">
            <w:pPr>
              <w:pStyle w:val="TAR"/>
              <w:rPr>
                <w:lang w:val="en-US"/>
              </w:rPr>
            </w:pPr>
            <w:r w:rsidRPr="00877F2D">
              <w:rPr>
                <w:lang w:val="en-US"/>
              </w:rPr>
              <w:t>0.3</w:t>
            </w:r>
          </w:p>
        </w:tc>
        <w:tc>
          <w:tcPr>
            <w:tcW w:w="734" w:type="dxa"/>
            <w:tcBorders>
              <w:top w:val="nil"/>
              <w:left w:val="nil"/>
              <w:bottom w:val="single" w:sz="8" w:space="0" w:color="auto"/>
              <w:right w:val="single" w:sz="8" w:space="0" w:color="auto"/>
            </w:tcBorders>
            <w:shd w:val="clear" w:color="auto" w:fill="auto"/>
            <w:vAlign w:val="center"/>
            <w:hideMark/>
          </w:tcPr>
          <w:p w14:paraId="73475948" w14:textId="77777777" w:rsidR="000D149C" w:rsidRPr="00877F2D" w:rsidRDefault="000D149C" w:rsidP="000D149C">
            <w:pPr>
              <w:pStyle w:val="TAR"/>
              <w:rPr>
                <w:lang w:val="en-US"/>
              </w:rPr>
            </w:pPr>
            <w:r w:rsidRPr="00877F2D">
              <w:rPr>
                <w:lang w:val="en-US"/>
              </w:rPr>
              <w:t>1.98</w:t>
            </w:r>
          </w:p>
        </w:tc>
        <w:tc>
          <w:tcPr>
            <w:tcW w:w="751" w:type="dxa"/>
            <w:tcBorders>
              <w:top w:val="nil"/>
              <w:left w:val="nil"/>
              <w:bottom w:val="single" w:sz="8" w:space="0" w:color="auto"/>
              <w:right w:val="single" w:sz="8" w:space="0" w:color="auto"/>
            </w:tcBorders>
            <w:shd w:val="clear" w:color="auto" w:fill="auto"/>
            <w:vAlign w:val="center"/>
            <w:hideMark/>
          </w:tcPr>
          <w:p w14:paraId="1339048A" w14:textId="77777777" w:rsidR="000D149C" w:rsidRPr="00877F2D" w:rsidRDefault="000D149C" w:rsidP="000D149C">
            <w:pPr>
              <w:pStyle w:val="TAR"/>
              <w:rPr>
                <w:lang w:val="en-US"/>
              </w:rPr>
            </w:pPr>
            <w:r w:rsidRPr="00877F2D">
              <w:rPr>
                <w:lang w:val="en-US"/>
              </w:rPr>
              <w:t>2.81</w:t>
            </w:r>
          </w:p>
        </w:tc>
        <w:tc>
          <w:tcPr>
            <w:tcW w:w="783" w:type="dxa"/>
            <w:tcBorders>
              <w:top w:val="nil"/>
              <w:left w:val="nil"/>
              <w:bottom w:val="single" w:sz="8" w:space="0" w:color="auto"/>
              <w:right w:val="single" w:sz="8" w:space="0" w:color="auto"/>
            </w:tcBorders>
            <w:shd w:val="clear" w:color="auto" w:fill="auto"/>
            <w:vAlign w:val="center"/>
            <w:hideMark/>
          </w:tcPr>
          <w:p w14:paraId="0D6FCC79" w14:textId="77777777" w:rsidR="000D149C" w:rsidRPr="00877F2D" w:rsidRDefault="000D149C" w:rsidP="000D149C">
            <w:pPr>
              <w:pStyle w:val="TAR"/>
              <w:rPr>
                <w:lang w:val="en-US"/>
              </w:rPr>
            </w:pPr>
            <w:r w:rsidRPr="00877F2D">
              <w:rPr>
                <w:lang w:val="en-US"/>
              </w:rPr>
              <w:t>1.88</w:t>
            </w:r>
          </w:p>
        </w:tc>
        <w:tc>
          <w:tcPr>
            <w:tcW w:w="734" w:type="dxa"/>
            <w:tcBorders>
              <w:top w:val="nil"/>
              <w:left w:val="nil"/>
              <w:bottom w:val="single" w:sz="8" w:space="0" w:color="auto"/>
              <w:right w:val="single" w:sz="8" w:space="0" w:color="auto"/>
            </w:tcBorders>
            <w:shd w:val="clear" w:color="auto" w:fill="auto"/>
            <w:vAlign w:val="center"/>
            <w:hideMark/>
          </w:tcPr>
          <w:p w14:paraId="1503E320" w14:textId="77777777" w:rsidR="000D149C" w:rsidRPr="00877F2D" w:rsidRDefault="000D149C" w:rsidP="000D149C">
            <w:pPr>
              <w:pStyle w:val="TAR"/>
              <w:rPr>
                <w:lang w:val="en-US"/>
              </w:rPr>
            </w:pPr>
            <w:r w:rsidRPr="00877F2D">
              <w:rPr>
                <w:lang w:val="en-US"/>
              </w:rPr>
              <w:t>0.47</w:t>
            </w:r>
          </w:p>
        </w:tc>
      </w:tr>
      <w:tr w:rsidR="000D149C" w:rsidRPr="00877F2D" w14:paraId="0DFC44BA"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45740EE9" w14:textId="77777777" w:rsidR="000D149C" w:rsidRPr="00877F2D" w:rsidRDefault="000D149C" w:rsidP="00B957C0">
            <w:pPr>
              <w:spacing w:after="0"/>
              <w:rPr>
                <w:rFonts w:eastAsia="Times New Roman"/>
                <w:color w:val="000000"/>
                <w:sz w:val="22"/>
                <w:szCs w:val="22"/>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106CD40B" w14:textId="77777777" w:rsidR="000D149C" w:rsidRPr="00877F2D" w:rsidRDefault="000D149C" w:rsidP="00B957C0">
            <w:pPr>
              <w:spacing w:after="0"/>
              <w:rPr>
                <w:rFonts w:eastAsia="Times New Roman"/>
                <w:color w:val="000000"/>
                <w:sz w:val="22"/>
                <w:szCs w:val="22"/>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3A0F63D7" w14:textId="77777777" w:rsidR="000D149C" w:rsidRPr="00877F2D" w:rsidRDefault="000D149C" w:rsidP="000D149C">
            <w:pPr>
              <w:pStyle w:val="TAR"/>
              <w:rPr>
                <w:lang w:val="en-US"/>
              </w:rPr>
            </w:pPr>
            <w:r w:rsidRPr="00877F2D">
              <w:rPr>
                <w:lang w:val="en-US"/>
              </w:rPr>
              <w:t>0.35</w:t>
            </w:r>
          </w:p>
        </w:tc>
        <w:tc>
          <w:tcPr>
            <w:tcW w:w="734" w:type="dxa"/>
            <w:tcBorders>
              <w:top w:val="nil"/>
              <w:left w:val="nil"/>
              <w:bottom w:val="single" w:sz="8" w:space="0" w:color="auto"/>
              <w:right w:val="single" w:sz="8" w:space="0" w:color="auto"/>
            </w:tcBorders>
            <w:shd w:val="clear" w:color="auto" w:fill="auto"/>
            <w:vAlign w:val="center"/>
            <w:hideMark/>
          </w:tcPr>
          <w:p w14:paraId="7B7611A2" w14:textId="77777777" w:rsidR="000D149C" w:rsidRPr="00877F2D" w:rsidRDefault="000D149C" w:rsidP="000D149C">
            <w:pPr>
              <w:pStyle w:val="TAR"/>
              <w:rPr>
                <w:lang w:val="en-US"/>
              </w:rPr>
            </w:pPr>
            <w:r w:rsidRPr="00877F2D">
              <w:rPr>
                <w:lang w:val="en-US"/>
              </w:rPr>
              <w:t>1.40</w:t>
            </w:r>
          </w:p>
        </w:tc>
        <w:tc>
          <w:tcPr>
            <w:tcW w:w="751" w:type="dxa"/>
            <w:tcBorders>
              <w:top w:val="nil"/>
              <w:left w:val="nil"/>
              <w:bottom w:val="single" w:sz="8" w:space="0" w:color="auto"/>
              <w:right w:val="single" w:sz="8" w:space="0" w:color="auto"/>
            </w:tcBorders>
            <w:shd w:val="clear" w:color="auto" w:fill="auto"/>
            <w:vAlign w:val="center"/>
            <w:hideMark/>
          </w:tcPr>
          <w:p w14:paraId="7B8F6E95" w14:textId="77777777" w:rsidR="000D149C" w:rsidRPr="00877F2D" w:rsidRDefault="000D149C" w:rsidP="000D149C">
            <w:pPr>
              <w:pStyle w:val="TAR"/>
              <w:rPr>
                <w:lang w:val="en-US"/>
              </w:rPr>
            </w:pPr>
            <w:r w:rsidRPr="00877F2D">
              <w:rPr>
                <w:lang w:val="en-US"/>
              </w:rPr>
              <w:t>2.02</w:t>
            </w:r>
          </w:p>
        </w:tc>
        <w:tc>
          <w:tcPr>
            <w:tcW w:w="783" w:type="dxa"/>
            <w:tcBorders>
              <w:top w:val="nil"/>
              <w:left w:val="nil"/>
              <w:bottom w:val="single" w:sz="8" w:space="0" w:color="auto"/>
              <w:right w:val="single" w:sz="8" w:space="0" w:color="auto"/>
            </w:tcBorders>
            <w:shd w:val="clear" w:color="auto" w:fill="auto"/>
            <w:vAlign w:val="center"/>
            <w:hideMark/>
          </w:tcPr>
          <w:p w14:paraId="48923859" w14:textId="77777777" w:rsidR="000D149C" w:rsidRPr="00877F2D" w:rsidRDefault="000D149C" w:rsidP="000D149C">
            <w:pPr>
              <w:pStyle w:val="TAR"/>
              <w:rPr>
                <w:lang w:val="en-US"/>
              </w:rPr>
            </w:pPr>
            <w:r w:rsidRPr="00877F2D">
              <w:rPr>
                <w:lang w:val="en-US"/>
              </w:rPr>
              <w:t>1.33</w:t>
            </w:r>
          </w:p>
        </w:tc>
        <w:tc>
          <w:tcPr>
            <w:tcW w:w="734" w:type="dxa"/>
            <w:tcBorders>
              <w:top w:val="nil"/>
              <w:left w:val="nil"/>
              <w:bottom w:val="single" w:sz="8" w:space="0" w:color="auto"/>
              <w:right w:val="single" w:sz="8" w:space="0" w:color="auto"/>
            </w:tcBorders>
            <w:shd w:val="clear" w:color="auto" w:fill="auto"/>
            <w:vAlign w:val="center"/>
            <w:hideMark/>
          </w:tcPr>
          <w:p w14:paraId="2C888FAA" w14:textId="77777777" w:rsidR="000D149C" w:rsidRPr="00877F2D" w:rsidRDefault="000D149C" w:rsidP="000D149C">
            <w:pPr>
              <w:pStyle w:val="TAR"/>
              <w:rPr>
                <w:lang w:val="en-US"/>
              </w:rPr>
            </w:pPr>
            <w:r w:rsidRPr="00877F2D">
              <w:rPr>
                <w:lang w:val="en-US"/>
              </w:rPr>
              <w:t>0.33</w:t>
            </w:r>
          </w:p>
        </w:tc>
      </w:tr>
      <w:tr w:rsidR="000D149C" w:rsidRPr="00877F2D" w14:paraId="4D03A912"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21E5507D" w14:textId="77777777" w:rsidR="000D149C" w:rsidRPr="00877F2D" w:rsidRDefault="000D149C" w:rsidP="00B957C0">
            <w:pPr>
              <w:spacing w:after="0"/>
              <w:rPr>
                <w:rFonts w:eastAsia="Times New Roman"/>
                <w:color w:val="000000"/>
                <w:sz w:val="22"/>
                <w:szCs w:val="22"/>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754D98BC" w14:textId="77777777" w:rsidR="000D149C" w:rsidRPr="00877F2D" w:rsidRDefault="000D149C" w:rsidP="00B957C0">
            <w:pPr>
              <w:spacing w:after="0"/>
              <w:rPr>
                <w:rFonts w:eastAsia="Times New Roman"/>
                <w:color w:val="000000"/>
                <w:sz w:val="22"/>
                <w:szCs w:val="22"/>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3CE94F85" w14:textId="77777777" w:rsidR="000D149C" w:rsidRPr="00877F2D" w:rsidRDefault="000D149C" w:rsidP="000D149C">
            <w:pPr>
              <w:pStyle w:val="TAR"/>
              <w:rPr>
                <w:lang w:val="en-US"/>
              </w:rPr>
            </w:pPr>
            <w:r w:rsidRPr="00877F2D">
              <w:rPr>
                <w:lang w:val="en-US"/>
              </w:rPr>
              <w:t>0.4</w:t>
            </w:r>
          </w:p>
        </w:tc>
        <w:tc>
          <w:tcPr>
            <w:tcW w:w="734" w:type="dxa"/>
            <w:tcBorders>
              <w:top w:val="nil"/>
              <w:left w:val="nil"/>
              <w:bottom w:val="single" w:sz="8" w:space="0" w:color="auto"/>
              <w:right w:val="single" w:sz="8" w:space="0" w:color="auto"/>
            </w:tcBorders>
            <w:shd w:val="clear" w:color="auto" w:fill="auto"/>
            <w:vAlign w:val="center"/>
            <w:hideMark/>
          </w:tcPr>
          <w:p w14:paraId="5D9C7875" w14:textId="77777777" w:rsidR="000D149C" w:rsidRPr="00877F2D" w:rsidRDefault="000D149C" w:rsidP="000D149C">
            <w:pPr>
              <w:pStyle w:val="TAR"/>
              <w:rPr>
                <w:lang w:val="en-US"/>
              </w:rPr>
            </w:pPr>
            <w:r w:rsidRPr="00877F2D">
              <w:rPr>
                <w:lang w:val="en-US"/>
              </w:rPr>
              <w:t>1.05</w:t>
            </w:r>
          </w:p>
        </w:tc>
        <w:tc>
          <w:tcPr>
            <w:tcW w:w="751" w:type="dxa"/>
            <w:tcBorders>
              <w:top w:val="nil"/>
              <w:left w:val="nil"/>
              <w:bottom w:val="single" w:sz="8" w:space="0" w:color="auto"/>
              <w:right w:val="single" w:sz="8" w:space="0" w:color="auto"/>
            </w:tcBorders>
            <w:shd w:val="clear" w:color="auto" w:fill="auto"/>
            <w:vAlign w:val="center"/>
            <w:hideMark/>
          </w:tcPr>
          <w:p w14:paraId="56C603DC" w14:textId="77777777" w:rsidR="000D149C" w:rsidRPr="00877F2D" w:rsidRDefault="000D149C" w:rsidP="000D149C">
            <w:pPr>
              <w:pStyle w:val="TAR"/>
              <w:rPr>
                <w:lang w:val="en-US"/>
              </w:rPr>
            </w:pPr>
            <w:r w:rsidRPr="00877F2D">
              <w:rPr>
                <w:lang w:val="en-US"/>
              </w:rPr>
              <w:t>1.52</w:t>
            </w:r>
          </w:p>
        </w:tc>
        <w:tc>
          <w:tcPr>
            <w:tcW w:w="783" w:type="dxa"/>
            <w:tcBorders>
              <w:top w:val="nil"/>
              <w:left w:val="nil"/>
              <w:bottom w:val="single" w:sz="8" w:space="0" w:color="auto"/>
              <w:right w:val="single" w:sz="8" w:space="0" w:color="auto"/>
            </w:tcBorders>
            <w:shd w:val="clear" w:color="auto" w:fill="auto"/>
            <w:vAlign w:val="center"/>
            <w:hideMark/>
          </w:tcPr>
          <w:p w14:paraId="058EE338" w14:textId="77777777" w:rsidR="000D149C" w:rsidRPr="00877F2D" w:rsidRDefault="000D149C" w:rsidP="000D149C">
            <w:pPr>
              <w:pStyle w:val="TAR"/>
              <w:rPr>
                <w:lang w:val="en-US"/>
              </w:rPr>
            </w:pPr>
            <w:r w:rsidRPr="00877F2D">
              <w:rPr>
                <w:lang w:val="en-US"/>
              </w:rPr>
              <w:t>0.99</w:t>
            </w:r>
          </w:p>
        </w:tc>
        <w:tc>
          <w:tcPr>
            <w:tcW w:w="734" w:type="dxa"/>
            <w:tcBorders>
              <w:top w:val="nil"/>
              <w:left w:val="nil"/>
              <w:bottom w:val="single" w:sz="8" w:space="0" w:color="auto"/>
              <w:right w:val="single" w:sz="8" w:space="0" w:color="auto"/>
            </w:tcBorders>
            <w:shd w:val="clear" w:color="auto" w:fill="auto"/>
            <w:vAlign w:val="center"/>
            <w:hideMark/>
          </w:tcPr>
          <w:p w14:paraId="55AF9C15" w14:textId="77777777" w:rsidR="000D149C" w:rsidRPr="00877F2D" w:rsidRDefault="000D149C" w:rsidP="000D149C">
            <w:pPr>
              <w:pStyle w:val="TAR"/>
              <w:rPr>
                <w:lang w:val="en-US"/>
              </w:rPr>
            </w:pPr>
            <w:r w:rsidRPr="00877F2D">
              <w:rPr>
                <w:lang w:val="en-US"/>
              </w:rPr>
              <w:t>0.25</w:t>
            </w:r>
          </w:p>
        </w:tc>
      </w:tr>
      <w:tr w:rsidR="000D149C" w:rsidRPr="00877F2D" w14:paraId="07BE1064"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2079F068" w14:textId="77777777" w:rsidR="000D149C" w:rsidRPr="00877F2D" w:rsidRDefault="000D149C" w:rsidP="00B957C0">
            <w:pPr>
              <w:spacing w:after="0"/>
              <w:rPr>
                <w:rFonts w:eastAsia="Times New Roman"/>
                <w:color w:val="000000"/>
                <w:sz w:val="22"/>
                <w:szCs w:val="22"/>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01088998" w14:textId="77777777" w:rsidR="000D149C" w:rsidRPr="00877F2D" w:rsidRDefault="000D149C" w:rsidP="00B957C0">
            <w:pPr>
              <w:spacing w:after="0"/>
              <w:rPr>
                <w:rFonts w:eastAsia="Times New Roman"/>
                <w:color w:val="000000"/>
                <w:sz w:val="22"/>
                <w:szCs w:val="22"/>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3F934E75" w14:textId="77777777" w:rsidR="000D149C" w:rsidRPr="00877F2D" w:rsidRDefault="000D149C" w:rsidP="000D149C">
            <w:pPr>
              <w:pStyle w:val="TAR"/>
              <w:rPr>
                <w:lang w:val="en-US"/>
              </w:rPr>
            </w:pPr>
            <w:r w:rsidRPr="00877F2D">
              <w:rPr>
                <w:lang w:val="en-US"/>
              </w:rPr>
              <w:t>0.45</w:t>
            </w:r>
          </w:p>
        </w:tc>
        <w:tc>
          <w:tcPr>
            <w:tcW w:w="734" w:type="dxa"/>
            <w:tcBorders>
              <w:top w:val="nil"/>
              <w:left w:val="nil"/>
              <w:bottom w:val="single" w:sz="8" w:space="0" w:color="auto"/>
              <w:right w:val="single" w:sz="8" w:space="0" w:color="auto"/>
            </w:tcBorders>
            <w:shd w:val="clear" w:color="auto" w:fill="auto"/>
            <w:vAlign w:val="center"/>
            <w:hideMark/>
          </w:tcPr>
          <w:p w14:paraId="1135A7DD" w14:textId="77777777" w:rsidR="000D149C" w:rsidRPr="00877F2D" w:rsidRDefault="000D149C" w:rsidP="000D149C">
            <w:pPr>
              <w:pStyle w:val="TAR"/>
              <w:rPr>
                <w:lang w:val="en-US"/>
              </w:rPr>
            </w:pPr>
            <w:r w:rsidRPr="00877F2D">
              <w:rPr>
                <w:lang w:val="en-US"/>
              </w:rPr>
              <w:t>0.82</w:t>
            </w:r>
          </w:p>
        </w:tc>
        <w:tc>
          <w:tcPr>
            <w:tcW w:w="751" w:type="dxa"/>
            <w:tcBorders>
              <w:top w:val="nil"/>
              <w:left w:val="nil"/>
              <w:bottom w:val="single" w:sz="8" w:space="0" w:color="auto"/>
              <w:right w:val="single" w:sz="8" w:space="0" w:color="auto"/>
            </w:tcBorders>
            <w:shd w:val="clear" w:color="auto" w:fill="auto"/>
            <w:vAlign w:val="center"/>
            <w:hideMark/>
          </w:tcPr>
          <w:p w14:paraId="5275818E" w14:textId="77777777" w:rsidR="000D149C" w:rsidRPr="00877F2D" w:rsidRDefault="000D149C" w:rsidP="000D149C">
            <w:pPr>
              <w:pStyle w:val="TAR"/>
              <w:rPr>
                <w:lang w:val="en-US"/>
              </w:rPr>
            </w:pPr>
            <w:r w:rsidRPr="00877F2D">
              <w:rPr>
                <w:lang w:val="en-US"/>
              </w:rPr>
              <w:t>1.19</w:t>
            </w:r>
          </w:p>
        </w:tc>
        <w:tc>
          <w:tcPr>
            <w:tcW w:w="783" w:type="dxa"/>
            <w:tcBorders>
              <w:top w:val="nil"/>
              <w:left w:val="nil"/>
              <w:bottom w:val="single" w:sz="8" w:space="0" w:color="auto"/>
              <w:right w:val="single" w:sz="8" w:space="0" w:color="auto"/>
            </w:tcBorders>
            <w:shd w:val="clear" w:color="auto" w:fill="auto"/>
            <w:vAlign w:val="center"/>
            <w:hideMark/>
          </w:tcPr>
          <w:p w14:paraId="00F80E3D" w14:textId="77777777" w:rsidR="000D149C" w:rsidRPr="00877F2D" w:rsidRDefault="000D149C" w:rsidP="000D149C">
            <w:pPr>
              <w:pStyle w:val="TAR"/>
              <w:rPr>
                <w:lang w:val="en-US"/>
              </w:rPr>
            </w:pPr>
            <w:r w:rsidRPr="00877F2D">
              <w:rPr>
                <w:lang w:val="en-US"/>
              </w:rPr>
              <w:t>0.77</w:t>
            </w:r>
          </w:p>
        </w:tc>
        <w:tc>
          <w:tcPr>
            <w:tcW w:w="734" w:type="dxa"/>
            <w:tcBorders>
              <w:top w:val="nil"/>
              <w:left w:val="nil"/>
              <w:bottom w:val="single" w:sz="8" w:space="0" w:color="auto"/>
              <w:right w:val="single" w:sz="8" w:space="0" w:color="auto"/>
            </w:tcBorders>
            <w:shd w:val="clear" w:color="auto" w:fill="auto"/>
            <w:vAlign w:val="center"/>
            <w:hideMark/>
          </w:tcPr>
          <w:p w14:paraId="4746F1FB" w14:textId="77777777" w:rsidR="000D149C" w:rsidRPr="00877F2D" w:rsidRDefault="000D149C" w:rsidP="000D149C">
            <w:pPr>
              <w:pStyle w:val="TAR"/>
              <w:rPr>
                <w:lang w:val="en-US"/>
              </w:rPr>
            </w:pPr>
            <w:r w:rsidRPr="00877F2D">
              <w:rPr>
                <w:lang w:val="en-US"/>
              </w:rPr>
              <w:t>0.20</w:t>
            </w:r>
          </w:p>
        </w:tc>
      </w:tr>
      <w:tr w:rsidR="000D149C" w:rsidRPr="00877F2D" w14:paraId="5047B1F2"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218781FB" w14:textId="77777777" w:rsidR="000D149C" w:rsidRPr="00877F2D" w:rsidRDefault="000D149C" w:rsidP="00B957C0">
            <w:pPr>
              <w:spacing w:after="0"/>
              <w:rPr>
                <w:rFonts w:eastAsia="Times New Roman"/>
                <w:color w:val="000000"/>
                <w:sz w:val="22"/>
                <w:szCs w:val="22"/>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66922FC1" w14:textId="77777777" w:rsidR="000D149C" w:rsidRPr="00877F2D" w:rsidRDefault="000D149C" w:rsidP="00B957C0">
            <w:pPr>
              <w:spacing w:after="0"/>
              <w:rPr>
                <w:rFonts w:eastAsia="Times New Roman"/>
                <w:color w:val="000000"/>
                <w:sz w:val="22"/>
                <w:szCs w:val="22"/>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113EFA73" w14:textId="77777777" w:rsidR="000D149C" w:rsidRPr="00877F2D" w:rsidRDefault="000D149C" w:rsidP="000D149C">
            <w:pPr>
              <w:pStyle w:val="TAR"/>
              <w:rPr>
                <w:lang w:val="en-US"/>
              </w:rPr>
            </w:pPr>
            <w:r w:rsidRPr="00877F2D">
              <w:rPr>
                <w:lang w:val="en-US"/>
              </w:rPr>
              <w:t>20</w:t>
            </w:r>
          </w:p>
        </w:tc>
        <w:tc>
          <w:tcPr>
            <w:tcW w:w="734" w:type="dxa"/>
            <w:tcBorders>
              <w:top w:val="nil"/>
              <w:left w:val="nil"/>
              <w:bottom w:val="single" w:sz="8" w:space="0" w:color="auto"/>
              <w:right w:val="single" w:sz="8" w:space="0" w:color="auto"/>
            </w:tcBorders>
            <w:shd w:val="clear" w:color="auto" w:fill="auto"/>
            <w:vAlign w:val="center"/>
            <w:hideMark/>
          </w:tcPr>
          <w:p w14:paraId="381AC081" w14:textId="77777777" w:rsidR="000D149C" w:rsidRPr="00877F2D" w:rsidRDefault="000D149C" w:rsidP="000D149C">
            <w:pPr>
              <w:pStyle w:val="TAR"/>
              <w:rPr>
                <w:lang w:val="en-US"/>
              </w:rPr>
            </w:pPr>
            <w:r w:rsidRPr="00877F2D">
              <w:rPr>
                <w:lang w:val="en-US"/>
              </w:rPr>
              <w:t>0.00</w:t>
            </w:r>
          </w:p>
        </w:tc>
        <w:tc>
          <w:tcPr>
            <w:tcW w:w="751" w:type="dxa"/>
            <w:tcBorders>
              <w:top w:val="nil"/>
              <w:left w:val="nil"/>
              <w:bottom w:val="single" w:sz="8" w:space="0" w:color="auto"/>
              <w:right w:val="single" w:sz="8" w:space="0" w:color="auto"/>
            </w:tcBorders>
            <w:shd w:val="clear" w:color="auto" w:fill="auto"/>
            <w:vAlign w:val="center"/>
            <w:hideMark/>
          </w:tcPr>
          <w:p w14:paraId="7557ED93" w14:textId="77777777" w:rsidR="000D149C" w:rsidRPr="00877F2D" w:rsidRDefault="000D149C" w:rsidP="000D149C">
            <w:pPr>
              <w:pStyle w:val="TAR"/>
              <w:rPr>
                <w:lang w:val="en-US"/>
              </w:rPr>
            </w:pPr>
            <w:r w:rsidRPr="00877F2D">
              <w:rPr>
                <w:lang w:val="en-US"/>
              </w:rPr>
              <w:t>0.00</w:t>
            </w:r>
          </w:p>
        </w:tc>
        <w:tc>
          <w:tcPr>
            <w:tcW w:w="783" w:type="dxa"/>
            <w:tcBorders>
              <w:top w:val="nil"/>
              <w:left w:val="nil"/>
              <w:bottom w:val="single" w:sz="8" w:space="0" w:color="auto"/>
              <w:right w:val="single" w:sz="8" w:space="0" w:color="auto"/>
            </w:tcBorders>
            <w:shd w:val="clear" w:color="auto" w:fill="auto"/>
            <w:vAlign w:val="center"/>
            <w:hideMark/>
          </w:tcPr>
          <w:p w14:paraId="49422301" w14:textId="77777777" w:rsidR="000D149C" w:rsidRPr="00877F2D" w:rsidRDefault="000D149C" w:rsidP="000D149C">
            <w:pPr>
              <w:pStyle w:val="TAR"/>
              <w:rPr>
                <w:lang w:val="en-US"/>
              </w:rPr>
            </w:pPr>
            <w:r w:rsidRPr="00877F2D">
              <w:rPr>
                <w:lang w:val="en-US"/>
              </w:rPr>
              <w:t>0.00</w:t>
            </w:r>
          </w:p>
        </w:tc>
        <w:tc>
          <w:tcPr>
            <w:tcW w:w="734" w:type="dxa"/>
            <w:tcBorders>
              <w:top w:val="nil"/>
              <w:left w:val="nil"/>
              <w:bottom w:val="single" w:sz="8" w:space="0" w:color="auto"/>
              <w:right w:val="single" w:sz="8" w:space="0" w:color="auto"/>
            </w:tcBorders>
            <w:shd w:val="clear" w:color="auto" w:fill="auto"/>
            <w:vAlign w:val="center"/>
            <w:hideMark/>
          </w:tcPr>
          <w:p w14:paraId="0945A7EC" w14:textId="77777777" w:rsidR="000D149C" w:rsidRPr="00877F2D" w:rsidRDefault="000D149C" w:rsidP="000D149C">
            <w:pPr>
              <w:pStyle w:val="TAR"/>
              <w:rPr>
                <w:lang w:val="en-US"/>
              </w:rPr>
            </w:pPr>
            <w:r w:rsidRPr="00877F2D">
              <w:rPr>
                <w:lang w:val="en-US"/>
              </w:rPr>
              <w:t>0.00</w:t>
            </w:r>
          </w:p>
        </w:tc>
      </w:tr>
    </w:tbl>
    <w:p w14:paraId="2426D894" w14:textId="3A459AB4" w:rsidR="000D149C" w:rsidRDefault="000D149C" w:rsidP="00E63DE8"/>
    <w:p w14:paraId="1B4CCB74" w14:textId="6B87A2A8" w:rsidR="000D149C" w:rsidRDefault="006A3DE7" w:rsidP="00E63DE8">
      <w:r w:rsidRPr="006A3DE7">
        <w:t xml:space="preserve">The simulation results from two different companies using the same simulation assumptions are tabulated in Table </w:t>
      </w:r>
      <w:r w:rsidRPr="0093794D">
        <w:t>5.1.4.4-8</w:t>
      </w:r>
      <w:r w:rsidRPr="006A3DE7">
        <w:t>.</w:t>
      </w:r>
    </w:p>
    <w:p w14:paraId="28E23AEC" w14:textId="5239B684" w:rsidR="000D149C" w:rsidRDefault="009910D3" w:rsidP="009910D3">
      <w:pPr>
        <w:pStyle w:val="TH"/>
      </w:pPr>
      <w:r w:rsidRPr="009910D3">
        <w:lastRenderedPageBreak/>
        <w:t xml:space="preserve">Table </w:t>
      </w:r>
      <w:r w:rsidRPr="0093794D">
        <w:t>5.1.4.4-8</w:t>
      </w:r>
      <w:r w:rsidRPr="009910D3">
        <w:t>: CFFDNF simulation results utilizing black&amp;white-box with antenna array offset and feed antenna pattern compensated.</w:t>
      </w:r>
    </w:p>
    <w:tbl>
      <w:tblPr>
        <w:tblW w:w="10253"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070"/>
        <w:gridCol w:w="900"/>
        <w:gridCol w:w="1380"/>
        <w:gridCol w:w="1381"/>
        <w:gridCol w:w="1380"/>
        <w:gridCol w:w="1381"/>
        <w:gridCol w:w="1380"/>
        <w:gridCol w:w="1381"/>
      </w:tblGrid>
      <w:tr w:rsidR="009910D3" w:rsidRPr="00877F2D" w14:paraId="22ED0EDF" w14:textId="77777777" w:rsidTr="00675196">
        <w:trPr>
          <w:trHeight w:val="20"/>
          <w:jc w:val="center"/>
        </w:trPr>
        <w:tc>
          <w:tcPr>
            <w:tcW w:w="1070" w:type="dxa"/>
            <w:shd w:val="clear" w:color="auto" w:fill="D9D9D9" w:themeFill="background1" w:themeFillShade="D9"/>
          </w:tcPr>
          <w:p w14:paraId="339E5A0F" w14:textId="77777777" w:rsidR="009910D3" w:rsidRPr="00877F2D" w:rsidRDefault="009910D3" w:rsidP="009910D3">
            <w:pPr>
              <w:pStyle w:val="TAH"/>
              <w:rPr>
                <w:lang w:val="en-US"/>
              </w:rPr>
            </w:pPr>
          </w:p>
        </w:tc>
        <w:tc>
          <w:tcPr>
            <w:tcW w:w="900" w:type="dxa"/>
            <w:shd w:val="clear" w:color="auto" w:fill="D9D9D9" w:themeFill="background1" w:themeFillShade="D9"/>
          </w:tcPr>
          <w:p w14:paraId="5CF1B243" w14:textId="77777777" w:rsidR="009910D3" w:rsidRPr="00877F2D" w:rsidRDefault="009910D3" w:rsidP="009910D3">
            <w:pPr>
              <w:pStyle w:val="TAH"/>
              <w:rPr>
                <w:lang w:val="en-US"/>
              </w:rPr>
            </w:pPr>
          </w:p>
        </w:tc>
        <w:tc>
          <w:tcPr>
            <w:tcW w:w="2761" w:type="dxa"/>
            <w:gridSpan w:val="2"/>
            <w:shd w:val="clear" w:color="auto" w:fill="D9D9D9" w:themeFill="background1" w:themeFillShade="D9"/>
          </w:tcPr>
          <w:p w14:paraId="3F5092C0" w14:textId="77777777" w:rsidR="009910D3" w:rsidRDefault="009910D3" w:rsidP="009910D3">
            <w:pPr>
              <w:pStyle w:val="TAH"/>
              <w:rPr>
                <w:lang w:val="en-US"/>
              </w:rPr>
            </w:pPr>
            <w:r>
              <w:rPr>
                <w:lang w:val="en-US"/>
              </w:rPr>
              <w:t>Company A (using Matlab and 100k Offsets)</w:t>
            </w:r>
          </w:p>
        </w:tc>
        <w:tc>
          <w:tcPr>
            <w:tcW w:w="2761" w:type="dxa"/>
            <w:gridSpan w:val="2"/>
            <w:shd w:val="clear" w:color="auto" w:fill="D9D9D9" w:themeFill="background1" w:themeFillShade="D9"/>
          </w:tcPr>
          <w:p w14:paraId="111AA47F" w14:textId="77777777" w:rsidR="009910D3" w:rsidRDefault="009910D3" w:rsidP="009910D3">
            <w:pPr>
              <w:pStyle w:val="TAH"/>
              <w:rPr>
                <w:lang w:val="en-US"/>
              </w:rPr>
            </w:pPr>
            <w:r>
              <w:rPr>
                <w:lang w:val="en-US"/>
              </w:rPr>
              <w:t>Company A (using CST and 500 Offsets)</w:t>
            </w:r>
          </w:p>
        </w:tc>
        <w:tc>
          <w:tcPr>
            <w:tcW w:w="2761" w:type="dxa"/>
            <w:gridSpan w:val="2"/>
            <w:shd w:val="clear" w:color="auto" w:fill="D9D9D9" w:themeFill="background1" w:themeFillShade="D9"/>
          </w:tcPr>
          <w:p w14:paraId="46256052" w14:textId="77777777" w:rsidR="009910D3" w:rsidRPr="00877F2D" w:rsidRDefault="009910D3" w:rsidP="009910D3">
            <w:pPr>
              <w:pStyle w:val="TAH"/>
              <w:rPr>
                <w:lang w:val="en-US"/>
              </w:rPr>
            </w:pPr>
            <w:r>
              <w:rPr>
                <w:lang w:val="en-US"/>
              </w:rPr>
              <w:t>Company B (using Matlab and 500 Offsets)</w:t>
            </w:r>
          </w:p>
        </w:tc>
      </w:tr>
      <w:tr w:rsidR="009910D3" w:rsidRPr="00877F2D" w14:paraId="2D8D21B4" w14:textId="77777777" w:rsidTr="00675196">
        <w:trPr>
          <w:trHeight w:val="20"/>
          <w:jc w:val="center"/>
        </w:trPr>
        <w:tc>
          <w:tcPr>
            <w:tcW w:w="1070" w:type="dxa"/>
            <w:shd w:val="clear" w:color="auto" w:fill="D9D9D9" w:themeFill="background1" w:themeFillShade="D9"/>
            <w:hideMark/>
          </w:tcPr>
          <w:p w14:paraId="7B6035C2" w14:textId="77777777" w:rsidR="009910D3" w:rsidRPr="00877F2D" w:rsidRDefault="009910D3" w:rsidP="009910D3">
            <w:pPr>
              <w:pStyle w:val="TAH"/>
              <w:rPr>
                <w:lang w:val="en-US"/>
              </w:rPr>
            </w:pPr>
            <w:r w:rsidRPr="00877F2D">
              <w:rPr>
                <w:lang w:val="en-US"/>
              </w:rPr>
              <w:t>Antenna Config</w:t>
            </w:r>
            <w:r>
              <w:rPr>
                <w:lang w:val="en-US"/>
              </w:rPr>
              <w:t>.</w:t>
            </w:r>
          </w:p>
        </w:tc>
        <w:tc>
          <w:tcPr>
            <w:tcW w:w="900" w:type="dxa"/>
            <w:shd w:val="clear" w:color="auto" w:fill="D9D9D9" w:themeFill="background1" w:themeFillShade="D9"/>
            <w:hideMark/>
          </w:tcPr>
          <w:p w14:paraId="34FB4EE2" w14:textId="77777777" w:rsidR="009910D3" w:rsidRPr="00877F2D" w:rsidRDefault="009910D3" w:rsidP="009910D3">
            <w:pPr>
              <w:pStyle w:val="TAH"/>
              <w:rPr>
                <w:lang w:val="en-US"/>
              </w:rPr>
            </w:pPr>
            <w:r w:rsidRPr="00877F2D">
              <w:rPr>
                <w:lang w:val="en-US"/>
              </w:rPr>
              <w:t>Range Length [m]</w:t>
            </w:r>
          </w:p>
        </w:tc>
        <w:tc>
          <w:tcPr>
            <w:tcW w:w="1380" w:type="dxa"/>
            <w:shd w:val="clear" w:color="auto" w:fill="D9D9D9" w:themeFill="background1" w:themeFillShade="D9"/>
          </w:tcPr>
          <w:p w14:paraId="280E143D" w14:textId="77777777" w:rsidR="009910D3" w:rsidRDefault="009910D3" w:rsidP="009910D3">
            <w:pPr>
              <w:pStyle w:val="TAH"/>
              <w:rPr>
                <w:lang w:val="en-US"/>
              </w:rPr>
            </w:pPr>
            <w:r>
              <w:rPr>
                <w:lang w:val="en-US"/>
              </w:rPr>
              <w:t>|</w:t>
            </w:r>
            <w:r w:rsidRPr="00877F2D">
              <w:rPr>
                <w:lang w:val="en-US"/>
              </w:rPr>
              <w:t>Mean EIRP Error</w:t>
            </w:r>
            <w:r>
              <w:rPr>
                <w:lang w:val="en-US"/>
              </w:rPr>
              <w:t>|</w:t>
            </w:r>
            <w:r w:rsidRPr="00877F2D">
              <w:rPr>
                <w:lang w:val="en-US"/>
              </w:rPr>
              <w:t xml:space="preserve"> w.r.t. FF [dB]</w:t>
            </w:r>
          </w:p>
        </w:tc>
        <w:tc>
          <w:tcPr>
            <w:tcW w:w="1381" w:type="dxa"/>
            <w:shd w:val="clear" w:color="auto" w:fill="D9D9D9" w:themeFill="background1" w:themeFillShade="D9"/>
          </w:tcPr>
          <w:p w14:paraId="3F2B1D5C" w14:textId="77777777" w:rsidR="009910D3" w:rsidRDefault="009910D3" w:rsidP="009910D3">
            <w:pPr>
              <w:pStyle w:val="TAH"/>
              <w:rPr>
                <w:lang w:val="en-US"/>
              </w:rPr>
            </w:pPr>
            <w:r w:rsidRPr="00877F2D">
              <w:rPr>
                <w:lang w:val="en-US"/>
              </w:rPr>
              <w:t>Std. Dev of EIRP at NF BP [dB]</w:t>
            </w:r>
          </w:p>
        </w:tc>
        <w:tc>
          <w:tcPr>
            <w:tcW w:w="1380" w:type="dxa"/>
            <w:shd w:val="clear" w:color="auto" w:fill="D9D9D9" w:themeFill="background1" w:themeFillShade="D9"/>
          </w:tcPr>
          <w:p w14:paraId="74122AE9" w14:textId="77777777" w:rsidR="009910D3" w:rsidRDefault="009910D3" w:rsidP="009910D3">
            <w:pPr>
              <w:pStyle w:val="TAH"/>
              <w:rPr>
                <w:lang w:val="en-US"/>
              </w:rPr>
            </w:pPr>
            <w:r>
              <w:rPr>
                <w:lang w:val="en-US"/>
              </w:rPr>
              <w:t>|</w:t>
            </w:r>
            <w:r w:rsidRPr="00877F2D">
              <w:rPr>
                <w:lang w:val="en-US"/>
              </w:rPr>
              <w:t>Mean EIRP Error</w:t>
            </w:r>
            <w:r>
              <w:rPr>
                <w:lang w:val="en-US"/>
              </w:rPr>
              <w:t>|</w:t>
            </w:r>
            <w:r w:rsidRPr="00877F2D">
              <w:rPr>
                <w:lang w:val="en-US"/>
              </w:rPr>
              <w:t xml:space="preserve"> w.r.t. FF [dB]</w:t>
            </w:r>
          </w:p>
        </w:tc>
        <w:tc>
          <w:tcPr>
            <w:tcW w:w="1381" w:type="dxa"/>
            <w:shd w:val="clear" w:color="auto" w:fill="D9D9D9" w:themeFill="background1" w:themeFillShade="D9"/>
          </w:tcPr>
          <w:p w14:paraId="78051A56" w14:textId="77777777" w:rsidR="009910D3" w:rsidRDefault="009910D3" w:rsidP="009910D3">
            <w:pPr>
              <w:pStyle w:val="TAH"/>
              <w:rPr>
                <w:lang w:val="en-US"/>
              </w:rPr>
            </w:pPr>
            <w:r w:rsidRPr="00877F2D">
              <w:rPr>
                <w:lang w:val="en-US"/>
              </w:rPr>
              <w:t>Std. Dev of EIRP at NF BP [dB]</w:t>
            </w:r>
          </w:p>
        </w:tc>
        <w:tc>
          <w:tcPr>
            <w:tcW w:w="1380" w:type="dxa"/>
            <w:shd w:val="clear" w:color="auto" w:fill="D9D9D9" w:themeFill="background1" w:themeFillShade="D9"/>
            <w:hideMark/>
          </w:tcPr>
          <w:p w14:paraId="76D05272" w14:textId="77777777" w:rsidR="009910D3" w:rsidRPr="00877F2D" w:rsidRDefault="009910D3" w:rsidP="009910D3">
            <w:pPr>
              <w:pStyle w:val="TAH"/>
              <w:rPr>
                <w:lang w:val="en-US"/>
              </w:rPr>
            </w:pPr>
            <w:r>
              <w:rPr>
                <w:lang w:val="en-US"/>
              </w:rPr>
              <w:t>|</w:t>
            </w:r>
            <w:r w:rsidRPr="00877F2D">
              <w:rPr>
                <w:lang w:val="en-US"/>
              </w:rPr>
              <w:t>Mean EIRP Error</w:t>
            </w:r>
            <w:r>
              <w:rPr>
                <w:lang w:val="en-US"/>
              </w:rPr>
              <w:t>|</w:t>
            </w:r>
            <w:r w:rsidRPr="00877F2D">
              <w:rPr>
                <w:lang w:val="en-US"/>
              </w:rPr>
              <w:t xml:space="preserve"> w.r.t. FF [dB]</w:t>
            </w:r>
          </w:p>
        </w:tc>
        <w:tc>
          <w:tcPr>
            <w:tcW w:w="1381" w:type="dxa"/>
            <w:shd w:val="clear" w:color="auto" w:fill="D9D9D9" w:themeFill="background1" w:themeFillShade="D9"/>
          </w:tcPr>
          <w:p w14:paraId="30F7CD56" w14:textId="77777777" w:rsidR="009910D3" w:rsidRPr="00877F2D" w:rsidRDefault="009910D3" w:rsidP="009910D3">
            <w:pPr>
              <w:pStyle w:val="TAH"/>
              <w:rPr>
                <w:lang w:val="en-US"/>
              </w:rPr>
            </w:pPr>
            <w:r w:rsidRPr="00877F2D">
              <w:rPr>
                <w:lang w:val="en-US"/>
              </w:rPr>
              <w:t>Std. Dev of EIRP at NF BP [dB]</w:t>
            </w:r>
          </w:p>
        </w:tc>
      </w:tr>
      <w:tr w:rsidR="009910D3" w:rsidRPr="00877F2D" w14:paraId="3A4BF39E" w14:textId="77777777" w:rsidTr="00675196">
        <w:trPr>
          <w:trHeight w:val="20"/>
          <w:jc w:val="center"/>
        </w:trPr>
        <w:tc>
          <w:tcPr>
            <w:tcW w:w="1070" w:type="dxa"/>
            <w:vMerge w:val="restart"/>
            <w:shd w:val="clear" w:color="auto" w:fill="auto"/>
            <w:hideMark/>
          </w:tcPr>
          <w:p w14:paraId="1A52B87B" w14:textId="77777777" w:rsidR="009910D3" w:rsidRPr="00877F2D" w:rsidRDefault="009910D3" w:rsidP="009910D3">
            <w:pPr>
              <w:pStyle w:val="TAC"/>
              <w:rPr>
                <w:lang w:val="en-US"/>
              </w:rPr>
            </w:pPr>
            <w:r w:rsidRPr="00877F2D">
              <w:rPr>
                <w:lang w:val="en-US"/>
              </w:rPr>
              <w:t>4x1</w:t>
            </w:r>
          </w:p>
        </w:tc>
        <w:tc>
          <w:tcPr>
            <w:tcW w:w="900" w:type="dxa"/>
            <w:shd w:val="clear" w:color="auto" w:fill="auto"/>
            <w:hideMark/>
          </w:tcPr>
          <w:p w14:paraId="727C0219" w14:textId="77777777" w:rsidR="009910D3" w:rsidRPr="00877F2D" w:rsidRDefault="009910D3" w:rsidP="009910D3">
            <w:pPr>
              <w:pStyle w:val="TAR"/>
              <w:rPr>
                <w:lang w:val="en-US"/>
              </w:rPr>
            </w:pPr>
            <w:r w:rsidRPr="00877F2D">
              <w:rPr>
                <w:lang w:val="en-US"/>
              </w:rPr>
              <w:t>0.2</w:t>
            </w:r>
          </w:p>
        </w:tc>
        <w:tc>
          <w:tcPr>
            <w:tcW w:w="1380" w:type="dxa"/>
          </w:tcPr>
          <w:p w14:paraId="1A697ADC" w14:textId="77777777" w:rsidR="009910D3" w:rsidRPr="00877F2D" w:rsidRDefault="009910D3" w:rsidP="009910D3">
            <w:pPr>
              <w:pStyle w:val="TAR"/>
              <w:rPr>
                <w:lang w:val="en-US"/>
              </w:rPr>
            </w:pPr>
            <w:r w:rsidRPr="00877F2D">
              <w:rPr>
                <w:lang w:val="en-US"/>
              </w:rPr>
              <w:t>0.04</w:t>
            </w:r>
          </w:p>
        </w:tc>
        <w:tc>
          <w:tcPr>
            <w:tcW w:w="1381" w:type="dxa"/>
          </w:tcPr>
          <w:p w14:paraId="5B9B1479" w14:textId="77777777" w:rsidR="009910D3" w:rsidRPr="00877F2D" w:rsidRDefault="009910D3" w:rsidP="009910D3">
            <w:pPr>
              <w:pStyle w:val="TAR"/>
              <w:rPr>
                <w:lang w:val="en-US"/>
              </w:rPr>
            </w:pPr>
            <w:r w:rsidRPr="00877F2D">
              <w:rPr>
                <w:lang w:val="en-US"/>
              </w:rPr>
              <w:t>0.02</w:t>
            </w:r>
          </w:p>
        </w:tc>
        <w:tc>
          <w:tcPr>
            <w:tcW w:w="1380" w:type="dxa"/>
          </w:tcPr>
          <w:p w14:paraId="676D5BE4" w14:textId="77777777" w:rsidR="009910D3" w:rsidRPr="00877F2D" w:rsidRDefault="009910D3" w:rsidP="009910D3">
            <w:pPr>
              <w:pStyle w:val="TAR"/>
              <w:rPr>
                <w:lang w:val="en-US"/>
              </w:rPr>
            </w:pPr>
          </w:p>
        </w:tc>
        <w:tc>
          <w:tcPr>
            <w:tcW w:w="1381" w:type="dxa"/>
          </w:tcPr>
          <w:p w14:paraId="696B3648" w14:textId="77777777" w:rsidR="009910D3" w:rsidRPr="00877F2D" w:rsidRDefault="009910D3" w:rsidP="009910D3">
            <w:pPr>
              <w:pStyle w:val="TAR"/>
              <w:rPr>
                <w:lang w:val="en-US"/>
              </w:rPr>
            </w:pPr>
          </w:p>
        </w:tc>
        <w:tc>
          <w:tcPr>
            <w:tcW w:w="1380" w:type="dxa"/>
            <w:shd w:val="clear" w:color="auto" w:fill="auto"/>
          </w:tcPr>
          <w:p w14:paraId="510E5D0B" w14:textId="77777777" w:rsidR="009910D3" w:rsidRPr="00780619" w:rsidRDefault="009910D3" w:rsidP="009910D3">
            <w:pPr>
              <w:pStyle w:val="TAR"/>
              <w:rPr>
                <w:lang w:val="en-US"/>
              </w:rPr>
            </w:pPr>
            <w:r w:rsidRPr="00780619">
              <w:t>0.034</w:t>
            </w:r>
          </w:p>
        </w:tc>
        <w:tc>
          <w:tcPr>
            <w:tcW w:w="1381" w:type="dxa"/>
          </w:tcPr>
          <w:p w14:paraId="2F1456A0" w14:textId="77777777" w:rsidR="009910D3" w:rsidRPr="00780619" w:rsidRDefault="009910D3" w:rsidP="009910D3">
            <w:pPr>
              <w:pStyle w:val="TAR"/>
              <w:rPr>
                <w:lang w:val="en-US"/>
              </w:rPr>
            </w:pPr>
            <w:r w:rsidRPr="00780619">
              <w:t>0.015</w:t>
            </w:r>
          </w:p>
        </w:tc>
      </w:tr>
      <w:tr w:rsidR="009910D3" w:rsidRPr="00877F2D" w14:paraId="531045BD" w14:textId="77777777" w:rsidTr="00675196">
        <w:trPr>
          <w:trHeight w:val="20"/>
          <w:jc w:val="center"/>
        </w:trPr>
        <w:tc>
          <w:tcPr>
            <w:tcW w:w="1070" w:type="dxa"/>
            <w:vMerge/>
            <w:hideMark/>
          </w:tcPr>
          <w:p w14:paraId="0ECDD6C8" w14:textId="77777777" w:rsidR="009910D3" w:rsidRPr="00877F2D" w:rsidRDefault="009910D3" w:rsidP="009910D3">
            <w:pPr>
              <w:pStyle w:val="TAC"/>
              <w:rPr>
                <w:lang w:val="en-US"/>
              </w:rPr>
            </w:pPr>
          </w:p>
        </w:tc>
        <w:tc>
          <w:tcPr>
            <w:tcW w:w="900" w:type="dxa"/>
            <w:shd w:val="clear" w:color="auto" w:fill="auto"/>
            <w:hideMark/>
          </w:tcPr>
          <w:p w14:paraId="09B57D18" w14:textId="77777777" w:rsidR="009910D3" w:rsidRPr="00877F2D" w:rsidRDefault="009910D3" w:rsidP="009910D3">
            <w:pPr>
              <w:pStyle w:val="TAR"/>
              <w:rPr>
                <w:lang w:val="en-US"/>
              </w:rPr>
            </w:pPr>
            <w:r w:rsidRPr="00877F2D">
              <w:rPr>
                <w:lang w:val="en-US"/>
              </w:rPr>
              <w:t>0.25</w:t>
            </w:r>
          </w:p>
        </w:tc>
        <w:tc>
          <w:tcPr>
            <w:tcW w:w="1380" w:type="dxa"/>
          </w:tcPr>
          <w:p w14:paraId="128CAB4F" w14:textId="77777777" w:rsidR="009910D3" w:rsidRPr="00877F2D" w:rsidRDefault="009910D3" w:rsidP="009910D3">
            <w:pPr>
              <w:pStyle w:val="TAR"/>
              <w:rPr>
                <w:lang w:val="en-US"/>
              </w:rPr>
            </w:pPr>
            <w:r w:rsidRPr="00877F2D">
              <w:rPr>
                <w:lang w:val="en-US"/>
              </w:rPr>
              <w:t>0.02</w:t>
            </w:r>
          </w:p>
        </w:tc>
        <w:tc>
          <w:tcPr>
            <w:tcW w:w="1381" w:type="dxa"/>
          </w:tcPr>
          <w:p w14:paraId="3994A1E8" w14:textId="77777777" w:rsidR="009910D3" w:rsidRPr="00877F2D" w:rsidRDefault="009910D3" w:rsidP="009910D3">
            <w:pPr>
              <w:pStyle w:val="TAR"/>
              <w:rPr>
                <w:lang w:val="en-US"/>
              </w:rPr>
            </w:pPr>
            <w:r w:rsidRPr="00877F2D">
              <w:rPr>
                <w:lang w:val="en-US"/>
              </w:rPr>
              <w:t>0.01</w:t>
            </w:r>
          </w:p>
        </w:tc>
        <w:tc>
          <w:tcPr>
            <w:tcW w:w="1380" w:type="dxa"/>
          </w:tcPr>
          <w:p w14:paraId="16142191" w14:textId="77777777" w:rsidR="009910D3" w:rsidRPr="00877F2D" w:rsidRDefault="009910D3" w:rsidP="009910D3">
            <w:pPr>
              <w:pStyle w:val="TAR"/>
              <w:rPr>
                <w:lang w:val="en-US"/>
              </w:rPr>
            </w:pPr>
          </w:p>
        </w:tc>
        <w:tc>
          <w:tcPr>
            <w:tcW w:w="1381" w:type="dxa"/>
          </w:tcPr>
          <w:p w14:paraId="1D587AD0" w14:textId="77777777" w:rsidR="009910D3" w:rsidRPr="00877F2D" w:rsidRDefault="009910D3" w:rsidP="009910D3">
            <w:pPr>
              <w:pStyle w:val="TAR"/>
              <w:rPr>
                <w:lang w:val="en-US"/>
              </w:rPr>
            </w:pPr>
          </w:p>
        </w:tc>
        <w:tc>
          <w:tcPr>
            <w:tcW w:w="1380" w:type="dxa"/>
            <w:shd w:val="clear" w:color="auto" w:fill="auto"/>
          </w:tcPr>
          <w:p w14:paraId="666C4DCF" w14:textId="77777777" w:rsidR="009910D3" w:rsidRPr="00780619" w:rsidRDefault="009910D3" w:rsidP="009910D3">
            <w:pPr>
              <w:pStyle w:val="TAR"/>
              <w:rPr>
                <w:lang w:val="en-US"/>
              </w:rPr>
            </w:pPr>
            <w:r w:rsidRPr="00780619">
              <w:t>0.016</w:t>
            </w:r>
          </w:p>
        </w:tc>
        <w:tc>
          <w:tcPr>
            <w:tcW w:w="1381" w:type="dxa"/>
          </w:tcPr>
          <w:p w14:paraId="63F1ECA4" w14:textId="77777777" w:rsidR="009910D3" w:rsidRPr="00780619" w:rsidRDefault="009910D3" w:rsidP="009910D3">
            <w:pPr>
              <w:pStyle w:val="TAR"/>
              <w:rPr>
                <w:lang w:val="en-US"/>
              </w:rPr>
            </w:pPr>
            <w:r w:rsidRPr="00780619">
              <w:t>0.005</w:t>
            </w:r>
          </w:p>
        </w:tc>
      </w:tr>
      <w:tr w:rsidR="009910D3" w:rsidRPr="00877F2D" w14:paraId="7304C15E" w14:textId="77777777" w:rsidTr="00675196">
        <w:trPr>
          <w:trHeight w:val="20"/>
          <w:jc w:val="center"/>
        </w:trPr>
        <w:tc>
          <w:tcPr>
            <w:tcW w:w="1070" w:type="dxa"/>
            <w:vMerge/>
            <w:hideMark/>
          </w:tcPr>
          <w:p w14:paraId="32504EA9" w14:textId="77777777" w:rsidR="009910D3" w:rsidRPr="00877F2D" w:rsidRDefault="009910D3" w:rsidP="009910D3">
            <w:pPr>
              <w:pStyle w:val="TAC"/>
              <w:rPr>
                <w:lang w:val="en-US"/>
              </w:rPr>
            </w:pPr>
          </w:p>
        </w:tc>
        <w:tc>
          <w:tcPr>
            <w:tcW w:w="900" w:type="dxa"/>
            <w:shd w:val="clear" w:color="auto" w:fill="auto"/>
            <w:hideMark/>
          </w:tcPr>
          <w:p w14:paraId="4DE66B8E" w14:textId="77777777" w:rsidR="009910D3" w:rsidRPr="00877F2D" w:rsidRDefault="009910D3" w:rsidP="009910D3">
            <w:pPr>
              <w:pStyle w:val="TAR"/>
              <w:rPr>
                <w:lang w:val="en-US"/>
              </w:rPr>
            </w:pPr>
            <w:r w:rsidRPr="00877F2D">
              <w:rPr>
                <w:lang w:val="en-US"/>
              </w:rPr>
              <w:t>0.3</w:t>
            </w:r>
          </w:p>
        </w:tc>
        <w:tc>
          <w:tcPr>
            <w:tcW w:w="1380" w:type="dxa"/>
          </w:tcPr>
          <w:p w14:paraId="1BB90F57" w14:textId="77777777" w:rsidR="009910D3" w:rsidRPr="00877F2D" w:rsidRDefault="009910D3" w:rsidP="009910D3">
            <w:pPr>
              <w:pStyle w:val="TAR"/>
              <w:rPr>
                <w:lang w:val="en-US"/>
              </w:rPr>
            </w:pPr>
            <w:r w:rsidRPr="00877F2D">
              <w:rPr>
                <w:lang w:val="en-US"/>
              </w:rPr>
              <w:t>0.01</w:t>
            </w:r>
          </w:p>
        </w:tc>
        <w:tc>
          <w:tcPr>
            <w:tcW w:w="1381" w:type="dxa"/>
          </w:tcPr>
          <w:p w14:paraId="258E2D89" w14:textId="77777777" w:rsidR="009910D3" w:rsidRPr="00877F2D" w:rsidRDefault="009910D3" w:rsidP="009910D3">
            <w:pPr>
              <w:pStyle w:val="TAR"/>
              <w:rPr>
                <w:lang w:val="en-US"/>
              </w:rPr>
            </w:pPr>
            <w:r w:rsidRPr="00877F2D">
              <w:rPr>
                <w:lang w:val="en-US"/>
              </w:rPr>
              <w:t>0.00</w:t>
            </w:r>
          </w:p>
        </w:tc>
        <w:tc>
          <w:tcPr>
            <w:tcW w:w="1380" w:type="dxa"/>
          </w:tcPr>
          <w:p w14:paraId="5A75ABB2" w14:textId="77777777" w:rsidR="009910D3" w:rsidRPr="00877F2D" w:rsidRDefault="009910D3" w:rsidP="009910D3">
            <w:pPr>
              <w:pStyle w:val="TAR"/>
              <w:rPr>
                <w:lang w:val="en-US"/>
              </w:rPr>
            </w:pPr>
          </w:p>
        </w:tc>
        <w:tc>
          <w:tcPr>
            <w:tcW w:w="1381" w:type="dxa"/>
          </w:tcPr>
          <w:p w14:paraId="6F48BE14" w14:textId="77777777" w:rsidR="009910D3" w:rsidRPr="00877F2D" w:rsidRDefault="009910D3" w:rsidP="009910D3">
            <w:pPr>
              <w:pStyle w:val="TAR"/>
              <w:rPr>
                <w:lang w:val="en-US"/>
              </w:rPr>
            </w:pPr>
          </w:p>
        </w:tc>
        <w:tc>
          <w:tcPr>
            <w:tcW w:w="1380" w:type="dxa"/>
            <w:shd w:val="clear" w:color="auto" w:fill="auto"/>
          </w:tcPr>
          <w:p w14:paraId="54B0ED1E" w14:textId="77777777" w:rsidR="009910D3" w:rsidRPr="00780619" w:rsidRDefault="009910D3" w:rsidP="009910D3">
            <w:pPr>
              <w:pStyle w:val="TAR"/>
              <w:rPr>
                <w:lang w:val="en-US"/>
              </w:rPr>
            </w:pPr>
            <w:r w:rsidRPr="00780619">
              <w:t>0.010</w:t>
            </w:r>
          </w:p>
        </w:tc>
        <w:tc>
          <w:tcPr>
            <w:tcW w:w="1381" w:type="dxa"/>
          </w:tcPr>
          <w:p w14:paraId="22856873" w14:textId="77777777" w:rsidR="009910D3" w:rsidRPr="00780619" w:rsidRDefault="009910D3" w:rsidP="009910D3">
            <w:pPr>
              <w:pStyle w:val="TAR"/>
              <w:rPr>
                <w:lang w:val="en-US"/>
              </w:rPr>
            </w:pPr>
            <w:r w:rsidRPr="00780619">
              <w:t>0.002</w:t>
            </w:r>
          </w:p>
        </w:tc>
      </w:tr>
      <w:tr w:rsidR="009910D3" w:rsidRPr="00877F2D" w14:paraId="285688ED" w14:textId="77777777" w:rsidTr="00675196">
        <w:trPr>
          <w:trHeight w:val="20"/>
          <w:jc w:val="center"/>
        </w:trPr>
        <w:tc>
          <w:tcPr>
            <w:tcW w:w="1070" w:type="dxa"/>
            <w:vMerge/>
            <w:hideMark/>
          </w:tcPr>
          <w:p w14:paraId="187B18D4" w14:textId="77777777" w:rsidR="009910D3" w:rsidRPr="00877F2D" w:rsidRDefault="009910D3" w:rsidP="009910D3">
            <w:pPr>
              <w:pStyle w:val="TAC"/>
              <w:rPr>
                <w:lang w:val="en-US"/>
              </w:rPr>
            </w:pPr>
          </w:p>
        </w:tc>
        <w:tc>
          <w:tcPr>
            <w:tcW w:w="900" w:type="dxa"/>
            <w:shd w:val="clear" w:color="auto" w:fill="auto"/>
            <w:hideMark/>
          </w:tcPr>
          <w:p w14:paraId="45744339" w14:textId="77777777" w:rsidR="009910D3" w:rsidRPr="00877F2D" w:rsidRDefault="009910D3" w:rsidP="009910D3">
            <w:pPr>
              <w:pStyle w:val="TAR"/>
              <w:rPr>
                <w:lang w:val="en-US"/>
              </w:rPr>
            </w:pPr>
            <w:r w:rsidRPr="00877F2D">
              <w:rPr>
                <w:lang w:val="en-US"/>
              </w:rPr>
              <w:t>0.35</w:t>
            </w:r>
          </w:p>
        </w:tc>
        <w:tc>
          <w:tcPr>
            <w:tcW w:w="1380" w:type="dxa"/>
          </w:tcPr>
          <w:p w14:paraId="1843C31E" w14:textId="77777777" w:rsidR="009910D3" w:rsidRPr="00877F2D" w:rsidRDefault="009910D3" w:rsidP="009910D3">
            <w:pPr>
              <w:pStyle w:val="TAR"/>
              <w:rPr>
                <w:lang w:val="en-US"/>
              </w:rPr>
            </w:pPr>
            <w:r w:rsidRPr="00877F2D">
              <w:rPr>
                <w:lang w:val="en-US"/>
              </w:rPr>
              <w:t>0.01</w:t>
            </w:r>
          </w:p>
        </w:tc>
        <w:tc>
          <w:tcPr>
            <w:tcW w:w="1381" w:type="dxa"/>
          </w:tcPr>
          <w:p w14:paraId="7AA10E77" w14:textId="77777777" w:rsidR="009910D3" w:rsidRPr="00877F2D" w:rsidRDefault="009910D3" w:rsidP="009910D3">
            <w:pPr>
              <w:pStyle w:val="TAR"/>
              <w:rPr>
                <w:lang w:val="en-US"/>
              </w:rPr>
            </w:pPr>
            <w:r w:rsidRPr="00877F2D">
              <w:rPr>
                <w:lang w:val="en-US"/>
              </w:rPr>
              <w:t>0.00</w:t>
            </w:r>
          </w:p>
        </w:tc>
        <w:tc>
          <w:tcPr>
            <w:tcW w:w="1380" w:type="dxa"/>
          </w:tcPr>
          <w:p w14:paraId="0FB4F0C2" w14:textId="77777777" w:rsidR="009910D3" w:rsidRPr="00877F2D" w:rsidRDefault="009910D3" w:rsidP="009910D3">
            <w:pPr>
              <w:pStyle w:val="TAR"/>
              <w:rPr>
                <w:lang w:val="en-US"/>
              </w:rPr>
            </w:pPr>
          </w:p>
        </w:tc>
        <w:tc>
          <w:tcPr>
            <w:tcW w:w="1381" w:type="dxa"/>
          </w:tcPr>
          <w:p w14:paraId="2B84E9F7" w14:textId="77777777" w:rsidR="009910D3" w:rsidRPr="00877F2D" w:rsidRDefault="009910D3" w:rsidP="009910D3">
            <w:pPr>
              <w:pStyle w:val="TAR"/>
              <w:rPr>
                <w:lang w:val="en-US"/>
              </w:rPr>
            </w:pPr>
          </w:p>
        </w:tc>
        <w:tc>
          <w:tcPr>
            <w:tcW w:w="1380" w:type="dxa"/>
            <w:shd w:val="clear" w:color="auto" w:fill="auto"/>
          </w:tcPr>
          <w:p w14:paraId="25107802" w14:textId="77777777" w:rsidR="009910D3" w:rsidRPr="00780619" w:rsidRDefault="009910D3" w:rsidP="009910D3">
            <w:pPr>
              <w:pStyle w:val="TAR"/>
              <w:rPr>
                <w:lang w:val="en-US"/>
              </w:rPr>
            </w:pPr>
            <w:r w:rsidRPr="00780619">
              <w:t>0.006</w:t>
            </w:r>
          </w:p>
        </w:tc>
        <w:tc>
          <w:tcPr>
            <w:tcW w:w="1381" w:type="dxa"/>
          </w:tcPr>
          <w:p w14:paraId="03D89EF3" w14:textId="77777777" w:rsidR="009910D3" w:rsidRPr="00780619" w:rsidRDefault="009910D3" w:rsidP="009910D3">
            <w:pPr>
              <w:pStyle w:val="TAR"/>
              <w:rPr>
                <w:lang w:val="en-US"/>
              </w:rPr>
            </w:pPr>
            <w:r w:rsidRPr="00780619">
              <w:t>0.003</w:t>
            </w:r>
          </w:p>
        </w:tc>
      </w:tr>
      <w:tr w:rsidR="009910D3" w:rsidRPr="00877F2D" w14:paraId="5BE05EB7" w14:textId="77777777" w:rsidTr="00675196">
        <w:trPr>
          <w:trHeight w:val="20"/>
          <w:jc w:val="center"/>
        </w:trPr>
        <w:tc>
          <w:tcPr>
            <w:tcW w:w="1070" w:type="dxa"/>
            <w:vMerge/>
            <w:hideMark/>
          </w:tcPr>
          <w:p w14:paraId="1ACFABDD" w14:textId="77777777" w:rsidR="009910D3" w:rsidRPr="00877F2D" w:rsidRDefault="009910D3" w:rsidP="009910D3">
            <w:pPr>
              <w:pStyle w:val="TAC"/>
              <w:rPr>
                <w:lang w:val="en-US"/>
              </w:rPr>
            </w:pPr>
          </w:p>
        </w:tc>
        <w:tc>
          <w:tcPr>
            <w:tcW w:w="900" w:type="dxa"/>
            <w:shd w:val="clear" w:color="auto" w:fill="auto"/>
            <w:hideMark/>
          </w:tcPr>
          <w:p w14:paraId="2C0106DE" w14:textId="77777777" w:rsidR="009910D3" w:rsidRPr="00877F2D" w:rsidRDefault="009910D3" w:rsidP="009910D3">
            <w:pPr>
              <w:pStyle w:val="TAR"/>
              <w:rPr>
                <w:lang w:val="en-US"/>
              </w:rPr>
            </w:pPr>
            <w:r w:rsidRPr="00877F2D">
              <w:rPr>
                <w:lang w:val="en-US"/>
              </w:rPr>
              <w:t>0.4</w:t>
            </w:r>
          </w:p>
        </w:tc>
        <w:tc>
          <w:tcPr>
            <w:tcW w:w="1380" w:type="dxa"/>
          </w:tcPr>
          <w:p w14:paraId="3E71345C" w14:textId="77777777" w:rsidR="009910D3" w:rsidRPr="00877F2D" w:rsidRDefault="009910D3" w:rsidP="009910D3">
            <w:pPr>
              <w:pStyle w:val="TAR"/>
              <w:rPr>
                <w:lang w:val="en-US"/>
              </w:rPr>
            </w:pPr>
            <w:r w:rsidRPr="00877F2D">
              <w:rPr>
                <w:lang w:val="en-US"/>
              </w:rPr>
              <w:t>0.01</w:t>
            </w:r>
          </w:p>
        </w:tc>
        <w:tc>
          <w:tcPr>
            <w:tcW w:w="1381" w:type="dxa"/>
          </w:tcPr>
          <w:p w14:paraId="17F292BA" w14:textId="77777777" w:rsidR="009910D3" w:rsidRPr="00877F2D" w:rsidRDefault="009910D3" w:rsidP="009910D3">
            <w:pPr>
              <w:pStyle w:val="TAR"/>
              <w:rPr>
                <w:lang w:val="en-US"/>
              </w:rPr>
            </w:pPr>
            <w:r w:rsidRPr="00877F2D">
              <w:rPr>
                <w:lang w:val="en-US"/>
              </w:rPr>
              <w:t>0.00</w:t>
            </w:r>
          </w:p>
        </w:tc>
        <w:tc>
          <w:tcPr>
            <w:tcW w:w="1380" w:type="dxa"/>
          </w:tcPr>
          <w:p w14:paraId="4FF3B339" w14:textId="77777777" w:rsidR="009910D3" w:rsidRPr="00877F2D" w:rsidRDefault="009910D3" w:rsidP="009910D3">
            <w:pPr>
              <w:pStyle w:val="TAR"/>
              <w:rPr>
                <w:lang w:val="en-US"/>
              </w:rPr>
            </w:pPr>
          </w:p>
        </w:tc>
        <w:tc>
          <w:tcPr>
            <w:tcW w:w="1381" w:type="dxa"/>
          </w:tcPr>
          <w:p w14:paraId="532F80C0" w14:textId="77777777" w:rsidR="009910D3" w:rsidRPr="00877F2D" w:rsidRDefault="009910D3" w:rsidP="009910D3">
            <w:pPr>
              <w:pStyle w:val="TAR"/>
              <w:rPr>
                <w:lang w:val="en-US"/>
              </w:rPr>
            </w:pPr>
          </w:p>
        </w:tc>
        <w:tc>
          <w:tcPr>
            <w:tcW w:w="1380" w:type="dxa"/>
            <w:shd w:val="clear" w:color="auto" w:fill="auto"/>
          </w:tcPr>
          <w:p w14:paraId="606B26EE" w14:textId="77777777" w:rsidR="009910D3" w:rsidRPr="00780619" w:rsidRDefault="009910D3" w:rsidP="009910D3">
            <w:pPr>
              <w:pStyle w:val="TAR"/>
              <w:rPr>
                <w:lang w:val="en-US"/>
              </w:rPr>
            </w:pPr>
            <w:r w:rsidRPr="00780619">
              <w:t>0.003</w:t>
            </w:r>
          </w:p>
        </w:tc>
        <w:tc>
          <w:tcPr>
            <w:tcW w:w="1381" w:type="dxa"/>
          </w:tcPr>
          <w:p w14:paraId="09C168DB" w14:textId="77777777" w:rsidR="009910D3" w:rsidRPr="00780619" w:rsidRDefault="009910D3" w:rsidP="009910D3">
            <w:pPr>
              <w:pStyle w:val="TAR"/>
              <w:rPr>
                <w:lang w:val="en-US"/>
              </w:rPr>
            </w:pPr>
            <w:r w:rsidRPr="00780619">
              <w:t>0.001</w:t>
            </w:r>
          </w:p>
        </w:tc>
      </w:tr>
      <w:tr w:rsidR="009910D3" w:rsidRPr="00877F2D" w14:paraId="64BD6AAC" w14:textId="77777777" w:rsidTr="00675196">
        <w:trPr>
          <w:trHeight w:val="20"/>
          <w:jc w:val="center"/>
        </w:trPr>
        <w:tc>
          <w:tcPr>
            <w:tcW w:w="1070" w:type="dxa"/>
            <w:vMerge/>
            <w:hideMark/>
          </w:tcPr>
          <w:p w14:paraId="499E856C" w14:textId="77777777" w:rsidR="009910D3" w:rsidRPr="00877F2D" w:rsidRDefault="009910D3" w:rsidP="009910D3">
            <w:pPr>
              <w:pStyle w:val="TAC"/>
              <w:rPr>
                <w:lang w:val="en-US"/>
              </w:rPr>
            </w:pPr>
          </w:p>
        </w:tc>
        <w:tc>
          <w:tcPr>
            <w:tcW w:w="900" w:type="dxa"/>
            <w:shd w:val="clear" w:color="auto" w:fill="auto"/>
            <w:hideMark/>
          </w:tcPr>
          <w:p w14:paraId="61714C23" w14:textId="77777777" w:rsidR="009910D3" w:rsidRPr="00877F2D" w:rsidRDefault="009910D3" w:rsidP="009910D3">
            <w:pPr>
              <w:pStyle w:val="TAR"/>
              <w:rPr>
                <w:lang w:val="en-US"/>
              </w:rPr>
            </w:pPr>
            <w:r w:rsidRPr="00877F2D">
              <w:rPr>
                <w:lang w:val="en-US"/>
              </w:rPr>
              <w:t>0.45</w:t>
            </w:r>
          </w:p>
        </w:tc>
        <w:tc>
          <w:tcPr>
            <w:tcW w:w="1380" w:type="dxa"/>
          </w:tcPr>
          <w:p w14:paraId="5282B4A1" w14:textId="77777777" w:rsidR="009910D3" w:rsidRPr="00877F2D" w:rsidRDefault="009910D3" w:rsidP="009910D3">
            <w:pPr>
              <w:pStyle w:val="TAR"/>
              <w:rPr>
                <w:lang w:val="en-US"/>
              </w:rPr>
            </w:pPr>
            <w:r w:rsidRPr="00877F2D">
              <w:rPr>
                <w:lang w:val="en-US"/>
              </w:rPr>
              <w:t>0.00</w:t>
            </w:r>
          </w:p>
        </w:tc>
        <w:tc>
          <w:tcPr>
            <w:tcW w:w="1381" w:type="dxa"/>
          </w:tcPr>
          <w:p w14:paraId="7B585D20" w14:textId="77777777" w:rsidR="009910D3" w:rsidRPr="00877F2D" w:rsidRDefault="009910D3" w:rsidP="009910D3">
            <w:pPr>
              <w:pStyle w:val="TAR"/>
              <w:rPr>
                <w:lang w:val="en-US"/>
              </w:rPr>
            </w:pPr>
            <w:r w:rsidRPr="00877F2D">
              <w:rPr>
                <w:lang w:val="en-US"/>
              </w:rPr>
              <w:t>0.00</w:t>
            </w:r>
          </w:p>
        </w:tc>
        <w:tc>
          <w:tcPr>
            <w:tcW w:w="1380" w:type="dxa"/>
          </w:tcPr>
          <w:p w14:paraId="07F99043" w14:textId="77777777" w:rsidR="009910D3" w:rsidRPr="00877F2D" w:rsidRDefault="009910D3" w:rsidP="009910D3">
            <w:pPr>
              <w:pStyle w:val="TAR"/>
              <w:rPr>
                <w:lang w:val="en-US"/>
              </w:rPr>
            </w:pPr>
          </w:p>
        </w:tc>
        <w:tc>
          <w:tcPr>
            <w:tcW w:w="1381" w:type="dxa"/>
          </w:tcPr>
          <w:p w14:paraId="0C2002BB" w14:textId="77777777" w:rsidR="009910D3" w:rsidRPr="00877F2D" w:rsidRDefault="009910D3" w:rsidP="009910D3">
            <w:pPr>
              <w:pStyle w:val="TAR"/>
              <w:rPr>
                <w:lang w:val="en-US"/>
              </w:rPr>
            </w:pPr>
          </w:p>
        </w:tc>
        <w:tc>
          <w:tcPr>
            <w:tcW w:w="1380" w:type="dxa"/>
            <w:shd w:val="clear" w:color="auto" w:fill="auto"/>
          </w:tcPr>
          <w:p w14:paraId="43156FBD" w14:textId="77777777" w:rsidR="009910D3" w:rsidRPr="00780619" w:rsidRDefault="009910D3" w:rsidP="009910D3">
            <w:pPr>
              <w:pStyle w:val="TAR"/>
              <w:rPr>
                <w:lang w:val="en-US"/>
              </w:rPr>
            </w:pPr>
            <w:r w:rsidRPr="00780619">
              <w:t>0.002</w:t>
            </w:r>
          </w:p>
        </w:tc>
        <w:tc>
          <w:tcPr>
            <w:tcW w:w="1381" w:type="dxa"/>
          </w:tcPr>
          <w:p w14:paraId="286C7B28" w14:textId="77777777" w:rsidR="009910D3" w:rsidRPr="00780619" w:rsidRDefault="009910D3" w:rsidP="009910D3">
            <w:pPr>
              <w:pStyle w:val="TAR"/>
              <w:rPr>
                <w:lang w:val="en-US"/>
              </w:rPr>
            </w:pPr>
            <w:r w:rsidRPr="00780619">
              <w:t>0.000</w:t>
            </w:r>
          </w:p>
        </w:tc>
      </w:tr>
      <w:tr w:rsidR="009910D3" w:rsidRPr="00877F2D" w14:paraId="4087EBFB" w14:textId="77777777" w:rsidTr="00675196">
        <w:trPr>
          <w:trHeight w:val="20"/>
          <w:jc w:val="center"/>
        </w:trPr>
        <w:tc>
          <w:tcPr>
            <w:tcW w:w="1070" w:type="dxa"/>
            <w:vMerge/>
            <w:hideMark/>
          </w:tcPr>
          <w:p w14:paraId="51B22AB7" w14:textId="77777777" w:rsidR="009910D3" w:rsidRPr="00877F2D" w:rsidRDefault="009910D3" w:rsidP="009910D3">
            <w:pPr>
              <w:pStyle w:val="TAC"/>
              <w:rPr>
                <w:lang w:val="en-US"/>
              </w:rPr>
            </w:pPr>
          </w:p>
        </w:tc>
        <w:tc>
          <w:tcPr>
            <w:tcW w:w="900" w:type="dxa"/>
            <w:shd w:val="clear" w:color="auto" w:fill="auto"/>
            <w:hideMark/>
          </w:tcPr>
          <w:p w14:paraId="3B1D8D57" w14:textId="77777777" w:rsidR="009910D3" w:rsidRPr="00877F2D" w:rsidRDefault="009910D3" w:rsidP="009910D3">
            <w:pPr>
              <w:pStyle w:val="TAR"/>
              <w:rPr>
                <w:lang w:val="en-US"/>
              </w:rPr>
            </w:pPr>
            <w:r w:rsidRPr="00877F2D">
              <w:rPr>
                <w:lang w:val="en-US"/>
              </w:rPr>
              <w:t>20</w:t>
            </w:r>
          </w:p>
        </w:tc>
        <w:tc>
          <w:tcPr>
            <w:tcW w:w="1380" w:type="dxa"/>
          </w:tcPr>
          <w:p w14:paraId="77C41ACB" w14:textId="77777777" w:rsidR="009910D3" w:rsidRPr="00877F2D" w:rsidRDefault="009910D3" w:rsidP="009910D3">
            <w:pPr>
              <w:pStyle w:val="TAR"/>
              <w:rPr>
                <w:lang w:val="en-US"/>
              </w:rPr>
            </w:pPr>
            <w:r w:rsidRPr="00877F2D">
              <w:rPr>
                <w:lang w:val="en-US"/>
              </w:rPr>
              <w:t>0.00</w:t>
            </w:r>
          </w:p>
        </w:tc>
        <w:tc>
          <w:tcPr>
            <w:tcW w:w="1381" w:type="dxa"/>
          </w:tcPr>
          <w:p w14:paraId="3944D5EF" w14:textId="77777777" w:rsidR="009910D3" w:rsidRPr="00877F2D" w:rsidRDefault="009910D3" w:rsidP="009910D3">
            <w:pPr>
              <w:pStyle w:val="TAR"/>
              <w:rPr>
                <w:lang w:val="en-US"/>
              </w:rPr>
            </w:pPr>
            <w:r w:rsidRPr="00877F2D">
              <w:rPr>
                <w:lang w:val="en-US"/>
              </w:rPr>
              <w:t>0.00</w:t>
            </w:r>
          </w:p>
        </w:tc>
        <w:tc>
          <w:tcPr>
            <w:tcW w:w="1380" w:type="dxa"/>
          </w:tcPr>
          <w:p w14:paraId="20CFF2CA" w14:textId="77777777" w:rsidR="009910D3" w:rsidRPr="00877F2D" w:rsidRDefault="009910D3" w:rsidP="009910D3">
            <w:pPr>
              <w:pStyle w:val="TAR"/>
              <w:rPr>
                <w:lang w:val="en-US"/>
              </w:rPr>
            </w:pPr>
          </w:p>
        </w:tc>
        <w:tc>
          <w:tcPr>
            <w:tcW w:w="1381" w:type="dxa"/>
          </w:tcPr>
          <w:p w14:paraId="64A1F55D" w14:textId="77777777" w:rsidR="009910D3" w:rsidRPr="00877F2D" w:rsidRDefault="009910D3" w:rsidP="009910D3">
            <w:pPr>
              <w:pStyle w:val="TAR"/>
              <w:rPr>
                <w:lang w:val="en-US"/>
              </w:rPr>
            </w:pPr>
          </w:p>
        </w:tc>
        <w:tc>
          <w:tcPr>
            <w:tcW w:w="1380" w:type="dxa"/>
            <w:shd w:val="clear" w:color="auto" w:fill="auto"/>
          </w:tcPr>
          <w:p w14:paraId="344EE3A7" w14:textId="77777777" w:rsidR="009910D3" w:rsidRPr="00780619" w:rsidRDefault="009910D3" w:rsidP="009910D3">
            <w:pPr>
              <w:pStyle w:val="TAR"/>
              <w:rPr>
                <w:lang w:val="en-US"/>
              </w:rPr>
            </w:pPr>
            <w:r w:rsidRPr="00780619">
              <w:t>0.000</w:t>
            </w:r>
          </w:p>
        </w:tc>
        <w:tc>
          <w:tcPr>
            <w:tcW w:w="1381" w:type="dxa"/>
          </w:tcPr>
          <w:p w14:paraId="5180429A" w14:textId="77777777" w:rsidR="009910D3" w:rsidRPr="00780619" w:rsidRDefault="009910D3" w:rsidP="009910D3">
            <w:pPr>
              <w:pStyle w:val="TAR"/>
              <w:rPr>
                <w:lang w:val="en-US"/>
              </w:rPr>
            </w:pPr>
            <w:r w:rsidRPr="00780619">
              <w:t>0.000</w:t>
            </w:r>
          </w:p>
        </w:tc>
      </w:tr>
      <w:tr w:rsidR="009910D3" w:rsidRPr="00877F2D" w14:paraId="4E326BD0" w14:textId="77777777" w:rsidTr="00675196">
        <w:trPr>
          <w:trHeight w:val="20"/>
          <w:jc w:val="center"/>
        </w:trPr>
        <w:tc>
          <w:tcPr>
            <w:tcW w:w="1070" w:type="dxa"/>
            <w:vMerge w:val="restart"/>
            <w:shd w:val="clear" w:color="auto" w:fill="auto"/>
            <w:hideMark/>
          </w:tcPr>
          <w:p w14:paraId="3974D473" w14:textId="77777777" w:rsidR="009910D3" w:rsidRPr="00877F2D" w:rsidRDefault="009910D3" w:rsidP="009910D3">
            <w:pPr>
              <w:pStyle w:val="TAC"/>
              <w:rPr>
                <w:lang w:val="en-US"/>
              </w:rPr>
            </w:pPr>
            <w:r>
              <w:rPr>
                <w:lang w:val="en-US"/>
              </w:rPr>
              <w:t>8x2</w:t>
            </w:r>
          </w:p>
        </w:tc>
        <w:tc>
          <w:tcPr>
            <w:tcW w:w="900" w:type="dxa"/>
            <w:shd w:val="clear" w:color="auto" w:fill="auto"/>
            <w:hideMark/>
          </w:tcPr>
          <w:p w14:paraId="52071891" w14:textId="77777777" w:rsidR="009910D3" w:rsidRPr="00877F2D" w:rsidRDefault="009910D3" w:rsidP="009910D3">
            <w:pPr>
              <w:pStyle w:val="TAR"/>
              <w:rPr>
                <w:lang w:val="en-US"/>
              </w:rPr>
            </w:pPr>
            <w:r w:rsidRPr="00877F2D">
              <w:rPr>
                <w:lang w:val="en-US"/>
              </w:rPr>
              <w:t>0.2</w:t>
            </w:r>
          </w:p>
        </w:tc>
        <w:tc>
          <w:tcPr>
            <w:tcW w:w="1380" w:type="dxa"/>
          </w:tcPr>
          <w:p w14:paraId="754655E1" w14:textId="77777777" w:rsidR="009910D3" w:rsidRDefault="009910D3" w:rsidP="009910D3">
            <w:pPr>
              <w:pStyle w:val="TAR"/>
            </w:pPr>
            <w:r>
              <w:t>0.48</w:t>
            </w:r>
          </w:p>
        </w:tc>
        <w:tc>
          <w:tcPr>
            <w:tcW w:w="1381" w:type="dxa"/>
          </w:tcPr>
          <w:p w14:paraId="26598576" w14:textId="77777777" w:rsidR="009910D3" w:rsidRDefault="009910D3" w:rsidP="009910D3">
            <w:pPr>
              <w:pStyle w:val="TAR"/>
            </w:pPr>
            <w:r>
              <w:t>0.22</w:t>
            </w:r>
          </w:p>
        </w:tc>
        <w:tc>
          <w:tcPr>
            <w:tcW w:w="1380" w:type="dxa"/>
          </w:tcPr>
          <w:p w14:paraId="5361C8EC" w14:textId="77777777" w:rsidR="009910D3" w:rsidRDefault="009910D3" w:rsidP="009910D3">
            <w:pPr>
              <w:pStyle w:val="TAR"/>
            </w:pPr>
            <w:r>
              <w:t>0.42</w:t>
            </w:r>
          </w:p>
        </w:tc>
        <w:tc>
          <w:tcPr>
            <w:tcW w:w="1381" w:type="dxa"/>
          </w:tcPr>
          <w:p w14:paraId="6965E364" w14:textId="77777777" w:rsidR="009910D3" w:rsidRDefault="009910D3" w:rsidP="009910D3">
            <w:pPr>
              <w:pStyle w:val="TAR"/>
            </w:pPr>
            <w:r>
              <w:t>0.19</w:t>
            </w:r>
          </w:p>
        </w:tc>
        <w:tc>
          <w:tcPr>
            <w:tcW w:w="1380" w:type="dxa"/>
            <w:shd w:val="clear" w:color="auto" w:fill="auto"/>
          </w:tcPr>
          <w:p w14:paraId="04D1757C" w14:textId="77777777" w:rsidR="009910D3" w:rsidRPr="00780619" w:rsidRDefault="009910D3" w:rsidP="009910D3">
            <w:pPr>
              <w:pStyle w:val="TAR"/>
              <w:rPr>
                <w:lang w:val="en-US"/>
              </w:rPr>
            </w:pPr>
            <w:r w:rsidRPr="00780619">
              <w:t>0.391</w:t>
            </w:r>
          </w:p>
        </w:tc>
        <w:tc>
          <w:tcPr>
            <w:tcW w:w="1381" w:type="dxa"/>
          </w:tcPr>
          <w:p w14:paraId="7294B6B6" w14:textId="77777777" w:rsidR="009910D3" w:rsidRPr="00780619" w:rsidRDefault="009910D3" w:rsidP="009910D3">
            <w:pPr>
              <w:pStyle w:val="TAR"/>
            </w:pPr>
            <w:r w:rsidRPr="00780619">
              <w:t>0.174</w:t>
            </w:r>
          </w:p>
        </w:tc>
      </w:tr>
      <w:tr w:rsidR="009910D3" w:rsidRPr="00877F2D" w14:paraId="5346346B" w14:textId="77777777" w:rsidTr="00675196">
        <w:trPr>
          <w:trHeight w:val="20"/>
          <w:jc w:val="center"/>
        </w:trPr>
        <w:tc>
          <w:tcPr>
            <w:tcW w:w="1070" w:type="dxa"/>
            <w:vMerge/>
            <w:hideMark/>
          </w:tcPr>
          <w:p w14:paraId="7F5EE29A" w14:textId="77777777" w:rsidR="009910D3" w:rsidRPr="00877F2D" w:rsidRDefault="009910D3" w:rsidP="009910D3">
            <w:pPr>
              <w:pStyle w:val="TAC"/>
              <w:rPr>
                <w:lang w:val="en-US"/>
              </w:rPr>
            </w:pPr>
          </w:p>
        </w:tc>
        <w:tc>
          <w:tcPr>
            <w:tcW w:w="900" w:type="dxa"/>
            <w:shd w:val="clear" w:color="auto" w:fill="auto"/>
            <w:hideMark/>
          </w:tcPr>
          <w:p w14:paraId="76281831" w14:textId="77777777" w:rsidR="009910D3" w:rsidRPr="00877F2D" w:rsidRDefault="009910D3" w:rsidP="009910D3">
            <w:pPr>
              <w:pStyle w:val="TAR"/>
              <w:rPr>
                <w:lang w:val="en-US"/>
              </w:rPr>
            </w:pPr>
            <w:r w:rsidRPr="00877F2D">
              <w:rPr>
                <w:lang w:val="en-US"/>
              </w:rPr>
              <w:t>0.25</w:t>
            </w:r>
          </w:p>
        </w:tc>
        <w:tc>
          <w:tcPr>
            <w:tcW w:w="1380" w:type="dxa"/>
          </w:tcPr>
          <w:p w14:paraId="7B34FF84" w14:textId="77777777" w:rsidR="009910D3" w:rsidRDefault="009910D3" w:rsidP="009910D3">
            <w:pPr>
              <w:pStyle w:val="TAR"/>
            </w:pPr>
            <w:r>
              <w:t>0.23</w:t>
            </w:r>
          </w:p>
        </w:tc>
        <w:tc>
          <w:tcPr>
            <w:tcW w:w="1381" w:type="dxa"/>
          </w:tcPr>
          <w:p w14:paraId="3B3B6490" w14:textId="77777777" w:rsidR="009910D3" w:rsidRDefault="009910D3" w:rsidP="009910D3">
            <w:pPr>
              <w:pStyle w:val="TAR"/>
            </w:pPr>
            <w:r>
              <w:t>0.08</w:t>
            </w:r>
          </w:p>
        </w:tc>
        <w:tc>
          <w:tcPr>
            <w:tcW w:w="1380" w:type="dxa"/>
          </w:tcPr>
          <w:p w14:paraId="708DBAA8" w14:textId="77777777" w:rsidR="009910D3" w:rsidRDefault="009910D3" w:rsidP="009910D3">
            <w:pPr>
              <w:pStyle w:val="TAR"/>
            </w:pPr>
            <w:r>
              <w:t>0.22</w:t>
            </w:r>
          </w:p>
        </w:tc>
        <w:tc>
          <w:tcPr>
            <w:tcW w:w="1381" w:type="dxa"/>
          </w:tcPr>
          <w:p w14:paraId="083EB0C7" w14:textId="77777777" w:rsidR="009910D3" w:rsidRDefault="009910D3" w:rsidP="009910D3">
            <w:pPr>
              <w:pStyle w:val="TAR"/>
            </w:pPr>
            <w:r>
              <w:t>0.07</w:t>
            </w:r>
          </w:p>
        </w:tc>
        <w:tc>
          <w:tcPr>
            <w:tcW w:w="1380" w:type="dxa"/>
            <w:shd w:val="clear" w:color="auto" w:fill="auto"/>
          </w:tcPr>
          <w:p w14:paraId="68106B94" w14:textId="77777777" w:rsidR="009910D3" w:rsidRPr="00780619" w:rsidRDefault="009910D3" w:rsidP="009910D3">
            <w:pPr>
              <w:pStyle w:val="TAR"/>
              <w:rPr>
                <w:lang w:val="en-US"/>
              </w:rPr>
            </w:pPr>
            <w:r w:rsidRPr="00780619">
              <w:t>0.188</w:t>
            </w:r>
          </w:p>
        </w:tc>
        <w:tc>
          <w:tcPr>
            <w:tcW w:w="1381" w:type="dxa"/>
          </w:tcPr>
          <w:p w14:paraId="58FBE9D3" w14:textId="77777777" w:rsidR="009910D3" w:rsidRPr="00780619" w:rsidRDefault="009910D3" w:rsidP="009910D3">
            <w:pPr>
              <w:pStyle w:val="TAR"/>
            </w:pPr>
            <w:r w:rsidRPr="00780619">
              <w:t>0.058</w:t>
            </w:r>
          </w:p>
        </w:tc>
      </w:tr>
      <w:tr w:rsidR="009910D3" w:rsidRPr="00877F2D" w14:paraId="4681F4C0" w14:textId="77777777" w:rsidTr="00675196">
        <w:trPr>
          <w:trHeight w:val="20"/>
          <w:jc w:val="center"/>
        </w:trPr>
        <w:tc>
          <w:tcPr>
            <w:tcW w:w="1070" w:type="dxa"/>
            <w:vMerge/>
            <w:hideMark/>
          </w:tcPr>
          <w:p w14:paraId="4755D4DF" w14:textId="77777777" w:rsidR="009910D3" w:rsidRPr="00877F2D" w:rsidRDefault="009910D3" w:rsidP="009910D3">
            <w:pPr>
              <w:pStyle w:val="TAC"/>
              <w:rPr>
                <w:lang w:val="en-US"/>
              </w:rPr>
            </w:pPr>
          </w:p>
        </w:tc>
        <w:tc>
          <w:tcPr>
            <w:tcW w:w="900" w:type="dxa"/>
            <w:shd w:val="clear" w:color="auto" w:fill="auto"/>
            <w:hideMark/>
          </w:tcPr>
          <w:p w14:paraId="42D44D59" w14:textId="77777777" w:rsidR="009910D3" w:rsidRPr="00877F2D" w:rsidRDefault="009910D3" w:rsidP="009910D3">
            <w:pPr>
              <w:pStyle w:val="TAR"/>
              <w:rPr>
                <w:lang w:val="en-US"/>
              </w:rPr>
            </w:pPr>
            <w:r w:rsidRPr="00877F2D">
              <w:rPr>
                <w:lang w:val="en-US"/>
              </w:rPr>
              <w:t>0.3</w:t>
            </w:r>
          </w:p>
        </w:tc>
        <w:tc>
          <w:tcPr>
            <w:tcW w:w="1380" w:type="dxa"/>
          </w:tcPr>
          <w:p w14:paraId="65A81D1B" w14:textId="77777777" w:rsidR="009910D3" w:rsidRDefault="009910D3" w:rsidP="009910D3">
            <w:pPr>
              <w:pStyle w:val="TAR"/>
            </w:pPr>
            <w:r>
              <w:t>0.14</w:t>
            </w:r>
          </w:p>
        </w:tc>
        <w:tc>
          <w:tcPr>
            <w:tcW w:w="1381" w:type="dxa"/>
          </w:tcPr>
          <w:p w14:paraId="7D718379" w14:textId="77777777" w:rsidR="009910D3" w:rsidRDefault="009910D3" w:rsidP="009910D3">
            <w:pPr>
              <w:pStyle w:val="TAR"/>
            </w:pPr>
            <w:r>
              <w:t>0.04</w:t>
            </w:r>
          </w:p>
        </w:tc>
        <w:tc>
          <w:tcPr>
            <w:tcW w:w="1380" w:type="dxa"/>
          </w:tcPr>
          <w:p w14:paraId="06CDC407" w14:textId="77777777" w:rsidR="009910D3" w:rsidRDefault="009910D3" w:rsidP="009910D3">
            <w:pPr>
              <w:pStyle w:val="TAR"/>
            </w:pPr>
            <w:r>
              <w:t>0.14</w:t>
            </w:r>
          </w:p>
        </w:tc>
        <w:tc>
          <w:tcPr>
            <w:tcW w:w="1381" w:type="dxa"/>
          </w:tcPr>
          <w:p w14:paraId="1EE5F8D1" w14:textId="77777777" w:rsidR="009910D3" w:rsidRDefault="009910D3" w:rsidP="009910D3">
            <w:pPr>
              <w:pStyle w:val="TAR"/>
            </w:pPr>
            <w:r>
              <w:t>0.04</w:t>
            </w:r>
          </w:p>
        </w:tc>
        <w:tc>
          <w:tcPr>
            <w:tcW w:w="1380" w:type="dxa"/>
            <w:shd w:val="clear" w:color="auto" w:fill="auto"/>
          </w:tcPr>
          <w:p w14:paraId="77872D35" w14:textId="77777777" w:rsidR="009910D3" w:rsidRPr="00780619" w:rsidRDefault="009910D3" w:rsidP="009910D3">
            <w:pPr>
              <w:pStyle w:val="TAR"/>
              <w:rPr>
                <w:lang w:val="en-US"/>
              </w:rPr>
            </w:pPr>
            <w:r w:rsidRPr="00780619">
              <w:t>0.113</w:t>
            </w:r>
          </w:p>
        </w:tc>
        <w:tc>
          <w:tcPr>
            <w:tcW w:w="1381" w:type="dxa"/>
          </w:tcPr>
          <w:p w14:paraId="17DE4ECE" w14:textId="77777777" w:rsidR="009910D3" w:rsidRPr="00780619" w:rsidRDefault="009910D3" w:rsidP="009910D3">
            <w:pPr>
              <w:pStyle w:val="TAR"/>
            </w:pPr>
            <w:r w:rsidRPr="00780619">
              <w:t>0.026</w:t>
            </w:r>
          </w:p>
        </w:tc>
      </w:tr>
      <w:tr w:rsidR="009910D3" w:rsidRPr="00877F2D" w14:paraId="207B59D8" w14:textId="77777777" w:rsidTr="00675196">
        <w:trPr>
          <w:trHeight w:val="20"/>
          <w:jc w:val="center"/>
        </w:trPr>
        <w:tc>
          <w:tcPr>
            <w:tcW w:w="1070" w:type="dxa"/>
            <w:vMerge/>
            <w:hideMark/>
          </w:tcPr>
          <w:p w14:paraId="02974145" w14:textId="77777777" w:rsidR="009910D3" w:rsidRPr="00877F2D" w:rsidRDefault="009910D3" w:rsidP="009910D3">
            <w:pPr>
              <w:pStyle w:val="TAC"/>
              <w:rPr>
                <w:lang w:val="en-US"/>
              </w:rPr>
            </w:pPr>
          </w:p>
        </w:tc>
        <w:tc>
          <w:tcPr>
            <w:tcW w:w="900" w:type="dxa"/>
            <w:shd w:val="clear" w:color="auto" w:fill="auto"/>
            <w:hideMark/>
          </w:tcPr>
          <w:p w14:paraId="7FAFAD88" w14:textId="77777777" w:rsidR="009910D3" w:rsidRPr="00877F2D" w:rsidRDefault="009910D3" w:rsidP="009910D3">
            <w:pPr>
              <w:pStyle w:val="TAR"/>
              <w:rPr>
                <w:lang w:val="en-US"/>
              </w:rPr>
            </w:pPr>
            <w:r w:rsidRPr="00877F2D">
              <w:rPr>
                <w:lang w:val="en-US"/>
              </w:rPr>
              <w:t>0.35</w:t>
            </w:r>
          </w:p>
        </w:tc>
        <w:tc>
          <w:tcPr>
            <w:tcW w:w="1380" w:type="dxa"/>
          </w:tcPr>
          <w:p w14:paraId="11A146D4" w14:textId="77777777" w:rsidR="009910D3" w:rsidRDefault="009910D3" w:rsidP="009910D3">
            <w:pPr>
              <w:pStyle w:val="TAR"/>
            </w:pPr>
            <w:r>
              <w:t>0.09</w:t>
            </w:r>
          </w:p>
        </w:tc>
        <w:tc>
          <w:tcPr>
            <w:tcW w:w="1381" w:type="dxa"/>
          </w:tcPr>
          <w:p w14:paraId="7326E657" w14:textId="77777777" w:rsidR="009910D3" w:rsidRDefault="009910D3" w:rsidP="009910D3">
            <w:pPr>
              <w:pStyle w:val="TAR"/>
            </w:pPr>
            <w:r>
              <w:t>0.02</w:t>
            </w:r>
          </w:p>
        </w:tc>
        <w:tc>
          <w:tcPr>
            <w:tcW w:w="1380" w:type="dxa"/>
          </w:tcPr>
          <w:p w14:paraId="365F81B4" w14:textId="77777777" w:rsidR="009910D3" w:rsidRDefault="009910D3" w:rsidP="009910D3">
            <w:pPr>
              <w:pStyle w:val="TAR"/>
            </w:pPr>
          </w:p>
        </w:tc>
        <w:tc>
          <w:tcPr>
            <w:tcW w:w="1381" w:type="dxa"/>
          </w:tcPr>
          <w:p w14:paraId="08FFB807" w14:textId="77777777" w:rsidR="009910D3" w:rsidRDefault="009910D3" w:rsidP="009910D3">
            <w:pPr>
              <w:pStyle w:val="TAR"/>
            </w:pPr>
          </w:p>
        </w:tc>
        <w:tc>
          <w:tcPr>
            <w:tcW w:w="1380" w:type="dxa"/>
            <w:shd w:val="clear" w:color="auto" w:fill="auto"/>
          </w:tcPr>
          <w:p w14:paraId="55438BA8" w14:textId="77777777" w:rsidR="009910D3" w:rsidRPr="00780619" w:rsidRDefault="009910D3" w:rsidP="009910D3">
            <w:pPr>
              <w:pStyle w:val="TAR"/>
              <w:rPr>
                <w:lang w:val="en-US"/>
              </w:rPr>
            </w:pPr>
            <w:r w:rsidRPr="00780619">
              <w:t>0.075</w:t>
            </w:r>
          </w:p>
        </w:tc>
        <w:tc>
          <w:tcPr>
            <w:tcW w:w="1381" w:type="dxa"/>
          </w:tcPr>
          <w:p w14:paraId="1B517ED4" w14:textId="77777777" w:rsidR="009910D3" w:rsidRPr="00780619" w:rsidRDefault="009910D3" w:rsidP="009910D3">
            <w:pPr>
              <w:pStyle w:val="TAR"/>
            </w:pPr>
            <w:r w:rsidRPr="00780619">
              <w:t>0.016</w:t>
            </w:r>
          </w:p>
        </w:tc>
      </w:tr>
      <w:tr w:rsidR="009910D3" w:rsidRPr="00877F2D" w14:paraId="73B331B9" w14:textId="77777777" w:rsidTr="00675196">
        <w:trPr>
          <w:trHeight w:val="20"/>
          <w:jc w:val="center"/>
        </w:trPr>
        <w:tc>
          <w:tcPr>
            <w:tcW w:w="1070" w:type="dxa"/>
            <w:vMerge/>
            <w:hideMark/>
          </w:tcPr>
          <w:p w14:paraId="37326A3E" w14:textId="77777777" w:rsidR="009910D3" w:rsidRPr="00877F2D" w:rsidRDefault="009910D3" w:rsidP="009910D3">
            <w:pPr>
              <w:pStyle w:val="TAC"/>
              <w:rPr>
                <w:lang w:val="en-US"/>
              </w:rPr>
            </w:pPr>
          </w:p>
        </w:tc>
        <w:tc>
          <w:tcPr>
            <w:tcW w:w="900" w:type="dxa"/>
            <w:shd w:val="clear" w:color="auto" w:fill="auto"/>
            <w:hideMark/>
          </w:tcPr>
          <w:p w14:paraId="24229DE6" w14:textId="77777777" w:rsidR="009910D3" w:rsidRPr="00877F2D" w:rsidRDefault="009910D3" w:rsidP="009910D3">
            <w:pPr>
              <w:pStyle w:val="TAR"/>
              <w:rPr>
                <w:lang w:val="en-US"/>
              </w:rPr>
            </w:pPr>
            <w:r w:rsidRPr="00877F2D">
              <w:rPr>
                <w:lang w:val="en-US"/>
              </w:rPr>
              <w:t>0.4</w:t>
            </w:r>
          </w:p>
        </w:tc>
        <w:tc>
          <w:tcPr>
            <w:tcW w:w="1380" w:type="dxa"/>
          </w:tcPr>
          <w:p w14:paraId="5F103E12" w14:textId="77777777" w:rsidR="009910D3" w:rsidRDefault="009910D3" w:rsidP="009910D3">
            <w:pPr>
              <w:pStyle w:val="TAR"/>
            </w:pPr>
            <w:r>
              <w:t>0.07</w:t>
            </w:r>
          </w:p>
        </w:tc>
        <w:tc>
          <w:tcPr>
            <w:tcW w:w="1381" w:type="dxa"/>
          </w:tcPr>
          <w:p w14:paraId="0D2A1740" w14:textId="77777777" w:rsidR="009910D3" w:rsidRDefault="009910D3" w:rsidP="009910D3">
            <w:pPr>
              <w:pStyle w:val="TAR"/>
            </w:pPr>
            <w:r>
              <w:t>0.01</w:t>
            </w:r>
          </w:p>
        </w:tc>
        <w:tc>
          <w:tcPr>
            <w:tcW w:w="1380" w:type="dxa"/>
          </w:tcPr>
          <w:p w14:paraId="22CABC82" w14:textId="77777777" w:rsidR="009910D3" w:rsidRDefault="009910D3" w:rsidP="009910D3">
            <w:pPr>
              <w:pStyle w:val="TAR"/>
            </w:pPr>
          </w:p>
        </w:tc>
        <w:tc>
          <w:tcPr>
            <w:tcW w:w="1381" w:type="dxa"/>
          </w:tcPr>
          <w:p w14:paraId="56AE7AED" w14:textId="77777777" w:rsidR="009910D3" w:rsidRDefault="009910D3" w:rsidP="009910D3">
            <w:pPr>
              <w:pStyle w:val="TAR"/>
            </w:pPr>
          </w:p>
        </w:tc>
        <w:tc>
          <w:tcPr>
            <w:tcW w:w="1380" w:type="dxa"/>
            <w:shd w:val="clear" w:color="auto" w:fill="auto"/>
          </w:tcPr>
          <w:p w14:paraId="7EAEBCAC" w14:textId="77777777" w:rsidR="009910D3" w:rsidRPr="00780619" w:rsidRDefault="009910D3" w:rsidP="009910D3">
            <w:pPr>
              <w:pStyle w:val="TAR"/>
              <w:rPr>
                <w:lang w:val="en-US"/>
              </w:rPr>
            </w:pPr>
            <w:r w:rsidRPr="00780619">
              <w:t>0.054</w:t>
            </w:r>
          </w:p>
        </w:tc>
        <w:tc>
          <w:tcPr>
            <w:tcW w:w="1381" w:type="dxa"/>
          </w:tcPr>
          <w:p w14:paraId="108905E1" w14:textId="77777777" w:rsidR="009910D3" w:rsidRPr="00780619" w:rsidRDefault="009910D3" w:rsidP="009910D3">
            <w:pPr>
              <w:pStyle w:val="TAR"/>
            </w:pPr>
            <w:r w:rsidRPr="00780619">
              <w:t>0.008</w:t>
            </w:r>
          </w:p>
        </w:tc>
      </w:tr>
      <w:tr w:rsidR="009910D3" w:rsidRPr="00877F2D" w14:paraId="7F353494" w14:textId="77777777" w:rsidTr="00675196">
        <w:trPr>
          <w:trHeight w:val="20"/>
          <w:jc w:val="center"/>
        </w:trPr>
        <w:tc>
          <w:tcPr>
            <w:tcW w:w="1070" w:type="dxa"/>
            <w:vMerge/>
            <w:hideMark/>
          </w:tcPr>
          <w:p w14:paraId="3C876DC2" w14:textId="77777777" w:rsidR="009910D3" w:rsidRPr="00877F2D" w:rsidRDefault="009910D3" w:rsidP="009910D3">
            <w:pPr>
              <w:pStyle w:val="TAC"/>
              <w:rPr>
                <w:lang w:val="en-US"/>
              </w:rPr>
            </w:pPr>
          </w:p>
        </w:tc>
        <w:tc>
          <w:tcPr>
            <w:tcW w:w="900" w:type="dxa"/>
            <w:shd w:val="clear" w:color="auto" w:fill="auto"/>
            <w:hideMark/>
          </w:tcPr>
          <w:p w14:paraId="328A8684" w14:textId="77777777" w:rsidR="009910D3" w:rsidRPr="00877F2D" w:rsidRDefault="009910D3" w:rsidP="009910D3">
            <w:pPr>
              <w:pStyle w:val="TAR"/>
              <w:rPr>
                <w:lang w:val="en-US"/>
              </w:rPr>
            </w:pPr>
            <w:r w:rsidRPr="00877F2D">
              <w:rPr>
                <w:lang w:val="en-US"/>
              </w:rPr>
              <w:t>0.45</w:t>
            </w:r>
          </w:p>
        </w:tc>
        <w:tc>
          <w:tcPr>
            <w:tcW w:w="1380" w:type="dxa"/>
          </w:tcPr>
          <w:p w14:paraId="07574408" w14:textId="77777777" w:rsidR="009910D3" w:rsidRDefault="009910D3" w:rsidP="009910D3">
            <w:pPr>
              <w:pStyle w:val="TAR"/>
            </w:pPr>
            <w:r>
              <w:t>0.05</w:t>
            </w:r>
          </w:p>
        </w:tc>
        <w:tc>
          <w:tcPr>
            <w:tcW w:w="1381" w:type="dxa"/>
          </w:tcPr>
          <w:p w14:paraId="39D9A4B9" w14:textId="77777777" w:rsidR="009910D3" w:rsidRDefault="009910D3" w:rsidP="009910D3">
            <w:pPr>
              <w:pStyle w:val="TAR"/>
            </w:pPr>
            <w:r>
              <w:t>0.01</w:t>
            </w:r>
          </w:p>
        </w:tc>
        <w:tc>
          <w:tcPr>
            <w:tcW w:w="1380" w:type="dxa"/>
          </w:tcPr>
          <w:p w14:paraId="6D91216D" w14:textId="77777777" w:rsidR="009910D3" w:rsidRDefault="009910D3" w:rsidP="009910D3">
            <w:pPr>
              <w:pStyle w:val="TAR"/>
            </w:pPr>
          </w:p>
        </w:tc>
        <w:tc>
          <w:tcPr>
            <w:tcW w:w="1381" w:type="dxa"/>
          </w:tcPr>
          <w:p w14:paraId="73BC32BA" w14:textId="77777777" w:rsidR="009910D3" w:rsidRDefault="009910D3" w:rsidP="009910D3">
            <w:pPr>
              <w:pStyle w:val="TAR"/>
            </w:pPr>
          </w:p>
        </w:tc>
        <w:tc>
          <w:tcPr>
            <w:tcW w:w="1380" w:type="dxa"/>
            <w:shd w:val="clear" w:color="auto" w:fill="auto"/>
          </w:tcPr>
          <w:p w14:paraId="15F30B93" w14:textId="77777777" w:rsidR="009910D3" w:rsidRPr="00780619" w:rsidRDefault="009910D3" w:rsidP="009910D3">
            <w:pPr>
              <w:pStyle w:val="TAR"/>
              <w:rPr>
                <w:lang w:val="en-US"/>
              </w:rPr>
            </w:pPr>
            <w:r w:rsidRPr="00780619">
              <w:t>0.041</w:t>
            </w:r>
          </w:p>
        </w:tc>
        <w:tc>
          <w:tcPr>
            <w:tcW w:w="1381" w:type="dxa"/>
          </w:tcPr>
          <w:p w14:paraId="280FBF93" w14:textId="77777777" w:rsidR="009910D3" w:rsidRPr="00780619" w:rsidRDefault="009910D3" w:rsidP="009910D3">
            <w:pPr>
              <w:pStyle w:val="TAR"/>
            </w:pPr>
            <w:r w:rsidRPr="00780619">
              <w:t>0.006</w:t>
            </w:r>
          </w:p>
        </w:tc>
      </w:tr>
      <w:tr w:rsidR="009910D3" w:rsidRPr="00877F2D" w14:paraId="5B6D3483" w14:textId="77777777" w:rsidTr="00675196">
        <w:trPr>
          <w:trHeight w:val="20"/>
          <w:jc w:val="center"/>
        </w:trPr>
        <w:tc>
          <w:tcPr>
            <w:tcW w:w="1070" w:type="dxa"/>
            <w:vMerge/>
            <w:hideMark/>
          </w:tcPr>
          <w:p w14:paraId="372F0B3A" w14:textId="77777777" w:rsidR="009910D3" w:rsidRPr="00877F2D" w:rsidRDefault="009910D3" w:rsidP="009910D3">
            <w:pPr>
              <w:pStyle w:val="TAC"/>
              <w:rPr>
                <w:lang w:val="en-US"/>
              </w:rPr>
            </w:pPr>
          </w:p>
        </w:tc>
        <w:tc>
          <w:tcPr>
            <w:tcW w:w="900" w:type="dxa"/>
            <w:shd w:val="clear" w:color="auto" w:fill="auto"/>
            <w:hideMark/>
          </w:tcPr>
          <w:p w14:paraId="22CE747B" w14:textId="77777777" w:rsidR="009910D3" w:rsidRPr="00877F2D" w:rsidRDefault="009910D3" w:rsidP="009910D3">
            <w:pPr>
              <w:pStyle w:val="TAR"/>
              <w:rPr>
                <w:lang w:val="en-US"/>
              </w:rPr>
            </w:pPr>
            <w:r w:rsidRPr="00877F2D">
              <w:rPr>
                <w:lang w:val="en-US"/>
              </w:rPr>
              <w:t>20</w:t>
            </w:r>
          </w:p>
        </w:tc>
        <w:tc>
          <w:tcPr>
            <w:tcW w:w="1380" w:type="dxa"/>
          </w:tcPr>
          <w:p w14:paraId="6557664D" w14:textId="77777777" w:rsidR="009910D3" w:rsidRDefault="009910D3" w:rsidP="009910D3">
            <w:pPr>
              <w:pStyle w:val="TAR"/>
            </w:pPr>
            <w:r>
              <w:t>0.00</w:t>
            </w:r>
          </w:p>
        </w:tc>
        <w:tc>
          <w:tcPr>
            <w:tcW w:w="1381" w:type="dxa"/>
          </w:tcPr>
          <w:p w14:paraId="64FC8D15" w14:textId="77777777" w:rsidR="009910D3" w:rsidRDefault="009910D3" w:rsidP="009910D3">
            <w:pPr>
              <w:pStyle w:val="TAR"/>
            </w:pPr>
            <w:r>
              <w:t>0.00</w:t>
            </w:r>
          </w:p>
        </w:tc>
        <w:tc>
          <w:tcPr>
            <w:tcW w:w="1380" w:type="dxa"/>
          </w:tcPr>
          <w:p w14:paraId="47BD5B29" w14:textId="77777777" w:rsidR="009910D3" w:rsidRDefault="009910D3" w:rsidP="009910D3">
            <w:pPr>
              <w:pStyle w:val="TAR"/>
            </w:pPr>
          </w:p>
        </w:tc>
        <w:tc>
          <w:tcPr>
            <w:tcW w:w="1381" w:type="dxa"/>
          </w:tcPr>
          <w:p w14:paraId="465F0963" w14:textId="77777777" w:rsidR="009910D3" w:rsidRDefault="009910D3" w:rsidP="009910D3">
            <w:pPr>
              <w:pStyle w:val="TAR"/>
            </w:pPr>
          </w:p>
        </w:tc>
        <w:tc>
          <w:tcPr>
            <w:tcW w:w="1380" w:type="dxa"/>
            <w:shd w:val="clear" w:color="auto" w:fill="auto"/>
          </w:tcPr>
          <w:p w14:paraId="46F7FE78" w14:textId="77777777" w:rsidR="009910D3" w:rsidRPr="00780619" w:rsidRDefault="009910D3" w:rsidP="009910D3">
            <w:pPr>
              <w:pStyle w:val="TAR"/>
              <w:rPr>
                <w:lang w:val="en-US"/>
              </w:rPr>
            </w:pPr>
            <w:r w:rsidRPr="00780619">
              <w:t>0.000</w:t>
            </w:r>
          </w:p>
        </w:tc>
        <w:tc>
          <w:tcPr>
            <w:tcW w:w="1381" w:type="dxa"/>
          </w:tcPr>
          <w:p w14:paraId="32EA23D3" w14:textId="77777777" w:rsidR="009910D3" w:rsidRPr="00780619" w:rsidRDefault="009910D3" w:rsidP="009910D3">
            <w:pPr>
              <w:pStyle w:val="TAR"/>
            </w:pPr>
            <w:r w:rsidRPr="00780619">
              <w:t>0.000</w:t>
            </w:r>
          </w:p>
        </w:tc>
      </w:tr>
      <w:tr w:rsidR="009910D3" w:rsidRPr="00877F2D" w14:paraId="0F10BC5E" w14:textId="77777777" w:rsidTr="00675196">
        <w:trPr>
          <w:trHeight w:val="20"/>
          <w:jc w:val="center"/>
        </w:trPr>
        <w:tc>
          <w:tcPr>
            <w:tcW w:w="1070" w:type="dxa"/>
            <w:vMerge w:val="restart"/>
            <w:shd w:val="clear" w:color="auto" w:fill="auto"/>
            <w:hideMark/>
          </w:tcPr>
          <w:p w14:paraId="07845DC9" w14:textId="77777777" w:rsidR="009910D3" w:rsidRPr="00877F2D" w:rsidRDefault="009910D3" w:rsidP="009910D3">
            <w:pPr>
              <w:pStyle w:val="TAC"/>
              <w:rPr>
                <w:lang w:val="en-US"/>
              </w:rPr>
            </w:pPr>
            <w:r w:rsidRPr="00877F2D">
              <w:rPr>
                <w:lang w:val="en-US"/>
              </w:rPr>
              <w:t>12x12</w:t>
            </w:r>
          </w:p>
        </w:tc>
        <w:tc>
          <w:tcPr>
            <w:tcW w:w="900" w:type="dxa"/>
            <w:shd w:val="clear" w:color="auto" w:fill="auto"/>
            <w:hideMark/>
          </w:tcPr>
          <w:p w14:paraId="7C0E9379" w14:textId="77777777" w:rsidR="009910D3" w:rsidRPr="00877F2D" w:rsidRDefault="009910D3" w:rsidP="009910D3">
            <w:pPr>
              <w:pStyle w:val="TAR"/>
              <w:rPr>
                <w:lang w:val="en-US"/>
              </w:rPr>
            </w:pPr>
            <w:r w:rsidRPr="00877F2D">
              <w:rPr>
                <w:lang w:val="en-US"/>
              </w:rPr>
              <w:t>0.2</w:t>
            </w:r>
          </w:p>
        </w:tc>
        <w:tc>
          <w:tcPr>
            <w:tcW w:w="1380" w:type="dxa"/>
          </w:tcPr>
          <w:p w14:paraId="563C96A5" w14:textId="77777777" w:rsidR="009910D3" w:rsidRPr="00877F2D" w:rsidRDefault="009910D3" w:rsidP="009910D3">
            <w:pPr>
              <w:pStyle w:val="TAR"/>
              <w:rPr>
                <w:lang w:val="en-US"/>
              </w:rPr>
            </w:pPr>
            <w:r w:rsidRPr="00877F2D">
              <w:rPr>
                <w:lang w:val="en-US"/>
              </w:rPr>
              <w:t>3.41</w:t>
            </w:r>
          </w:p>
        </w:tc>
        <w:tc>
          <w:tcPr>
            <w:tcW w:w="1381" w:type="dxa"/>
          </w:tcPr>
          <w:p w14:paraId="6D6C245C" w14:textId="77777777" w:rsidR="009910D3" w:rsidRPr="00877F2D" w:rsidRDefault="009910D3" w:rsidP="009910D3">
            <w:pPr>
              <w:pStyle w:val="TAR"/>
              <w:rPr>
                <w:lang w:val="en-US"/>
              </w:rPr>
            </w:pPr>
            <w:r w:rsidRPr="00877F2D">
              <w:rPr>
                <w:lang w:val="en-US"/>
              </w:rPr>
              <w:t>1.09</w:t>
            </w:r>
          </w:p>
        </w:tc>
        <w:tc>
          <w:tcPr>
            <w:tcW w:w="1380" w:type="dxa"/>
          </w:tcPr>
          <w:p w14:paraId="68BBD741" w14:textId="77777777" w:rsidR="009910D3" w:rsidRPr="00877F2D" w:rsidRDefault="009910D3" w:rsidP="009910D3">
            <w:pPr>
              <w:pStyle w:val="TAR"/>
              <w:rPr>
                <w:lang w:val="en-US"/>
              </w:rPr>
            </w:pPr>
          </w:p>
        </w:tc>
        <w:tc>
          <w:tcPr>
            <w:tcW w:w="1381" w:type="dxa"/>
          </w:tcPr>
          <w:p w14:paraId="093DBFF1" w14:textId="77777777" w:rsidR="009910D3" w:rsidRPr="00877F2D" w:rsidRDefault="009910D3" w:rsidP="009910D3">
            <w:pPr>
              <w:pStyle w:val="TAR"/>
              <w:rPr>
                <w:lang w:val="en-US"/>
              </w:rPr>
            </w:pPr>
          </w:p>
        </w:tc>
        <w:tc>
          <w:tcPr>
            <w:tcW w:w="1380" w:type="dxa"/>
            <w:shd w:val="clear" w:color="auto" w:fill="auto"/>
          </w:tcPr>
          <w:p w14:paraId="20F94689" w14:textId="77777777" w:rsidR="009910D3" w:rsidRPr="00780619" w:rsidRDefault="009910D3" w:rsidP="009910D3">
            <w:pPr>
              <w:pStyle w:val="TAR"/>
              <w:rPr>
                <w:lang w:val="en-US"/>
              </w:rPr>
            </w:pPr>
            <w:r w:rsidRPr="00780619">
              <w:t>2.697</w:t>
            </w:r>
          </w:p>
        </w:tc>
        <w:tc>
          <w:tcPr>
            <w:tcW w:w="1381" w:type="dxa"/>
          </w:tcPr>
          <w:p w14:paraId="1613C246" w14:textId="77777777" w:rsidR="009910D3" w:rsidRPr="00780619" w:rsidRDefault="009910D3" w:rsidP="009910D3">
            <w:pPr>
              <w:pStyle w:val="TAR"/>
              <w:rPr>
                <w:lang w:val="en-US"/>
              </w:rPr>
            </w:pPr>
            <w:r w:rsidRPr="00780619">
              <w:t>0.832</w:t>
            </w:r>
          </w:p>
        </w:tc>
      </w:tr>
      <w:tr w:rsidR="009910D3" w:rsidRPr="00877F2D" w14:paraId="3FC0A2BA" w14:textId="77777777" w:rsidTr="00675196">
        <w:trPr>
          <w:trHeight w:val="20"/>
          <w:jc w:val="center"/>
        </w:trPr>
        <w:tc>
          <w:tcPr>
            <w:tcW w:w="1070" w:type="dxa"/>
            <w:vMerge/>
            <w:hideMark/>
          </w:tcPr>
          <w:p w14:paraId="101719D3" w14:textId="77777777" w:rsidR="009910D3" w:rsidRPr="00877F2D" w:rsidRDefault="009910D3" w:rsidP="00B957C0">
            <w:pPr>
              <w:spacing w:after="0"/>
              <w:rPr>
                <w:rFonts w:eastAsia="Times New Roman"/>
                <w:color w:val="000000"/>
                <w:sz w:val="22"/>
                <w:szCs w:val="22"/>
                <w:lang w:val="en-US"/>
              </w:rPr>
            </w:pPr>
          </w:p>
        </w:tc>
        <w:tc>
          <w:tcPr>
            <w:tcW w:w="900" w:type="dxa"/>
            <w:shd w:val="clear" w:color="auto" w:fill="auto"/>
            <w:hideMark/>
          </w:tcPr>
          <w:p w14:paraId="6146658E" w14:textId="77777777" w:rsidR="009910D3" w:rsidRPr="00877F2D" w:rsidRDefault="009910D3" w:rsidP="009910D3">
            <w:pPr>
              <w:pStyle w:val="TAR"/>
              <w:rPr>
                <w:lang w:val="en-US"/>
              </w:rPr>
            </w:pPr>
            <w:r w:rsidRPr="00877F2D">
              <w:rPr>
                <w:lang w:val="en-US"/>
              </w:rPr>
              <w:t>0.25</w:t>
            </w:r>
          </w:p>
        </w:tc>
        <w:tc>
          <w:tcPr>
            <w:tcW w:w="1380" w:type="dxa"/>
          </w:tcPr>
          <w:p w14:paraId="64B2D160" w14:textId="77777777" w:rsidR="009910D3" w:rsidRPr="00877F2D" w:rsidRDefault="009910D3" w:rsidP="009910D3">
            <w:pPr>
              <w:pStyle w:val="TAR"/>
              <w:rPr>
                <w:lang w:val="en-US"/>
              </w:rPr>
            </w:pPr>
            <w:r w:rsidRPr="00877F2D">
              <w:rPr>
                <w:lang w:val="en-US"/>
              </w:rPr>
              <w:t>1.84</w:t>
            </w:r>
          </w:p>
        </w:tc>
        <w:tc>
          <w:tcPr>
            <w:tcW w:w="1381" w:type="dxa"/>
          </w:tcPr>
          <w:p w14:paraId="3B173315" w14:textId="77777777" w:rsidR="009910D3" w:rsidRPr="00877F2D" w:rsidRDefault="009910D3" w:rsidP="009910D3">
            <w:pPr>
              <w:pStyle w:val="TAR"/>
              <w:rPr>
                <w:lang w:val="en-US"/>
              </w:rPr>
            </w:pPr>
            <w:r w:rsidRPr="00877F2D">
              <w:rPr>
                <w:lang w:val="en-US"/>
              </w:rPr>
              <w:t>0.44</w:t>
            </w:r>
          </w:p>
        </w:tc>
        <w:tc>
          <w:tcPr>
            <w:tcW w:w="1380" w:type="dxa"/>
          </w:tcPr>
          <w:p w14:paraId="040F72FE" w14:textId="77777777" w:rsidR="009910D3" w:rsidRPr="00877F2D" w:rsidRDefault="009910D3" w:rsidP="009910D3">
            <w:pPr>
              <w:pStyle w:val="TAR"/>
              <w:rPr>
                <w:lang w:val="en-US"/>
              </w:rPr>
            </w:pPr>
            <w:r>
              <w:t>1.98</w:t>
            </w:r>
          </w:p>
        </w:tc>
        <w:tc>
          <w:tcPr>
            <w:tcW w:w="1381" w:type="dxa"/>
          </w:tcPr>
          <w:p w14:paraId="5FBB1CE4" w14:textId="77777777" w:rsidR="009910D3" w:rsidRPr="00877F2D" w:rsidRDefault="009910D3" w:rsidP="009910D3">
            <w:pPr>
              <w:pStyle w:val="TAR"/>
              <w:rPr>
                <w:lang w:val="en-US"/>
              </w:rPr>
            </w:pPr>
            <w:r>
              <w:t>0.47</w:t>
            </w:r>
          </w:p>
        </w:tc>
        <w:tc>
          <w:tcPr>
            <w:tcW w:w="1380" w:type="dxa"/>
            <w:shd w:val="clear" w:color="auto" w:fill="auto"/>
          </w:tcPr>
          <w:p w14:paraId="28502D86" w14:textId="77777777" w:rsidR="009910D3" w:rsidRPr="00780619" w:rsidRDefault="009910D3" w:rsidP="009910D3">
            <w:pPr>
              <w:pStyle w:val="TAR"/>
              <w:rPr>
                <w:lang w:val="en-US"/>
              </w:rPr>
            </w:pPr>
            <w:r w:rsidRPr="00780619">
              <w:t>1.450</w:t>
            </w:r>
          </w:p>
        </w:tc>
        <w:tc>
          <w:tcPr>
            <w:tcW w:w="1381" w:type="dxa"/>
          </w:tcPr>
          <w:p w14:paraId="26EF273A" w14:textId="77777777" w:rsidR="009910D3" w:rsidRPr="00780619" w:rsidRDefault="009910D3" w:rsidP="009910D3">
            <w:pPr>
              <w:pStyle w:val="TAR"/>
              <w:rPr>
                <w:lang w:val="en-US"/>
              </w:rPr>
            </w:pPr>
            <w:r w:rsidRPr="00780619">
              <w:t>0.333</w:t>
            </w:r>
          </w:p>
        </w:tc>
      </w:tr>
      <w:tr w:rsidR="009910D3" w:rsidRPr="00877F2D" w14:paraId="003005BF" w14:textId="77777777" w:rsidTr="00675196">
        <w:trPr>
          <w:trHeight w:val="20"/>
          <w:jc w:val="center"/>
        </w:trPr>
        <w:tc>
          <w:tcPr>
            <w:tcW w:w="1070" w:type="dxa"/>
            <w:vMerge/>
            <w:hideMark/>
          </w:tcPr>
          <w:p w14:paraId="5C2F9E6C" w14:textId="77777777" w:rsidR="009910D3" w:rsidRPr="00877F2D" w:rsidRDefault="009910D3" w:rsidP="00B957C0">
            <w:pPr>
              <w:spacing w:after="0"/>
              <w:rPr>
                <w:rFonts w:eastAsia="Times New Roman"/>
                <w:color w:val="000000"/>
                <w:sz w:val="22"/>
                <w:szCs w:val="22"/>
                <w:lang w:val="en-US"/>
              </w:rPr>
            </w:pPr>
          </w:p>
        </w:tc>
        <w:tc>
          <w:tcPr>
            <w:tcW w:w="900" w:type="dxa"/>
            <w:shd w:val="clear" w:color="auto" w:fill="auto"/>
            <w:hideMark/>
          </w:tcPr>
          <w:p w14:paraId="29DD81CF" w14:textId="77777777" w:rsidR="009910D3" w:rsidRPr="00877F2D" w:rsidRDefault="009910D3" w:rsidP="009910D3">
            <w:pPr>
              <w:pStyle w:val="TAR"/>
              <w:rPr>
                <w:lang w:val="en-US"/>
              </w:rPr>
            </w:pPr>
            <w:r w:rsidRPr="00877F2D">
              <w:rPr>
                <w:lang w:val="en-US"/>
              </w:rPr>
              <w:t>0.3</w:t>
            </w:r>
          </w:p>
        </w:tc>
        <w:tc>
          <w:tcPr>
            <w:tcW w:w="1380" w:type="dxa"/>
          </w:tcPr>
          <w:p w14:paraId="31C99D3E" w14:textId="77777777" w:rsidR="009910D3" w:rsidRPr="00877F2D" w:rsidRDefault="009910D3" w:rsidP="009910D3">
            <w:pPr>
              <w:pStyle w:val="TAR"/>
              <w:rPr>
                <w:lang w:val="en-US"/>
              </w:rPr>
            </w:pPr>
            <w:r w:rsidRPr="00877F2D">
              <w:rPr>
                <w:lang w:val="en-US"/>
              </w:rPr>
              <w:t>1.16</w:t>
            </w:r>
          </w:p>
        </w:tc>
        <w:tc>
          <w:tcPr>
            <w:tcW w:w="1381" w:type="dxa"/>
          </w:tcPr>
          <w:p w14:paraId="1EA23276" w14:textId="77777777" w:rsidR="009910D3" w:rsidRPr="00877F2D" w:rsidRDefault="009910D3" w:rsidP="009910D3">
            <w:pPr>
              <w:pStyle w:val="TAR"/>
              <w:rPr>
                <w:lang w:val="en-US"/>
              </w:rPr>
            </w:pPr>
            <w:r w:rsidRPr="00877F2D">
              <w:rPr>
                <w:lang w:val="en-US"/>
              </w:rPr>
              <w:t>0.22</w:t>
            </w:r>
          </w:p>
        </w:tc>
        <w:tc>
          <w:tcPr>
            <w:tcW w:w="1380" w:type="dxa"/>
          </w:tcPr>
          <w:p w14:paraId="4F7691AA" w14:textId="77777777" w:rsidR="009910D3" w:rsidRPr="00877F2D" w:rsidRDefault="009910D3" w:rsidP="009910D3">
            <w:pPr>
              <w:pStyle w:val="TAR"/>
              <w:rPr>
                <w:lang w:val="en-US"/>
              </w:rPr>
            </w:pPr>
            <w:r>
              <w:t>1.26</w:t>
            </w:r>
          </w:p>
        </w:tc>
        <w:tc>
          <w:tcPr>
            <w:tcW w:w="1381" w:type="dxa"/>
          </w:tcPr>
          <w:p w14:paraId="12BEF476" w14:textId="77777777" w:rsidR="009910D3" w:rsidRPr="00877F2D" w:rsidRDefault="009910D3" w:rsidP="009910D3">
            <w:pPr>
              <w:pStyle w:val="TAR"/>
              <w:rPr>
                <w:lang w:val="en-US"/>
              </w:rPr>
            </w:pPr>
            <w:r>
              <w:t>0.24</w:t>
            </w:r>
          </w:p>
        </w:tc>
        <w:tc>
          <w:tcPr>
            <w:tcW w:w="1380" w:type="dxa"/>
            <w:shd w:val="clear" w:color="auto" w:fill="auto"/>
          </w:tcPr>
          <w:p w14:paraId="42B51434" w14:textId="77777777" w:rsidR="009910D3" w:rsidRPr="00780619" w:rsidRDefault="009910D3" w:rsidP="009910D3">
            <w:pPr>
              <w:pStyle w:val="TAR"/>
              <w:rPr>
                <w:lang w:val="en-US"/>
              </w:rPr>
            </w:pPr>
            <w:r w:rsidRPr="00780619">
              <w:t>0.913</w:t>
            </w:r>
          </w:p>
        </w:tc>
        <w:tc>
          <w:tcPr>
            <w:tcW w:w="1381" w:type="dxa"/>
          </w:tcPr>
          <w:p w14:paraId="37D4F7B7" w14:textId="77777777" w:rsidR="009910D3" w:rsidRPr="00780619" w:rsidRDefault="009910D3" w:rsidP="009910D3">
            <w:pPr>
              <w:pStyle w:val="TAR"/>
              <w:rPr>
                <w:lang w:val="en-US"/>
              </w:rPr>
            </w:pPr>
            <w:r w:rsidRPr="00780619">
              <w:t>0.166</w:t>
            </w:r>
          </w:p>
        </w:tc>
      </w:tr>
      <w:tr w:rsidR="009910D3" w:rsidRPr="00877F2D" w14:paraId="6FFC2A53" w14:textId="77777777" w:rsidTr="00675196">
        <w:trPr>
          <w:trHeight w:val="20"/>
          <w:jc w:val="center"/>
        </w:trPr>
        <w:tc>
          <w:tcPr>
            <w:tcW w:w="1070" w:type="dxa"/>
            <w:vMerge/>
            <w:hideMark/>
          </w:tcPr>
          <w:p w14:paraId="4D5910D5" w14:textId="77777777" w:rsidR="009910D3" w:rsidRPr="00877F2D" w:rsidRDefault="009910D3" w:rsidP="00B957C0">
            <w:pPr>
              <w:spacing w:after="0"/>
              <w:rPr>
                <w:rFonts w:eastAsia="Times New Roman"/>
                <w:color w:val="000000"/>
                <w:sz w:val="22"/>
                <w:szCs w:val="22"/>
                <w:lang w:val="en-US"/>
              </w:rPr>
            </w:pPr>
          </w:p>
        </w:tc>
        <w:tc>
          <w:tcPr>
            <w:tcW w:w="900" w:type="dxa"/>
            <w:shd w:val="clear" w:color="auto" w:fill="auto"/>
            <w:hideMark/>
          </w:tcPr>
          <w:p w14:paraId="6CE787CE" w14:textId="77777777" w:rsidR="009910D3" w:rsidRPr="00877F2D" w:rsidRDefault="009910D3" w:rsidP="009910D3">
            <w:pPr>
              <w:pStyle w:val="TAR"/>
              <w:rPr>
                <w:lang w:val="en-US"/>
              </w:rPr>
            </w:pPr>
            <w:r w:rsidRPr="00877F2D">
              <w:rPr>
                <w:lang w:val="en-US"/>
              </w:rPr>
              <w:t>0.35</w:t>
            </w:r>
          </w:p>
        </w:tc>
        <w:tc>
          <w:tcPr>
            <w:tcW w:w="1380" w:type="dxa"/>
          </w:tcPr>
          <w:p w14:paraId="0951DC8E" w14:textId="77777777" w:rsidR="009910D3" w:rsidRPr="00877F2D" w:rsidRDefault="009910D3" w:rsidP="009910D3">
            <w:pPr>
              <w:pStyle w:val="TAR"/>
              <w:rPr>
                <w:lang w:val="en-US"/>
              </w:rPr>
            </w:pPr>
            <w:r w:rsidRPr="00877F2D">
              <w:rPr>
                <w:lang w:val="en-US"/>
              </w:rPr>
              <w:t>0.80</w:t>
            </w:r>
          </w:p>
        </w:tc>
        <w:tc>
          <w:tcPr>
            <w:tcW w:w="1381" w:type="dxa"/>
          </w:tcPr>
          <w:p w14:paraId="2486EAA9" w14:textId="77777777" w:rsidR="009910D3" w:rsidRPr="00877F2D" w:rsidRDefault="009910D3" w:rsidP="009910D3">
            <w:pPr>
              <w:pStyle w:val="TAR"/>
              <w:rPr>
                <w:lang w:val="en-US"/>
              </w:rPr>
            </w:pPr>
            <w:r w:rsidRPr="00877F2D">
              <w:rPr>
                <w:lang w:val="en-US"/>
              </w:rPr>
              <w:t>0.13</w:t>
            </w:r>
          </w:p>
        </w:tc>
        <w:tc>
          <w:tcPr>
            <w:tcW w:w="1380" w:type="dxa"/>
          </w:tcPr>
          <w:p w14:paraId="66E51C46" w14:textId="77777777" w:rsidR="009910D3" w:rsidRPr="00877F2D" w:rsidRDefault="009910D3" w:rsidP="009910D3">
            <w:pPr>
              <w:pStyle w:val="TAR"/>
              <w:rPr>
                <w:lang w:val="en-US"/>
              </w:rPr>
            </w:pPr>
            <w:r>
              <w:t>0.89</w:t>
            </w:r>
          </w:p>
        </w:tc>
        <w:tc>
          <w:tcPr>
            <w:tcW w:w="1381" w:type="dxa"/>
          </w:tcPr>
          <w:p w14:paraId="7E7AA32F" w14:textId="77777777" w:rsidR="009910D3" w:rsidRPr="00877F2D" w:rsidRDefault="009910D3" w:rsidP="009910D3">
            <w:pPr>
              <w:pStyle w:val="TAR"/>
              <w:rPr>
                <w:lang w:val="en-US"/>
              </w:rPr>
            </w:pPr>
            <w:r>
              <w:t>0.14</w:t>
            </w:r>
          </w:p>
        </w:tc>
        <w:tc>
          <w:tcPr>
            <w:tcW w:w="1380" w:type="dxa"/>
            <w:shd w:val="clear" w:color="auto" w:fill="auto"/>
          </w:tcPr>
          <w:p w14:paraId="41D348A5" w14:textId="77777777" w:rsidR="009910D3" w:rsidRPr="00780619" w:rsidRDefault="009910D3" w:rsidP="009910D3">
            <w:pPr>
              <w:pStyle w:val="TAR"/>
              <w:rPr>
                <w:lang w:val="en-US"/>
              </w:rPr>
            </w:pPr>
            <w:r w:rsidRPr="00780619">
              <w:t>0.627</w:t>
            </w:r>
          </w:p>
        </w:tc>
        <w:tc>
          <w:tcPr>
            <w:tcW w:w="1381" w:type="dxa"/>
          </w:tcPr>
          <w:p w14:paraId="6196C478" w14:textId="77777777" w:rsidR="009910D3" w:rsidRPr="00780619" w:rsidRDefault="009910D3" w:rsidP="009910D3">
            <w:pPr>
              <w:pStyle w:val="TAR"/>
              <w:rPr>
                <w:lang w:val="en-US"/>
              </w:rPr>
            </w:pPr>
            <w:r w:rsidRPr="00780619">
              <w:t>0.097</w:t>
            </w:r>
          </w:p>
        </w:tc>
      </w:tr>
      <w:tr w:rsidR="009910D3" w:rsidRPr="00877F2D" w14:paraId="7CC92980" w14:textId="77777777" w:rsidTr="00675196">
        <w:trPr>
          <w:trHeight w:val="20"/>
          <w:jc w:val="center"/>
        </w:trPr>
        <w:tc>
          <w:tcPr>
            <w:tcW w:w="1070" w:type="dxa"/>
            <w:vMerge/>
            <w:hideMark/>
          </w:tcPr>
          <w:p w14:paraId="37F0A039" w14:textId="77777777" w:rsidR="009910D3" w:rsidRPr="00877F2D" w:rsidRDefault="009910D3" w:rsidP="00B957C0">
            <w:pPr>
              <w:spacing w:after="0"/>
              <w:rPr>
                <w:rFonts w:eastAsia="Times New Roman"/>
                <w:color w:val="000000"/>
                <w:sz w:val="22"/>
                <w:szCs w:val="22"/>
                <w:lang w:val="en-US"/>
              </w:rPr>
            </w:pPr>
          </w:p>
        </w:tc>
        <w:tc>
          <w:tcPr>
            <w:tcW w:w="900" w:type="dxa"/>
            <w:shd w:val="clear" w:color="auto" w:fill="auto"/>
            <w:hideMark/>
          </w:tcPr>
          <w:p w14:paraId="253F7E1B" w14:textId="77777777" w:rsidR="009910D3" w:rsidRPr="00877F2D" w:rsidRDefault="009910D3" w:rsidP="009910D3">
            <w:pPr>
              <w:pStyle w:val="TAR"/>
              <w:rPr>
                <w:lang w:val="en-US"/>
              </w:rPr>
            </w:pPr>
            <w:r w:rsidRPr="00877F2D">
              <w:rPr>
                <w:lang w:val="en-US"/>
              </w:rPr>
              <w:t>0.4</w:t>
            </w:r>
          </w:p>
        </w:tc>
        <w:tc>
          <w:tcPr>
            <w:tcW w:w="1380" w:type="dxa"/>
          </w:tcPr>
          <w:p w14:paraId="0FD58BA8" w14:textId="77777777" w:rsidR="009910D3" w:rsidRPr="00877F2D" w:rsidRDefault="009910D3" w:rsidP="009910D3">
            <w:pPr>
              <w:pStyle w:val="TAR"/>
              <w:rPr>
                <w:lang w:val="en-US"/>
              </w:rPr>
            </w:pPr>
            <w:r w:rsidRPr="00877F2D">
              <w:rPr>
                <w:lang w:val="en-US"/>
              </w:rPr>
              <w:t>0.59</w:t>
            </w:r>
          </w:p>
        </w:tc>
        <w:tc>
          <w:tcPr>
            <w:tcW w:w="1381" w:type="dxa"/>
          </w:tcPr>
          <w:p w14:paraId="0E5B6834" w14:textId="77777777" w:rsidR="009910D3" w:rsidRPr="00877F2D" w:rsidRDefault="009910D3" w:rsidP="009910D3">
            <w:pPr>
              <w:pStyle w:val="TAR"/>
              <w:rPr>
                <w:lang w:val="en-US"/>
              </w:rPr>
            </w:pPr>
            <w:r w:rsidRPr="00877F2D">
              <w:rPr>
                <w:lang w:val="en-US"/>
              </w:rPr>
              <w:t>0.08</w:t>
            </w:r>
          </w:p>
        </w:tc>
        <w:tc>
          <w:tcPr>
            <w:tcW w:w="1380" w:type="dxa"/>
          </w:tcPr>
          <w:p w14:paraId="63B940E5" w14:textId="77777777" w:rsidR="009910D3" w:rsidRPr="00877F2D" w:rsidRDefault="009910D3" w:rsidP="009910D3">
            <w:pPr>
              <w:pStyle w:val="TAR"/>
              <w:rPr>
                <w:lang w:val="en-US"/>
              </w:rPr>
            </w:pPr>
          </w:p>
        </w:tc>
        <w:tc>
          <w:tcPr>
            <w:tcW w:w="1381" w:type="dxa"/>
          </w:tcPr>
          <w:p w14:paraId="54FB7F43" w14:textId="77777777" w:rsidR="009910D3" w:rsidRPr="00877F2D" w:rsidRDefault="009910D3" w:rsidP="009910D3">
            <w:pPr>
              <w:pStyle w:val="TAR"/>
              <w:rPr>
                <w:lang w:val="en-US"/>
              </w:rPr>
            </w:pPr>
          </w:p>
        </w:tc>
        <w:tc>
          <w:tcPr>
            <w:tcW w:w="1380" w:type="dxa"/>
            <w:shd w:val="clear" w:color="auto" w:fill="auto"/>
          </w:tcPr>
          <w:p w14:paraId="4F4E00A9" w14:textId="77777777" w:rsidR="009910D3" w:rsidRPr="00780619" w:rsidRDefault="009910D3" w:rsidP="009910D3">
            <w:pPr>
              <w:pStyle w:val="TAR"/>
              <w:rPr>
                <w:lang w:val="en-US"/>
              </w:rPr>
            </w:pPr>
            <w:r w:rsidRPr="00780619">
              <w:t>0.460</w:t>
            </w:r>
          </w:p>
        </w:tc>
        <w:tc>
          <w:tcPr>
            <w:tcW w:w="1381" w:type="dxa"/>
          </w:tcPr>
          <w:p w14:paraId="7E7C2CA1" w14:textId="77777777" w:rsidR="009910D3" w:rsidRPr="00780619" w:rsidRDefault="009910D3" w:rsidP="009910D3">
            <w:pPr>
              <w:pStyle w:val="TAR"/>
              <w:rPr>
                <w:lang w:val="en-US"/>
              </w:rPr>
            </w:pPr>
            <w:r w:rsidRPr="00780619">
              <w:t>0.061</w:t>
            </w:r>
          </w:p>
        </w:tc>
      </w:tr>
      <w:tr w:rsidR="009910D3" w:rsidRPr="00877F2D" w14:paraId="0C96E6CF" w14:textId="77777777" w:rsidTr="00675196">
        <w:trPr>
          <w:trHeight w:val="20"/>
          <w:jc w:val="center"/>
        </w:trPr>
        <w:tc>
          <w:tcPr>
            <w:tcW w:w="1070" w:type="dxa"/>
            <w:vMerge/>
            <w:hideMark/>
          </w:tcPr>
          <w:p w14:paraId="4C4A0E02" w14:textId="77777777" w:rsidR="009910D3" w:rsidRPr="00877F2D" w:rsidRDefault="009910D3" w:rsidP="00B957C0">
            <w:pPr>
              <w:spacing w:after="0"/>
              <w:rPr>
                <w:rFonts w:eastAsia="Times New Roman"/>
                <w:color w:val="000000"/>
                <w:sz w:val="22"/>
                <w:szCs w:val="22"/>
                <w:lang w:val="en-US"/>
              </w:rPr>
            </w:pPr>
          </w:p>
        </w:tc>
        <w:tc>
          <w:tcPr>
            <w:tcW w:w="900" w:type="dxa"/>
            <w:shd w:val="clear" w:color="auto" w:fill="auto"/>
            <w:hideMark/>
          </w:tcPr>
          <w:p w14:paraId="50083BF7" w14:textId="77777777" w:rsidR="009910D3" w:rsidRPr="00877F2D" w:rsidRDefault="009910D3" w:rsidP="009910D3">
            <w:pPr>
              <w:pStyle w:val="TAR"/>
              <w:rPr>
                <w:lang w:val="en-US"/>
              </w:rPr>
            </w:pPr>
            <w:r w:rsidRPr="00877F2D">
              <w:rPr>
                <w:lang w:val="en-US"/>
              </w:rPr>
              <w:t>0.45</w:t>
            </w:r>
          </w:p>
        </w:tc>
        <w:tc>
          <w:tcPr>
            <w:tcW w:w="1380" w:type="dxa"/>
          </w:tcPr>
          <w:p w14:paraId="66F15961" w14:textId="77777777" w:rsidR="009910D3" w:rsidRPr="00877F2D" w:rsidRDefault="009910D3" w:rsidP="009910D3">
            <w:pPr>
              <w:pStyle w:val="TAR"/>
              <w:rPr>
                <w:lang w:val="en-US"/>
              </w:rPr>
            </w:pPr>
            <w:r w:rsidRPr="00877F2D">
              <w:rPr>
                <w:lang w:val="en-US"/>
              </w:rPr>
              <w:t>0.45</w:t>
            </w:r>
          </w:p>
        </w:tc>
        <w:tc>
          <w:tcPr>
            <w:tcW w:w="1381" w:type="dxa"/>
          </w:tcPr>
          <w:p w14:paraId="53FED898" w14:textId="77777777" w:rsidR="009910D3" w:rsidRPr="00877F2D" w:rsidRDefault="009910D3" w:rsidP="009910D3">
            <w:pPr>
              <w:pStyle w:val="TAR"/>
              <w:rPr>
                <w:lang w:val="en-US"/>
              </w:rPr>
            </w:pPr>
            <w:r w:rsidRPr="00877F2D">
              <w:rPr>
                <w:lang w:val="en-US"/>
              </w:rPr>
              <w:t>0.05</w:t>
            </w:r>
          </w:p>
        </w:tc>
        <w:tc>
          <w:tcPr>
            <w:tcW w:w="1380" w:type="dxa"/>
          </w:tcPr>
          <w:p w14:paraId="72C830CF" w14:textId="77777777" w:rsidR="009910D3" w:rsidRPr="00877F2D" w:rsidRDefault="009910D3" w:rsidP="009910D3">
            <w:pPr>
              <w:pStyle w:val="TAR"/>
              <w:rPr>
                <w:lang w:val="en-US"/>
              </w:rPr>
            </w:pPr>
          </w:p>
        </w:tc>
        <w:tc>
          <w:tcPr>
            <w:tcW w:w="1381" w:type="dxa"/>
          </w:tcPr>
          <w:p w14:paraId="05055D21" w14:textId="77777777" w:rsidR="009910D3" w:rsidRPr="00877F2D" w:rsidRDefault="009910D3" w:rsidP="009910D3">
            <w:pPr>
              <w:pStyle w:val="TAR"/>
              <w:rPr>
                <w:lang w:val="en-US"/>
              </w:rPr>
            </w:pPr>
          </w:p>
        </w:tc>
        <w:tc>
          <w:tcPr>
            <w:tcW w:w="1380" w:type="dxa"/>
            <w:shd w:val="clear" w:color="auto" w:fill="auto"/>
          </w:tcPr>
          <w:p w14:paraId="39D26C11" w14:textId="77777777" w:rsidR="009910D3" w:rsidRPr="00780619" w:rsidRDefault="009910D3" w:rsidP="009910D3">
            <w:pPr>
              <w:pStyle w:val="TAR"/>
              <w:rPr>
                <w:lang w:val="en-US"/>
              </w:rPr>
            </w:pPr>
            <w:r w:rsidRPr="00780619">
              <w:t>0.351</w:t>
            </w:r>
          </w:p>
        </w:tc>
        <w:tc>
          <w:tcPr>
            <w:tcW w:w="1381" w:type="dxa"/>
          </w:tcPr>
          <w:p w14:paraId="5888A10A" w14:textId="77777777" w:rsidR="009910D3" w:rsidRPr="00780619" w:rsidRDefault="009910D3" w:rsidP="009910D3">
            <w:pPr>
              <w:pStyle w:val="TAR"/>
              <w:rPr>
                <w:lang w:val="en-US"/>
              </w:rPr>
            </w:pPr>
            <w:r w:rsidRPr="00780619">
              <w:t>0.040</w:t>
            </w:r>
          </w:p>
        </w:tc>
      </w:tr>
      <w:tr w:rsidR="009910D3" w:rsidRPr="00877F2D" w14:paraId="5D826F70" w14:textId="77777777" w:rsidTr="00675196">
        <w:trPr>
          <w:trHeight w:val="20"/>
          <w:jc w:val="center"/>
        </w:trPr>
        <w:tc>
          <w:tcPr>
            <w:tcW w:w="1070" w:type="dxa"/>
            <w:vMerge/>
            <w:hideMark/>
          </w:tcPr>
          <w:p w14:paraId="14215570" w14:textId="77777777" w:rsidR="009910D3" w:rsidRPr="00877F2D" w:rsidRDefault="009910D3" w:rsidP="00B957C0">
            <w:pPr>
              <w:spacing w:after="0"/>
              <w:rPr>
                <w:rFonts w:eastAsia="Times New Roman"/>
                <w:color w:val="000000"/>
                <w:sz w:val="22"/>
                <w:szCs w:val="22"/>
                <w:lang w:val="en-US"/>
              </w:rPr>
            </w:pPr>
          </w:p>
        </w:tc>
        <w:tc>
          <w:tcPr>
            <w:tcW w:w="900" w:type="dxa"/>
            <w:shd w:val="clear" w:color="auto" w:fill="auto"/>
            <w:hideMark/>
          </w:tcPr>
          <w:p w14:paraId="5DD7730A" w14:textId="77777777" w:rsidR="009910D3" w:rsidRPr="00877F2D" w:rsidRDefault="009910D3" w:rsidP="009910D3">
            <w:pPr>
              <w:pStyle w:val="TAR"/>
              <w:rPr>
                <w:lang w:val="en-US"/>
              </w:rPr>
            </w:pPr>
            <w:r w:rsidRPr="00877F2D">
              <w:rPr>
                <w:lang w:val="en-US"/>
              </w:rPr>
              <w:t>20</w:t>
            </w:r>
          </w:p>
        </w:tc>
        <w:tc>
          <w:tcPr>
            <w:tcW w:w="1380" w:type="dxa"/>
          </w:tcPr>
          <w:p w14:paraId="2D65402B" w14:textId="77777777" w:rsidR="009910D3" w:rsidRPr="00877F2D" w:rsidRDefault="009910D3" w:rsidP="009910D3">
            <w:pPr>
              <w:pStyle w:val="TAR"/>
              <w:rPr>
                <w:lang w:val="en-US"/>
              </w:rPr>
            </w:pPr>
            <w:r w:rsidRPr="00877F2D">
              <w:rPr>
                <w:lang w:val="en-US"/>
              </w:rPr>
              <w:t>0.00</w:t>
            </w:r>
          </w:p>
        </w:tc>
        <w:tc>
          <w:tcPr>
            <w:tcW w:w="1381" w:type="dxa"/>
          </w:tcPr>
          <w:p w14:paraId="205B7CED" w14:textId="77777777" w:rsidR="009910D3" w:rsidRPr="00877F2D" w:rsidRDefault="009910D3" w:rsidP="009910D3">
            <w:pPr>
              <w:pStyle w:val="TAR"/>
              <w:rPr>
                <w:lang w:val="en-US"/>
              </w:rPr>
            </w:pPr>
            <w:r w:rsidRPr="00877F2D">
              <w:rPr>
                <w:lang w:val="en-US"/>
              </w:rPr>
              <w:t>0.00</w:t>
            </w:r>
          </w:p>
        </w:tc>
        <w:tc>
          <w:tcPr>
            <w:tcW w:w="1380" w:type="dxa"/>
          </w:tcPr>
          <w:p w14:paraId="70D458A0" w14:textId="77777777" w:rsidR="009910D3" w:rsidRPr="00877F2D" w:rsidRDefault="009910D3" w:rsidP="009910D3">
            <w:pPr>
              <w:pStyle w:val="TAR"/>
              <w:rPr>
                <w:lang w:val="en-US"/>
              </w:rPr>
            </w:pPr>
          </w:p>
        </w:tc>
        <w:tc>
          <w:tcPr>
            <w:tcW w:w="1381" w:type="dxa"/>
          </w:tcPr>
          <w:p w14:paraId="1D58EBBC" w14:textId="77777777" w:rsidR="009910D3" w:rsidRPr="00877F2D" w:rsidRDefault="009910D3" w:rsidP="009910D3">
            <w:pPr>
              <w:pStyle w:val="TAR"/>
              <w:rPr>
                <w:lang w:val="en-US"/>
              </w:rPr>
            </w:pPr>
          </w:p>
        </w:tc>
        <w:tc>
          <w:tcPr>
            <w:tcW w:w="1380" w:type="dxa"/>
            <w:shd w:val="clear" w:color="auto" w:fill="auto"/>
          </w:tcPr>
          <w:p w14:paraId="77585DA4" w14:textId="77777777" w:rsidR="009910D3" w:rsidRPr="00780619" w:rsidRDefault="009910D3" w:rsidP="009910D3">
            <w:pPr>
              <w:pStyle w:val="TAR"/>
              <w:rPr>
                <w:lang w:val="en-US"/>
              </w:rPr>
            </w:pPr>
            <w:r w:rsidRPr="00780619">
              <w:t>0.000</w:t>
            </w:r>
          </w:p>
        </w:tc>
        <w:tc>
          <w:tcPr>
            <w:tcW w:w="1381" w:type="dxa"/>
          </w:tcPr>
          <w:p w14:paraId="140D4E53" w14:textId="77777777" w:rsidR="009910D3" w:rsidRPr="00780619" w:rsidRDefault="009910D3" w:rsidP="009910D3">
            <w:pPr>
              <w:pStyle w:val="TAR"/>
              <w:rPr>
                <w:lang w:val="en-US"/>
              </w:rPr>
            </w:pPr>
            <w:r w:rsidRPr="00780619">
              <w:t>0.000</w:t>
            </w:r>
          </w:p>
        </w:tc>
      </w:tr>
    </w:tbl>
    <w:p w14:paraId="079A46BD" w14:textId="395049A0" w:rsidR="006A3DE7" w:rsidRDefault="006A3DE7" w:rsidP="00E63DE8">
      <w:pPr>
        <w:rPr>
          <w:ins w:id="848" w:author="Apple Inc." w:date="2021-08-30T10:47:00Z"/>
        </w:rPr>
      </w:pPr>
    </w:p>
    <w:p w14:paraId="540B80BD" w14:textId="77777777" w:rsidR="007B088D" w:rsidRDefault="007B088D" w:rsidP="007B088D">
      <w:pPr>
        <w:rPr>
          <w:ins w:id="849" w:author="Apple Inc." w:date="2021-08-30T10:47:00Z"/>
        </w:rPr>
      </w:pPr>
      <w:ins w:id="850" w:author="Apple Inc." w:date="2021-08-30T10:47:00Z">
        <w:r>
          <w:t xml:space="preserve">While it has always been argued that TRP can be tested in the near-field due to conservation of power, no clear measurement uncertainty analyses have been presented to quantify the errors. The findings for measurement uncertainties when testing TRP in the near field using CFFDNF are presented next. </w:t>
        </w:r>
      </w:ins>
    </w:p>
    <w:p w14:paraId="5856C440" w14:textId="77777777" w:rsidR="007B088D" w:rsidRDefault="007B088D" w:rsidP="007B088D">
      <w:pPr>
        <w:rPr>
          <w:ins w:id="851" w:author="Apple Inc." w:date="2021-08-30T10:47:00Z"/>
        </w:rPr>
      </w:pPr>
      <w:ins w:id="852" w:author="Apple Inc." w:date="2021-08-30T10:47:00Z">
        <w:r>
          <w:t xml:space="preserve">An analysis of the impact on measurement uncertainty by testing TRP in the NF was performed according to the assumption for TRP offsets in </w:t>
        </w:r>
        <w:r w:rsidRPr="00F15F65">
          <w:t>Table 5.1.2.1-1</w:t>
        </w:r>
        <w:r>
          <w:t xml:space="preserve">.  In this analysis, near-field effects of the antenna pattern were taken into account. Figure </w:t>
        </w:r>
        <w:r w:rsidRPr="00A009A9">
          <w:t>5.1.4.4-10</w:t>
        </w:r>
        <w:r>
          <w:t xml:space="preserve"> below illustrates the differences in the 8x2 antenna pattern at the 2D</w:t>
        </w:r>
        <w:r w:rsidRPr="003C5831">
          <w:rPr>
            <w:vertAlign w:val="superscript"/>
          </w:rPr>
          <w:t>2</w:t>
        </w:r>
        <w:r>
          <w:t>/</w:t>
        </w:r>
        <w:r>
          <w:rPr>
            <w:lang w:val="el-GR"/>
          </w:rPr>
          <w:t>λ</w:t>
        </w:r>
        <w:r>
          <w:t xml:space="preserve"> distance (a) and at 1/8</w:t>
        </w:r>
        <w:r w:rsidRPr="003C5831">
          <w:rPr>
            <w:vertAlign w:val="superscript"/>
          </w:rPr>
          <w:t>th</w:t>
        </w:r>
        <w:r>
          <w:t xml:space="preserve"> of that distance (b).</w:t>
        </w:r>
      </w:ins>
    </w:p>
    <w:p w14:paraId="13B3B32E" w14:textId="77777777" w:rsidR="007B088D" w:rsidRDefault="007B088D" w:rsidP="007B088D">
      <w:pPr>
        <w:jc w:val="center"/>
        <w:rPr>
          <w:ins w:id="853" w:author="Apple Inc." w:date="2021-08-30T10:47:00Z"/>
        </w:rPr>
      </w:pPr>
      <w:ins w:id="854" w:author="Apple Inc." w:date="2021-08-30T10:47:00Z">
        <w:r w:rsidRPr="00817F50">
          <w:rPr>
            <w:noProof/>
            <w:color w:val="2B579A"/>
            <w:shd w:val="clear" w:color="auto" w:fill="E6E6E6"/>
          </w:rPr>
          <w:drawing>
            <wp:inline distT="0" distB="0" distL="0" distR="0" wp14:anchorId="0038E2D6" wp14:editId="2162CBE3">
              <wp:extent cx="2742428" cy="1912620"/>
              <wp:effectExtent l="0" t="0" r="1270" b="0"/>
              <wp:docPr id="5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rotWithShape="1">
                      <a:blip r:embed="rId17">
                        <a:extLst>
                          <a:ext uri="{28A0092B-C50C-407E-A947-70E740481C1C}">
                            <a14:useLocalDpi xmlns:a14="http://schemas.microsoft.com/office/drawing/2010/main" val="0"/>
                          </a:ext>
                        </a:extLst>
                      </a:blip>
                      <a:srcRect t="7010"/>
                      <a:stretch/>
                    </pic:blipFill>
                    <pic:spPr bwMode="auto">
                      <a:xfrm>
                        <a:off x="0" y="0"/>
                        <a:ext cx="2743200" cy="1913159"/>
                      </a:xfrm>
                      <a:prstGeom prst="rect">
                        <a:avLst/>
                      </a:prstGeom>
                      <a:ln>
                        <a:noFill/>
                      </a:ln>
                      <a:extLst>
                        <a:ext uri="{53640926-AAD7-44D8-BBD7-CCE9431645EC}">
                          <a14:shadowObscured xmlns:a14="http://schemas.microsoft.com/office/drawing/2010/main"/>
                        </a:ext>
                      </a:extLst>
                    </pic:spPr>
                  </pic:pic>
                </a:graphicData>
              </a:graphic>
            </wp:inline>
          </w:drawing>
        </w:r>
        <w:r w:rsidRPr="00817F50">
          <w:rPr>
            <w:noProof/>
            <w:color w:val="2B579A"/>
            <w:shd w:val="clear" w:color="auto" w:fill="E6E6E6"/>
          </w:rPr>
          <w:drawing>
            <wp:inline distT="0" distB="0" distL="0" distR="0" wp14:anchorId="66349A62" wp14:editId="0B137E71">
              <wp:extent cx="2743200" cy="1913164"/>
              <wp:effectExtent l="0" t="0" r="0" b="0"/>
              <wp:docPr id="5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rotWithShape="1">
                      <a:blip r:embed="rId18">
                        <a:extLst>
                          <a:ext uri="{28A0092B-C50C-407E-A947-70E740481C1C}">
                            <a14:useLocalDpi xmlns:a14="http://schemas.microsoft.com/office/drawing/2010/main" val="0"/>
                          </a:ext>
                        </a:extLst>
                      </a:blip>
                      <a:srcRect t="7011"/>
                      <a:stretch/>
                    </pic:blipFill>
                    <pic:spPr bwMode="auto">
                      <a:xfrm>
                        <a:off x="0" y="0"/>
                        <a:ext cx="2743200" cy="1913164"/>
                      </a:xfrm>
                      <a:prstGeom prst="rect">
                        <a:avLst/>
                      </a:prstGeom>
                      <a:ln>
                        <a:noFill/>
                      </a:ln>
                      <a:extLst>
                        <a:ext uri="{53640926-AAD7-44D8-BBD7-CCE9431645EC}">
                          <a14:shadowObscured xmlns:a14="http://schemas.microsoft.com/office/drawing/2010/main"/>
                        </a:ext>
                      </a:extLst>
                    </pic:spPr>
                  </pic:pic>
                </a:graphicData>
              </a:graphic>
            </wp:inline>
          </w:drawing>
        </w:r>
      </w:ins>
    </w:p>
    <w:p w14:paraId="6FED9CB6" w14:textId="77777777" w:rsidR="007B088D" w:rsidRPr="001C0CC4" w:rsidRDefault="007B088D" w:rsidP="007B088D">
      <w:pPr>
        <w:pStyle w:val="TF"/>
        <w:rPr>
          <w:ins w:id="855" w:author="Apple Inc." w:date="2021-08-30T10:47:00Z"/>
        </w:rPr>
      </w:pPr>
      <w:ins w:id="856" w:author="Apple Inc." w:date="2021-08-30T10:47:00Z">
        <w:r w:rsidRPr="00B24E29">
          <w:t xml:space="preserve">Figure </w:t>
        </w:r>
        <w:bookmarkStart w:id="857" w:name="_Hlk78282694"/>
        <w:r w:rsidRPr="00A009A9">
          <w:t>5.1.4.4-</w:t>
        </w:r>
        <w:r>
          <w:t>10</w:t>
        </w:r>
        <w:bookmarkEnd w:id="857"/>
        <w:r w:rsidRPr="001C0CC4">
          <w:t xml:space="preserve">: </w:t>
        </w:r>
        <w:r w:rsidRPr="003C5831">
          <w:t>Radiation pattern of the 8x2 antenna array at 2D</w:t>
        </w:r>
        <w:r w:rsidRPr="003C5831">
          <w:rPr>
            <w:vertAlign w:val="superscript"/>
          </w:rPr>
          <w:t>2</w:t>
        </w:r>
        <w:r w:rsidRPr="003C5831">
          <w:t>/</w:t>
        </w:r>
        <w:r>
          <w:rPr>
            <w:lang w:val="el-GR"/>
          </w:rPr>
          <w:t>λ</w:t>
        </w:r>
        <w:r w:rsidRPr="003C5831">
          <w:t xml:space="preserve"> FF distance (</w:t>
        </w:r>
        <w:r>
          <w:t>left</w:t>
        </w:r>
        <w:r w:rsidRPr="003C5831">
          <w:t>) and in NF at 1/8</w:t>
        </w:r>
        <w:r w:rsidRPr="003C5831">
          <w:rPr>
            <w:vertAlign w:val="superscript"/>
          </w:rPr>
          <w:t>th</w:t>
        </w:r>
        <w:r w:rsidRPr="003C5831">
          <w:t xml:space="preserve"> of FF distance (</w:t>
        </w:r>
        <w:r>
          <w:t>right</w:t>
        </w:r>
        <w:r w:rsidRPr="003C5831">
          <w:t>)</w:t>
        </w:r>
      </w:ins>
    </w:p>
    <w:p w14:paraId="09A1EA61" w14:textId="77777777" w:rsidR="007B088D" w:rsidRDefault="007B088D" w:rsidP="007B088D">
      <w:pPr>
        <w:rPr>
          <w:ins w:id="858" w:author="Apple Inc." w:date="2021-08-30T10:47:00Z"/>
        </w:rPr>
      </w:pPr>
      <w:ins w:id="859" w:author="Apple Inc." w:date="2021-08-30T10:47:00Z">
        <w:r>
          <w:t xml:space="preserve">Table </w:t>
        </w:r>
        <w:r w:rsidRPr="00A009A9">
          <w:t>5.1.4.4-9</w:t>
        </w:r>
        <w:r>
          <w:t xml:space="preserve"> below summarizes the impact of the approaches with and without offset correction on TRP MU.</w:t>
        </w:r>
      </w:ins>
    </w:p>
    <w:p w14:paraId="23A9533F" w14:textId="77777777" w:rsidR="007B088D" w:rsidRDefault="007B088D" w:rsidP="007B088D">
      <w:pPr>
        <w:pStyle w:val="TH"/>
        <w:rPr>
          <w:ins w:id="860" w:author="Apple Inc." w:date="2021-08-30T10:47:00Z"/>
        </w:rPr>
      </w:pPr>
      <w:ins w:id="861" w:author="Apple Inc." w:date="2021-08-30T10:47:00Z">
        <w:r w:rsidRPr="001C0CC4">
          <w:lastRenderedPageBreak/>
          <w:t xml:space="preserve">Table </w:t>
        </w:r>
        <w:r w:rsidRPr="00A009A9">
          <w:t>5.1.4.4-</w:t>
        </w:r>
        <w:r>
          <w:t>9</w:t>
        </w:r>
        <w:r w:rsidRPr="001C0CC4">
          <w:t xml:space="preserve">: </w:t>
        </w:r>
        <w:r>
          <w:t>Impact of TRP measurement with and without offset correction on MU</w:t>
        </w:r>
      </w:ins>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0"/>
        <w:gridCol w:w="1440"/>
        <w:gridCol w:w="1440"/>
        <w:gridCol w:w="1440"/>
        <w:gridCol w:w="1440"/>
        <w:gridCol w:w="1440"/>
        <w:gridCol w:w="1440"/>
      </w:tblGrid>
      <w:tr w:rsidR="007B088D" w14:paraId="4F978270" w14:textId="77777777" w:rsidTr="002B0FD8">
        <w:trPr>
          <w:trHeight w:val="225"/>
          <w:jc w:val="center"/>
          <w:ins w:id="862" w:author="Apple Inc." w:date="2021-08-30T10:47:00Z"/>
        </w:trPr>
        <w:tc>
          <w:tcPr>
            <w:tcW w:w="1440" w:type="dxa"/>
            <w:vMerge w:val="restart"/>
            <w:tcBorders>
              <w:top w:val="single" w:sz="4" w:space="0" w:color="auto"/>
              <w:left w:val="single" w:sz="4" w:space="0" w:color="auto"/>
              <w:right w:val="single" w:sz="4" w:space="0" w:color="auto"/>
            </w:tcBorders>
            <w:shd w:val="clear" w:color="auto" w:fill="D9D9D9" w:themeFill="background1" w:themeFillShade="D9"/>
          </w:tcPr>
          <w:p w14:paraId="31EB60B8" w14:textId="77777777" w:rsidR="007B088D" w:rsidRPr="0026605B" w:rsidRDefault="007B088D" w:rsidP="002B0FD8">
            <w:pPr>
              <w:pStyle w:val="TAH"/>
              <w:rPr>
                <w:ins w:id="863" w:author="Apple Inc." w:date="2021-08-30T10:47:00Z"/>
              </w:rPr>
            </w:pPr>
            <w:ins w:id="864" w:author="Apple Inc." w:date="2021-08-30T10:47:00Z">
              <w:r w:rsidRPr="0026605B">
                <w:t>Antenna Configuration</w:t>
              </w:r>
            </w:ins>
          </w:p>
        </w:tc>
        <w:tc>
          <w:tcPr>
            <w:tcW w:w="1440" w:type="dxa"/>
            <w:vMerge w:val="restart"/>
            <w:tcBorders>
              <w:top w:val="single" w:sz="4" w:space="0" w:color="auto"/>
              <w:left w:val="single" w:sz="4" w:space="0" w:color="auto"/>
              <w:right w:val="single" w:sz="4" w:space="0" w:color="auto"/>
            </w:tcBorders>
            <w:shd w:val="clear" w:color="auto" w:fill="D9D9D9" w:themeFill="background1" w:themeFillShade="D9"/>
          </w:tcPr>
          <w:p w14:paraId="2DEA3B9A" w14:textId="77777777" w:rsidR="007B088D" w:rsidRPr="001F62E7" w:rsidRDefault="007B088D" w:rsidP="002B0FD8">
            <w:pPr>
              <w:pStyle w:val="TAH"/>
              <w:rPr>
                <w:ins w:id="865" w:author="Apple Inc." w:date="2021-08-30T10:47:00Z"/>
              </w:rPr>
            </w:pPr>
            <w:ins w:id="866" w:author="Apple Inc." w:date="2021-08-30T10:47:00Z">
              <w:r w:rsidRPr="0026605B">
                <w:t xml:space="preserve">Range Length </w:t>
              </w:r>
              <w:r w:rsidRPr="001F62E7">
                <w:t>(cm</w:t>
              </w:r>
              <w:r w:rsidRPr="0026605B">
                <w:t>)</w:t>
              </w:r>
            </w:ins>
          </w:p>
        </w:tc>
        <w:tc>
          <w:tcPr>
            <w:tcW w:w="1440" w:type="dxa"/>
            <w:vMerge w:val="restart"/>
            <w:tcBorders>
              <w:top w:val="single" w:sz="4" w:space="0" w:color="auto"/>
              <w:left w:val="single" w:sz="4" w:space="0" w:color="auto"/>
              <w:right w:val="single" w:sz="4" w:space="0" w:color="auto"/>
            </w:tcBorders>
            <w:shd w:val="clear" w:color="auto" w:fill="D9D9D9" w:themeFill="background1" w:themeFillShade="D9"/>
          </w:tcPr>
          <w:p w14:paraId="0DFD44BC" w14:textId="77777777" w:rsidR="007B088D" w:rsidRPr="0026605B" w:rsidRDefault="007B088D" w:rsidP="002B0FD8">
            <w:pPr>
              <w:pStyle w:val="TAH"/>
              <w:rPr>
                <w:ins w:id="867" w:author="Apple Inc." w:date="2021-08-30T10:47:00Z"/>
              </w:rPr>
            </w:pPr>
            <w:ins w:id="868" w:author="Apple Inc." w:date="2021-08-30T10:47:00Z">
              <w:r>
                <w:t xml:space="preserve">Constant Step-Size Grid Step Size </w:t>
              </w:r>
              <w:r w:rsidRPr="7F7B9FD4">
                <w:rPr>
                  <w:rFonts w:ascii="Symbol" w:hAnsi="Symbol"/>
                  <w:color w:val="000000" w:themeColor="text1"/>
                </w:rPr>
                <w:t></w:t>
              </w:r>
              <w:r w:rsidRPr="7F7B9FD4">
                <w:rPr>
                  <w:rFonts w:ascii="Symbol" w:hAnsi="Symbol"/>
                  <w:color w:val="000000" w:themeColor="text1"/>
                </w:rPr>
                <w:t></w:t>
              </w:r>
              <w:r w:rsidRPr="7F7B9FD4">
                <w:rPr>
                  <w:color w:val="000000" w:themeColor="text1"/>
                </w:rPr>
                <w:t>=</w:t>
              </w:r>
              <w:r w:rsidRPr="7F7B9FD4">
                <w:rPr>
                  <w:rFonts w:ascii="Symbol" w:hAnsi="Symbol"/>
                  <w:color w:val="000000" w:themeColor="text1"/>
                </w:rPr>
                <w:t></w:t>
              </w:r>
              <w:r w:rsidRPr="7F7B9FD4">
                <w:rPr>
                  <w:rFonts w:ascii="Symbol" w:hAnsi="Symbol"/>
                  <w:color w:val="000000" w:themeColor="text1"/>
                </w:rPr>
                <w:t></w:t>
              </w:r>
              <w:r>
                <w:t xml:space="preserve"> [</w:t>
              </w:r>
              <w:r w:rsidRPr="7F7B9FD4">
                <w:rPr>
                  <w:vertAlign w:val="superscript"/>
                </w:rPr>
                <w:t>o</w:t>
              </w:r>
              <w:r>
                <w:t>]</w:t>
              </w:r>
            </w:ins>
          </w:p>
        </w:tc>
        <w:tc>
          <w:tcPr>
            <w:tcW w:w="28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842A634" w14:textId="77777777" w:rsidR="007B088D" w:rsidRPr="0026605B" w:rsidRDefault="007B088D" w:rsidP="002B0FD8">
            <w:pPr>
              <w:pStyle w:val="TAH"/>
              <w:rPr>
                <w:ins w:id="869" w:author="Apple Inc." w:date="2021-08-30T10:47:00Z"/>
              </w:rPr>
            </w:pPr>
            <w:ins w:id="870" w:author="Apple Inc." w:date="2021-08-30T10:47:00Z">
              <w:r w:rsidRPr="0026605B">
                <w:t>With Offset Correction</w:t>
              </w:r>
            </w:ins>
          </w:p>
        </w:tc>
        <w:tc>
          <w:tcPr>
            <w:tcW w:w="28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FEF04CA" w14:textId="77777777" w:rsidR="007B088D" w:rsidRPr="0026605B" w:rsidRDefault="007B088D" w:rsidP="002B0FD8">
            <w:pPr>
              <w:pStyle w:val="TAH"/>
              <w:rPr>
                <w:ins w:id="871" w:author="Apple Inc." w:date="2021-08-30T10:47:00Z"/>
              </w:rPr>
            </w:pPr>
            <w:ins w:id="872" w:author="Apple Inc." w:date="2021-08-30T10:47:00Z">
              <w:r w:rsidRPr="0026605B">
                <w:t>Without Offset Correction</w:t>
              </w:r>
            </w:ins>
          </w:p>
        </w:tc>
      </w:tr>
      <w:tr w:rsidR="007B088D" w14:paraId="1E99473F" w14:textId="77777777" w:rsidTr="002B0FD8">
        <w:trPr>
          <w:trHeight w:val="225"/>
          <w:jc w:val="center"/>
          <w:ins w:id="873" w:author="Apple Inc." w:date="2021-08-30T10:47:00Z"/>
        </w:trPr>
        <w:tc>
          <w:tcPr>
            <w:tcW w:w="1440" w:type="dxa"/>
            <w:vMerge/>
          </w:tcPr>
          <w:p w14:paraId="0273E05A" w14:textId="77777777" w:rsidR="007B088D" w:rsidRPr="0026605B" w:rsidRDefault="007B088D" w:rsidP="002B0FD8">
            <w:pPr>
              <w:pStyle w:val="TAH"/>
              <w:rPr>
                <w:ins w:id="874" w:author="Apple Inc." w:date="2021-08-30T10:47:00Z"/>
              </w:rPr>
            </w:pPr>
          </w:p>
        </w:tc>
        <w:tc>
          <w:tcPr>
            <w:tcW w:w="1440" w:type="dxa"/>
            <w:vMerge/>
          </w:tcPr>
          <w:p w14:paraId="3272921F" w14:textId="77777777" w:rsidR="007B088D" w:rsidRPr="0026605B" w:rsidRDefault="007B088D" w:rsidP="002B0FD8">
            <w:pPr>
              <w:pStyle w:val="TAH"/>
              <w:rPr>
                <w:ins w:id="875" w:author="Apple Inc." w:date="2021-08-30T10:47:00Z"/>
              </w:rPr>
            </w:pPr>
          </w:p>
        </w:tc>
        <w:tc>
          <w:tcPr>
            <w:tcW w:w="1440" w:type="dxa"/>
            <w:vMerge/>
          </w:tcPr>
          <w:p w14:paraId="705C764B" w14:textId="77777777" w:rsidR="007B088D" w:rsidRPr="0026605B" w:rsidRDefault="007B088D" w:rsidP="002B0FD8">
            <w:pPr>
              <w:pStyle w:val="TAH"/>
              <w:rPr>
                <w:ins w:id="876" w:author="Apple Inc." w:date="2021-08-30T10:47:00Z"/>
              </w:rPr>
            </w:pPr>
          </w:p>
        </w:tc>
        <w:tc>
          <w:tcPr>
            <w:tcW w:w="14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6331395" w14:textId="77777777" w:rsidR="007B088D" w:rsidRPr="0026605B" w:rsidRDefault="007B088D" w:rsidP="002B0FD8">
            <w:pPr>
              <w:pStyle w:val="TAH"/>
              <w:rPr>
                <w:ins w:id="877" w:author="Apple Inc." w:date="2021-08-30T10:47:00Z"/>
              </w:rPr>
            </w:pPr>
            <w:ins w:id="878" w:author="Apple Inc." w:date="2021-08-30T10:47:00Z">
              <w:r w:rsidRPr="0026605B">
                <w:t>|Mean TRP Error| [dB]</w:t>
              </w:r>
            </w:ins>
          </w:p>
        </w:tc>
        <w:tc>
          <w:tcPr>
            <w:tcW w:w="14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0830A2E" w14:textId="77777777" w:rsidR="007B088D" w:rsidRPr="001F62E7" w:rsidRDefault="007B088D" w:rsidP="002B0FD8">
            <w:pPr>
              <w:pStyle w:val="TAH"/>
              <w:rPr>
                <w:ins w:id="879" w:author="Apple Inc." w:date="2021-08-30T10:47:00Z"/>
              </w:rPr>
            </w:pPr>
            <w:ins w:id="880" w:author="Apple Inc." w:date="2021-08-30T10:47:00Z">
              <w:r w:rsidRPr="001F62E7">
                <w:t>TRP Std. Dev. [dB]</w:t>
              </w:r>
            </w:ins>
          </w:p>
        </w:tc>
        <w:tc>
          <w:tcPr>
            <w:tcW w:w="14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E2A5264" w14:textId="77777777" w:rsidR="007B088D" w:rsidRPr="008D26BE" w:rsidRDefault="007B088D" w:rsidP="002B0FD8">
            <w:pPr>
              <w:pStyle w:val="TAH"/>
              <w:rPr>
                <w:ins w:id="881" w:author="Apple Inc." w:date="2021-08-30T10:47:00Z"/>
              </w:rPr>
            </w:pPr>
            <w:ins w:id="882" w:author="Apple Inc." w:date="2021-08-30T10:47:00Z">
              <w:r w:rsidRPr="008D26BE">
                <w:t>|Mean TRP Error| [dB]</w:t>
              </w:r>
            </w:ins>
          </w:p>
        </w:tc>
        <w:tc>
          <w:tcPr>
            <w:tcW w:w="14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8A78B57" w14:textId="77777777" w:rsidR="007B088D" w:rsidRPr="00994059" w:rsidRDefault="007B088D" w:rsidP="002B0FD8">
            <w:pPr>
              <w:pStyle w:val="TAH"/>
              <w:rPr>
                <w:ins w:id="883" w:author="Apple Inc." w:date="2021-08-30T10:47:00Z"/>
              </w:rPr>
            </w:pPr>
            <w:ins w:id="884" w:author="Apple Inc." w:date="2021-08-30T10:47:00Z">
              <w:r w:rsidRPr="00027735">
                <w:t>TRP Std. Dev. [dB]</w:t>
              </w:r>
            </w:ins>
          </w:p>
        </w:tc>
      </w:tr>
      <w:tr w:rsidR="007B088D" w14:paraId="24468B53" w14:textId="77777777" w:rsidTr="002B0FD8">
        <w:trPr>
          <w:trHeight w:val="225"/>
          <w:jc w:val="center"/>
          <w:ins w:id="885" w:author="Apple Inc." w:date="2021-08-30T10:47:00Z"/>
        </w:trPr>
        <w:tc>
          <w:tcPr>
            <w:tcW w:w="1440" w:type="dxa"/>
            <w:vMerge w:val="restart"/>
            <w:tcBorders>
              <w:top w:val="single" w:sz="4" w:space="0" w:color="auto"/>
              <w:left w:val="single" w:sz="4" w:space="0" w:color="auto"/>
              <w:right w:val="single" w:sz="4" w:space="0" w:color="auto"/>
            </w:tcBorders>
          </w:tcPr>
          <w:p w14:paraId="794F1007" w14:textId="77777777" w:rsidR="007B088D" w:rsidRPr="006F0335" w:rsidRDefault="007B088D" w:rsidP="002B0FD8">
            <w:pPr>
              <w:pStyle w:val="TAH"/>
              <w:rPr>
                <w:ins w:id="886" w:author="Apple Inc." w:date="2021-08-30T10:47:00Z"/>
              </w:rPr>
            </w:pPr>
            <w:ins w:id="887" w:author="Apple Inc." w:date="2021-08-30T10:47:00Z">
              <w:r>
                <w:t>8x2</w:t>
              </w:r>
            </w:ins>
          </w:p>
        </w:tc>
        <w:tc>
          <w:tcPr>
            <w:tcW w:w="1440" w:type="dxa"/>
            <w:vMerge w:val="restart"/>
            <w:tcBorders>
              <w:top w:val="single" w:sz="4" w:space="0" w:color="auto"/>
              <w:left w:val="single" w:sz="4" w:space="0" w:color="auto"/>
              <w:right w:val="single" w:sz="4" w:space="0" w:color="auto"/>
            </w:tcBorders>
          </w:tcPr>
          <w:p w14:paraId="6926DC12" w14:textId="77777777" w:rsidR="007B088D" w:rsidRDefault="007B088D" w:rsidP="002B0FD8">
            <w:pPr>
              <w:pStyle w:val="TAR"/>
              <w:rPr>
                <w:ins w:id="888" w:author="Apple Inc." w:date="2021-08-30T10:47:00Z"/>
              </w:rPr>
            </w:pPr>
            <w:ins w:id="889" w:author="Apple Inc." w:date="2021-08-30T10:47:00Z">
              <w:r>
                <w:t>20</w:t>
              </w:r>
            </w:ins>
          </w:p>
        </w:tc>
        <w:tc>
          <w:tcPr>
            <w:tcW w:w="1440" w:type="dxa"/>
            <w:tcBorders>
              <w:top w:val="single" w:sz="4" w:space="0" w:color="auto"/>
              <w:left w:val="single" w:sz="4" w:space="0" w:color="auto"/>
              <w:bottom w:val="single" w:sz="4" w:space="0" w:color="auto"/>
              <w:right w:val="single" w:sz="4" w:space="0" w:color="auto"/>
            </w:tcBorders>
          </w:tcPr>
          <w:p w14:paraId="12D57E60" w14:textId="77777777" w:rsidR="007B088D" w:rsidRDefault="007B088D" w:rsidP="002B0FD8">
            <w:pPr>
              <w:pStyle w:val="TAR"/>
              <w:rPr>
                <w:ins w:id="890" w:author="Apple Inc." w:date="2021-08-30T10:47:00Z"/>
              </w:rPr>
            </w:pPr>
            <w:ins w:id="891" w:author="Apple Inc." w:date="2021-08-30T10:47:00Z">
              <w:r w:rsidRPr="009E1C4E">
                <w:t>5</w:t>
              </w:r>
            </w:ins>
          </w:p>
        </w:tc>
        <w:tc>
          <w:tcPr>
            <w:tcW w:w="1440" w:type="dxa"/>
            <w:tcBorders>
              <w:top w:val="single" w:sz="4" w:space="0" w:color="auto"/>
              <w:left w:val="single" w:sz="4" w:space="0" w:color="auto"/>
              <w:bottom w:val="single" w:sz="4" w:space="0" w:color="auto"/>
              <w:right w:val="single" w:sz="4" w:space="0" w:color="auto"/>
            </w:tcBorders>
          </w:tcPr>
          <w:p w14:paraId="235DE891" w14:textId="77777777" w:rsidR="007B088D" w:rsidRDefault="007B088D" w:rsidP="002B0FD8">
            <w:pPr>
              <w:pStyle w:val="TAR"/>
              <w:rPr>
                <w:ins w:id="892" w:author="Apple Inc." w:date="2021-08-30T10:47:00Z"/>
              </w:rPr>
            </w:pPr>
            <w:ins w:id="893" w:author="Apple Inc." w:date="2021-08-30T10:47:00Z">
              <w:r w:rsidRPr="00B03583">
                <w:t>0.01</w:t>
              </w:r>
            </w:ins>
          </w:p>
        </w:tc>
        <w:tc>
          <w:tcPr>
            <w:tcW w:w="1440" w:type="dxa"/>
            <w:tcBorders>
              <w:top w:val="single" w:sz="4" w:space="0" w:color="auto"/>
              <w:left w:val="single" w:sz="4" w:space="0" w:color="auto"/>
              <w:bottom w:val="single" w:sz="4" w:space="0" w:color="auto"/>
              <w:right w:val="single" w:sz="4" w:space="0" w:color="auto"/>
            </w:tcBorders>
          </w:tcPr>
          <w:p w14:paraId="64AFC549" w14:textId="77777777" w:rsidR="007B088D" w:rsidRDefault="007B088D" w:rsidP="002B0FD8">
            <w:pPr>
              <w:pStyle w:val="TAR"/>
              <w:rPr>
                <w:ins w:id="894" w:author="Apple Inc." w:date="2021-08-30T10:47:00Z"/>
              </w:rPr>
            </w:pPr>
            <w:ins w:id="895" w:author="Apple Inc." w:date="2021-08-30T10:47:00Z">
              <w:r w:rsidRPr="00B03583">
                <w:t>0.04</w:t>
              </w:r>
            </w:ins>
          </w:p>
        </w:tc>
        <w:tc>
          <w:tcPr>
            <w:tcW w:w="1440" w:type="dxa"/>
            <w:tcBorders>
              <w:top w:val="single" w:sz="4" w:space="0" w:color="auto"/>
              <w:left w:val="single" w:sz="4" w:space="0" w:color="auto"/>
              <w:bottom w:val="single" w:sz="4" w:space="0" w:color="auto"/>
              <w:right w:val="single" w:sz="4" w:space="0" w:color="auto"/>
            </w:tcBorders>
          </w:tcPr>
          <w:p w14:paraId="46306DB7" w14:textId="77777777" w:rsidR="007B088D" w:rsidRDefault="007B088D" w:rsidP="002B0FD8">
            <w:pPr>
              <w:pStyle w:val="TAR"/>
              <w:rPr>
                <w:ins w:id="896" w:author="Apple Inc." w:date="2021-08-30T10:47:00Z"/>
              </w:rPr>
            </w:pPr>
            <w:ins w:id="897" w:author="Apple Inc." w:date="2021-08-30T10:47:00Z">
              <w:r w:rsidRPr="00B03583">
                <w:t>0.39</w:t>
              </w:r>
            </w:ins>
          </w:p>
        </w:tc>
        <w:tc>
          <w:tcPr>
            <w:tcW w:w="1440" w:type="dxa"/>
            <w:tcBorders>
              <w:top w:val="single" w:sz="4" w:space="0" w:color="auto"/>
              <w:left w:val="single" w:sz="4" w:space="0" w:color="auto"/>
              <w:bottom w:val="single" w:sz="4" w:space="0" w:color="auto"/>
              <w:right w:val="single" w:sz="4" w:space="0" w:color="auto"/>
            </w:tcBorders>
          </w:tcPr>
          <w:p w14:paraId="4AEDEA69" w14:textId="77777777" w:rsidR="007B088D" w:rsidRDefault="007B088D" w:rsidP="002B0FD8">
            <w:pPr>
              <w:pStyle w:val="TAR"/>
              <w:rPr>
                <w:ins w:id="898" w:author="Apple Inc." w:date="2021-08-30T10:47:00Z"/>
              </w:rPr>
            </w:pPr>
            <w:ins w:id="899" w:author="Apple Inc." w:date="2021-08-30T10:47:00Z">
              <w:r w:rsidRPr="00B03583">
                <w:t>0.24</w:t>
              </w:r>
            </w:ins>
          </w:p>
        </w:tc>
      </w:tr>
      <w:tr w:rsidR="007B088D" w14:paraId="1A961D72" w14:textId="77777777" w:rsidTr="002B0FD8">
        <w:trPr>
          <w:trHeight w:val="225"/>
          <w:jc w:val="center"/>
          <w:ins w:id="900" w:author="Apple Inc." w:date="2021-08-30T10:47:00Z"/>
        </w:trPr>
        <w:tc>
          <w:tcPr>
            <w:tcW w:w="1440" w:type="dxa"/>
            <w:vMerge/>
          </w:tcPr>
          <w:p w14:paraId="415BA613" w14:textId="77777777" w:rsidR="007B088D" w:rsidRPr="006F0335" w:rsidRDefault="007B088D" w:rsidP="002B0FD8">
            <w:pPr>
              <w:pStyle w:val="TAR"/>
              <w:rPr>
                <w:ins w:id="901" w:author="Apple Inc." w:date="2021-08-30T10:47:00Z"/>
              </w:rPr>
            </w:pPr>
          </w:p>
        </w:tc>
        <w:tc>
          <w:tcPr>
            <w:tcW w:w="1440" w:type="dxa"/>
            <w:vMerge/>
          </w:tcPr>
          <w:p w14:paraId="73FF0635" w14:textId="77777777" w:rsidR="007B088D" w:rsidRDefault="007B088D" w:rsidP="002B0FD8">
            <w:pPr>
              <w:pStyle w:val="TAR"/>
              <w:rPr>
                <w:ins w:id="902" w:author="Apple Inc." w:date="2021-08-30T10:47:00Z"/>
              </w:rPr>
            </w:pPr>
          </w:p>
        </w:tc>
        <w:tc>
          <w:tcPr>
            <w:tcW w:w="1440" w:type="dxa"/>
            <w:tcBorders>
              <w:top w:val="single" w:sz="4" w:space="0" w:color="auto"/>
              <w:left w:val="single" w:sz="4" w:space="0" w:color="auto"/>
              <w:bottom w:val="single" w:sz="4" w:space="0" w:color="auto"/>
              <w:right w:val="single" w:sz="4" w:space="0" w:color="auto"/>
            </w:tcBorders>
          </w:tcPr>
          <w:p w14:paraId="199E2142" w14:textId="77777777" w:rsidR="007B088D" w:rsidRDefault="007B088D" w:rsidP="002B0FD8">
            <w:pPr>
              <w:pStyle w:val="TAR"/>
              <w:rPr>
                <w:ins w:id="903" w:author="Apple Inc." w:date="2021-08-30T10:47:00Z"/>
              </w:rPr>
            </w:pPr>
            <w:ins w:id="904" w:author="Apple Inc." w:date="2021-08-30T10:47:00Z">
              <w:r w:rsidRPr="009E1C4E">
                <w:t>10</w:t>
              </w:r>
            </w:ins>
          </w:p>
        </w:tc>
        <w:tc>
          <w:tcPr>
            <w:tcW w:w="1440" w:type="dxa"/>
            <w:tcBorders>
              <w:top w:val="single" w:sz="4" w:space="0" w:color="auto"/>
              <w:left w:val="single" w:sz="4" w:space="0" w:color="auto"/>
              <w:bottom w:val="single" w:sz="4" w:space="0" w:color="auto"/>
              <w:right w:val="single" w:sz="4" w:space="0" w:color="auto"/>
            </w:tcBorders>
          </w:tcPr>
          <w:p w14:paraId="626E9A25" w14:textId="77777777" w:rsidR="007B088D" w:rsidRDefault="007B088D" w:rsidP="002B0FD8">
            <w:pPr>
              <w:pStyle w:val="TAR"/>
              <w:rPr>
                <w:ins w:id="905" w:author="Apple Inc." w:date="2021-08-30T10:47:00Z"/>
              </w:rPr>
            </w:pPr>
            <w:ins w:id="906" w:author="Apple Inc." w:date="2021-08-30T10:47:00Z">
              <w:r w:rsidRPr="00B03583">
                <w:t>0.03</w:t>
              </w:r>
            </w:ins>
          </w:p>
        </w:tc>
        <w:tc>
          <w:tcPr>
            <w:tcW w:w="1440" w:type="dxa"/>
            <w:tcBorders>
              <w:top w:val="single" w:sz="4" w:space="0" w:color="auto"/>
              <w:left w:val="single" w:sz="4" w:space="0" w:color="auto"/>
              <w:bottom w:val="single" w:sz="4" w:space="0" w:color="auto"/>
              <w:right w:val="single" w:sz="4" w:space="0" w:color="auto"/>
            </w:tcBorders>
          </w:tcPr>
          <w:p w14:paraId="481C6DFC" w14:textId="77777777" w:rsidR="007B088D" w:rsidRDefault="007B088D" w:rsidP="002B0FD8">
            <w:pPr>
              <w:pStyle w:val="TAR"/>
              <w:rPr>
                <w:ins w:id="907" w:author="Apple Inc." w:date="2021-08-30T10:47:00Z"/>
              </w:rPr>
            </w:pPr>
            <w:ins w:id="908" w:author="Apple Inc." w:date="2021-08-30T10:47:00Z">
              <w:r w:rsidRPr="00B03583">
                <w:t>0.17</w:t>
              </w:r>
            </w:ins>
          </w:p>
        </w:tc>
        <w:tc>
          <w:tcPr>
            <w:tcW w:w="1440" w:type="dxa"/>
            <w:tcBorders>
              <w:top w:val="single" w:sz="4" w:space="0" w:color="auto"/>
              <w:left w:val="single" w:sz="4" w:space="0" w:color="auto"/>
              <w:bottom w:val="single" w:sz="4" w:space="0" w:color="auto"/>
              <w:right w:val="single" w:sz="4" w:space="0" w:color="auto"/>
            </w:tcBorders>
          </w:tcPr>
          <w:p w14:paraId="05B42FA5" w14:textId="77777777" w:rsidR="007B088D" w:rsidRDefault="007B088D" w:rsidP="002B0FD8">
            <w:pPr>
              <w:pStyle w:val="TAR"/>
              <w:rPr>
                <w:ins w:id="909" w:author="Apple Inc." w:date="2021-08-30T10:47:00Z"/>
              </w:rPr>
            </w:pPr>
            <w:ins w:id="910" w:author="Apple Inc." w:date="2021-08-30T10:47:00Z">
              <w:r w:rsidRPr="00B03583">
                <w:t>0.39</w:t>
              </w:r>
            </w:ins>
          </w:p>
        </w:tc>
        <w:tc>
          <w:tcPr>
            <w:tcW w:w="1440" w:type="dxa"/>
            <w:tcBorders>
              <w:top w:val="single" w:sz="4" w:space="0" w:color="auto"/>
              <w:left w:val="single" w:sz="4" w:space="0" w:color="auto"/>
              <w:bottom w:val="single" w:sz="4" w:space="0" w:color="auto"/>
              <w:right w:val="single" w:sz="4" w:space="0" w:color="auto"/>
            </w:tcBorders>
          </w:tcPr>
          <w:p w14:paraId="6C949146" w14:textId="77777777" w:rsidR="007B088D" w:rsidRDefault="007B088D" w:rsidP="002B0FD8">
            <w:pPr>
              <w:pStyle w:val="TAR"/>
              <w:rPr>
                <w:ins w:id="911" w:author="Apple Inc." w:date="2021-08-30T10:47:00Z"/>
              </w:rPr>
            </w:pPr>
            <w:ins w:id="912" w:author="Apple Inc." w:date="2021-08-30T10:47:00Z">
              <w:r w:rsidRPr="00B03583">
                <w:t>0.29</w:t>
              </w:r>
            </w:ins>
          </w:p>
        </w:tc>
      </w:tr>
      <w:tr w:rsidR="007B088D" w14:paraId="55F7F4D0" w14:textId="77777777" w:rsidTr="002B0FD8">
        <w:trPr>
          <w:trHeight w:val="225"/>
          <w:jc w:val="center"/>
          <w:ins w:id="913" w:author="Apple Inc." w:date="2021-08-30T10:47:00Z"/>
        </w:trPr>
        <w:tc>
          <w:tcPr>
            <w:tcW w:w="1440" w:type="dxa"/>
            <w:vMerge/>
          </w:tcPr>
          <w:p w14:paraId="0BF4715D" w14:textId="77777777" w:rsidR="007B088D" w:rsidRPr="006F0335" w:rsidRDefault="007B088D" w:rsidP="002B0FD8">
            <w:pPr>
              <w:pStyle w:val="TAR"/>
              <w:rPr>
                <w:ins w:id="914" w:author="Apple Inc." w:date="2021-08-30T10:47:00Z"/>
              </w:rPr>
            </w:pPr>
          </w:p>
        </w:tc>
        <w:tc>
          <w:tcPr>
            <w:tcW w:w="1440" w:type="dxa"/>
            <w:vMerge w:val="restart"/>
            <w:tcBorders>
              <w:left w:val="single" w:sz="4" w:space="0" w:color="auto"/>
              <w:right w:val="single" w:sz="4" w:space="0" w:color="auto"/>
            </w:tcBorders>
          </w:tcPr>
          <w:p w14:paraId="3BADB32F" w14:textId="77777777" w:rsidR="007B088D" w:rsidRDefault="007B088D" w:rsidP="002B0FD8">
            <w:pPr>
              <w:pStyle w:val="TAR"/>
              <w:rPr>
                <w:ins w:id="915" w:author="Apple Inc." w:date="2021-08-30T10:47:00Z"/>
              </w:rPr>
            </w:pPr>
            <w:ins w:id="916" w:author="Apple Inc." w:date="2021-08-30T10:47:00Z">
              <w:r>
                <w:t>25</w:t>
              </w:r>
            </w:ins>
          </w:p>
        </w:tc>
        <w:tc>
          <w:tcPr>
            <w:tcW w:w="1440" w:type="dxa"/>
            <w:tcBorders>
              <w:top w:val="single" w:sz="4" w:space="0" w:color="auto"/>
              <w:left w:val="single" w:sz="4" w:space="0" w:color="auto"/>
              <w:bottom w:val="single" w:sz="4" w:space="0" w:color="auto"/>
              <w:right w:val="single" w:sz="4" w:space="0" w:color="auto"/>
            </w:tcBorders>
          </w:tcPr>
          <w:p w14:paraId="11BFE6F9" w14:textId="77777777" w:rsidR="007B088D" w:rsidRDefault="007B088D" w:rsidP="002B0FD8">
            <w:pPr>
              <w:pStyle w:val="TAR"/>
              <w:rPr>
                <w:ins w:id="917" w:author="Apple Inc." w:date="2021-08-30T10:47:00Z"/>
              </w:rPr>
            </w:pPr>
            <w:ins w:id="918" w:author="Apple Inc." w:date="2021-08-30T10:47:00Z">
              <w:r w:rsidRPr="009E1C4E">
                <w:t>5</w:t>
              </w:r>
            </w:ins>
          </w:p>
        </w:tc>
        <w:tc>
          <w:tcPr>
            <w:tcW w:w="1440" w:type="dxa"/>
            <w:tcBorders>
              <w:top w:val="single" w:sz="4" w:space="0" w:color="auto"/>
              <w:left w:val="single" w:sz="4" w:space="0" w:color="auto"/>
              <w:bottom w:val="single" w:sz="4" w:space="0" w:color="auto"/>
              <w:right w:val="single" w:sz="4" w:space="0" w:color="auto"/>
            </w:tcBorders>
          </w:tcPr>
          <w:p w14:paraId="0A0C8A38" w14:textId="77777777" w:rsidR="007B088D" w:rsidRDefault="007B088D" w:rsidP="002B0FD8">
            <w:pPr>
              <w:pStyle w:val="TAR"/>
              <w:rPr>
                <w:ins w:id="919" w:author="Apple Inc." w:date="2021-08-30T10:47:00Z"/>
              </w:rPr>
            </w:pPr>
            <w:ins w:id="920" w:author="Apple Inc." w:date="2021-08-30T10:47:00Z">
              <w:r w:rsidRPr="00B03583">
                <w:t>0.02</w:t>
              </w:r>
            </w:ins>
          </w:p>
        </w:tc>
        <w:tc>
          <w:tcPr>
            <w:tcW w:w="1440" w:type="dxa"/>
            <w:tcBorders>
              <w:top w:val="single" w:sz="4" w:space="0" w:color="auto"/>
              <w:left w:val="single" w:sz="4" w:space="0" w:color="auto"/>
              <w:bottom w:val="single" w:sz="4" w:space="0" w:color="auto"/>
              <w:right w:val="single" w:sz="4" w:space="0" w:color="auto"/>
            </w:tcBorders>
          </w:tcPr>
          <w:p w14:paraId="1E1F3CD2" w14:textId="77777777" w:rsidR="007B088D" w:rsidRDefault="007B088D" w:rsidP="002B0FD8">
            <w:pPr>
              <w:pStyle w:val="TAR"/>
              <w:rPr>
                <w:ins w:id="921" w:author="Apple Inc." w:date="2021-08-30T10:47:00Z"/>
              </w:rPr>
            </w:pPr>
            <w:ins w:id="922" w:author="Apple Inc." w:date="2021-08-30T10:47:00Z">
              <w:r w:rsidRPr="00B03583">
                <w:t>0.02</w:t>
              </w:r>
            </w:ins>
          </w:p>
        </w:tc>
        <w:tc>
          <w:tcPr>
            <w:tcW w:w="1440" w:type="dxa"/>
            <w:tcBorders>
              <w:top w:val="single" w:sz="4" w:space="0" w:color="auto"/>
              <w:left w:val="single" w:sz="4" w:space="0" w:color="auto"/>
              <w:bottom w:val="single" w:sz="4" w:space="0" w:color="auto"/>
              <w:right w:val="single" w:sz="4" w:space="0" w:color="auto"/>
            </w:tcBorders>
          </w:tcPr>
          <w:p w14:paraId="2F6CF9CA" w14:textId="77777777" w:rsidR="007B088D" w:rsidRDefault="007B088D" w:rsidP="002B0FD8">
            <w:pPr>
              <w:pStyle w:val="TAR"/>
              <w:rPr>
                <w:ins w:id="923" w:author="Apple Inc." w:date="2021-08-30T10:47:00Z"/>
              </w:rPr>
            </w:pPr>
            <w:ins w:id="924" w:author="Apple Inc." w:date="2021-08-30T10:47:00Z">
              <w:r w:rsidRPr="00B03583">
                <w:t>0.24</w:t>
              </w:r>
            </w:ins>
          </w:p>
        </w:tc>
        <w:tc>
          <w:tcPr>
            <w:tcW w:w="1440" w:type="dxa"/>
            <w:tcBorders>
              <w:top w:val="single" w:sz="4" w:space="0" w:color="auto"/>
              <w:left w:val="single" w:sz="4" w:space="0" w:color="auto"/>
              <w:bottom w:val="single" w:sz="4" w:space="0" w:color="auto"/>
              <w:right w:val="single" w:sz="4" w:space="0" w:color="auto"/>
            </w:tcBorders>
          </w:tcPr>
          <w:p w14:paraId="02B78863" w14:textId="77777777" w:rsidR="007B088D" w:rsidRDefault="007B088D" w:rsidP="002B0FD8">
            <w:pPr>
              <w:pStyle w:val="TAR"/>
              <w:rPr>
                <w:ins w:id="925" w:author="Apple Inc." w:date="2021-08-30T10:47:00Z"/>
              </w:rPr>
            </w:pPr>
            <w:ins w:id="926" w:author="Apple Inc." w:date="2021-08-30T10:47:00Z">
              <w:r w:rsidRPr="00B03583">
                <w:t>0.14</w:t>
              </w:r>
            </w:ins>
          </w:p>
        </w:tc>
      </w:tr>
      <w:tr w:rsidR="007B088D" w14:paraId="10BD9C99" w14:textId="77777777" w:rsidTr="002B0FD8">
        <w:trPr>
          <w:trHeight w:val="225"/>
          <w:jc w:val="center"/>
          <w:ins w:id="927" w:author="Apple Inc." w:date="2021-08-30T10:47:00Z"/>
        </w:trPr>
        <w:tc>
          <w:tcPr>
            <w:tcW w:w="1440" w:type="dxa"/>
            <w:vMerge/>
          </w:tcPr>
          <w:p w14:paraId="2477A7E8" w14:textId="77777777" w:rsidR="007B088D" w:rsidRPr="006F0335" w:rsidRDefault="007B088D" w:rsidP="002B0FD8">
            <w:pPr>
              <w:pStyle w:val="TAR"/>
              <w:rPr>
                <w:ins w:id="928" w:author="Apple Inc." w:date="2021-08-30T10:47:00Z"/>
              </w:rPr>
            </w:pPr>
          </w:p>
        </w:tc>
        <w:tc>
          <w:tcPr>
            <w:tcW w:w="1440" w:type="dxa"/>
            <w:vMerge/>
          </w:tcPr>
          <w:p w14:paraId="1D713FAF" w14:textId="77777777" w:rsidR="007B088D" w:rsidRDefault="007B088D" w:rsidP="002B0FD8">
            <w:pPr>
              <w:pStyle w:val="TAR"/>
              <w:rPr>
                <w:ins w:id="929" w:author="Apple Inc." w:date="2021-08-30T10:47:00Z"/>
              </w:rPr>
            </w:pPr>
          </w:p>
        </w:tc>
        <w:tc>
          <w:tcPr>
            <w:tcW w:w="1440" w:type="dxa"/>
            <w:tcBorders>
              <w:top w:val="single" w:sz="4" w:space="0" w:color="auto"/>
              <w:left w:val="single" w:sz="4" w:space="0" w:color="auto"/>
              <w:bottom w:val="single" w:sz="4" w:space="0" w:color="auto"/>
              <w:right w:val="single" w:sz="4" w:space="0" w:color="auto"/>
            </w:tcBorders>
          </w:tcPr>
          <w:p w14:paraId="1CA4CC3B" w14:textId="77777777" w:rsidR="007B088D" w:rsidRDefault="007B088D" w:rsidP="002B0FD8">
            <w:pPr>
              <w:pStyle w:val="TAR"/>
              <w:rPr>
                <w:ins w:id="930" w:author="Apple Inc." w:date="2021-08-30T10:47:00Z"/>
              </w:rPr>
            </w:pPr>
            <w:ins w:id="931" w:author="Apple Inc." w:date="2021-08-30T10:47:00Z">
              <w:r w:rsidRPr="009E1C4E">
                <w:t>10</w:t>
              </w:r>
            </w:ins>
          </w:p>
        </w:tc>
        <w:tc>
          <w:tcPr>
            <w:tcW w:w="1440" w:type="dxa"/>
            <w:tcBorders>
              <w:top w:val="single" w:sz="4" w:space="0" w:color="auto"/>
              <w:left w:val="single" w:sz="4" w:space="0" w:color="auto"/>
              <w:bottom w:val="single" w:sz="4" w:space="0" w:color="auto"/>
              <w:right w:val="single" w:sz="4" w:space="0" w:color="auto"/>
            </w:tcBorders>
          </w:tcPr>
          <w:p w14:paraId="793BBAFD" w14:textId="77777777" w:rsidR="007B088D" w:rsidRDefault="007B088D" w:rsidP="002B0FD8">
            <w:pPr>
              <w:pStyle w:val="TAR"/>
              <w:rPr>
                <w:ins w:id="932" w:author="Apple Inc." w:date="2021-08-30T10:47:00Z"/>
              </w:rPr>
            </w:pPr>
            <w:ins w:id="933" w:author="Apple Inc." w:date="2021-08-30T10:47:00Z">
              <w:r w:rsidRPr="00B03583">
                <w:t>0.03</w:t>
              </w:r>
            </w:ins>
          </w:p>
        </w:tc>
        <w:tc>
          <w:tcPr>
            <w:tcW w:w="1440" w:type="dxa"/>
            <w:tcBorders>
              <w:top w:val="single" w:sz="4" w:space="0" w:color="auto"/>
              <w:left w:val="single" w:sz="4" w:space="0" w:color="auto"/>
              <w:bottom w:val="single" w:sz="4" w:space="0" w:color="auto"/>
              <w:right w:val="single" w:sz="4" w:space="0" w:color="auto"/>
            </w:tcBorders>
          </w:tcPr>
          <w:p w14:paraId="038167A9" w14:textId="77777777" w:rsidR="007B088D" w:rsidRDefault="007B088D" w:rsidP="002B0FD8">
            <w:pPr>
              <w:pStyle w:val="TAR"/>
              <w:rPr>
                <w:ins w:id="934" w:author="Apple Inc." w:date="2021-08-30T10:47:00Z"/>
              </w:rPr>
            </w:pPr>
            <w:ins w:id="935" w:author="Apple Inc." w:date="2021-08-30T10:47:00Z">
              <w:r w:rsidRPr="00B03583">
                <w:t>0.08</w:t>
              </w:r>
            </w:ins>
          </w:p>
        </w:tc>
        <w:tc>
          <w:tcPr>
            <w:tcW w:w="1440" w:type="dxa"/>
            <w:tcBorders>
              <w:top w:val="single" w:sz="4" w:space="0" w:color="auto"/>
              <w:left w:val="single" w:sz="4" w:space="0" w:color="auto"/>
              <w:bottom w:val="single" w:sz="4" w:space="0" w:color="auto"/>
              <w:right w:val="single" w:sz="4" w:space="0" w:color="auto"/>
            </w:tcBorders>
          </w:tcPr>
          <w:p w14:paraId="167279AA" w14:textId="77777777" w:rsidR="007B088D" w:rsidRDefault="007B088D" w:rsidP="002B0FD8">
            <w:pPr>
              <w:pStyle w:val="TAR"/>
              <w:rPr>
                <w:ins w:id="936" w:author="Apple Inc." w:date="2021-08-30T10:47:00Z"/>
              </w:rPr>
            </w:pPr>
            <w:ins w:id="937" w:author="Apple Inc." w:date="2021-08-30T10:47:00Z">
              <w:r w:rsidRPr="00B03583">
                <w:t>0.24</w:t>
              </w:r>
            </w:ins>
          </w:p>
        </w:tc>
        <w:tc>
          <w:tcPr>
            <w:tcW w:w="1440" w:type="dxa"/>
            <w:tcBorders>
              <w:top w:val="single" w:sz="4" w:space="0" w:color="auto"/>
              <w:left w:val="single" w:sz="4" w:space="0" w:color="auto"/>
              <w:bottom w:val="single" w:sz="4" w:space="0" w:color="auto"/>
              <w:right w:val="single" w:sz="4" w:space="0" w:color="auto"/>
            </w:tcBorders>
          </w:tcPr>
          <w:p w14:paraId="40B23C3C" w14:textId="77777777" w:rsidR="007B088D" w:rsidRDefault="007B088D" w:rsidP="002B0FD8">
            <w:pPr>
              <w:pStyle w:val="TAR"/>
              <w:rPr>
                <w:ins w:id="938" w:author="Apple Inc." w:date="2021-08-30T10:47:00Z"/>
              </w:rPr>
            </w:pPr>
            <w:ins w:id="939" w:author="Apple Inc." w:date="2021-08-30T10:47:00Z">
              <w:r w:rsidRPr="00B03583">
                <w:t>0.16</w:t>
              </w:r>
            </w:ins>
          </w:p>
        </w:tc>
      </w:tr>
      <w:tr w:rsidR="007B088D" w14:paraId="25EED4F1" w14:textId="77777777" w:rsidTr="002B0FD8">
        <w:trPr>
          <w:trHeight w:val="225"/>
          <w:jc w:val="center"/>
          <w:ins w:id="940" w:author="Apple Inc." w:date="2021-08-30T10:47:00Z"/>
        </w:trPr>
        <w:tc>
          <w:tcPr>
            <w:tcW w:w="1440" w:type="dxa"/>
            <w:vMerge/>
          </w:tcPr>
          <w:p w14:paraId="552D420B" w14:textId="77777777" w:rsidR="007B088D" w:rsidRPr="006F0335" w:rsidRDefault="007B088D" w:rsidP="002B0FD8">
            <w:pPr>
              <w:pStyle w:val="TAR"/>
              <w:rPr>
                <w:ins w:id="941" w:author="Apple Inc." w:date="2021-08-30T10:47:00Z"/>
              </w:rPr>
            </w:pPr>
          </w:p>
        </w:tc>
        <w:tc>
          <w:tcPr>
            <w:tcW w:w="1440" w:type="dxa"/>
            <w:vMerge w:val="restart"/>
            <w:tcBorders>
              <w:left w:val="single" w:sz="4" w:space="0" w:color="auto"/>
              <w:right w:val="single" w:sz="4" w:space="0" w:color="auto"/>
            </w:tcBorders>
          </w:tcPr>
          <w:p w14:paraId="444B7D22" w14:textId="77777777" w:rsidR="007B088D" w:rsidRDefault="007B088D" w:rsidP="002B0FD8">
            <w:pPr>
              <w:pStyle w:val="TAR"/>
              <w:rPr>
                <w:ins w:id="942" w:author="Apple Inc." w:date="2021-08-30T10:47:00Z"/>
              </w:rPr>
            </w:pPr>
            <w:ins w:id="943" w:author="Apple Inc." w:date="2021-08-30T10:47:00Z">
              <w:r>
                <w:t>30</w:t>
              </w:r>
            </w:ins>
          </w:p>
        </w:tc>
        <w:tc>
          <w:tcPr>
            <w:tcW w:w="1440" w:type="dxa"/>
            <w:tcBorders>
              <w:top w:val="single" w:sz="4" w:space="0" w:color="auto"/>
              <w:left w:val="single" w:sz="4" w:space="0" w:color="auto"/>
              <w:bottom w:val="single" w:sz="4" w:space="0" w:color="auto"/>
              <w:right w:val="single" w:sz="4" w:space="0" w:color="auto"/>
            </w:tcBorders>
          </w:tcPr>
          <w:p w14:paraId="1F0C52BA" w14:textId="77777777" w:rsidR="007B088D" w:rsidRDefault="007B088D" w:rsidP="002B0FD8">
            <w:pPr>
              <w:pStyle w:val="TAR"/>
              <w:rPr>
                <w:ins w:id="944" w:author="Apple Inc." w:date="2021-08-30T10:47:00Z"/>
              </w:rPr>
            </w:pPr>
            <w:ins w:id="945" w:author="Apple Inc." w:date="2021-08-30T10:47:00Z">
              <w:r w:rsidRPr="009E1C4E">
                <w:t>5</w:t>
              </w:r>
            </w:ins>
          </w:p>
        </w:tc>
        <w:tc>
          <w:tcPr>
            <w:tcW w:w="1440" w:type="dxa"/>
            <w:tcBorders>
              <w:top w:val="single" w:sz="4" w:space="0" w:color="auto"/>
              <w:left w:val="single" w:sz="4" w:space="0" w:color="auto"/>
              <w:bottom w:val="single" w:sz="4" w:space="0" w:color="auto"/>
              <w:right w:val="single" w:sz="4" w:space="0" w:color="auto"/>
            </w:tcBorders>
          </w:tcPr>
          <w:p w14:paraId="36CE6716" w14:textId="77777777" w:rsidR="007B088D" w:rsidRDefault="007B088D" w:rsidP="002B0FD8">
            <w:pPr>
              <w:pStyle w:val="TAR"/>
              <w:rPr>
                <w:ins w:id="946" w:author="Apple Inc." w:date="2021-08-30T10:47:00Z"/>
              </w:rPr>
            </w:pPr>
            <w:ins w:id="947" w:author="Apple Inc." w:date="2021-08-30T10:47:00Z">
              <w:r w:rsidRPr="00B03583">
                <w:t>0.02</w:t>
              </w:r>
            </w:ins>
          </w:p>
        </w:tc>
        <w:tc>
          <w:tcPr>
            <w:tcW w:w="1440" w:type="dxa"/>
            <w:tcBorders>
              <w:top w:val="single" w:sz="4" w:space="0" w:color="auto"/>
              <w:left w:val="single" w:sz="4" w:space="0" w:color="auto"/>
              <w:bottom w:val="single" w:sz="4" w:space="0" w:color="auto"/>
              <w:right w:val="single" w:sz="4" w:space="0" w:color="auto"/>
            </w:tcBorders>
          </w:tcPr>
          <w:p w14:paraId="275595B4" w14:textId="77777777" w:rsidR="007B088D" w:rsidRDefault="007B088D" w:rsidP="002B0FD8">
            <w:pPr>
              <w:pStyle w:val="TAR"/>
              <w:rPr>
                <w:ins w:id="948" w:author="Apple Inc." w:date="2021-08-30T10:47:00Z"/>
              </w:rPr>
            </w:pPr>
            <w:ins w:id="949" w:author="Apple Inc." w:date="2021-08-30T10:47:00Z">
              <w:r w:rsidRPr="00B03583">
                <w:t>0.01</w:t>
              </w:r>
            </w:ins>
          </w:p>
        </w:tc>
        <w:tc>
          <w:tcPr>
            <w:tcW w:w="1440" w:type="dxa"/>
            <w:tcBorders>
              <w:top w:val="single" w:sz="4" w:space="0" w:color="auto"/>
              <w:left w:val="single" w:sz="4" w:space="0" w:color="auto"/>
              <w:bottom w:val="single" w:sz="4" w:space="0" w:color="auto"/>
              <w:right w:val="single" w:sz="4" w:space="0" w:color="auto"/>
            </w:tcBorders>
          </w:tcPr>
          <w:p w14:paraId="195CE4A6" w14:textId="77777777" w:rsidR="007B088D" w:rsidRDefault="007B088D" w:rsidP="002B0FD8">
            <w:pPr>
              <w:pStyle w:val="TAR"/>
              <w:rPr>
                <w:ins w:id="950" w:author="Apple Inc." w:date="2021-08-30T10:47:00Z"/>
              </w:rPr>
            </w:pPr>
            <w:ins w:id="951" w:author="Apple Inc." w:date="2021-08-30T10:47:00Z">
              <w:r w:rsidRPr="00B03583">
                <w:t>0.16</w:t>
              </w:r>
            </w:ins>
          </w:p>
        </w:tc>
        <w:tc>
          <w:tcPr>
            <w:tcW w:w="1440" w:type="dxa"/>
            <w:tcBorders>
              <w:top w:val="single" w:sz="4" w:space="0" w:color="auto"/>
              <w:left w:val="single" w:sz="4" w:space="0" w:color="auto"/>
              <w:bottom w:val="single" w:sz="4" w:space="0" w:color="auto"/>
              <w:right w:val="single" w:sz="4" w:space="0" w:color="auto"/>
            </w:tcBorders>
          </w:tcPr>
          <w:p w14:paraId="1BBC6802" w14:textId="77777777" w:rsidR="007B088D" w:rsidRDefault="007B088D" w:rsidP="002B0FD8">
            <w:pPr>
              <w:pStyle w:val="TAR"/>
              <w:rPr>
                <w:ins w:id="952" w:author="Apple Inc." w:date="2021-08-30T10:47:00Z"/>
              </w:rPr>
            </w:pPr>
            <w:ins w:id="953" w:author="Apple Inc." w:date="2021-08-30T10:47:00Z">
              <w:r w:rsidRPr="00B03583">
                <w:t>0.09</w:t>
              </w:r>
            </w:ins>
          </w:p>
        </w:tc>
      </w:tr>
      <w:tr w:rsidR="007B088D" w14:paraId="55E726C2" w14:textId="77777777" w:rsidTr="002B0FD8">
        <w:trPr>
          <w:trHeight w:val="225"/>
          <w:jc w:val="center"/>
          <w:ins w:id="954" w:author="Apple Inc." w:date="2021-08-30T10:47:00Z"/>
        </w:trPr>
        <w:tc>
          <w:tcPr>
            <w:tcW w:w="1440" w:type="dxa"/>
            <w:vMerge/>
          </w:tcPr>
          <w:p w14:paraId="566BEE93" w14:textId="77777777" w:rsidR="007B088D" w:rsidRPr="006F0335" w:rsidRDefault="007B088D" w:rsidP="002B0FD8">
            <w:pPr>
              <w:pStyle w:val="TAR"/>
              <w:rPr>
                <w:ins w:id="955" w:author="Apple Inc." w:date="2021-08-30T10:47:00Z"/>
              </w:rPr>
            </w:pPr>
          </w:p>
        </w:tc>
        <w:tc>
          <w:tcPr>
            <w:tcW w:w="1440" w:type="dxa"/>
            <w:vMerge/>
          </w:tcPr>
          <w:p w14:paraId="05AC731E" w14:textId="77777777" w:rsidR="007B088D" w:rsidRDefault="007B088D" w:rsidP="002B0FD8">
            <w:pPr>
              <w:pStyle w:val="TAR"/>
              <w:rPr>
                <w:ins w:id="956" w:author="Apple Inc." w:date="2021-08-30T10:47:00Z"/>
              </w:rPr>
            </w:pPr>
          </w:p>
        </w:tc>
        <w:tc>
          <w:tcPr>
            <w:tcW w:w="1440" w:type="dxa"/>
            <w:tcBorders>
              <w:top w:val="single" w:sz="4" w:space="0" w:color="auto"/>
              <w:left w:val="single" w:sz="4" w:space="0" w:color="auto"/>
              <w:bottom w:val="single" w:sz="4" w:space="0" w:color="auto"/>
              <w:right w:val="single" w:sz="4" w:space="0" w:color="auto"/>
            </w:tcBorders>
          </w:tcPr>
          <w:p w14:paraId="43C90716" w14:textId="77777777" w:rsidR="007B088D" w:rsidRDefault="007B088D" w:rsidP="002B0FD8">
            <w:pPr>
              <w:pStyle w:val="TAR"/>
              <w:rPr>
                <w:ins w:id="957" w:author="Apple Inc." w:date="2021-08-30T10:47:00Z"/>
              </w:rPr>
            </w:pPr>
            <w:ins w:id="958" w:author="Apple Inc." w:date="2021-08-30T10:47:00Z">
              <w:r w:rsidRPr="009E1C4E">
                <w:t>10</w:t>
              </w:r>
            </w:ins>
          </w:p>
        </w:tc>
        <w:tc>
          <w:tcPr>
            <w:tcW w:w="1440" w:type="dxa"/>
            <w:tcBorders>
              <w:top w:val="single" w:sz="4" w:space="0" w:color="auto"/>
              <w:left w:val="single" w:sz="4" w:space="0" w:color="auto"/>
              <w:bottom w:val="single" w:sz="4" w:space="0" w:color="auto"/>
              <w:right w:val="single" w:sz="4" w:space="0" w:color="auto"/>
            </w:tcBorders>
          </w:tcPr>
          <w:p w14:paraId="1221B1E2" w14:textId="77777777" w:rsidR="007B088D" w:rsidRDefault="007B088D" w:rsidP="002B0FD8">
            <w:pPr>
              <w:pStyle w:val="TAR"/>
              <w:rPr>
                <w:ins w:id="959" w:author="Apple Inc." w:date="2021-08-30T10:47:00Z"/>
              </w:rPr>
            </w:pPr>
            <w:ins w:id="960" w:author="Apple Inc." w:date="2021-08-30T10:47:00Z">
              <w:r w:rsidRPr="00B03583">
                <w:t>0.03</w:t>
              </w:r>
            </w:ins>
          </w:p>
        </w:tc>
        <w:tc>
          <w:tcPr>
            <w:tcW w:w="1440" w:type="dxa"/>
            <w:tcBorders>
              <w:top w:val="single" w:sz="4" w:space="0" w:color="auto"/>
              <w:left w:val="single" w:sz="4" w:space="0" w:color="auto"/>
              <w:bottom w:val="single" w:sz="4" w:space="0" w:color="auto"/>
              <w:right w:val="single" w:sz="4" w:space="0" w:color="auto"/>
            </w:tcBorders>
          </w:tcPr>
          <w:p w14:paraId="31B1EB3E" w14:textId="77777777" w:rsidR="007B088D" w:rsidRDefault="007B088D" w:rsidP="002B0FD8">
            <w:pPr>
              <w:pStyle w:val="TAR"/>
              <w:rPr>
                <w:ins w:id="961" w:author="Apple Inc." w:date="2021-08-30T10:47:00Z"/>
              </w:rPr>
            </w:pPr>
            <w:ins w:id="962" w:author="Apple Inc." w:date="2021-08-30T10:47:00Z">
              <w:r w:rsidRPr="00B03583">
                <w:t>0.04</w:t>
              </w:r>
            </w:ins>
          </w:p>
        </w:tc>
        <w:tc>
          <w:tcPr>
            <w:tcW w:w="1440" w:type="dxa"/>
            <w:tcBorders>
              <w:top w:val="single" w:sz="4" w:space="0" w:color="auto"/>
              <w:left w:val="single" w:sz="4" w:space="0" w:color="auto"/>
              <w:bottom w:val="single" w:sz="4" w:space="0" w:color="auto"/>
              <w:right w:val="single" w:sz="4" w:space="0" w:color="auto"/>
            </w:tcBorders>
          </w:tcPr>
          <w:p w14:paraId="119A6F96" w14:textId="77777777" w:rsidR="007B088D" w:rsidRDefault="007B088D" w:rsidP="002B0FD8">
            <w:pPr>
              <w:pStyle w:val="TAR"/>
              <w:rPr>
                <w:ins w:id="963" w:author="Apple Inc." w:date="2021-08-30T10:47:00Z"/>
              </w:rPr>
            </w:pPr>
            <w:ins w:id="964" w:author="Apple Inc." w:date="2021-08-30T10:47:00Z">
              <w:r w:rsidRPr="00B03583">
                <w:t>0.16</w:t>
              </w:r>
            </w:ins>
          </w:p>
        </w:tc>
        <w:tc>
          <w:tcPr>
            <w:tcW w:w="1440" w:type="dxa"/>
            <w:tcBorders>
              <w:top w:val="single" w:sz="4" w:space="0" w:color="auto"/>
              <w:left w:val="single" w:sz="4" w:space="0" w:color="auto"/>
              <w:bottom w:val="single" w:sz="4" w:space="0" w:color="auto"/>
              <w:right w:val="single" w:sz="4" w:space="0" w:color="auto"/>
            </w:tcBorders>
          </w:tcPr>
          <w:p w14:paraId="6CB77A99" w14:textId="77777777" w:rsidR="007B088D" w:rsidRDefault="007B088D" w:rsidP="002B0FD8">
            <w:pPr>
              <w:pStyle w:val="TAR"/>
              <w:rPr>
                <w:ins w:id="965" w:author="Apple Inc." w:date="2021-08-30T10:47:00Z"/>
              </w:rPr>
            </w:pPr>
            <w:ins w:id="966" w:author="Apple Inc." w:date="2021-08-30T10:47:00Z">
              <w:r w:rsidRPr="00B03583">
                <w:t>0.10</w:t>
              </w:r>
            </w:ins>
          </w:p>
        </w:tc>
      </w:tr>
      <w:tr w:rsidR="007B088D" w14:paraId="1808565C" w14:textId="77777777" w:rsidTr="002B0FD8">
        <w:trPr>
          <w:trHeight w:val="225"/>
          <w:jc w:val="center"/>
          <w:ins w:id="967" w:author="Apple Inc." w:date="2021-08-30T10:47:00Z"/>
        </w:trPr>
        <w:tc>
          <w:tcPr>
            <w:tcW w:w="1440" w:type="dxa"/>
            <w:vMerge/>
          </w:tcPr>
          <w:p w14:paraId="1FC6BEF7" w14:textId="77777777" w:rsidR="007B088D" w:rsidRPr="006F0335" w:rsidRDefault="007B088D" w:rsidP="002B0FD8">
            <w:pPr>
              <w:pStyle w:val="TAR"/>
              <w:rPr>
                <w:ins w:id="968" w:author="Apple Inc." w:date="2021-08-30T10:47:00Z"/>
              </w:rPr>
            </w:pPr>
          </w:p>
        </w:tc>
        <w:tc>
          <w:tcPr>
            <w:tcW w:w="1440" w:type="dxa"/>
            <w:vMerge w:val="restart"/>
            <w:tcBorders>
              <w:left w:val="single" w:sz="4" w:space="0" w:color="auto"/>
              <w:right w:val="single" w:sz="4" w:space="0" w:color="auto"/>
            </w:tcBorders>
          </w:tcPr>
          <w:p w14:paraId="2698BF15" w14:textId="77777777" w:rsidR="007B088D" w:rsidRDefault="007B088D" w:rsidP="002B0FD8">
            <w:pPr>
              <w:pStyle w:val="TAR"/>
              <w:rPr>
                <w:ins w:id="969" w:author="Apple Inc." w:date="2021-08-30T10:47:00Z"/>
              </w:rPr>
            </w:pPr>
            <w:ins w:id="970" w:author="Apple Inc." w:date="2021-08-30T10:47:00Z">
              <w:r>
                <w:t>35</w:t>
              </w:r>
            </w:ins>
          </w:p>
        </w:tc>
        <w:tc>
          <w:tcPr>
            <w:tcW w:w="1440" w:type="dxa"/>
            <w:tcBorders>
              <w:top w:val="single" w:sz="4" w:space="0" w:color="auto"/>
              <w:left w:val="single" w:sz="4" w:space="0" w:color="auto"/>
              <w:bottom w:val="single" w:sz="4" w:space="0" w:color="auto"/>
              <w:right w:val="single" w:sz="4" w:space="0" w:color="auto"/>
            </w:tcBorders>
          </w:tcPr>
          <w:p w14:paraId="4CE748B1" w14:textId="77777777" w:rsidR="007B088D" w:rsidRDefault="007B088D" w:rsidP="002B0FD8">
            <w:pPr>
              <w:pStyle w:val="TAR"/>
              <w:rPr>
                <w:ins w:id="971" w:author="Apple Inc." w:date="2021-08-30T10:47:00Z"/>
              </w:rPr>
            </w:pPr>
            <w:ins w:id="972" w:author="Apple Inc." w:date="2021-08-30T10:47:00Z">
              <w:r w:rsidRPr="009E1C4E">
                <w:t>5</w:t>
              </w:r>
            </w:ins>
          </w:p>
        </w:tc>
        <w:tc>
          <w:tcPr>
            <w:tcW w:w="1440" w:type="dxa"/>
            <w:tcBorders>
              <w:top w:val="single" w:sz="4" w:space="0" w:color="auto"/>
              <w:left w:val="single" w:sz="4" w:space="0" w:color="auto"/>
              <w:bottom w:val="single" w:sz="4" w:space="0" w:color="auto"/>
              <w:right w:val="single" w:sz="4" w:space="0" w:color="auto"/>
            </w:tcBorders>
          </w:tcPr>
          <w:p w14:paraId="5FDC93C1" w14:textId="77777777" w:rsidR="007B088D" w:rsidRDefault="007B088D" w:rsidP="002B0FD8">
            <w:pPr>
              <w:pStyle w:val="TAR"/>
              <w:rPr>
                <w:ins w:id="973" w:author="Apple Inc." w:date="2021-08-30T10:47:00Z"/>
              </w:rPr>
            </w:pPr>
            <w:ins w:id="974" w:author="Apple Inc." w:date="2021-08-30T10:47:00Z">
              <w:r w:rsidRPr="00B03583">
                <w:t>0.02</w:t>
              </w:r>
            </w:ins>
          </w:p>
        </w:tc>
        <w:tc>
          <w:tcPr>
            <w:tcW w:w="1440" w:type="dxa"/>
            <w:tcBorders>
              <w:top w:val="single" w:sz="4" w:space="0" w:color="auto"/>
              <w:left w:val="single" w:sz="4" w:space="0" w:color="auto"/>
              <w:bottom w:val="single" w:sz="4" w:space="0" w:color="auto"/>
              <w:right w:val="single" w:sz="4" w:space="0" w:color="auto"/>
            </w:tcBorders>
          </w:tcPr>
          <w:p w14:paraId="2C1D2AB5" w14:textId="77777777" w:rsidR="007B088D" w:rsidRDefault="007B088D" w:rsidP="002B0FD8">
            <w:pPr>
              <w:pStyle w:val="TAR"/>
              <w:rPr>
                <w:ins w:id="975" w:author="Apple Inc." w:date="2021-08-30T10:47:00Z"/>
              </w:rPr>
            </w:pPr>
            <w:ins w:id="976" w:author="Apple Inc." w:date="2021-08-30T10:47:00Z">
              <w:r w:rsidRPr="00B03583">
                <w:t>0.01</w:t>
              </w:r>
            </w:ins>
          </w:p>
        </w:tc>
        <w:tc>
          <w:tcPr>
            <w:tcW w:w="1440" w:type="dxa"/>
            <w:tcBorders>
              <w:top w:val="single" w:sz="4" w:space="0" w:color="auto"/>
              <w:left w:val="single" w:sz="4" w:space="0" w:color="auto"/>
              <w:bottom w:val="single" w:sz="4" w:space="0" w:color="auto"/>
              <w:right w:val="single" w:sz="4" w:space="0" w:color="auto"/>
            </w:tcBorders>
          </w:tcPr>
          <w:p w14:paraId="75FC2230" w14:textId="77777777" w:rsidR="007B088D" w:rsidRDefault="007B088D" w:rsidP="002B0FD8">
            <w:pPr>
              <w:pStyle w:val="TAR"/>
              <w:rPr>
                <w:ins w:id="977" w:author="Apple Inc." w:date="2021-08-30T10:47:00Z"/>
              </w:rPr>
            </w:pPr>
            <w:ins w:id="978" w:author="Apple Inc." w:date="2021-08-30T10:47:00Z">
              <w:r w:rsidRPr="00B03583">
                <w:t>0.12</w:t>
              </w:r>
            </w:ins>
          </w:p>
        </w:tc>
        <w:tc>
          <w:tcPr>
            <w:tcW w:w="1440" w:type="dxa"/>
            <w:tcBorders>
              <w:top w:val="single" w:sz="4" w:space="0" w:color="auto"/>
              <w:left w:val="single" w:sz="4" w:space="0" w:color="auto"/>
              <w:bottom w:val="single" w:sz="4" w:space="0" w:color="auto"/>
              <w:right w:val="single" w:sz="4" w:space="0" w:color="auto"/>
            </w:tcBorders>
          </w:tcPr>
          <w:p w14:paraId="64B893BB" w14:textId="77777777" w:rsidR="007B088D" w:rsidRDefault="007B088D" w:rsidP="002B0FD8">
            <w:pPr>
              <w:pStyle w:val="TAR"/>
              <w:rPr>
                <w:ins w:id="979" w:author="Apple Inc." w:date="2021-08-30T10:47:00Z"/>
              </w:rPr>
            </w:pPr>
            <w:ins w:id="980" w:author="Apple Inc." w:date="2021-08-30T10:47:00Z">
              <w:r w:rsidRPr="00B03583">
                <w:t>0.07</w:t>
              </w:r>
            </w:ins>
          </w:p>
        </w:tc>
      </w:tr>
      <w:tr w:rsidR="007B088D" w14:paraId="67470CE5" w14:textId="77777777" w:rsidTr="002B0FD8">
        <w:trPr>
          <w:trHeight w:val="225"/>
          <w:jc w:val="center"/>
          <w:ins w:id="981" w:author="Apple Inc." w:date="2021-08-30T10:47:00Z"/>
        </w:trPr>
        <w:tc>
          <w:tcPr>
            <w:tcW w:w="1440" w:type="dxa"/>
            <w:vMerge/>
          </w:tcPr>
          <w:p w14:paraId="12E5D0B4" w14:textId="77777777" w:rsidR="007B088D" w:rsidRPr="006F0335" w:rsidRDefault="007B088D" w:rsidP="002B0FD8">
            <w:pPr>
              <w:pStyle w:val="TAR"/>
              <w:rPr>
                <w:ins w:id="982" w:author="Apple Inc." w:date="2021-08-30T10:47:00Z"/>
              </w:rPr>
            </w:pPr>
          </w:p>
        </w:tc>
        <w:tc>
          <w:tcPr>
            <w:tcW w:w="1440" w:type="dxa"/>
            <w:vMerge/>
          </w:tcPr>
          <w:p w14:paraId="15845598" w14:textId="77777777" w:rsidR="007B088D" w:rsidRDefault="007B088D" w:rsidP="002B0FD8">
            <w:pPr>
              <w:pStyle w:val="TAR"/>
              <w:rPr>
                <w:ins w:id="983" w:author="Apple Inc." w:date="2021-08-30T10:47:00Z"/>
              </w:rPr>
            </w:pPr>
          </w:p>
        </w:tc>
        <w:tc>
          <w:tcPr>
            <w:tcW w:w="1440" w:type="dxa"/>
            <w:tcBorders>
              <w:top w:val="single" w:sz="4" w:space="0" w:color="auto"/>
              <w:left w:val="single" w:sz="4" w:space="0" w:color="auto"/>
              <w:bottom w:val="single" w:sz="4" w:space="0" w:color="auto"/>
              <w:right w:val="single" w:sz="4" w:space="0" w:color="auto"/>
            </w:tcBorders>
          </w:tcPr>
          <w:p w14:paraId="10D477A5" w14:textId="77777777" w:rsidR="007B088D" w:rsidRDefault="007B088D" w:rsidP="002B0FD8">
            <w:pPr>
              <w:pStyle w:val="TAR"/>
              <w:rPr>
                <w:ins w:id="984" w:author="Apple Inc." w:date="2021-08-30T10:47:00Z"/>
              </w:rPr>
            </w:pPr>
            <w:ins w:id="985" w:author="Apple Inc." w:date="2021-08-30T10:47:00Z">
              <w:r w:rsidRPr="009E1C4E">
                <w:t>10</w:t>
              </w:r>
            </w:ins>
          </w:p>
        </w:tc>
        <w:tc>
          <w:tcPr>
            <w:tcW w:w="1440" w:type="dxa"/>
            <w:tcBorders>
              <w:top w:val="single" w:sz="4" w:space="0" w:color="auto"/>
              <w:left w:val="single" w:sz="4" w:space="0" w:color="auto"/>
              <w:bottom w:val="single" w:sz="4" w:space="0" w:color="auto"/>
              <w:right w:val="single" w:sz="4" w:space="0" w:color="auto"/>
            </w:tcBorders>
          </w:tcPr>
          <w:p w14:paraId="41FEBD19" w14:textId="77777777" w:rsidR="007B088D" w:rsidRDefault="007B088D" w:rsidP="002B0FD8">
            <w:pPr>
              <w:pStyle w:val="TAR"/>
              <w:rPr>
                <w:ins w:id="986" w:author="Apple Inc." w:date="2021-08-30T10:47:00Z"/>
              </w:rPr>
            </w:pPr>
            <w:ins w:id="987" w:author="Apple Inc." w:date="2021-08-30T10:47:00Z">
              <w:r w:rsidRPr="00B03583">
                <w:t>0.04</w:t>
              </w:r>
            </w:ins>
          </w:p>
        </w:tc>
        <w:tc>
          <w:tcPr>
            <w:tcW w:w="1440" w:type="dxa"/>
            <w:tcBorders>
              <w:top w:val="single" w:sz="4" w:space="0" w:color="auto"/>
              <w:left w:val="single" w:sz="4" w:space="0" w:color="auto"/>
              <w:bottom w:val="single" w:sz="4" w:space="0" w:color="auto"/>
              <w:right w:val="single" w:sz="4" w:space="0" w:color="auto"/>
            </w:tcBorders>
          </w:tcPr>
          <w:p w14:paraId="64A93ED9" w14:textId="77777777" w:rsidR="007B088D" w:rsidRDefault="007B088D" w:rsidP="002B0FD8">
            <w:pPr>
              <w:pStyle w:val="TAR"/>
              <w:rPr>
                <w:ins w:id="988" w:author="Apple Inc." w:date="2021-08-30T10:47:00Z"/>
              </w:rPr>
            </w:pPr>
            <w:ins w:id="989" w:author="Apple Inc." w:date="2021-08-30T10:47:00Z">
              <w:r w:rsidRPr="00B03583">
                <w:t>0.03</w:t>
              </w:r>
            </w:ins>
          </w:p>
        </w:tc>
        <w:tc>
          <w:tcPr>
            <w:tcW w:w="1440" w:type="dxa"/>
            <w:tcBorders>
              <w:top w:val="single" w:sz="4" w:space="0" w:color="auto"/>
              <w:left w:val="single" w:sz="4" w:space="0" w:color="auto"/>
              <w:bottom w:val="single" w:sz="4" w:space="0" w:color="auto"/>
              <w:right w:val="single" w:sz="4" w:space="0" w:color="auto"/>
            </w:tcBorders>
          </w:tcPr>
          <w:p w14:paraId="4BDCF1B5" w14:textId="77777777" w:rsidR="007B088D" w:rsidRDefault="007B088D" w:rsidP="002B0FD8">
            <w:pPr>
              <w:pStyle w:val="TAR"/>
              <w:rPr>
                <w:ins w:id="990" w:author="Apple Inc." w:date="2021-08-30T10:47:00Z"/>
              </w:rPr>
            </w:pPr>
            <w:ins w:id="991" w:author="Apple Inc." w:date="2021-08-30T10:47:00Z">
              <w:r w:rsidRPr="00B03583">
                <w:t>0.12</w:t>
              </w:r>
            </w:ins>
          </w:p>
        </w:tc>
        <w:tc>
          <w:tcPr>
            <w:tcW w:w="1440" w:type="dxa"/>
            <w:tcBorders>
              <w:top w:val="single" w:sz="4" w:space="0" w:color="auto"/>
              <w:left w:val="single" w:sz="4" w:space="0" w:color="auto"/>
              <w:bottom w:val="single" w:sz="4" w:space="0" w:color="auto"/>
              <w:right w:val="single" w:sz="4" w:space="0" w:color="auto"/>
            </w:tcBorders>
          </w:tcPr>
          <w:p w14:paraId="763195A7" w14:textId="77777777" w:rsidR="007B088D" w:rsidRDefault="007B088D" w:rsidP="002B0FD8">
            <w:pPr>
              <w:pStyle w:val="TAR"/>
              <w:rPr>
                <w:ins w:id="992" w:author="Apple Inc." w:date="2021-08-30T10:47:00Z"/>
              </w:rPr>
            </w:pPr>
            <w:ins w:id="993" w:author="Apple Inc." w:date="2021-08-30T10:47:00Z">
              <w:r w:rsidRPr="00B03583">
                <w:t>0.07</w:t>
              </w:r>
            </w:ins>
          </w:p>
        </w:tc>
      </w:tr>
      <w:tr w:rsidR="007B088D" w14:paraId="58035CBE" w14:textId="77777777" w:rsidTr="002B0FD8">
        <w:trPr>
          <w:trHeight w:val="225"/>
          <w:jc w:val="center"/>
          <w:ins w:id="994" w:author="Apple Inc." w:date="2021-08-30T10:47:00Z"/>
        </w:trPr>
        <w:tc>
          <w:tcPr>
            <w:tcW w:w="1440" w:type="dxa"/>
            <w:vMerge/>
          </w:tcPr>
          <w:p w14:paraId="2BC69651" w14:textId="77777777" w:rsidR="007B088D" w:rsidRPr="006F0335" w:rsidRDefault="007B088D" w:rsidP="002B0FD8">
            <w:pPr>
              <w:pStyle w:val="TAR"/>
              <w:rPr>
                <w:ins w:id="995" w:author="Apple Inc." w:date="2021-08-30T10:47:00Z"/>
              </w:rPr>
            </w:pPr>
          </w:p>
        </w:tc>
        <w:tc>
          <w:tcPr>
            <w:tcW w:w="1440" w:type="dxa"/>
            <w:vMerge w:val="restart"/>
            <w:tcBorders>
              <w:left w:val="single" w:sz="4" w:space="0" w:color="auto"/>
              <w:right w:val="single" w:sz="4" w:space="0" w:color="auto"/>
            </w:tcBorders>
          </w:tcPr>
          <w:p w14:paraId="7C817531" w14:textId="77777777" w:rsidR="007B088D" w:rsidRDefault="007B088D" w:rsidP="002B0FD8">
            <w:pPr>
              <w:pStyle w:val="TAR"/>
              <w:rPr>
                <w:ins w:id="996" w:author="Apple Inc." w:date="2021-08-30T10:47:00Z"/>
              </w:rPr>
            </w:pPr>
            <w:ins w:id="997" w:author="Apple Inc." w:date="2021-08-30T10:47:00Z">
              <w:r>
                <w:t>40</w:t>
              </w:r>
            </w:ins>
          </w:p>
        </w:tc>
        <w:tc>
          <w:tcPr>
            <w:tcW w:w="1440" w:type="dxa"/>
            <w:tcBorders>
              <w:top w:val="single" w:sz="4" w:space="0" w:color="auto"/>
              <w:left w:val="single" w:sz="4" w:space="0" w:color="auto"/>
              <w:bottom w:val="single" w:sz="4" w:space="0" w:color="auto"/>
              <w:right w:val="single" w:sz="4" w:space="0" w:color="auto"/>
            </w:tcBorders>
          </w:tcPr>
          <w:p w14:paraId="0D79DBDB" w14:textId="77777777" w:rsidR="007B088D" w:rsidRDefault="007B088D" w:rsidP="002B0FD8">
            <w:pPr>
              <w:pStyle w:val="TAR"/>
              <w:rPr>
                <w:ins w:id="998" w:author="Apple Inc." w:date="2021-08-30T10:47:00Z"/>
              </w:rPr>
            </w:pPr>
            <w:ins w:id="999" w:author="Apple Inc." w:date="2021-08-30T10:47:00Z">
              <w:r w:rsidRPr="009E1C4E">
                <w:t>5</w:t>
              </w:r>
            </w:ins>
          </w:p>
        </w:tc>
        <w:tc>
          <w:tcPr>
            <w:tcW w:w="1440" w:type="dxa"/>
            <w:tcBorders>
              <w:top w:val="single" w:sz="4" w:space="0" w:color="auto"/>
              <w:left w:val="single" w:sz="4" w:space="0" w:color="auto"/>
              <w:bottom w:val="single" w:sz="4" w:space="0" w:color="auto"/>
              <w:right w:val="single" w:sz="4" w:space="0" w:color="auto"/>
            </w:tcBorders>
          </w:tcPr>
          <w:p w14:paraId="16F40833" w14:textId="77777777" w:rsidR="007B088D" w:rsidRDefault="007B088D" w:rsidP="002B0FD8">
            <w:pPr>
              <w:pStyle w:val="TAR"/>
              <w:rPr>
                <w:ins w:id="1000" w:author="Apple Inc." w:date="2021-08-30T10:47:00Z"/>
              </w:rPr>
            </w:pPr>
            <w:ins w:id="1001" w:author="Apple Inc." w:date="2021-08-30T10:47:00Z">
              <w:r w:rsidRPr="00B03583">
                <w:t>0.02</w:t>
              </w:r>
            </w:ins>
          </w:p>
        </w:tc>
        <w:tc>
          <w:tcPr>
            <w:tcW w:w="1440" w:type="dxa"/>
            <w:tcBorders>
              <w:top w:val="single" w:sz="4" w:space="0" w:color="auto"/>
              <w:left w:val="single" w:sz="4" w:space="0" w:color="auto"/>
              <w:bottom w:val="single" w:sz="4" w:space="0" w:color="auto"/>
              <w:right w:val="single" w:sz="4" w:space="0" w:color="auto"/>
            </w:tcBorders>
          </w:tcPr>
          <w:p w14:paraId="2AEB4360" w14:textId="77777777" w:rsidR="007B088D" w:rsidRDefault="007B088D" w:rsidP="002B0FD8">
            <w:pPr>
              <w:pStyle w:val="TAR"/>
              <w:rPr>
                <w:ins w:id="1002" w:author="Apple Inc." w:date="2021-08-30T10:47:00Z"/>
              </w:rPr>
            </w:pPr>
            <w:ins w:id="1003" w:author="Apple Inc." w:date="2021-08-30T10:47:00Z">
              <w:r w:rsidRPr="00B03583">
                <w:t>0.01</w:t>
              </w:r>
            </w:ins>
          </w:p>
        </w:tc>
        <w:tc>
          <w:tcPr>
            <w:tcW w:w="1440" w:type="dxa"/>
            <w:tcBorders>
              <w:top w:val="single" w:sz="4" w:space="0" w:color="auto"/>
              <w:left w:val="single" w:sz="4" w:space="0" w:color="auto"/>
              <w:bottom w:val="single" w:sz="4" w:space="0" w:color="auto"/>
              <w:right w:val="single" w:sz="4" w:space="0" w:color="auto"/>
            </w:tcBorders>
          </w:tcPr>
          <w:p w14:paraId="1E849238" w14:textId="77777777" w:rsidR="007B088D" w:rsidRDefault="007B088D" w:rsidP="002B0FD8">
            <w:pPr>
              <w:pStyle w:val="TAR"/>
              <w:rPr>
                <w:ins w:id="1004" w:author="Apple Inc." w:date="2021-08-30T10:47:00Z"/>
              </w:rPr>
            </w:pPr>
            <w:ins w:id="1005" w:author="Apple Inc." w:date="2021-08-30T10:47:00Z">
              <w:r w:rsidRPr="00B03583">
                <w:t>0.09</w:t>
              </w:r>
            </w:ins>
          </w:p>
        </w:tc>
        <w:tc>
          <w:tcPr>
            <w:tcW w:w="1440" w:type="dxa"/>
            <w:tcBorders>
              <w:top w:val="single" w:sz="4" w:space="0" w:color="auto"/>
              <w:left w:val="single" w:sz="4" w:space="0" w:color="auto"/>
              <w:bottom w:val="single" w:sz="4" w:space="0" w:color="auto"/>
              <w:right w:val="single" w:sz="4" w:space="0" w:color="auto"/>
            </w:tcBorders>
          </w:tcPr>
          <w:p w14:paraId="5EEA27BD" w14:textId="77777777" w:rsidR="007B088D" w:rsidRDefault="007B088D" w:rsidP="002B0FD8">
            <w:pPr>
              <w:pStyle w:val="TAR"/>
              <w:rPr>
                <w:ins w:id="1006" w:author="Apple Inc." w:date="2021-08-30T10:47:00Z"/>
              </w:rPr>
            </w:pPr>
            <w:ins w:id="1007" w:author="Apple Inc." w:date="2021-08-30T10:47:00Z">
              <w:r w:rsidRPr="00B03583">
                <w:t>0.05</w:t>
              </w:r>
            </w:ins>
          </w:p>
        </w:tc>
      </w:tr>
      <w:tr w:rsidR="007B088D" w14:paraId="2EDFA1C6" w14:textId="77777777" w:rsidTr="002B0FD8">
        <w:trPr>
          <w:trHeight w:val="225"/>
          <w:jc w:val="center"/>
          <w:ins w:id="1008" w:author="Apple Inc." w:date="2021-08-30T10:47:00Z"/>
        </w:trPr>
        <w:tc>
          <w:tcPr>
            <w:tcW w:w="1440" w:type="dxa"/>
            <w:vMerge/>
          </w:tcPr>
          <w:p w14:paraId="1409D21F" w14:textId="77777777" w:rsidR="007B088D" w:rsidRPr="006F0335" w:rsidRDefault="007B088D" w:rsidP="002B0FD8">
            <w:pPr>
              <w:pStyle w:val="TAR"/>
              <w:rPr>
                <w:ins w:id="1009" w:author="Apple Inc." w:date="2021-08-30T10:47:00Z"/>
              </w:rPr>
            </w:pPr>
          </w:p>
        </w:tc>
        <w:tc>
          <w:tcPr>
            <w:tcW w:w="1440" w:type="dxa"/>
            <w:vMerge/>
          </w:tcPr>
          <w:p w14:paraId="57CEB4B8" w14:textId="77777777" w:rsidR="007B088D" w:rsidRPr="00BD4AC3" w:rsidRDefault="007B088D" w:rsidP="002B0FD8">
            <w:pPr>
              <w:pStyle w:val="TAR"/>
              <w:rPr>
                <w:ins w:id="1010" w:author="Apple Inc." w:date="2021-08-30T10:47:00Z"/>
              </w:rPr>
            </w:pPr>
          </w:p>
        </w:tc>
        <w:tc>
          <w:tcPr>
            <w:tcW w:w="1440" w:type="dxa"/>
            <w:tcBorders>
              <w:top w:val="single" w:sz="4" w:space="0" w:color="auto"/>
              <w:left w:val="single" w:sz="4" w:space="0" w:color="auto"/>
              <w:bottom w:val="single" w:sz="4" w:space="0" w:color="auto"/>
              <w:right w:val="single" w:sz="4" w:space="0" w:color="auto"/>
            </w:tcBorders>
          </w:tcPr>
          <w:p w14:paraId="2FF7DF4C" w14:textId="77777777" w:rsidR="007B088D" w:rsidRPr="00BD4AC3" w:rsidRDefault="007B088D" w:rsidP="002B0FD8">
            <w:pPr>
              <w:pStyle w:val="TAR"/>
              <w:rPr>
                <w:ins w:id="1011" w:author="Apple Inc." w:date="2021-08-30T10:47:00Z"/>
              </w:rPr>
            </w:pPr>
            <w:ins w:id="1012" w:author="Apple Inc." w:date="2021-08-30T10:47:00Z">
              <w:r w:rsidRPr="009E1C4E">
                <w:t>10</w:t>
              </w:r>
            </w:ins>
          </w:p>
        </w:tc>
        <w:tc>
          <w:tcPr>
            <w:tcW w:w="1440" w:type="dxa"/>
            <w:tcBorders>
              <w:top w:val="single" w:sz="4" w:space="0" w:color="auto"/>
              <w:left w:val="single" w:sz="4" w:space="0" w:color="auto"/>
              <w:bottom w:val="single" w:sz="4" w:space="0" w:color="auto"/>
              <w:right w:val="single" w:sz="4" w:space="0" w:color="auto"/>
            </w:tcBorders>
          </w:tcPr>
          <w:p w14:paraId="533E2207" w14:textId="77777777" w:rsidR="007B088D" w:rsidRPr="00AA65E3" w:rsidRDefault="007B088D" w:rsidP="002B0FD8">
            <w:pPr>
              <w:pStyle w:val="TAR"/>
              <w:rPr>
                <w:ins w:id="1013" w:author="Apple Inc." w:date="2021-08-30T10:47:00Z"/>
              </w:rPr>
            </w:pPr>
            <w:ins w:id="1014" w:author="Apple Inc." w:date="2021-08-30T10:47:00Z">
              <w:r w:rsidRPr="00B03583">
                <w:t>0.04</w:t>
              </w:r>
            </w:ins>
          </w:p>
        </w:tc>
        <w:tc>
          <w:tcPr>
            <w:tcW w:w="1440" w:type="dxa"/>
            <w:tcBorders>
              <w:top w:val="single" w:sz="4" w:space="0" w:color="auto"/>
              <w:left w:val="single" w:sz="4" w:space="0" w:color="auto"/>
              <w:bottom w:val="single" w:sz="4" w:space="0" w:color="auto"/>
              <w:right w:val="single" w:sz="4" w:space="0" w:color="auto"/>
            </w:tcBorders>
          </w:tcPr>
          <w:p w14:paraId="11AC41F5" w14:textId="77777777" w:rsidR="007B088D" w:rsidRPr="00AA65E3" w:rsidRDefault="007B088D" w:rsidP="002B0FD8">
            <w:pPr>
              <w:pStyle w:val="TAR"/>
              <w:rPr>
                <w:ins w:id="1015" w:author="Apple Inc." w:date="2021-08-30T10:47:00Z"/>
              </w:rPr>
            </w:pPr>
            <w:ins w:id="1016" w:author="Apple Inc." w:date="2021-08-30T10:47:00Z">
              <w:r w:rsidRPr="00B03583">
                <w:t>0.03</w:t>
              </w:r>
            </w:ins>
          </w:p>
        </w:tc>
        <w:tc>
          <w:tcPr>
            <w:tcW w:w="1440" w:type="dxa"/>
            <w:tcBorders>
              <w:top w:val="single" w:sz="4" w:space="0" w:color="auto"/>
              <w:left w:val="single" w:sz="4" w:space="0" w:color="auto"/>
              <w:bottom w:val="single" w:sz="4" w:space="0" w:color="auto"/>
              <w:right w:val="single" w:sz="4" w:space="0" w:color="auto"/>
            </w:tcBorders>
          </w:tcPr>
          <w:p w14:paraId="186B1E8F" w14:textId="77777777" w:rsidR="007B088D" w:rsidRPr="00AA65E3" w:rsidRDefault="007B088D" w:rsidP="002B0FD8">
            <w:pPr>
              <w:pStyle w:val="TAR"/>
              <w:rPr>
                <w:ins w:id="1017" w:author="Apple Inc." w:date="2021-08-30T10:47:00Z"/>
              </w:rPr>
            </w:pPr>
            <w:ins w:id="1018" w:author="Apple Inc." w:date="2021-08-30T10:47:00Z">
              <w:r w:rsidRPr="00B03583">
                <w:t>0.09</w:t>
              </w:r>
            </w:ins>
          </w:p>
        </w:tc>
        <w:tc>
          <w:tcPr>
            <w:tcW w:w="1440" w:type="dxa"/>
            <w:tcBorders>
              <w:top w:val="single" w:sz="4" w:space="0" w:color="auto"/>
              <w:left w:val="single" w:sz="4" w:space="0" w:color="auto"/>
              <w:bottom w:val="single" w:sz="4" w:space="0" w:color="auto"/>
              <w:right w:val="single" w:sz="4" w:space="0" w:color="auto"/>
            </w:tcBorders>
          </w:tcPr>
          <w:p w14:paraId="60802385" w14:textId="77777777" w:rsidR="007B088D" w:rsidRPr="00AA65E3" w:rsidRDefault="007B088D" w:rsidP="002B0FD8">
            <w:pPr>
              <w:pStyle w:val="TAR"/>
              <w:rPr>
                <w:ins w:id="1019" w:author="Apple Inc." w:date="2021-08-30T10:47:00Z"/>
              </w:rPr>
            </w:pPr>
            <w:ins w:id="1020" w:author="Apple Inc." w:date="2021-08-30T10:47:00Z">
              <w:r w:rsidRPr="00B03583">
                <w:t>0.05</w:t>
              </w:r>
            </w:ins>
          </w:p>
        </w:tc>
      </w:tr>
    </w:tbl>
    <w:p w14:paraId="544DF774" w14:textId="5C3489CC" w:rsidR="007B088D" w:rsidRDefault="007B088D" w:rsidP="007B088D">
      <w:pPr>
        <w:rPr>
          <w:ins w:id="1021" w:author="Apple Inc." w:date="2021-08-30T10:47:00Z"/>
        </w:rPr>
      </w:pPr>
      <w:ins w:id="1022" w:author="Apple Inc." w:date="2021-08-30T10:47:00Z">
        <w:r>
          <w:t xml:space="preserve">Additionally, CDF curves </w:t>
        </w:r>
        <w:r w:rsidRPr="002C30DC">
          <w:t>for the various simulation results are presented</w:t>
        </w:r>
        <w:r>
          <w:t xml:space="preserve"> in Figure </w:t>
        </w:r>
        <w:r w:rsidRPr="00A009A9">
          <w:t>5.1.4.4-1</w:t>
        </w:r>
        <w:r>
          <w:t>1</w:t>
        </w:r>
      </w:ins>
      <w:ins w:id="1023" w:author="Apple Inc." w:date="2021-08-30T10:48:00Z">
        <w:r>
          <w:t xml:space="preserve"> </w:t>
        </w:r>
      </w:ins>
      <w:ins w:id="1024" w:author="Apple Inc." w:date="2021-08-30T10:47:00Z">
        <w:r>
          <w:t>below.</w:t>
        </w:r>
      </w:ins>
    </w:p>
    <w:p w14:paraId="4E1B04C4" w14:textId="77777777" w:rsidR="007B088D" w:rsidRDefault="007B088D" w:rsidP="007B088D">
      <w:pPr>
        <w:jc w:val="center"/>
        <w:rPr>
          <w:ins w:id="1025" w:author="Apple Inc." w:date="2021-08-30T10:47:00Z"/>
        </w:rPr>
      </w:pPr>
      <w:ins w:id="1026" w:author="Apple Inc." w:date="2021-08-30T10:47:00Z">
        <w:r>
          <w:rPr>
            <w:noProof/>
            <w:color w:val="2B579A"/>
            <w:shd w:val="clear" w:color="auto" w:fill="E6E6E6"/>
          </w:rPr>
          <w:drawing>
            <wp:inline distT="0" distB="0" distL="0" distR="0" wp14:anchorId="05E66A8E" wp14:editId="73927138">
              <wp:extent cx="3657600" cy="27432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19">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inline>
          </w:drawing>
        </w:r>
      </w:ins>
    </w:p>
    <w:p w14:paraId="7D92B50E" w14:textId="77777777" w:rsidR="007B088D" w:rsidRPr="001C0CC4" w:rsidRDefault="007B088D" w:rsidP="007B088D">
      <w:pPr>
        <w:pStyle w:val="TF"/>
        <w:rPr>
          <w:ins w:id="1027" w:author="Apple Inc." w:date="2021-08-30T10:47:00Z"/>
        </w:rPr>
      </w:pPr>
      <w:ins w:id="1028" w:author="Apple Inc." w:date="2021-08-30T10:47:00Z">
        <w:r w:rsidRPr="00B24E29">
          <w:t xml:space="preserve">Figure </w:t>
        </w:r>
        <w:r w:rsidRPr="00A009A9">
          <w:t>5.1.4.4-1</w:t>
        </w:r>
        <w:r>
          <w:t>1</w:t>
        </w:r>
        <w:r w:rsidRPr="001C0CC4">
          <w:t xml:space="preserve">: </w:t>
        </w:r>
        <w:r>
          <w:t>Distribution of simulated TRP measurements with and without offset correction</w:t>
        </w:r>
      </w:ins>
    </w:p>
    <w:p w14:paraId="53F9CE35" w14:textId="77777777" w:rsidR="007B088D" w:rsidRPr="00BA6877" w:rsidRDefault="007B088D" w:rsidP="007B088D">
      <w:pPr>
        <w:rPr>
          <w:ins w:id="1029" w:author="Apple Inc." w:date="2021-08-30T10:48:00Z"/>
        </w:rPr>
      </w:pPr>
      <w:ins w:id="1030" w:author="Apple Inc." w:date="2021-08-30T10:48:00Z">
        <w:r>
          <w:t xml:space="preserve">Next, </w:t>
        </w:r>
        <w:r w:rsidRPr="00E13525">
          <w:t xml:space="preserve">TRP simulation results </w:t>
        </w:r>
        <w:r>
          <w:t xml:space="preserve">are presented </w:t>
        </w:r>
        <w:r w:rsidRPr="00E13525">
          <w:t xml:space="preserve">for the CFFDNF methodology for PC1 based on the 12x12 antenna configuration following the assumptions outlined in </w:t>
        </w:r>
        <w:r>
          <w:t>Section 5.1.4.3</w:t>
        </w:r>
        <w:r w:rsidRPr="00E13525">
          <w:t xml:space="preserve">. The Matlab simulation results are summarized in </w:t>
        </w:r>
        <w:r w:rsidRPr="001C0CC4">
          <w:t xml:space="preserve">Table </w:t>
        </w:r>
        <w:r w:rsidRPr="00A009A9">
          <w:t>5.1.4.4-</w:t>
        </w:r>
        <w:r>
          <w:t>10</w:t>
        </w:r>
        <w:r w:rsidRPr="00E13525">
          <w:t xml:space="preserve"> with and without path loss correction. </w:t>
        </w:r>
        <w:r>
          <w:t xml:space="preserve">For these simulations, </w:t>
        </w:r>
        <w:r w:rsidRPr="008C0541">
          <w:t>a uniform</w:t>
        </w:r>
        <w:r w:rsidRPr="008C0541">
          <w:rPr>
            <w:rFonts w:eastAsia="Times New Roman"/>
            <w:color w:val="000000"/>
            <w:sz w:val="18"/>
            <w:szCs w:val="18"/>
          </w:rPr>
          <w:t xml:space="preserve"> </w:t>
        </w:r>
        <w:r w:rsidRPr="008C0541">
          <w:t>angular grid</w:t>
        </w:r>
        <w:r>
          <w:t xml:space="preserve"> spacing was applied in </w:t>
        </w:r>
        <w:r w:rsidRPr="008C0541">
          <w:rPr>
            <w:rFonts w:ascii="Symbol" w:hAnsi="Symbol"/>
          </w:rPr>
          <w:t></w:t>
        </w:r>
        <w:r>
          <w:t xml:space="preserve"> and </w:t>
        </w:r>
        <w:r w:rsidRPr="008C0541">
          <w:rPr>
            <w:rFonts w:ascii="Symbol" w:hAnsi="Symbol"/>
          </w:rPr>
          <w:t></w:t>
        </w:r>
        <w:r w:rsidRPr="008C0541">
          <w:rPr>
            <w:rFonts w:ascii="Symbol" w:hAnsi="Symbol"/>
          </w:rPr>
          <w:t></w:t>
        </w:r>
        <w:r>
          <w:t xml:space="preserve">to the TRP grid. It should be noted that the antenna array offset must be known/declared when the path loss correction is applied. </w:t>
        </w:r>
      </w:ins>
    </w:p>
    <w:p w14:paraId="582553CB" w14:textId="5F6A2051" w:rsidR="007B088D" w:rsidRDefault="007B088D" w:rsidP="007B088D">
      <w:pPr>
        <w:pStyle w:val="TH"/>
        <w:rPr>
          <w:ins w:id="1031" w:author="Apple Inc." w:date="2021-08-30T10:48:00Z"/>
        </w:rPr>
      </w:pPr>
      <w:ins w:id="1032" w:author="Apple Inc." w:date="2021-08-30T10:49:00Z">
        <w:r w:rsidRPr="007B088D">
          <w:t xml:space="preserve">Table 5.1.4.4-10: CFFDNF TRP simulation results with and without path loss correction for PC1 devices (12x12 antenna configuration) with a uniform angular spacing in </w:t>
        </w:r>
        <w:r w:rsidRPr="00F833D4">
          <w:rPr>
            <w:rFonts w:ascii="Symbol" w:hAnsi="Symbol"/>
          </w:rPr>
          <w:t></w:t>
        </w:r>
        <w:r w:rsidRPr="007B088D">
          <w:t xml:space="preserve"> and </w:t>
        </w:r>
        <w:r w:rsidRPr="00F833D4">
          <w:rPr>
            <w:rFonts w:ascii="Symbol" w:hAnsi="Symbol"/>
          </w:rPr>
          <w:t></w:t>
        </w:r>
        <w:r w:rsidRPr="007B088D">
          <w:t>.</w:t>
        </w:r>
      </w:ins>
    </w:p>
    <w:tbl>
      <w:tblPr>
        <w:tblW w:w="76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0"/>
        <w:gridCol w:w="960"/>
        <w:gridCol w:w="1280"/>
        <w:gridCol w:w="960"/>
        <w:gridCol w:w="960"/>
        <w:gridCol w:w="960"/>
        <w:gridCol w:w="960"/>
      </w:tblGrid>
      <w:tr w:rsidR="007B088D" w:rsidRPr="00E13525" w14:paraId="6E3BABAF" w14:textId="77777777" w:rsidTr="007B088D">
        <w:trPr>
          <w:trHeight w:val="20"/>
          <w:jc w:val="center"/>
          <w:ins w:id="1033" w:author="Apple Inc." w:date="2021-08-30T10:50:00Z"/>
        </w:trPr>
        <w:tc>
          <w:tcPr>
            <w:tcW w:w="1600" w:type="dxa"/>
            <w:vMerge w:val="restart"/>
            <w:shd w:val="clear" w:color="auto" w:fill="D9D9D9" w:themeFill="background1" w:themeFillShade="D9"/>
            <w:vAlign w:val="center"/>
            <w:hideMark/>
          </w:tcPr>
          <w:p w14:paraId="6AFCCA8C" w14:textId="77777777" w:rsidR="007B088D" w:rsidRPr="00E13525" w:rsidRDefault="007B088D" w:rsidP="007B088D">
            <w:pPr>
              <w:pStyle w:val="TAH"/>
              <w:rPr>
                <w:ins w:id="1034" w:author="Apple Inc." w:date="2021-08-30T10:50:00Z"/>
              </w:rPr>
            </w:pPr>
            <w:ins w:id="1035" w:author="Apple Inc." w:date="2021-08-30T10:50:00Z">
              <w:r w:rsidRPr="00E13525">
                <w:t>Antenna Configuration</w:t>
              </w:r>
            </w:ins>
          </w:p>
        </w:tc>
        <w:tc>
          <w:tcPr>
            <w:tcW w:w="960" w:type="dxa"/>
            <w:vMerge w:val="restart"/>
            <w:shd w:val="clear" w:color="auto" w:fill="D9D9D9" w:themeFill="background1" w:themeFillShade="D9"/>
            <w:vAlign w:val="center"/>
            <w:hideMark/>
          </w:tcPr>
          <w:p w14:paraId="7EF35C02" w14:textId="77777777" w:rsidR="007B088D" w:rsidRPr="00E13525" w:rsidRDefault="007B088D" w:rsidP="007B088D">
            <w:pPr>
              <w:pStyle w:val="TAH"/>
              <w:rPr>
                <w:ins w:id="1036" w:author="Apple Inc." w:date="2021-08-30T10:50:00Z"/>
              </w:rPr>
            </w:pPr>
            <w:ins w:id="1037" w:author="Apple Inc." w:date="2021-08-30T10:50:00Z">
              <w:r w:rsidRPr="00E13525">
                <w:t>Range Length [cm]</w:t>
              </w:r>
            </w:ins>
          </w:p>
        </w:tc>
        <w:tc>
          <w:tcPr>
            <w:tcW w:w="1280" w:type="dxa"/>
            <w:vMerge w:val="restart"/>
            <w:shd w:val="clear" w:color="auto" w:fill="D9D9D9" w:themeFill="background1" w:themeFillShade="D9"/>
            <w:vAlign w:val="center"/>
            <w:hideMark/>
          </w:tcPr>
          <w:p w14:paraId="591DC25E" w14:textId="77777777" w:rsidR="007B088D" w:rsidRPr="00E13525" w:rsidRDefault="007B088D" w:rsidP="007B088D">
            <w:pPr>
              <w:pStyle w:val="TAH"/>
              <w:rPr>
                <w:ins w:id="1038" w:author="Apple Inc." w:date="2021-08-30T10:50:00Z"/>
              </w:rPr>
            </w:pPr>
            <w:ins w:id="1039" w:author="Apple Inc." w:date="2021-08-30T10:50:00Z">
              <w:r w:rsidRPr="7F7B9FD4">
                <w:rPr>
                  <w:color w:val="000000" w:themeColor="text1"/>
                </w:rPr>
                <w:t xml:space="preserve">Constant </w:t>
              </w:r>
              <w:r>
                <w:rPr>
                  <w:color w:val="000000" w:themeColor="text1"/>
                </w:rPr>
                <w:t>Step-Size</w:t>
              </w:r>
              <w:r w:rsidRPr="7F7B9FD4">
                <w:rPr>
                  <w:color w:val="000000" w:themeColor="text1"/>
                </w:rPr>
                <w:t xml:space="preserve"> Grid Step Size </w:t>
              </w:r>
              <w:r w:rsidRPr="7F7B9FD4">
                <w:rPr>
                  <w:rFonts w:ascii="Symbol" w:hAnsi="Symbol"/>
                  <w:color w:val="000000" w:themeColor="text1"/>
                </w:rPr>
                <w:t></w:t>
              </w:r>
              <w:r w:rsidRPr="7F7B9FD4">
                <w:rPr>
                  <w:rFonts w:ascii="Symbol" w:hAnsi="Symbol"/>
                  <w:color w:val="000000" w:themeColor="text1"/>
                </w:rPr>
                <w:t></w:t>
              </w:r>
              <w:r w:rsidRPr="7F7B9FD4">
                <w:rPr>
                  <w:color w:val="000000" w:themeColor="text1"/>
                </w:rPr>
                <w:t>=</w:t>
              </w:r>
              <w:r w:rsidRPr="7F7B9FD4">
                <w:rPr>
                  <w:rFonts w:ascii="Symbol" w:hAnsi="Symbol"/>
                  <w:color w:val="000000" w:themeColor="text1"/>
                </w:rPr>
                <w:t></w:t>
              </w:r>
              <w:r w:rsidRPr="7F7B9FD4">
                <w:rPr>
                  <w:rFonts w:ascii="Symbol" w:hAnsi="Symbol"/>
                  <w:color w:val="000000" w:themeColor="text1"/>
                </w:rPr>
                <w:t></w:t>
              </w:r>
              <w:r w:rsidRPr="7F7B9FD4">
                <w:rPr>
                  <w:color w:val="000000" w:themeColor="text1"/>
                </w:rPr>
                <w:t xml:space="preserve"> [</w:t>
              </w:r>
              <w:r w:rsidRPr="7F7B9FD4">
                <w:rPr>
                  <w:color w:val="000000" w:themeColor="text1"/>
                  <w:vertAlign w:val="superscript"/>
                </w:rPr>
                <w:t>o</w:t>
              </w:r>
              <w:r w:rsidRPr="7F7B9FD4">
                <w:rPr>
                  <w:color w:val="000000" w:themeColor="text1"/>
                </w:rPr>
                <w:t>]</w:t>
              </w:r>
            </w:ins>
          </w:p>
        </w:tc>
        <w:tc>
          <w:tcPr>
            <w:tcW w:w="1920" w:type="dxa"/>
            <w:gridSpan w:val="2"/>
            <w:shd w:val="clear" w:color="auto" w:fill="D9D9D9" w:themeFill="background1" w:themeFillShade="D9"/>
            <w:vAlign w:val="center"/>
            <w:hideMark/>
          </w:tcPr>
          <w:p w14:paraId="65B683E9" w14:textId="77777777" w:rsidR="007B088D" w:rsidRPr="00E13525" w:rsidRDefault="007B088D" w:rsidP="007B088D">
            <w:pPr>
              <w:pStyle w:val="TAH"/>
              <w:rPr>
                <w:ins w:id="1040" w:author="Apple Inc." w:date="2021-08-30T10:50:00Z"/>
              </w:rPr>
            </w:pPr>
            <w:ins w:id="1041" w:author="Apple Inc." w:date="2021-08-30T10:50:00Z">
              <w:r w:rsidRPr="00E13525">
                <w:t>With Path Loss Correction</w:t>
              </w:r>
            </w:ins>
          </w:p>
        </w:tc>
        <w:tc>
          <w:tcPr>
            <w:tcW w:w="1920" w:type="dxa"/>
            <w:gridSpan w:val="2"/>
            <w:shd w:val="clear" w:color="auto" w:fill="D9D9D9" w:themeFill="background1" w:themeFillShade="D9"/>
            <w:vAlign w:val="center"/>
            <w:hideMark/>
          </w:tcPr>
          <w:p w14:paraId="25EF73D6" w14:textId="77777777" w:rsidR="007B088D" w:rsidRPr="00E13525" w:rsidRDefault="007B088D" w:rsidP="007B088D">
            <w:pPr>
              <w:pStyle w:val="TAH"/>
              <w:rPr>
                <w:ins w:id="1042" w:author="Apple Inc." w:date="2021-08-30T10:50:00Z"/>
              </w:rPr>
            </w:pPr>
            <w:ins w:id="1043" w:author="Apple Inc." w:date="2021-08-30T10:50:00Z">
              <w:r w:rsidRPr="00E13525">
                <w:t>Without Path Loss Correction</w:t>
              </w:r>
            </w:ins>
          </w:p>
        </w:tc>
      </w:tr>
      <w:tr w:rsidR="007B088D" w:rsidRPr="00E13525" w14:paraId="6F5DB4A2" w14:textId="77777777" w:rsidTr="007B088D">
        <w:trPr>
          <w:trHeight w:val="20"/>
          <w:jc w:val="center"/>
          <w:ins w:id="1044" w:author="Apple Inc." w:date="2021-08-30T10:50:00Z"/>
        </w:trPr>
        <w:tc>
          <w:tcPr>
            <w:tcW w:w="1600" w:type="dxa"/>
            <w:vMerge/>
            <w:shd w:val="clear" w:color="auto" w:fill="D9D9D9" w:themeFill="background1" w:themeFillShade="D9"/>
            <w:vAlign w:val="center"/>
            <w:hideMark/>
          </w:tcPr>
          <w:p w14:paraId="02365BB4" w14:textId="77777777" w:rsidR="007B088D" w:rsidRPr="00E13525" w:rsidRDefault="007B088D">
            <w:pPr>
              <w:pStyle w:val="TAH"/>
              <w:rPr>
                <w:ins w:id="1045" w:author="Apple Inc." w:date="2021-08-30T10:50:00Z"/>
              </w:rPr>
              <w:pPrChange w:id="1046" w:author="Apple Inc." w:date="2021-08-30T10:50:00Z">
                <w:pPr>
                  <w:pStyle w:val="TAC"/>
                </w:pPr>
              </w:pPrChange>
            </w:pPr>
          </w:p>
        </w:tc>
        <w:tc>
          <w:tcPr>
            <w:tcW w:w="960" w:type="dxa"/>
            <w:vMerge/>
            <w:shd w:val="clear" w:color="auto" w:fill="D9D9D9" w:themeFill="background1" w:themeFillShade="D9"/>
            <w:vAlign w:val="center"/>
            <w:hideMark/>
          </w:tcPr>
          <w:p w14:paraId="7A68B711" w14:textId="77777777" w:rsidR="007B088D" w:rsidRPr="00E13525" w:rsidRDefault="007B088D">
            <w:pPr>
              <w:pStyle w:val="TAH"/>
              <w:rPr>
                <w:ins w:id="1047" w:author="Apple Inc." w:date="2021-08-30T10:50:00Z"/>
              </w:rPr>
              <w:pPrChange w:id="1048" w:author="Apple Inc." w:date="2021-08-30T10:50:00Z">
                <w:pPr>
                  <w:pStyle w:val="TAC"/>
                </w:pPr>
              </w:pPrChange>
            </w:pPr>
          </w:p>
        </w:tc>
        <w:tc>
          <w:tcPr>
            <w:tcW w:w="1280" w:type="dxa"/>
            <w:vMerge/>
            <w:shd w:val="clear" w:color="auto" w:fill="D9D9D9" w:themeFill="background1" w:themeFillShade="D9"/>
            <w:vAlign w:val="center"/>
            <w:hideMark/>
          </w:tcPr>
          <w:p w14:paraId="1E440D9A" w14:textId="77777777" w:rsidR="007B088D" w:rsidRPr="00E13525" w:rsidRDefault="007B088D">
            <w:pPr>
              <w:pStyle w:val="TAH"/>
              <w:rPr>
                <w:ins w:id="1049" w:author="Apple Inc." w:date="2021-08-30T10:50:00Z"/>
              </w:rPr>
              <w:pPrChange w:id="1050" w:author="Apple Inc." w:date="2021-08-30T10:50:00Z">
                <w:pPr>
                  <w:pStyle w:val="TAC"/>
                </w:pPr>
              </w:pPrChange>
            </w:pPr>
          </w:p>
        </w:tc>
        <w:tc>
          <w:tcPr>
            <w:tcW w:w="960" w:type="dxa"/>
            <w:shd w:val="clear" w:color="auto" w:fill="D9D9D9" w:themeFill="background1" w:themeFillShade="D9"/>
            <w:vAlign w:val="center"/>
            <w:hideMark/>
          </w:tcPr>
          <w:p w14:paraId="33CA9241" w14:textId="77777777" w:rsidR="007B088D" w:rsidRPr="00E13525" w:rsidRDefault="007B088D">
            <w:pPr>
              <w:pStyle w:val="TAH"/>
              <w:rPr>
                <w:ins w:id="1051" w:author="Apple Inc." w:date="2021-08-30T10:50:00Z"/>
              </w:rPr>
              <w:pPrChange w:id="1052" w:author="Apple Inc." w:date="2021-08-30T10:50:00Z">
                <w:pPr>
                  <w:pStyle w:val="TAC"/>
                </w:pPr>
              </w:pPrChange>
            </w:pPr>
            <w:ins w:id="1053" w:author="Apple Inc." w:date="2021-08-30T10:50:00Z">
              <w:r w:rsidRPr="00E13525">
                <w:t>|Mean TRP Error| [dB]</w:t>
              </w:r>
            </w:ins>
          </w:p>
        </w:tc>
        <w:tc>
          <w:tcPr>
            <w:tcW w:w="960" w:type="dxa"/>
            <w:shd w:val="clear" w:color="auto" w:fill="D9D9D9" w:themeFill="background1" w:themeFillShade="D9"/>
            <w:vAlign w:val="center"/>
            <w:hideMark/>
          </w:tcPr>
          <w:p w14:paraId="7D59A220" w14:textId="77777777" w:rsidR="007B088D" w:rsidRPr="00E13525" w:rsidRDefault="007B088D">
            <w:pPr>
              <w:pStyle w:val="TAH"/>
              <w:rPr>
                <w:ins w:id="1054" w:author="Apple Inc." w:date="2021-08-30T10:50:00Z"/>
              </w:rPr>
              <w:pPrChange w:id="1055" w:author="Apple Inc." w:date="2021-08-30T10:50:00Z">
                <w:pPr>
                  <w:pStyle w:val="TAC"/>
                </w:pPr>
              </w:pPrChange>
            </w:pPr>
            <w:ins w:id="1056" w:author="Apple Inc." w:date="2021-08-30T10:50:00Z">
              <w:r w:rsidRPr="00E13525">
                <w:t>TRP Std. Dev. [dB]</w:t>
              </w:r>
            </w:ins>
          </w:p>
        </w:tc>
        <w:tc>
          <w:tcPr>
            <w:tcW w:w="960" w:type="dxa"/>
            <w:shd w:val="clear" w:color="auto" w:fill="D9D9D9" w:themeFill="background1" w:themeFillShade="D9"/>
            <w:vAlign w:val="center"/>
            <w:hideMark/>
          </w:tcPr>
          <w:p w14:paraId="72AD8FA5" w14:textId="77777777" w:rsidR="007B088D" w:rsidRPr="00E13525" w:rsidRDefault="007B088D">
            <w:pPr>
              <w:pStyle w:val="TAH"/>
              <w:rPr>
                <w:ins w:id="1057" w:author="Apple Inc." w:date="2021-08-30T10:50:00Z"/>
              </w:rPr>
              <w:pPrChange w:id="1058" w:author="Apple Inc." w:date="2021-08-30T10:50:00Z">
                <w:pPr>
                  <w:pStyle w:val="TAC"/>
                </w:pPr>
              </w:pPrChange>
            </w:pPr>
            <w:ins w:id="1059" w:author="Apple Inc." w:date="2021-08-30T10:50:00Z">
              <w:r w:rsidRPr="00E13525">
                <w:t>|Mean TRP Error| [dB]</w:t>
              </w:r>
            </w:ins>
          </w:p>
        </w:tc>
        <w:tc>
          <w:tcPr>
            <w:tcW w:w="960" w:type="dxa"/>
            <w:shd w:val="clear" w:color="auto" w:fill="D9D9D9" w:themeFill="background1" w:themeFillShade="D9"/>
            <w:vAlign w:val="center"/>
            <w:hideMark/>
          </w:tcPr>
          <w:p w14:paraId="076CAE0C" w14:textId="77777777" w:rsidR="007B088D" w:rsidRPr="00E13525" w:rsidRDefault="007B088D">
            <w:pPr>
              <w:pStyle w:val="TAH"/>
              <w:rPr>
                <w:ins w:id="1060" w:author="Apple Inc." w:date="2021-08-30T10:50:00Z"/>
              </w:rPr>
              <w:pPrChange w:id="1061" w:author="Apple Inc." w:date="2021-08-30T10:50:00Z">
                <w:pPr>
                  <w:pStyle w:val="TAC"/>
                </w:pPr>
              </w:pPrChange>
            </w:pPr>
            <w:ins w:id="1062" w:author="Apple Inc." w:date="2021-08-30T10:50:00Z">
              <w:r w:rsidRPr="00E13525">
                <w:t>TRP Std. Dev. [dB]</w:t>
              </w:r>
            </w:ins>
          </w:p>
        </w:tc>
      </w:tr>
      <w:tr w:rsidR="007B088D" w:rsidRPr="00E13525" w14:paraId="6A26B6DD" w14:textId="77777777" w:rsidTr="002B0FD8">
        <w:trPr>
          <w:trHeight w:val="20"/>
          <w:jc w:val="center"/>
          <w:ins w:id="1063" w:author="Apple Inc." w:date="2021-08-30T10:50:00Z"/>
        </w:trPr>
        <w:tc>
          <w:tcPr>
            <w:tcW w:w="1600" w:type="dxa"/>
            <w:vMerge w:val="restart"/>
            <w:shd w:val="clear" w:color="auto" w:fill="auto"/>
            <w:noWrap/>
            <w:vAlign w:val="center"/>
            <w:hideMark/>
          </w:tcPr>
          <w:p w14:paraId="78E7A67B" w14:textId="77777777" w:rsidR="007B088D" w:rsidRPr="00E13525" w:rsidRDefault="007B088D" w:rsidP="002B0FD8">
            <w:pPr>
              <w:pStyle w:val="TAC"/>
              <w:rPr>
                <w:ins w:id="1064" w:author="Apple Inc." w:date="2021-08-30T10:50:00Z"/>
              </w:rPr>
            </w:pPr>
            <w:ins w:id="1065" w:author="Apple Inc." w:date="2021-08-30T10:50:00Z">
              <w:r w:rsidRPr="00E13525">
                <w:t>12x12</w:t>
              </w:r>
            </w:ins>
          </w:p>
        </w:tc>
        <w:tc>
          <w:tcPr>
            <w:tcW w:w="960" w:type="dxa"/>
            <w:vMerge w:val="restart"/>
            <w:shd w:val="clear" w:color="auto" w:fill="auto"/>
            <w:vAlign w:val="center"/>
            <w:hideMark/>
          </w:tcPr>
          <w:p w14:paraId="69EAB1CB" w14:textId="77777777" w:rsidR="007B088D" w:rsidRPr="00E13525" w:rsidRDefault="007B088D" w:rsidP="007B088D">
            <w:pPr>
              <w:pStyle w:val="TAR"/>
              <w:rPr>
                <w:ins w:id="1066" w:author="Apple Inc." w:date="2021-08-30T10:50:00Z"/>
              </w:rPr>
            </w:pPr>
            <w:ins w:id="1067" w:author="Apple Inc." w:date="2021-08-30T10:50:00Z">
              <w:r w:rsidRPr="00E13525">
                <w:t>20</w:t>
              </w:r>
            </w:ins>
          </w:p>
        </w:tc>
        <w:tc>
          <w:tcPr>
            <w:tcW w:w="1280" w:type="dxa"/>
            <w:shd w:val="clear" w:color="auto" w:fill="auto"/>
            <w:vAlign w:val="center"/>
            <w:hideMark/>
          </w:tcPr>
          <w:p w14:paraId="6BB3B559" w14:textId="77777777" w:rsidR="007B088D" w:rsidRPr="00E13525" w:rsidRDefault="007B088D" w:rsidP="007B088D">
            <w:pPr>
              <w:pStyle w:val="TAR"/>
              <w:rPr>
                <w:ins w:id="1068" w:author="Apple Inc." w:date="2021-08-30T10:50:00Z"/>
              </w:rPr>
            </w:pPr>
            <w:ins w:id="1069" w:author="Apple Inc." w:date="2021-08-30T10:50:00Z">
              <w:r w:rsidRPr="00E13525">
                <w:t>5</w:t>
              </w:r>
            </w:ins>
          </w:p>
        </w:tc>
        <w:tc>
          <w:tcPr>
            <w:tcW w:w="960" w:type="dxa"/>
            <w:shd w:val="clear" w:color="auto" w:fill="auto"/>
            <w:vAlign w:val="center"/>
            <w:hideMark/>
          </w:tcPr>
          <w:p w14:paraId="68411A28" w14:textId="77777777" w:rsidR="007B088D" w:rsidRPr="00E13525" w:rsidRDefault="007B088D" w:rsidP="007B088D">
            <w:pPr>
              <w:pStyle w:val="TAR"/>
              <w:rPr>
                <w:ins w:id="1070" w:author="Apple Inc." w:date="2021-08-30T10:50:00Z"/>
              </w:rPr>
            </w:pPr>
            <w:ins w:id="1071" w:author="Apple Inc." w:date="2021-08-30T10:50:00Z">
              <w:r w:rsidRPr="00E13525">
                <w:t>0.02</w:t>
              </w:r>
            </w:ins>
          </w:p>
        </w:tc>
        <w:tc>
          <w:tcPr>
            <w:tcW w:w="960" w:type="dxa"/>
            <w:shd w:val="clear" w:color="auto" w:fill="auto"/>
            <w:vAlign w:val="center"/>
            <w:hideMark/>
          </w:tcPr>
          <w:p w14:paraId="24955011" w14:textId="77777777" w:rsidR="007B088D" w:rsidRPr="00E13525" w:rsidRDefault="007B088D" w:rsidP="007B088D">
            <w:pPr>
              <w:pStyle w:val="TAR"/>
              <w:rPr>
                <w:ins w:id="1072" w:author="Apple Inc." w:date="2021-08-30T10:50:00Z"/>
              </w:rPr>
            </w:pPr>
            <w:ins w:id="1073" w:author="Apple Inc." w:date="2021-08-30T10:50:00Z">
              <w:r w:rsidRPr="00E13525">
                <w:t>0.02</w:t>
              </w:r>
            </w:ins>
          </w:p>
        </w:tc>
        <w:tc>
          <w:tcPr>
            <w:tcW w:w="960" w:type="dxa"/>
            <w:shd w:val="clear" w:color="auto" w:fill="auto"/>
            <w:vAlign w:val="center"/>
            <w:hideMark/>
          </w:tcPr>
          <w:p w14:paraId="0F2D665C" w14:textId="77777777" w:rsidR="007B088D" w:rsidRPr="00E13525" w:rsidRDefault="007B088D" w:rsidP="007B088D">
            <w:pPr>
              <w:pStyle w:val="TAR"/>
              <w:rPr>
                <w:ins w:id="1074" w:author="Apple Inc." w:date="2021-08-30T10:50:00Z"/>
              </w:rPr>
            </w:pPr>
            <w:ins w:id="1075" w:author="Apple Inc." w:date="2021-08-30T10:50:00Z">
              <w:r w:rsidRPr="00E13525">
                <w:t>0.27</w:t>
              </w:r>
            </w:ins>
          </w:p>
        </w:tc>
        <w:tc>
          <w:tcPr>
            <w:tcW w:w="960" w:type="dxa"/>
            <w:shd w:val="clear" w:color="auto" w:fill="auto"/>
            <w:vAlign w:val="center"/>
            <w:hideMark/>
          </w:tcPr>
          <w:p w14:paraId="5BBC8427" w14:textId="77777777" w:rsidR="007B088D" w:rsidRPr="00E13525" w:rsidRDefault="007B088D" w:rsidP="007B088D">
            <w:pPr>
              <w:pStyle w:val="TAR"/>
              <w:rPr>
                <w:ins w:id="1076" w:author="Apple Inc." w:date="2021-08-30T10:50:00Z"/>
              </w:rPr>
            </w:pPr>
            <w:ins w:id="1077" w:author="Apple Inc." w:date="2021-08-30T10:50:00Z">
              <w:r w:rsidRPr="00E13525">
                <w:t>0.16</w:t>
              </w:r>
            </w:ins>
          </w:p>
        </w:tc>
      </w:tr>
      <w:tr w:rsidR="007B088D" w:rsidRPr="00E13525" w14:paraId="2AC89403" w14:textId="77777777" w:rsidTr="002B0FD8">
        <w:trPr>
          <w:trHeight w:val="20"/>
          <w:jc w:val="center"/>
          <w:ins w:id="1078" w:author="Apple Inc." w:date="2021-08-30T10:50:00Z"/>
        </w:trPr>
        <w:tc>
          <w:tcPr>
            <w:tcW w:w="1600" w:type="dxa"/>
            <w:vMerge/>
            <w:vAlign w:val="center"/>
            <w:hideMark/>
          </w:tcPr>
          <w:p w14:paraId="6A422F4C" w14:textId="77777777" w:rsidR="007B088D" w:rsidRPr="00E13525" w:rsidRDefault="007B088D" w:rsidP="002B0FD8">
            <w:pPr>
              <w:pStyle w:val="TAC"/>
              <w:rPr>
                <w:ins w:id="1079" w:author="Apple Inc." w:date="2021-08-30T10:50:00Z"/>
              </w:rPr>
            </w:pPr>
          </w:p>
        </w:tc>
        <w:tc>
          <w:tcPr>
            <w:tcW w:w="960" w:type="dxa"/>
            <w:vMerge/>
            <w:vAlign w:val="center"/>
            <w:hideMark/>
          </w:tcPr>
          <w:p w14:paraId="081D6FD9" w14:textId="77777777" w:rsidR="007B088D" w:rsidRPr="00E13525" w:rsidRDefault="007B088D">
            <w:pPr>
              <w:pStyle w:val="TAR"/>
              <w:rPr>
                <w:ins w:id="1080" w:author="Apple Inc." w:date="2021-08-30T10:50:00Z"/>
              </w:rPr>
              <w:pPrChange w:id="1081" w:author="Apple Inc." w:date="2021-08-30T10:50:00Z">
                <w:pPr>
                  <w:pStyle w:val="TAC"/>
                </w:pPr>
              </w:pPrChange>
            </w:pPr>
          </w:p>
        </w:tc>
        <w:tc>
          <w:tcPr>
            <w:tcW w:w="1280" w:type="dxa"/>
            <w:shd w:val="clear" w:color="auto" w:fill="auto"/>
            <w:vAlign w:val="center"/>
            <w:hideMark/>
          </w:tcPr>
          <w:p w14:paraId="6C588742" w14:textId="77777777" w:rsidR="007B088D" w:rsidRPr="00E13525" w:rsidRDefault="007B088D">
            <w:pPr>
              <w:pStyle w:val="TAR"/>
              <w:rPr>
                <w:ins w:id="1082" w:author="Apple Inc." w:date="2021-08-30T10:50:00Z"/>
              </w:rPr>
              <w:pPrChange w:id="1083" w:author="Apple Inc." w:date="2021-08-30T10:50:00Z">
                <w:pPr>
                  <w:pStyle w:val="TAC"/>
                </w:pPr>
              </w:pPrChange>
            </w:pPr>
            <w:ins w:id="1084" w:author="Apple Inc." w:date="2021-08-30T10:50:00Z">
              <w:r w:rsidRPr="00E13525">
                <w:t>7.5</w:t>
              </w:r>
            </w:ins>
          </w:p>
        </w:tc>
        <w:tc>
          <w:tcPr>
            <w:tcW w:w="960" w:type="dxa"/>
            <w:shd w:val="clear" w:color="auto" w:fill="auto"/>
            <w:vAlign w:val="center"/>
            <w:hideMark/>
          </w:tcPr>
          <w:p w14:paraId="1B49EE5B" w14:textId="77777777" w:rsidR="007B088D" w:rsidRPr="00E13525" w:rsidRDefault="007B088D">
            <w:pPr>
              <w:pStyle w:val="TAR"/>
              <w:rPr>
                <w:ins w:id="1085" w:author="Apple Inc." w:date="2021-08-30T10:50:00Z"/>
              </w:rPr>
              <w:pPrChange w:id="1086" w:author="Apple Inc." w:date="2021-08-30T10:50:00Z">
                <w:pPr>
                  <w:pStyle w:val="TAC"/>
                </w:pPr>
              </w:pPrChange>
            </w:pPr>
            <w:ins w:id="1087" w:author="Apple Inc." w:date="2021-08-30T10:50:00Z">
              <w:r w:rsidRPr="00E13525">
                <w:t>0.01</w:t>
              </w:r>
            </w:ins>
          </w:p>
        </w:tc>
        <w:tc>
          <w:tcPr>
            <w:tcW w:w="960" w:type="dxa"/>
            <w:shd w:val="clear" w:color="auto" w:fill="auto"/>
            <w:vAlign w:val="center"/>
            <w:hideMark/>
          </w:tcPr>
          <w:p w14:paraId="7E49EACD" w14:textId="77777777" w:rsidR="007B088D" w:rsidRPr="00E13525" w:rsidRDefault="007B088D">
            <w:pPr>
              <w:pStyle w:val="TAR"/>
              <w:rPr>
                <w:ins w:id="1088" w:author="Apple Inc." w:date="2021-08-30T10:50:00Z"/>
              </w:rPr>
              <w:pPrChange w:id="1089" w:author="Apple Inc." w:date="2021-08-30T10:50:00Z">
                <w:pPr>
                  <w:pStyle w:val="TAC"/>
                </w:pPr>
              </w:pPrChange>
            </w:pPr>
            <w:ins w:id="1090" w:author="Apple Inc." w:date="2021-08-30T10:50:00Z">
              <w:r w:rsidRPr="00E13525">
                <w:t>0.19</w:t>
              </w:r>
            </w:ins>
          </w:p>
        </w:tc>
        <w:tc>
          <w:tcPr>
            <w:tcW w:w="960" w:type="dxa"/>
            <w:shd w:val="clear" w:color="auto" w:fill="auto"/>
            <w:vAlign w:val="center"/>
            <w:hideMark/>
          </w:tcPr>
          <w:p w14:paraId="74C1C131" w14:textId="77777777" w:rsidR="007B088D" w:rsidRPr="00E13525" w:rsidRDefault="007B088D">
            <w:pPr>
              <w:pStyle w:val="TAR"/>
              <w:rPr>
                <w:ins w:id="1091" w:author="Apple Inc." w:date="2021-08-30T10:50:00Z"/>
              </w:rPr>
              <w:pPrChange w:id="1092" w:author="Apple Inc." w:date="2021-08-30T10:50:00Z">
                <w:pPr>
                  <w:pStyle w:val="TAC"/>
                </w:pPr>
              </w:pPrChange>
            </w:pPr>
            <w:ins w:id="1093" w:author="Apple Inc." w:date="2021-08-30T10:50:00Z">
              <w:r w:rsidRPr="00E13525">
                <w:t>0.27</w:t>
              </w:r>
            </w:ins>
          </w:p>
        </w:tc>
        <w:tc>
          <w:tcPr>
            <w:tcW w:w="960" w:type="dxa"/>
            <w:shd w:val="clear" w:color="auto" w:fill="auto"/>
            <w:vAlign w:val="center"/>
            <w:hideMark/>
          </w:tcPr>
          <w:p w14:paraId="481D656B" w14:textId="77777777" w:rsidR="007B088D" w:rsidRPr="00E13525" w:rsidRDefault="007B088D">
            <w:pPr>
              <w:pStyle w:val="TAR"/>
              <w:rPr>
                <w:ins w:id="1094" w:author="Apple Inc." w:date="2021-08-30T10:50:00Z"/>
              </w:rPr>
              <w:pPrChange w:id="1095" w:author="Apple Inc." w:date="2021-08-30T10:50:00Z">
                <w:pPr>
                  <w:pStyle w:val="TAC"/>
                </w:pPr>
              </w:pPrChange>
            </w:pPr>
            <w:ins w:id="1096" w:author="Apple Inc." w:date="2021-08-30T10:50:00Z">
              <w:r w:rsidRPr="00E13525">
                <w:t>0.23</w:t>
              </w:r>
            </w:ins>
          </w:p>
        </w:tc>
      </w:tr>
      <w:tr w:rsidR="007B088D" w:rsidRPr="00E13525" w14:paraId="2794CB4D" w14:textId="77777777" w:rsidTr="002B0FD8">
        <w:trPr>
          <w:trHeight w:val="20"/>
          <w:jc w:val="center"/>
          <w:ins w:id="1097" w:author="Apple Inc." w:date="2021-08-30T10:50:00Z"/>
        </w:trPr>
        <w:tc>
          <w:tcPr>
            <w:tcW w:w="1600" w:type="dxa"/>
            <w:vMerge/>
            <w:vAlign w:val="center"/>
            <w:hideMark/>
          </w:tcPr>
          <w:p w14:paraId="6BE2FE45" w14:textId="77777777" w:rsidR="007B088D" w:rsidRPr="00E13525" w:rsidRDefault="007B088D" w:rsidP="002B0FD8">
            <w:pPr>
              <w:pStyle w:val="TAC"/>
              <w:rPr>
                <w:ins w:id="1098" w:author="Apple Inc." w:date="2021-08-30T10:50:00Z"/>
              </w:rPr>
            </w:pPr>
          </w:p>
        </w:tc>
        <w:tc>
          <w:tcPr>
            <w:tcW w:w="960" w:type="dxa"/>
            <w:shd w:val="clear" w:color="auto" w:fill="auto"/>
            <w:vAlign w:val="center"/>
            <w:hideMark/>
          </w:tcPr>
          <w:p w14:paraId="7E418C55" w14:textId="77777777" w:rsidR="007B088D" w:rsidRPr="00E13525" w:rsidRDefault="007B088D" w:rsidP="007B088D">
            <w:pPr>
              <w:pStyle w:val="TAR"/>
              <w:rPr>
                <w:ins w:id="1099" w:author="Apple Inc." w:date="2021-08-30T10:50:00Z"/>
              </w:rPr>
            </w:pPr>
            <w:ins w:id="1100" w:author="Apple Inc." w:date="2021-08-30T10:50:00Z">
              <w:r w:rsidRPr="00E13525">
                <w:t>25</w:t>
              </w:r>
            </w:ins>
          </w:p>
        </w:tc>
        <w:tc>
          <w:tcPr>
            <w:tcW w:w="1280" w:type="dxa"/>
            <w:shd w:val="clear" w:color="auto" w:fill="auto"/>
            <w:vAlign w:val="center"/>
            <w:hideMark/>
          </w:tcPr>
          <w:p w14:paraId="33B18F0B" w14:textId="77777777" w:rsidR="007B088D" w:rsidRPr="00E13525" w:rsidRDefault="007B088D" w:rsidP="007B088D">
            <w:pPr>
              <w:pStyle w:val="TAR"/>
              <w:rPr>
                <w:ins w:id="1101" w:author="Apple Inc." w:date="2021-08-30T10:50:00Z"/>
              </w:rPr>
            </w:pPr>
            <w:ins w:id="1102" w:author="Apple Inc." w:date="2021-08-30T10:50:00Z">
              <w:r w:rsidRPr="00E13525">
                <w:t>5</w:t>
              </w:r>
            </w:ins>
          </w:p>
        </w:tc>
        <w:tc>
          <w:tcPr>
            <w:tcW w:w="960" w:type="dxa"/>
            <w:shd w:val="clear" w:color="auto" w:fill="auto"/>
            <w:vAlign w:val="center"/>
            <w:hideMark/>
          </w:tcPr>
          <w:p w14:paraId="3DC95DB5" w14:textId="77777777" w:rsidR="007B088D" w:rsidRPr="00E13525" w:rsidRDefault="007B088D" w:rsidP="007B088D">
            <w:pPr>
              <w:pStyle w:val="TAR"/>
              <w:rPr>
                <w:ins w:id="1103" w:author="Apple Inc." w:date="2021-08-30T10:50:00Z"/>
              </w:rPr>
            </w:pPr>
            <w:ins w:id="1104" w:author="Apple Inc." w:date="2021-08-30T10:50:00Z">
              <w:r w:rsidRPr="00E13525">
                <w:t>0</w:t>
              </w:r>
            </w:ins>
          </w:p>
        </w:tc>
        <w:tc>
          <w:tcPr>
            <w:tcW w:w="960" w:type="dxa"/>
            <w:shd w:val="clear" w:color="auto" w:fill="auto"/>
            <w:vAlign w:val="center"/>
            <w:hideMark/>
          </w:tcPr>
          <w:p w14:paraId="711CB1E2" w14:textId="77777777" w:rsidR="007B088D" w:rsidRPr="00E13525" w:rsidRDefault="007B088D" w:rsidP="007B088D">
            <w:pPr>
              <w:pStyle w:val="TAR"/>
              <w:rPr>
                <w:ins w:id="1105" w:author="Apple Inc." w:date="2021-08-30T10:50:00Z"/>
              </w:rPr>
            </w:pPr>
            <w:ins w:id="1106" w:author="Apple Inc." w:date="2021-08-30T10:50:00Z">
              <w:r w:rsidRPr="00E13525">
                <w:t>0.02</w:t>
              </w:r>
            </w:ins>
          </w:p>
        </w:tc>
        <w:tc>
          <w:tcPr>
            <w:tcW w:w="960" w:type="dxa"/>
            <w:shd w:val="clear" w:color="auto" w:fill="auto"/>
            <w:vAlign w:val="center"/>
            <w:hideMark/>
          </w:tcPr>
          <w:p w14:paraId="74E10FBA" w14:textId="77777777" w:rsidR="007B088D" w:rsidRPr="00E13525" w:rsidRDefault="007B088D" w:rsidP="007B088D">
            <w:pPr>
              <w:pStyle w:val="TAR"/>
              <w:rPr>
                <w:ins w:id="1107" w:author="Apple Inc." w:date="2021-08-30T10:50:00Z"/>
              </w:rPr>
            </w:pPr>
            <w:ins w:id="1108" w:author="Apple Inc." w:date="2021-08-30T10:50:00Z">
              <w:r w:rsidRPr="00E13525">
                <w:t>0.17</w:t>
              </w:r>
            </w:ins>
          </w:p>
        </w:tc>
        <w:tc>
          <w:tcPr>
            <w:tcW w:w="960" w:type="dxa"/>
            <w:shd w:val="clear" w:color="auto" w:fill="auto"/>
            <w:vAlign w:val="center"/>
            <w:hideMark/>
          </w:tcPr>
          <w:p w14:paraId="792550AC" w14:textId="77777777" w:rsidR="007B088D" w:rsidRPr="00E13525" w:rsidRDefault="007B088D" w:rsidP="007B088D">
            <w:pPr>
              <w:pStyle w:val="TAR"/>
              <w:rPr>
                <w:ins w:id="1109" w:author="Apple Inc." w:date="2021-08-30T10:50:00Z"/>
              </w:rPr>
            </w:pPr>
            <w:ins w:id="1110" w:author="Apple Inc." w:date="2021-08-30T10:50:00Z">
              <w:r w:rsidRPr="00E13525">
                <w:t>0.1</w:t>
              </w:r>
            </w:ins>
          </w:p>
        </w:tc>
      </w:tr>
      <w:tr w:rsidR="007B088D" w:rsidRPr="00E13525" w14:paraId="35853C01" w14:textId="77777777" w:rsidTr="002B0FD8">
        <w:trPr>
          <w:trHeight w:val="20"/>
          <w:jc w:val="center"/>
          <w:ins w:id="1111" w:author="Apple Inc." w:date="2021-08-30T10:50:00Z"/>
        </w:trPr>
        <w:tc>
          <w:tcPr>
            <w:tcW w:w="1600" w:type="dxa"/>
            <w:vMerge/>
            <w:vAlign w:val="center"/>
            <w:hideMark/>
          </w:tcPr>
          <w:p w14:paraId="12480358" w14:textId="77777777" w:rsidR="007B088D" w:rsidRPr="00E13525" w:rsidRDefault="007B088D" w:rsidP="002B0FD8">
            <w:pPr>
              <w:pStyle w:val="TAC"/>
              <w:rPr>
                <w:ins w:id="1112" w:author="Apple Inc." w:date="2021-08-30T10:50:00Z"/>
              </w:rPr>
            </w:pPr>
          </w:p>
        </w:tc>
        <w:tc>
          <w:tcPr>
            <w:tcW w:w="960" w:type="dxa"/>
            <w:shd w:val="clear" w:color="auto" w:fill="auto"/>
            <w:vAlign w:val="center"/>
            <w:hideMark/>
          </w:tcPr>
          <w:p w14:paraId="6FB50D8C" w14:textId="77777777" w:rsidR="007B088D" w:rsidRPr="00E13525" w:rsidRDefault="007B088D" w:rsidP="007B088D">
            <w:pPr>
              <w:pStyle w:val="TAR"/>
              <w:rPr>
                <w:ins w:id="1113" w:author="Apple Inc." w:date="2021-08-30T10:50:00Z"/>
              </w:rPr>
            </w:pPr>
            <w:ins w:id="1114" w:author="Apple Inc." w:date="2021-08-30T10:50:00Z">
              <w:r w:rsidRPr="00E13525">
                <w:t>30</w:t>
              </w:r>
            </w:ins>
          </w:p>
        </w:tc>
        <w:tc>
          <w:tcPr>
            <w:tcW w:w="1280" w:type="dxa"/>
            <w:shd w:val="clear" w:color="auto" w:fill="auto"/>
            <w:vAlign w:val="center"/>
            <w:hideMark/>
          </w:tcPr>
          <w:p w14:paraId="0FD5B81C" w14:textId="77777777" w:rsidR="007B088D" w:rsidRPr="00E13525" w:rsidRDefault="007B088D" w:rsidP="007B088D">
            <w:pPr>
              <w:pStyle w:val="TAR"/>
              <w:rPr>
                <w:ins w:id="1115" w:author="Apple Inc." w:date="2021-08-30T10:50:00Z"/>
              </w:rPr>
            </w:pPr>
            <w:ins w:id="1116" w:author="Apple Inc." w:date="2021-08-30T10:50:00Z">
              <w:r w:rsidRPr="00E13525">
                <w:t>5</w:t>
              </w:r>
            </w:ins>
          </w:p>
        </w:tc>
        <w:tc>
          <w:tcPr>
            <w:tcW w:w="960" w:type="dxa"/>
            <w:shd w:val="clear" w:color="auto" w:fill="auto"/>
            <w:vAlign w:val="center"/>
            <w:hideMark/>
          </w:tcPr>
          <w:p w14:paraId="1504D494" w14:textId="77777777" w:rsidR="007B088D" w:rsidRPr="00E13525" w:rsidRDefault="007B088D" w:rsidP="007B088D">
            <w:pPr>
              <w:pStyle w:val="TAR"/>
              <w:rPr>
                <w:ins w:id="1117" w:author="Apple Inc." w:date="2021-08-30T10:50:00Z"/>
              </w:rPr>
            </w:pPr>
            <w:ins w:id="1118" w:author="Apple Inc." w:date="2021-08-30T10:50:00Z">
              <w:r w:rsidRPr="00E13525">
                <w:t>0.02</w:t>
              </w:r>
            </w:ins>
          </w:p>
        </w:tc>
        <w:tc>
          <w:tcPr>
            <w:tcW w:w="960" w:type="dxa"/>
            <w:shd w:val="clear" w:color="auto" w:fill="auto"/>
            <w:vAlign w:val="center"/>
            <w:hideMark/>
          </w:tcPr>
          <w:p w14:paraId="755BF366" w14:textId="77777777" w:rsidR="007B088D" w:rsidRPr="00E13525" w:rsidRDefault="007B088D" w:rsidP="007B088D">
            <w:pPr>
              <w:pStyle w:val="TAR"/>
              <w:rPr>
                <w:ins w:id="1119" w:author="Apple Inc." w:date="2021-08-30T10:50:00Z"/>
              </w:rPr>
            </w:pPr>
            <w:ins w:id="1120" w:author="Apple Inc." w:date="2021-08-30T10:50:00Z">
              <w:r w:rsidRPr="00E13525">
                <w:t>0.02</w:t>
              </w:r>
            </w:ins>
          </w:p>
        </w:tc>
        <w:tc>
          <w:tcPr>
            <w:tcW w:w="960" w:type="dxa"/>
            <w:shd w:val="clear" w:color="auto" w:fill="auto"/>
            <w:vAlign w:val="center"/>
            <w:hideMark/>
          </w:tcPr>
          <w:p w14:paraId="639594C0" w14:textId="77777777" w:rsidR="007B088D" w:rsidRPr="00E13525" w:rsidRDefault="007B088D" w:rsidP="007B088D">
            <w:pPr>
              <w:pStyle w:val="TAR"/>
              <w:rPr>
                <w:ins w:id="1121" w:author="Apple Inc." w:date="2021-08-30T10:50:00Z"/>
              </w:rPr>
            </w:pPr>
            <w:ins w:id="1122" w:author="Apple Inc." w:date="2021-08-30T10:50:00Z">
              <w:r w:rsidRPr="00E13525">
                <w:t>0.11</w:t>
              </w:r>
            </w:ins>
          </w:p>
        </w:tc>
        <w:tc>
          <w:tcPr>
            <w:tcW w:w="960" w:type="dxa"/>
            <w:shd w:val="clear" w:color="auto" w:fill="auto"/>
            <w:vAlign w:val="center"/>
            <w:hideMark/>
          </w:tcPr>
          <w:p w14:paraId="7C787DF6" w14:textId="77777777" w:rsidR="007B088D" w:rsidRPr="00E13525" w:rsidRDefault="007B088D" w:rsidP="007B088D">
            <w:pPr>
              <w:pStyle w:val="TAR"/>
              <w:rPr>
                <w:ins w:id="1123" w:author="Apple Inc." w:date="2021-08-30T10:50:00Z"/>
              </w:rPr>
            </w:pPr>
            <w:ins w:id="1124" w:author="Apple Inc." w:date="2021-08-30T10:50:00Z">
              <w:r w:rsidRPr="00E13525">
                <w:t>0.06</w:t>
              </w:r>
            </w:ins>
          </w:p>
        </w:tc>
      </w:tr>
      <w:tr w:rsidR="007B088D" w:rsidRPr="00E13525" w14:paraId="6C23DE69" w14:textId="77777777" w:rsidTr="002B0FD8">
        <w:trPr>
          <w:trHeight w:val="20"/>
          <w:jc w:val="center"/>
          <w:ins w:id="1125" w:author="Apple Inc." w:date="2021-08-30T10:50:00Z"/>
        </w:trPr>
        <w:tc>
          <w:tcPr>
            <w:tcW w:w="1600" w:type="dxa"/>
            <w:vMerge/>
            <w:vAlign w:val="center"/>
            <w:hideMark/>
          </w:tcPr>
          <w:p w14:paraId="535BD318" w14:textId="77777777" w:rsidR="007B088D" w:rsidRPr="00E13525" w:rsidRDefault="007B088D" w:rsidP="002B0FD8">
            <w:pPr>
              <w:pStyle w:val="TAC"/>
              <w:rPr>
                <w:ins w:id="1126" w:author="Apple Inc." w:date="2021-08-30T10:50:00Z"/>
              </w:rPr>
            </w:pPr>
          </w:p>
        </w:tc>
        <w:tc>
          <w:tcPr>
            <w:tcW w:w="960" w:type="dxa"/>
            <w:shd w:val="clear" w:color="auto" w:fill="auto"/>
            <w:vAlign w:val="center"/>
            <w:hideMark/>
          </w:tcPr>
          <w:p w14:paraId="04BE2CAB" w14:textId="77777777" w:rsidR="007B088D" w:rsidRPr="00E13525" w:rsidRDefault="007B088D" w:rsidP="007B088D">
            <w:pPr>
              <w:pStyle w:val="TAR"/>
              <w:rPr>
                <w:ins w:id="1127" w:author="Apple Inc." w:date="2021-08-30T10:50:00Z"/>
              </w:rPr>
            </w:pPr>
            <w:ins w:id="1128" w:author="Apple Inc." w:date="2021-08-30T10:50:00Z">
              <w:r w:rsidRPr="00E13525">
                <w:t>35</w:t>
              </w:r>
            </w:ins>
          </w:p>
        </w:tc>
        <w:tc>
          <w:tcPr>
            <w:tcW w:w="1280" w:type="dxa"/>
            <w:shd w:val="clear" w:color="auto" w:fill="auto"/>
            <w:vAlign w:val="center"/>
            <w:hideMark/>
          </w:tcPr>
          <w:p w14:paraId="0EC453A5" w14:textId="77777777" w:rsidR="007B088D" w:rsidRPr="00E13525" w:rsidRDefault="007B088D" w:rsidP="007B088D">
            <w:pPr>
              <w:pStyle w:val="TAR"/>
              <w:rPr>
                <w:ins w:id="1129" w:author="Apple Inc." w:date="2021-08-30T10:50:00Z"/>
              </w:rPr>
            </w:pPr>
            <w:ins w:id="1130" w:author="Apple Inc." w:date="2021-08-30T10:50:00Z">
              <w:r w:rsidRPr="00E13525">
                <w:t>5</w:t>
              </w:r>
            </w:ins>
          </w:p>
        </w:tc>
        <w:tc>
          <w:tcPr>
            <w:tcW w:w="960" w:type="dxa"/>
            <w:shd w:val="clear" w:color="auto" w:fill="auto"/>
            <w:vAlign w:val="center"/>
            <w:hideMark/>
          </w:tcPr>
          <w:p w14:paraId="1CC9AB46" w14:textId="77777777" w:rsidR="007B088D" w:rsidRPr="00E13525" w:rsidRDefault="007B088D" w:rsidP="007B088D">
            <w:pPr>
              <w:pStyle w:val="TAR"/>
              <w:rPr>
                <w:ins w:id="1131" w:author="Apple Inc." w:date="2021-08-30T10:50:00Z"/>
              </w:rPr>
            </w:pPr>
            <w:ins w:id="1132" w:author="Apple Inc." w:date="2021-08-30T10:50:00Z">
              <w:r w:rsidRPr="00E13525">
                <w:t>0.02</w:t>
              </w:r>
            </w:ins>
          </w:p>
        </w:tc>
        <w:tc>
          <w:tcPr>
            <w:tcW w:w="960" w:type="dxa"/>
            <w:shd w:val="clear" w:color="auto" w:fill="auto"/>
            <w:vAlign w:val="center"/>
            <w:hideMark/>
          </w:tcPr>
          <w:p w14:paraId="7FBC5718" w14:textId="77777777" w:rsidR="007B088D" w:rsidRPr="00E13525" w:rsidRDefault="007B088D" w:rsidP="007B088D">
            <w:pPr>
              <w:pStyle w:val="TAR"/>
              <w:rPr>
                <w:ins w:id="1133" w:author="Apple Inc." w:date="2021-08-30T10:50:00Z"/>
              </w:rPr>
            </w:pPr>
            <w:ins w:id="1134" w:author="Apple Inc." w:date="2021-08-30T10:50:00Z">
              <w:r w:rsidRPr="00E13525">
                <w:t>0.02</w:t>
              </w:r>
            </w:ins>
          </w:p>
        </w:tc>
        <w:tc>
          <w:tcPr>
            <w:tcW w:w="960" w:type="dxa"/>
            <w:shd w:val="clear" w:color="auto" w:fill="auto"/>
            <w:vAlign w:val="center"/>
            <w:hideMark/>
          </w:tcPr>
          <w:p w14:paraId="77663C89" w14:textId="77777777" w:rsidR="007B088D" w:rsidRPr="00E13525" w:rsidRDefault="007B088D" w:rsidP="007B088D">
            <w:pPr>
              <w:pStyle w:val="TAR"/>
              <w:rPr>
                <w:ins w:id="1135" w:author="Apple Inc." w:date="2021-08-30T10:50:00Z"/>
              </w:rPr>
            </w:pPr>
            <w:ins w:id="1136" w:author="Apple Inc." w:date="2021-08-30T10:50:00Z">
              <w:r w:rsidRPr="00E13525">
                <w:t>0.08</w:t>
              </w:r>
            </w:ins>
          </w:p>
        </w:tc>
        <w:tc>
          <w:tcPr>
            <w:tcW w:w="960" w:type="dxa"/>
            <w:shd w:val="clear" w:color="auto" w:fill="auto"/>
            <w:vAlign w:val="center"/>
            <w:hideMark/>
          </w:tcPr>
          <w:p w14:paraId="282D47AF" w14:textId="77777777" w:rsidR="007B088D" w:rsidRPr="00E13525" w:rsidRDefault="007B088D" w:rsidP="007B088D">
            <w:pPr>
              <w:pStyle w:val="TAR"/>
              <w:rPr>
                <w:ins w:id="1137" w:author="Apple Inc." w:date="2021-08-30T10:50:00Z"/>
              </w:rPr>
            </w:pPr>
            <w:ins w:id="1138" w:author="Apple Inc." w:date="2021-08-30T10:50:00Z">
              <w:r w:rsidRPr="00E13525">
                <w:t>0.05</w:t>
              </w:r>
            </w:ins>
          </w:p>
        </w:tc>
      </w:tr>
      <w:tr w:rsidR="007B088D" w:rsidRPr="00E13525" w14:paraId="53497558" w14:textId="77777777" w:rsidTr="002B0FD8">
        <w:trPr>
          <w:trHeight w:val="20"/>
          <w:jc w:val="center"/>
          <w:ins w:id="1139" w:author="Apple Inc." w:date="2021-08-30T10:50:00Z"/>
        </w:trPr>
        <w:tc>
          <w:tcPr>
            <w:tcW w:w="1600" w:type="dxa"/>
            <w:vMerge/>
            <w:vAlign w:val="center"/>
            <w:hideMark/>
          </w:tcPr>
          <w:p w14:paraId="37185A2E" w14:textId="77777777" w:rsidR="007B088D" w:rsidRPr="00E13525" w:rsidRDefault="007B088D" w:rsidP="002B0FD8">
            <w:pPr>
              <w:pStyle w:val="TAC"/>
              <w:rPr>
                <w:ins w:id="1140" w:author="Apple Inc." w:date="2021-08-30T10:50:00Z"/>
              </w:rPr>
            </w:pPr>
          </w:p>
        </w:tc>
        <w:tc>
          <w:tcPr>
            <w:tcW w:w="960" w:type="dxa"/>
            <w:shd w:val="clear" w:color="auto" w:fill="auto"/>
            <w:vAlign w:val="center"/>
            <w:hideMark/>
          </w:tcPr>
          <w:p w14:paraId="3C487040" w14:textId="77777777" w:rsidR="007B088D" w:rsidRPr="00E13525" w:rsidRDefault="007B088D" w:rsidP="007B088D">
            <w:pPr>
              <w:pStyle w:val="TAR"/>
              <w:rPr>
                <w:ins w:id="1141" w:author="Apple Inc." w:date="2021-08-30T10:50:00Z"/>
              </w:rPr>
            </w:pPr>
            <w:ins w:id="1142" w:author="Apple Inc." w:date="2021-08-30T10:50:00Z">
              <w:r w:rsidRPr="00E13525">
                <w:t>40</w:t>
              </w:r>
            </w:ins>
          </w:p>
        </w:tc>
        <w:tc>
          <w:tcPr>
            <w:tcW w:w="1280" w:type="dxa"/>
            <w:shd w:val="clear" w:color="auto" w:fill="auto"/>
            <w:vAlign w:val="center"/>
            <w:hideMark/>
          </w:tcPr>
          <w:p w14:paraId="42072369" w14:textId="77777777" w:rsidR="007B088D" w:rsidRPr="00E13525" w:rsidRDefault="007B088D" w:rsidP="007B088D">
            <w:pPr>
              <w:pStyle w:val="TAR"/>
              <w:rPr>
                <w:ins w:id="1143" w:author="Apple Inc." w:date="2021-08-30T10:50:00Z"/>
              </w:rPr>
            </w:pPr>
            <w:ins w:id="1144" w:author="Apple Inc." w:date="2021-08-30T10:50:00Z">
              <w:r w:rsidRPr="00E13525">
                <w:t>5</w:t>
              </w:r>
            </w:ins>
          </w:p>
        </w:tc>
        <w:tc>
          <w:tcPr>
            <w:tcW w:w="960" w:type="dxa"/>
            <w:shd w:val="clear" w:color="auto" w:fill="auto"/>
            <w:vAlign w:val="center"/>
            <w:hideMark/>
          </w:tcPr>
          <w:p w14:paraId="26E65D05" w14:textId="77777777" w:rsidR="007B088D" w:rsidRPr="00E13525" w:rsidRDefault="007B088D" w:rsidP="007B088D">
            <w:pPr>
              <w:pStyle w:val="TAR"/>
              <w:rPr>
                <w:ins w:id="1145" w:author="Apple Inc." w:date="2021-08-30T10:50:00Z"/>
              </w:rPr>
            </w:pPr>
            <w:ins w:id="1146" w:author="Apple Inc." w:date="2021-08-30T10:50:00Z">
              <w:r w:rsidRPr="00E13525">
                <w:t>0.03</w:t>
              </w:r>
            </w:ins>
          </w:p>
        </w:tc>
        <w:tc>
          <w:tcPr>
            <w:tcW w:w="960" w:type="dxa"/>
            <w:shd w:val="clear" w:color="auto" w:fill="auto"/>
            <w:vAlign w:val="center"/>
            <w:hideMark/>
          </w:tcPr>
          <w:p w14:paraId="6E8B558A" w14:textId="77777777" w:rsidR="007B088D" w:rsidRPr="00E13525" w:rsidRDefault="007B088D" w:rsidP="007B088D">
            <w:pPr>
              <w:pStyle w:val="TAR"/>
              <w:rPr>
                <w:ins w:id="1147" w:author="Apple Inc." w:date="2021-08-30T10:50:00Z"/>
              </w:rPr>
            </w:pPr>
            <w:ins w:id="1148" w:author="Apple Inc." w:date="2021-08-30T10:50:00Z">
              <w:r w:rsidRPr="00E13525">
                <w:t>0.02</w:t>
              </w:r>
            </w:ins>
          </w:p>
        </w:tc>
        <w:tc>
          <w:tcPr>
            <w:tcW w:w="960" w:type="dxa"/>
            <w:shd w:val="clear" w:color="auto" w:fill="auto"/>
            <w:vAlign w:val="center"/>
            <w:hideMark/>
          </w:tcPr>
          <w:p w14:paraId="725D8F55" w14:textId="77777777" w:rsidR="007B088D" w:rsidRPr="00E13525" w:rsidRDefault="007B088D" w:rsidP="007B088D">
            <w:pPr>
              <w:pStyle w:val="TAR"/>
              <w:rPr>
                <w:ins w:id="1149" w:author="Apple Inc." w:date="2021-08-30T10:50:00Z"/>
              </w:rPr>
            </w:pPr>
            <w:ins w:id="1150" w:author="Apple Inc." w:date="2021-08-30T10:50:00Z">
              <w:r w:rsidRPr="00E13525">
                <w:t>0.06</w:t>
              </w:r>
            </w:ins>
          </w:p>
        </w:tc>
        <w:tc>
          <w:tcPr>
            <w:tcW w:w="960" w:type="dxa"/>
            <w:shd w:val="clear" w:color="auto" w:fill="auto"/>
            <w:vAlign w:val="center"/>
            <w:hideMark/>
          </w:tcPr>
          <w:p w14:paraId="0A50A7FE" w14:textId="77777777" w:rsidR="007B088D" w:rsidRPr="00E13525" w:rsidRDefault="007B088D" w:rsidP="007B088D">
            <w:pPr>
              <w:pStyle w:val="TAR"/>
              <w:rPr>
                <w:ins w:id="1151" w:author="Apple Inc." w:date="2021-08-30T10:50:00Z"/>
              </w:rPr>
            </w:pPr>
            <w:ins w:id="1152" w:author="Apple Inc." w:date="2021-08-30T10:50:00Z">
              <w:r w:rsidRPr="00E13525">
                <w:t>0.04</w:t>
              </w:r>
            </w:ins>
          </w:p>
        </w:tc>
      </w:tr>
      <w:tr w:rsidR="007B088D" w:rsidRPr="00E13525" w14:paraId="655A6962" w14:textId="77777777" w:rsidTr="002B0FD8">
        <w:trPr>
          <w:trHeight w:val="20"/>
          <w:jc w:val="center"/>
          <w:ins w:id="1153" w:author="Apple Inc." w:date="2021-08-30T10:50:00Z"/>
        </w:trPr>
        <w:tc>
          <w:tcPr>
            <w:tcW w:w="1600" w:type="dxa"/>
            <w:vMerge/>
            <w:vAlign w:val="center"/>
            <w:hideMark/>
          </w:tcPr>
          <w:p w14:paraId="4427820B" w14:textId="77777777" w:rsidR="007B088D" w:rsidRPr="00E13525" w:rsidRDefault="007B088D" w:rsidP="002B0FD8">
            <w:pPr>
              <w:pStyle w:val="TAC"/>
              <w:rPr>
                <w:ins w:id="1154" w:author="Apple Inc." w:date="2021-08-30T10:50:00Z"/>
              </w:rPr>
            </w:pPr>
          </w:p>
        </w:tc>
        <w:tc>
          <w:tcPr>
            <w:tcW w:w="960" w:type="dxa"/>
            <w:shd w:val="clear" w:color="auto" w:fill="auto"/>
            <w:vAlign w:val="center"/>
            <w:hideMark/>
          </w:tcPr>
          <w:p w14:paraId="3AB4A801" w14:textId="77777777" w:rsidR="007B088D" w:rsidRPr="00E13525" w:rsidRDefault="007B088D" w:rsidP="007B088D">
            <w:pPr>
              <w:pStyle w:val="TAR"/>
              <w:rPr>
                <w:ins w:id="1155" w:author="Apple Inc." w:date="2021-08-30T10:50:00Z"/>
              </w:rPr>
            </w:pPr>
            <w:ins w:id="1156" w:author="Apple Inc." w:date="2021-08-30T10:50:00Z">
              <w:r w:rsidRPr="00E13525">
                <w:t>45</w:t>
              </w:r>
            </w:ins>
          </w:p>
        </w:tc>
        <w:tc>
          <w:tcPr>
            <w:tcW w:w="1280" w:type="dxa"/>
            <w:shd w:val="clear" w:color="auto" w:fill="auto"/>
            <w:vAlign w:val="center"/>
            <w:hideMark/>
          </w:tcPr>
          <w:p w14:paraId="3F9DF732" w14:textId="77777777" w:rsidR="007B088D" w:rsidRPr="00E13525" w:rsidRDefault="007B088D" w:rsidP="007B088D">
            <w:pPr>
              <w:pStyle w:val="TAR"/>
              <w:rPr>
                <w:ins w:id="1157" w:author="Apple Inc." w:date="2021-08-30T10:50:00Z"/>
              </w:rPr>
            </w:pPr>
            <w:ins w:id="1158" w:author="Apple Inc." w:date="2021-08-30T10:50:00Z">
              <w:r w:rsidRPr="00E13525">
                <w:t>5</w:t>
              </w:r>
            </w:ins>
          </w:p>
        </w:tc>
        <w:tc>
          <w:tcPr>
            <w:tcW w:w="960" w:type="dxa"/>
            <w:shd w:val="clear" w:color="auto" w:fill="auto"/>
            <w:vAlign w:val="center"/>
            <w:hideMark/>
          </w:tcPr>
          <w:p w14:paraId="2A2101EC" w14:textId="77777777" w:rsidR="007B088D" w:rsidRPr="00E13525" w:rsidRDefault="007B088D" w:rsidP="007B088D">
            <w:pPr>
              <w:pStyle w:val="TAR"/>
              <w:rPr>
                <w:ins w:id="1159" w:author="Apple Inc." w:date="2021-08-30T10:50:00Z"/>
              </w:rPr>
            </w:pPr>
            <w:ins w:id="1160" w:author="Apple Inc." w:date="2021-08-30T10:50:00Z">
              <w:r w:rsidRPr="00E13525">
                <w:t>0.03</w:t>
              </w:r>
            </w:ins>
          </w:p>
        </w:tc>
        <w:tc>
          <w:tcPr>
            <w:tcW w:w="960" w:type="dxa"/>
            <w:shd w:val="clear" w:color="auto" w:fill="auto"/>
            <w:vAlign w:val="center"/>
            <w:hideMark/>
          </w:tcPr>
          <w:p w14:paraId="4F537C85" w14:textId="77777777" w:rsidR="007B088D" w:rsidRPr="00E13525" w:rsidRDefault="007B088D" w:rsidP="007B088D">
            <w:pPr>
              <w:pStyle w:val="TAR"/>
              <w:rPr>
                <w:ins w:id="1161" w:author="Apple Inc." w:date="2021-08-30T10:50:00Z"/>
              </w:rPr>
            </w:pPr>
            <w:ins w:id="1162" w:author="Apple Inc." w:date="2021-08-30T10:50:00Z">
              <w:r w:rsidRPr="00E13525">
                <w:t>0.02</w:t>
              </w:r>
            </w:ins>
          </w:p>
        </w:tc>
        <w:tc>
          <w:tcPr>
            <w:tcW w:w="960" w:type="dxa"/>
            <w:shd w:val="clear" w:color="auto" w:fill="auto"/>
            <w:vAlign w:val="center"/>
            <w:hideMark/>
          </w:tcPr>
          <w:p w14:paraId="50DCE696" w14:textId="77777777" w:rsidR="007B088D" w:rsidRPr="00E13525" w:rsidRDefault="007B088D" w:rsidP="007B088D">
            <w:pPr>
              <w:pStyle w:val="TAR"/>
              <w:rPr>
                <w:ins w:id="1163" w:author="Apple Inc." w:date="2021-08-30T10:50:00Z"/>
              </w:rPr>
            </w:pPr>
            <w:ins w:id="1164" w:author="Apple Inc." w:date="2021-08-30T10:50:00Z">
              <w:r w:rsidRPr="00E13525">
                <w:t>0.05</w:t>
              </w:r>
            </w:ins>
          </w:p>
        </w:tc>
        <w:tc>
          <w:tcPr>
            <w:tcW w:w="960" w:type="dxa"/>
            <w:shd w:val="clear" w:color="auto" w:fill="auto"/>
            <w:vAlign w:val="center"/>
            <w:hideMark/>
          </w:tcPr>
          <w:p w14:paraId="4586F464" w14:textId="77777777" w:rsidR="007B088D" w:rsidRPr="00E13525" w:rsidRDefault="007B088D" w:rsidP="007B088D">
            <w:pPr>
              <w:pStyle w:val="TAR"/>
              <w:rPr>
                <w:ins w:id="1165" w:author="Apple Inc." w:date="2021-08-30T10:50:00Z"/>
              </w:rPr>
            </w:pPr>
            <w:ins w:id="1166" w:author="Apple Inc." w:date="2021-08-30T10:50:00Z">
              <w:r w:rsidRPr="00E13525">
                <w:t>0.03</w:t>
              </w:r>
            </w:ins>
          </w:p>
        </w:tc>
      </w:tr>
    </w:tbl>
    <w:p w14:paraId="5570B01B" w14:textId="56631391" w:rsidR="007B088D" w:rsidRDefault="007B088D" w:rsidP="00E63DE8">
      <w:pPr>
        <w:rPr>
          <w:ins w:id="1167" w:author="Apple Inc." w:date="2021-08-30T10:51:00Z"/>
        </w:rPr>
      </w:pPr>
    </w:p>
    <w:p w14:paraId="194A310A" w14:textId="75D9EA9D" w:rsidR="007B088D" w:rsidRDefault="007B088D" w:rsidP="007B088D">
      <w:pPr>
        <w:rPr>
          <w:ins w:id="1168" w:author="Apple Inc." w:date="2021-08-30T10:52:00Z"/>
        </w:rPr>
      </w:pPr>
      <w:ins w:id="1169" w:author="Apple Inc." w:date="2021-08-30T10:52:00Z">
        <w:r>
          <w:lastRenderedPageBreak/>
          <w:t xml:space="preserve">For PC1, TRP test cases with a uniform angular spacing in </w:t>
        </w:r>
        <w:r w:rsidRPr="00F833D4">
          <w:rPr>
            <w:rFonts w:ascii="Symbol" w:hAnsi="Symbol"/>
          </w:rPr>
          <w:t></w:t>
        </w:r>
        <w:r>
          <w:t xml:space="preserve"> and </w:t>
        </w:r>
        <w:r w:rsidRPr="00F833D4">
          <w:rPr>
            <w:rFonts w:ascii="Symbol" w:hAnsi="Symbol"/>
          </w:rPr>
          <w:t></w:t>
        </w:r>
        <w:r>
          <w:t xml:space="preserve"> do not require additional measurement uncertainty due to reduced range length for</w:t>
        </w:r>
      </w:ins>
    </w:p>
    <w:p w14:paraId="4E480FC5" w14:textId="77777777" w:rsidR="007B088D" w:rsidRPr="007B088D" w:rsidRDefault="007B088D" w:rsidP="007B088D">
      <w:pPr>
        <w:pStyle w:val="B1"/>
        <w:rPr>
          <w:ins w:id="1170" w:author="Apple Inc." w:date="2021-08-30T10:52:00Z"/>
        </w:rPr>
      </w:pPr>
      <w:ins w:id="1171" w:author="Apple Inc." w:date="2021-08-30T10:52:00Z">
        <w:r w:rsidRPr="007B088D">
          <w:t>-</w:t>
        </w:r>
        <w:r w:rsidRPr="007B088D">
          <w:tab/>
          <w:t>range lengths exceeding 20cm if the path loss correction is applied for measurement grids with step size of at most 5</w:t>
        </w:r>
        <w:r w:rsidRPr="007B088D">
          <w:rPr>
            <w:vertAlign w:val="superscript"/>
          </w:rPr>
          <w:t>o</w:t>
        </w:r>
        <w:r w:rsidRPr="007B088D">
          <w:t xml:space="preserve"> (unique number of grid points: 2522)</w:t>
        </w:r>
      </w:ins>
    </w:p>
    <w:p w14:paraId="3D91C8D1" w14:textId="77777777" w:rsidR="007B088D" w:rsidRPr="007B088D" w:rsidRDefault="007B088D" w:rsidP="007B088D">
      <w:pPr>
        <w:pStyle w:val="B1"/>
        <w:rPr>
          <w:ins w:id="1172" w:author="Apple Inc." w:date="2021-08-30T10:52:00Z"/>
        </w:rPr>
      </w:pPr>
      <w:ins w:id="1173" w:author="Apple Inc." w:date="2021-08-30T10:52:00Z">
        <w:r w:rsidRPr="007B088D">
          <w:t>-</w:t>
        </w:r>
        <w:r w:rsidRPr="007B088D">
          <w:tab/>
          <w:t>for range lengths exceeding 35cm if the path loss correction is not applied for measurement grids with step size of at most 5</w:t>
        </w:r>
        <w:r w:rsidRPr="007B088D">
          <w:rPr>
            <w:vertAlign w:val="superscript"/>
          </w:rPr>
          <w:t>o</w:t>
        </w:r>
        <w:r w:rsidRPr="007B088D">
          <w:t xml:space="preserve"> (unique number of grid points: 2522)</w:t>
        </w:r>
      </w:ins>
    </w:p>
    <w:p w14:paraId="1CD1C202" w14:textId="77777777" w:rsidR="007B088D" w:rsidRDefault="007B088D" w:rsidP="007B088D">
      <w:pPr>
        <w:rPr>
          <w:ins w:id="1174" w:author="Apple Inc." w:date="2021-08-30T10:52:00Z"/>
        </w:rPr>
      </w:pPr>
      <w:ins w:id="1175" w:author="Apple Inc." w:date="2021-08-30T10:52:00Z">
        <w:r>
          <w:t>Given the large number of grid points, additional test time reduction techniques based on non-uniform grids were investigated. The focus of this investigation is for the antenna array offset applied, i.e., the offset must be known/declared which can be used to determine the NF beam peak direction. The idea here is to apply a fine grid around the NF beam peak direction to capture the main portion of the very directive beam while a coarse grid around the remaining portion of the sphere is applied. This is further illustrated in Figure 5.1.4.4-12 with the following non-uniform TRP grid assumptions:</w:t>
        </w:r>
      </w:ins>
    </w:p>
    <w:p w14:paraId="360C9687" w14:textId="4E81385D" w:rsidR="007B088D" w:rsidRDefault="007B088D" w:rsidP="007B088D">
      <w:pPr>
        <w:pStyle w:val="B1"/>
        <w:rPr>
          <w:ins w:id="1176" w:author="Apple Inc." w:date="2021-08-30T10:52:00Z"/>
        </w:rPr>
      </w:pPr>
      <w:ins w:id="1177" w:author="Apple Inc." w:date="2021-08-30T10:53:00Z">
        <w:r>
          <w:t>-</w:t>
        </w:r>
      </w:ins>
      <w:ins w:id="1178" w:author="Apple Inc." w:date="2021-08-30T10:52:00Z">
        <w:r>
          <w:tab/>
          <w:t xml:space="preserve">The known NF beam is shown with the large grey dot. On top, the NF beam peak is assumed at (0o,0o) while the NF beam peak on the bottom is assumed at (45o,45o). </w:t>
        </w:r>
      </w:ins>
    </w:p>
    <w:p w14:paraId="1BF77DAE" w14:textId="50727779" w:rsidR="007B088D" w:rsidRDefault="007B088D" w:rsidP="007B088D">
      <w:pPr>
        <w:pStyle w:val="B1"/>
        <w:rPr>
          <w:ins w:id="1179" w:author="Apple Inc." w:date="2021-08-30T10:52:00Z"/>
        </w:rPr>
      </w:pPr>
      <w:ins w:id="1180" w:author="Apple Inc." w:date="2021-08-30T10:53:00Z">
        <w:r>
          <w:t>-</w:t>
        </w:r>
      </w:ins>
      <w:ins w:id="1181" w:author="Apple Inc." w:date="2021-08-30T10:52:00Z">
        <w:r>
          <w:tab/>
          <w:t xml:space="preserve">The red grid points are within a ±20o cone centred around the NF beam peak with </w:t>
        </w:r>
        <w:r w:rsidRPr="00E13525">
          <w:rPr>
            <w:rFonts w:ascii="Symbol" w:hAnsi="Symbol"/>
          </w:rPr>
          <w:t></w:t>
        </w:r>
        <w:r w:rsidRPr="00E13525">
          <w:rPr>
            <w:rFonts w:ascii="Symbol" w:hAnsi="Symbol"/>
          </w:rPr>
          <w:t></w:t>
        </w:r>
        <w:r>
          <w:t>=</w:t>
        </w:r>
        <w:r w:rsidRPr="00E13525">
          <w:rPr>
            <w:rFonts w:ascii="Symbol" w:hAnsi="Symbol"/>
          </w:rPr>
          <w:t></w:t>
        </w:r>
        <w:r w:rsidRPr="00E13525">
          <w:rPr>
            <w:rFonts w:ascii="Symbol" w:hAnsi="Symbol"/>
          </w:rPr>
          <w:t></w:t>
        </w:r>
        <w:r>
          <w:t>=2.5</w:t>
        </w:r>
        <w:r w:rsidRPr="00E13525">
          <w:rPr>
            <w:vertAlign w:val="superscript"/>
          </w:rPr>
          <w:t>o</w:t>
        </w:r>
        <w:r>
          <w:t>.</w:t>
        </w:r>
      </w:ins>
    </w:p>
    <w:p w14:paraId="31F281E3" w14:textId="5B29C51E" w:rsidR="007B088D" w:rsidRDefault="007B088D" w:rsidP="007B088D">
      <w:pPr>
        <w:pStyle w:val="B1"/>
        <w:rPr>
          <w:ins w:id="1182" w:author="Apple Inc." w:date="2021-08-30T10:50:00Z"/>
        </w:rPr>
      </w:pPr>
      <w:ins w:id="1183" w:author="Apple Inc." w:date="2021-08-30T10:53:00Z">
        <w:r>
          <w:t>-</w:t>
        </w:r>
      </w:ins>
      <w:ins w:id="1184" w:author="Apple Inc." w:date="2021-08-30T10:52:00Z">
        <w:r>
          <w:tab/>
          <w:t xml:space="preserve">The cyan grid points are outside a ±20o cone centred around the NF beam peak with </w:t>
        </w:r>
      </w:ins>
      <w:ins w:id="1185" w:author="Apple Inc." w:date="2021-08-30T10:53:00Z">
        <w:r w:rsidRPr="00E13525">
          <w:rPr>
            <w:rFonts w:ascii="Symbol" w:hAnsi="Symbol"/>
          </w:rPr>
          <w:t></w:t>
        </w:r>
        <w:r w:rsidRPr="00E13525">
          <w:rPr>
            <w:rFonts w:ascii="Symbol" w:hAnsi="Symbol"/>
          </w:rPr>
          <w:t></w:t>
        </w:r>
        <w:r>
          <w:t>=</w:t>
        </w:r>
        <w:r w:rsidRPr="00E13525">
          <w:rPr>
            <w:rFonts w:ascii="Symbol" w:hAnsi="Symbol"/>
          </w:rPr>
          <w:t></w:t>
        </w:r>
        <w:r w:rsidRPr="00E13525">
          <w:rPr>
            <w:rFonts w:ascii="Symbol" w:hAnsi="Symbol"/>
          </w:rPr>
          <w:t></w:t>
        </w:r>
        <w:r>
          <w:t>=10</w:t>
        </w:r>
        <w:r w:rsidRPr="00E13525">
          <w:rPr>
            <w:vertAlign w:val="superscript"/>
          </w:rPr>
          <w:t>o</w:t>
        </w:r>
      </w:ins>
      <w:ins w:id="1186" w:author="Apple Inc." w:date="2021-08-30T10:52:00Z">
        <w:r>
          <w:t>.</w:t>
        </w:r>
      </w:ins>
    </w:p>
    <w:p w14:paraId="56775604" w14:textId="77777777" w:rsidR="007B088D" w:rsidRDefault="007B088D" w:rsidP="007B088D">
      <w:pPr>
        <w:jc w:val="center"/>
        <w:rPr>
          <w:ins w:id="1187" w:author="Apple Inc." w:date="2021-08-30T10:54:00Z"/>
        </w:rPr>
      </w:pPr>
      <w:ins w:id="1188" w:author="Apple Inc." w:date="2021-08-30T10:54:00Z">
        <w:r w:rsidRPr="00E13525">
          <w:rPr>
            <w:noProof/>
            <w:color w:val="2B579A"/>
            <w:shd w:val="clear" w:color="auto" w:fill="E6E6E6"/>
          </w:rPr>
          <w:drawing>
            <wp:inline distT="0" distB="0" distL="0" distR="0" wp14:anchorId="156005E1" wp14:editId="1FCE462F">
              <wp:extent cx="2743200" cy="2378647"/>
              <wp:effectExtent l="0" t="0" r="0"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43200" cy="2378647"/>
                      </a:xfrm>
                      <a:prstGeom prst="rect">
                        <a:avLst/>
                      </a:prstGeom>
                      <a:noFill/>
                      <a:ln>
                        <a:noFill/>
                      </a:ln>
                    </pic:spPr>
                  </pic:pic>
                </a:graphicData>
              </a:graphic>
            </wp:inline>
          </w:drawing>
        </w:r>
        <w:r w:rsidRPr="00E13525">
          <w:rPr>
            <w:noProof/>
            <w:color w:val="2B579A"/>
            <w:shd w:val="clear" w:color="auto" w:fill="E6E6E6"/>
          </w:rPr>
          <w:drawing>
            <wp:inline distT="0" distB="0" distL="0" distR="0" wp14:anchorId="47672A74" wp14:editId="5BD47284">
              <wp:extent cx="2433632" cy="2377440"/>
              <wp:effectExtent l="0" t="0" r="508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33632" cy="2377440"/>
                      </a:xfrm>
                      <a:prstGeom prst="rect">
                        <a:avLst/>
                      </a:prstGeom>
                      <a:noFill/>
                      <a:ln>
                        <a:noFill/>
                      </a:ln>
                    </pic:spPr>
                  </pic:pic>
                </a:graphicData>
              </a:graphic>
            </wp:inline>
          </w:drawing>
        </w:r>
      </w:ins>
    </w:p>
    <w:p w14:paraId="3B2BAB86" w14:textId="77777777" w:rsidR="007B088D" w:rsidRPr="00E13525" w:rsidRDefault="007B088D" w:rsidP="007B088D">
      <w:pPr>
        <w:jc w:val="center"/>
        <w:rPr>
          <w:ins w:id="1189" w:author="Apple Inc." w:date="2021-08-30T10:54:00Z"/>
        </w:rPr>
      </w:pPr>
      <w:ins w:id="1190" w:author="Apple Inc." w:date="2021-08-30T10:54:00Z">
        <w:r w:rsidRPr="00E13525">
          <w:rPr>
            <w:noProof/>
            <w:color w:val="2B579A"/>
            <w:shd w:val="clear" w:color="auto" w:fill="E6E6E6"/>
          </w:rPr>
          <w:drawing>
            <wp:inline distT="0" distB="0" distL="0" distR="0" wp14:anchorId="003A0BA6" wp14:editId="4DDD7CAD">
              <wp:extent cx="2743200" cy="2449880"/>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43200" cy="2449880"/>
                      </a:xfrm>
                      <a:prstGeom prst="rect">
                        <a:avLst/>
                      </a:prstGeom>
                      <a:noFill/>
                      <a:ln>
                        <a:noFill/>
                      </a:ln>
                    </pic:spPr>
                  </pic:pic>
                </a:graphicData>
              </a:graphic>
            </wp:inline>
          </w:drawing>
        </w:r>
        <w:r w:rsidRPr="00E13525">
          <w:rPr>
            <w:noProof/>
            <w:color w:val="2B579A"/>
            <w:shd w:val="clear" w:color="auto" w:fill="E6E6E6"/>
          </w:rPr>
          <w:drawing>
            <wp:inline distT="0" distB="0" distL="0" distR="0" wp14:anchorId="4504DA7B" wp14:editId="663E7C8B">
              <wp:extent cx="2155865" cy="2450592"/>
              <wp:effectExtent l="0" t="0" r="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55865" cy="2450592"/>
                      </a:xfrm>
                      <a:prstGeom prst="rect">
                        <a:avLst/>
                      </a:prstGeom>
                      <a:noFill/>
                      <a:ln>
                        <a:noFill/>
                      </a:ln>
                    </pic:spPr>
                  </pic:pic>
                </a:graphicData>
              </a:graphic>
            </wp:inline>
          </w:drawing>
        </w:r>
      </w:ins>
    </w:p>
    <w:p w14:paraId="71FFEBE2" w14:textId="1D432470" w:rsidR="007B088D" w:rsidRDefault="007B088D" w:rsidP="007B088D">
      <w:pPr>
        <w:pStyle w:val="TF"/>
        <w:rPr>
          <w:ins w:id="1191" w:author="Apple Inc." w:date="2021-08-30T10:53:00Z"/>
        </w:rPr>
      </w:pPr>
      <w:ins w:id="1192" w:author="Apple Inc." w:date="2021-08-30T10:53:00Z">
        <w:r w:rsidRPr="007B088D">
          <w:t>Figure 5.1.4.4-12: Visualization of non-uniform TRP grids for NF beam at (0</w:t>
        </w:r>
        <w:r w:rsidRPr="007B088D">
          <w:rPr>
            <w:vertAlign w:val="superscript"/>
          </w:rPr>
          <w:t>o</w:t>
        </w:r>
        <w:r w:rsidRPr="007B088D">
          <w:t>,0</w:t>
        </w:r>
        <w:r w:rsidRPr="007B088D">
          <w:rPr>
            <w:vertAlign w:val="superscript"/>
          </w:rPr>
          <w:t>o</w:t>
        </w:r>
        <w:r w:rsidRPr="007B088D">
          <w:t>) on top and at (45</w:t>
        </w:r>
        <w:r w:rsidRPr="007B088D">
          <w:rPr>
            <w:vertAlign w:val="superscript"/>
          </w:rPr>
          <w:t>o</w:t>
        </w:r>
        <w:r w:rsidRPr="007B088D">
          <w:t>,45</w:t>
        </w:r>
        <w:r w:rsidRPr="007B088D">
          <w:rPr>
            <w:vertAlign w:val="superscript"/>
          </w:rPr>
          <w:t>o</w:t>
        </w:r>
        <w:r w:rsidRPr="007B088D">
          <w:t>) on bottom. Grid points in cyan (red) are outside (inside) the conical NF beam peak region.</w:t>
        </w:r>
      </w:ins>
    </w:p>
    <w:p w14:paraId="2380FA21" w14:textId="12F1BAEC" w:rsidR="007B088D" w:rsidRDefault="00070BE3" w:rsidP="00E63DE8">
      <w:pPr>
        <w:rPr>
          <w:ins w:id="1193" w:author="Apple Inc." w:date="2021-08-30T10:54:00Z"/>
        </w:rPr>
      </w:pPr>
      <w:ins w:id="1194" w:author="Apple Inc." w:date="2021-08-30T10:55:00Z">
        <w:r w:rsidRPr="00070BE3">
          <w:t xml:space="preserve">Simulation with 2000 random offsets up to 10cm were performed together with random permutations of the beam peak direction (rotation in </w:t>
        </w:r>
        <w:r w:rsidRPr="00F75DBB">
          <w:rPr>
            <w:rFonts w:ascii="Symbol" w:hAnsi="Symbol"/>
            <w:bCs/>
          </w:rPr>
          <w:t></w:t>
        </w:r>
        <w:r w:rsidRPr="00F75DBB">
          <w:rPr>
            <w:bCs/>
          </w:rPr>
          <w:t xml:space="preserve">, </w:t>
        </w:r>
        <w:r w:rsidRPr="00F75DBB">
          <w:rPr>
            <w:rFonts w:ascii="Symbol" w:hAnsi="Symbol"/>
            <w:bCs/>
          </w:rPr>
          <w:t></w:t>
        </w:r>
        <w:r w:rsidRPr="00F75DBB">
          <w:rPr>
            <w:bCs/>
          </w:rPr>
          <w:t xml:space="preserve">, and twist </w:t>
        </w:r>
        <w:r w:rsidRPr="00F75DBB">
          <w:rPr>
            <w:rFonts w:ascii="Symbol" w:hAnsi="Symbol"/>
            <w:bCs/>
          </w:rPr>
          <w:t></w:t>
        </w:r>
        <w:r w:rsidRPr="00070BE3">
          <w:t xml:space="preserve"> as outlined in Clause G.1 of [3]). Table 5.1.4.4-11 shows the simulation results </w:t>
        </w:r>
        <w:r w:rsidRPr="00070BE3">
          <w:lastRenderedPageBreak/>
          <w:t>for the non-uniform measurement grids considered the most suitable for PC1 devices. The average number of unique grid points based on all simulations investigated is ~900 which shows a significant test time reduction with the same TRP MUs as the 5</w:t>
        </w:r>
        <w:r w:rsidRPr="00C14873">
          <w:rPr>
            <w:vertAlign w:val="superscript"/>
          </w:rPr>
          <w:t>o</w:t>
        </w:r>
        <w:r w:rsidRPr="00070BE3">
          <w:t xml:space="preserve"> measurement grid with uniform spacing in </w:t>
        </w:r>
        <w:r w:rsidRPr="00F75DBB">
          <w:rPr>
            <w:rFonts w:ascii="Symbol" w:hAnsi="Symbol"/>
            <w:bCs/>
          </w:rPr>
          <w:t></w:t>
        </w:r>
        <w:r w:rsidRPr="00F75DBB">
          <w:rPr>
            <w:bCs/>
          </w:rPr>
          <w:t xml:space="preserve"> and </w:t>
        </w:r>
        <w:r w:rsidRPr="43D99C4D">
          <w:rPr>
            <w:rFonts w:ascii="Symbol" w:hAnsi="Symbol"/>
          </w:rPr>
          <w:t></w:t>
        </w:r>
        <w:r>
          <w:t>,</w:t>
        </w:r>
        <w:r w:rsidRPr="00070BE3">
          <w:t xml:space="preserve"> Table 5.1.4.4-10. For PC1, TRP test cases with a non-uniform angular spacing in </w:t>
        </w:r>
      </w:ins>
      <w:ins w:id="1195" w:author="Apple Inc." w:date="2021-08-30T10:56:00Z">
        <w:r w:rsidRPr="00F833D4">
          <w:rPr>
            <w:rFonts w:ascii="Symbol" w:hAnsi="Symbol"/>
          </w:rPr>
          <w:t></w:t>
        </w:r>
        <w:r>
          <w:t xml:space="preserve"> and </w:t>
        </w:r>
        <w:r w:rsidRPr="00F833D4">
          <w:rPr>
            <w:rFonts w:ascii="Symbol" w:hAnsi="Symbol"/>
          </w:rPr>
          <w:t></w:t>
        </w:r>
      </w:ins>
      <w:ins w:id="1196" w:author="Apple Inc." w:date="2021-08-30T10:55:00Z">
        <w:r w:rsidRPr="00070BE3">
          <w:t xml:space="preserve"> do not require additional measurement uncertainty due to reduced range length for range lengths exceeding 20cm if the path loss correction is applied for measurement grids with step size of 2.5</w:t>
        </w:r>
        <w:r w:rsidRPr="00070BE3">
          <w:rPr>
            <w:vertAlign w:val="superscript"/>
          </w:rPr>
          <w:t>o</w:t>
        </w:r>
        <w:r w:rsidRPr="00070BE3">
          <w:t xml:space="preserve"> within ±20</w:t>
        </w:r>
        <w:r w:rsidRPr="00070BE3">
          <w:rPr>
            <w:vertAlign w:val="superscript"/>
          </w:rPr>
          <w:t>o</w:t>
        </w:r>
        <w:r w:rsidRPr="00070BE3">
          <w:t xml:space="preserve"> of the NF beam peak and step size of 10</w:t>
        </w:r>
        <w:r w:rsidRPr="00070BE3">
          <w:rPr>
            <w:vertAlign w:val="superscript"/>
          </w:rPr>
          <w:t>o</w:t>
        </w:r>
        <w:r w:rsidRPr="00070BE3">
          <w:t xml:space="preserve"> outside ±20</w:t>
        </w:r>
        <w:r w:rsidRPr="00070BE3">
          <w:rPr>
            <w:vertAlign w:val="superscript"/>
          </w:rPr>
          <w:t>o</w:t>
        </w:r>
        <w:r w:rsidRPr="00070BE3">
          <w:t xml:space="preserve"> of the NF beam peak.</w:t>
        </w:r>
      </w:ins>
    </w:p>
    <w:p w14:paraId="359625F6" w14:textId="3194B28C" w:rsidR="007B088D" w:rsidRDefault="001A6DE2" w:rsidP="001A6DE2">
      <w:pPr>
        <w:pStyle w:val="TH"/>
        <w:rPr>
          <w:ins w:id="1197" w:author="Apple Inc." w:date="2021-08-30T10:57:00Z"/>
        </w:rPr>
      </w:pPr>
      <w:ins w:id="1198" w:author="Apple Inc." w:date="2021-08-30T10:56:00Z">
        <w:r w:rsidRPr="001A6DE2">
          <w:t>Table 5.1.4.4-11: CFFDNF TRP simulation results with path loss correction for PC1 devices (12x12 antenna configuration) using non-uniform measurement grids.</w:t>
        </w:r>
      </w:ins>
    </w:p>
    <w:tbl>
      <w:tblPr>
        <w:tblW w:w="9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0"/>
        <w:gridCol w:w="960"/>
        <w:gridCol w:w="960"/>
        <w:gridCol w:w="1280"/>
        <w:gridCol w:w="1280"/>
        <w:gridCol w:w="1280"/>
        <w:gridCol w:w="960"/>
        <w:gridCol w:w="960"/>
      </w:tblGrid>
      <w:tr w:rsidR="001A6DE2" w:rsidRPr="00477B7B" w14:paraId="7FB7B98B" w14:textId="77777777" w:rsidTr="002B0FD8">
        <w:trPr>
          <w:trHeight w:val="20"/>
          <w:ins w:id="1199" w:author="Apple Inc." w:date="2021-08-30T10:58:00Z"/>
        </w:trPr>
        <w:tc>
          <w:tcPr>
            <w:tcW w:w="1600" w:type="dxa"/>
            <w:vMerge w:val="restart"/>
            <w:shd w:val="clear" w:color="auto" w:fill="D9D9D9" w:themeFill="background1" w:themeFillShade="D9"/>
            <w:vAlign w:val="center"/>
            <w:hideMark/>
          </w:tcPr>
          <w:p w14:paraId="52DEA5C5" w14:textId="77777777" w:rsidR="001A6DE2" w:rsidRPr="00477B7B" w:rsidRDefault="001A6DE2" w:rsidP="002B0FD8">
            <w:pPr>
              <w:pStyle w:val="TAH"/>
              <w:rPr>
                <w:ins w:id="1200" w:author="Apple Inc." w:date="2021-08-30T10:58:00Z"/>
                <w:lang w:val="en-US"/>
              </w:rPr>
            </w:pPr>
            <w:ins w:id="1201" w:author="Apple Inc." w:date="2021-08-30T10:58:00Z">
              <w:r w:rsidRPr="00477B7B">
                <w:rPr>
                  <w:lang w:val="en-US"/>
                </w:rPr>
                <w:t>Antenna Configuration</w:t>
              </w:r>
            </w:ins>
          </w:p>
        </w:tc>
        <w:tc>
          <w:tcPr>
            <w:tcW w:w="960" w:type="dxa"/>
            <w:vMerge w:val="restart"/>
            <w:shd w:val="clear" w:color="auto" w:fill="D9D9D9" w:themeFill="background1" w:themeFillShade="D9"/>
            <w:vAlign w:val="center"/>
            <w:hideMark/>
          </w:tcPr>
          <w:p w14:paraId="428A665C" w14:textId="77777777" w:rsidR="001A6DE2" w:rsidRPr="00477B7B" w:rsidRDefault="001A6DE2" w:rsidP="002B0FD8">
            <w:pPr>
              <w:pStyle w:val="TAH"/>
              <w:rPr>
                <w:ins w:id="1202" w:author="Apple Inc." w:date="2021-08-30T10:58:00Z"/>
                <w:lang w:val="en-US"/>
              </w:rPr>
            </w:pPr>
            <w:ins w:id="1203" w:author="Apple Inc." w:date="2021-08-30T10:58:00Z">
              <w:r w:rsidRPr="00477B7B">
                <w:rPr>
                  <w:lang w:val="en-US"/>
                </w:rPr>
                <w:t>Range Length [cm]</w:t>
              </w:r>
            </w:ins>
          </w:p>
        </w:tc>
        <w:tc>
          <w:tcPr>
            <w:tcW w:w="960" w:type="dxa"/>
            <w:vMerge w:val="restart"/>
            <w:shd w:val="clear" w:color="auto" w:fill="D9D9D9" w:themeFill="background1" w:themeFillShade="D9"/>
            <w:vAlign w:val="center"/>
            <w:hideMark/>
          </w:tcPr>
          <w:p w14:paraId="5285B18F" w14:textId="77777777" w:rsidR="001A6DE2" w:rsidRPr="00477B7B" w:rsidRDefault="001A6DE2" w:rsidP="002B0FD8">
            <w:pPr>
              <w:pStyle w:val="TAH"/>
              <w:rPr>
                <w:ins w:id="1204" w:author="Apple Inc." w:date="2021-08-30T10:58:00Z"/>
                <w:lang w:val="en-US"/>
              </w:rPr>
            </w:pPr>
            <w:ins w:id="1205" w:author="Apple Inc." w:date="2021-08-30T10:58:00Z">
              <w:r w:rsidRPr="00477B7B">
                <w:rPr>
                  <w:lang w:val="en-US"/>
                </w:rPr>
                <w:t>Cone width (</w:t>
              </w:r>
              <w:r w:rsidRPr="00477B7B">
                <w:rPr>
                  <w:rFonts w:ascii="Calibri" w:hAnsi="Calibri" w:cs="Calibri"/>
                  <w:lang w:val="en-US"/>
                </w:rPr>
                <w:t>±</w:t>
              </w:r>
              <w:r w:rsidRPr="00477B7B">
                <w:rPr>
                  <w:lang w:val="en-US"/>
                </w:rPr>
                <w:t>) [</w:t>
              </w:r>
              <w:r w:rsidRPr="00477B7B">
                <w:rPr>
                  <w:vertAlign w:val="superscript"/>
                  <w:lang w:val="en-US"/>
                </w:rPr>
                <w:t>o</w:t>
              </w:r>
              <w:r w:rsidRPr="00477B7B">
                <w:rPr>
                  <w:lang w:val="en-US"/>
                </w:rPr>
                <w:t>]</w:t>
              </w:r>
            </w:ins>
          </w:p>
        </w:tc>
        <w:tc>
          <w:tcPr>
            <w:tcW w:w="1280" w:type="dxa"/>
            <w:vMerge w:val="restart"/>
            <w:shd w:val="clear" w:color="auto" w:fill="D9D9D9" w:themeFill="background1" w:themeFillShade="D9"/>
            <w:vAlign w:val="center"/>
            <w:hideMark/>
          </w:tcPr>
          <w:p w14:paraId="6DF9A87E" w14:textId="77777777" w:rsidR="001A6DE2" w:rsidRPr="00477B7B" w:rsidRDefault="001A6DE2" w:rsidP="002B0FD8">
            <w:pPr>
              <w:pStyle w:val="TAH"/>
              <w:rPr>
                <w:ins w:id="1206" w:author="Apple Inc." w:date="2021-08-30T10:58:00Z"/>
                <w:lang w:val="en-US"/>
              </w:rPr>
            </w:pPr>
            <w:ins w:id="1207" w:author="Apple Inc." w:date="2021-08-30T10:58:00Z">
              <w:r w:rsidRPr="7F7B9FD4">
                <w:rPr>
                  <w:color w:val="000000" w:themeColor="text1"/>
                  <w:lang w:val="en-US"/>
                </w:rPr>
                <w:t xml:space="preserve">Constant </w:t>
              </w:r>
              <w:r>
                <w:rPr>
                  <w:color w:val="000000" w:themeColor="text1"/>
                  <w:lang w:val="en-US"/>
                </w:rPr>
                <w:t>Step-Size</w:t>
              </w:r>
              <w:r w:rsidRPr="7F7B9FD4">
                <w:rPr>
                  <w:color w:val="000000" w:themeColor="text1"/>
                  <w:lang w:val="en-US"/>
                </w:rPr>
                <w:t xml:space="preserve"> Grid Step Size outside cone </w:t>
              </w:r>
              <w:r w:rsidRPr="7F7B9FD4">
                <w:rPr>
                  <w:rFonts w:ascii="Symbol" w:hAnsi="Symbol"/>
                  <w:color w:val="000000" w:themeColor="text1"/>
                  <w:lang w:val="en-US"/>
                </w:rPr>
                <w:t></w:t>
              </w:r>
              <w:r w:rsidRPr="7F7B9FD4">
                <w:rPr>
                  <w:rFonts w:ascii="Symbol" w:hAnsi="Symbol"/>
                  <w:color w:val="000000" w:themeColor="text1"/>
                  <w:lang w:val="en-US"/>
                </w:rPr>
                <w:t></w:t>
              </w:r>
              <w:r w:rsidRPr="7F7B9FD4">
                <w:rPr>
                  <w:color w:val="000000" w:themeColor="text1"/>
                  <w:lang w:val="en-US"/>
                </w:rPr>
                <w:t>=</w:t>
              </w:r>
              <w:r w:rsidRPr="7F7B9FD4">
                <w:rPr>
                  <w:rFonts w:ascii="Symbol" w:hAnsi="Symbol"/>
                  <w:color w:val="000000" w:themeColor="text1"/>
                  <w:lang w:val="en-US"/>
                </w:rPr>
                <w:t></w:t>
              </w:r>
              <w:r w:rsidRPr="7F7B9FD4">
                <w:rPr>
                  <w:rFonts w:ascii="Symbol" w:hAnsi="Symbol"/>
                  <w:color w:val="000000" w:themeColor="text1"/>
                  <w:lang w:val="en-US"/>
                </w:rPr>
                <w:t></w:t>
              </w:r>
              <w:r w:rsidRPr="7F7B9FD4">
                <w:rPr>
                  <w:color w:val="000000" w:themeColor="text1"/>
                  <w:lang w:val="en-US"/>
                </w:rPr>
                <w:t xml:space="preserve"> [</w:t>
              </w:r>
              <w:r w:rsidRPr="7F7B9FD4">
                <w:rPr>
                  <w:color w:val="000000" w:themeColor="text1"/>
                  <w:vertAlign w:val="superscript"/>
                  <w:lang w:val="en-US"/>
                </w:rPr>
                <w:t>o</w:t>
              </w:r>
              <w:r w:rsidRPr="7F7B9FD4">
                <w:rPr>
                  <w:color w:val="000000" w:themeColor="text1"/>
                  <w:lang w:val="en-US"/>
                </w:rPr>
                <w:t>]</w:t>
              </w:r>
            </w:ins>
          </w:p>
        </w:tc>
        <w:tc>
          <w:tcPr>
            <w:tcW w:w="1280" w:type="dxa"/>
            <w:vMerge w:val="restart"/>
            <w:shd w:val="clear" w:color="auto" w:fill="D9D9D9" w:themeFill="background1" w:themeFillShade="D9"/>
            <w:vAlign w:val="center"/>
            <w:hideMark/>
          </w:tcPr>
          <w:p w14:paraId="1DC1D90B" w14:textId="77777777" w:rsidR="001A6DE2" w:rsidRPr="00477B7B" w:rsidRDefault="001A6DE2" w:rsidP="002B0FD8">
            <w:pPr>
              <w:pStyle w:val="TAH"/>
              <w:rPr>
                <w:ins w:id="1208" w:author="Apple Inc." w:date="2021-08-30T10:58:00Z"/>
                <w:lang w:val="en-US"/>
              </w:rPr>
            </w:pPr>
            <w:ins w:id="1209" w:author="Apple Inc." w:date="2021-08-30T10:58:00Z">
              <w:r w:rsidRPr="7F7B9FD4">
                <w:rPr>
                  <w:color w:val="000000" w:themeColor="text1"/>
                  <w:lang w:val="en-US"/>
                </w:rPr>
                <w:t xml:space="preserve">Constant </w:t>
              </w:r>
              <w:r>
                <w:rPr>
                  <w:color w:val="000000" w:themeColor="text1"/>
                  <w:lang w:val="en-US"/>
                </w:rPr>
                <w:t>Step-Size</w:t>
              </w:r>
              <w:r w:rsidRPr="7F7B9FD4">
                <w:rPr>
                  <w:color w:val="000000" w:themeColor="text1"/>
                  <w:lang w:val="en-US"/>
                </w:rPr>
                <w:t xml:space="preserve"> Grid Step Size within cone </w:t>
              </w:r>
              <w:r w:rsidRPr="7F7B9FD4">
                <w:rPr>
                  <w:rFonts w:ascii="Symbol" w:hAnsi="Symbol"/>
                  <w:color w:val="000000" w:themeColor="text1"/>
                  <w:lang w:val="en-US"/>
                </w:rPr>
                <w:t></w:t>
              </w:r>
              <w:r w:rsidRPr="7F7B9FD4">
                <w:rPr>
                  <w:rFonts w:ascii="Symbol" w:hAnsi="Symbol"/>
                  <w:color w:val="000000" w:themeColor="text1"/>
                  <w:lang w:val="en-US"/>
                </w:rPr>
                <w:t></w:t>
              </w:r>
              <w:r w:rsidRPr="7F7B9FD4">
                <w:rPr>
                  <w:color w:val="000000" w:themeColor="text1"/>
                  <w:lang w:val="en-US"/>
                </w:rPr>
                <w:t>=</w:t>
              </w:r>
              <w:r w:rsidRPr="7F7B9FD4">
                <w:rPr>
                  <w:rFonts w:ascii="Symbol" w:hAnsi="Symbol"/>
                  <w:color w:val="000000" w:themeColor="text1"/>
                  <w:lang w:val="en-US"/>
                </w:rPr>
                <w:t></w:t>
              </w:r>
              <w:r w:rsidRPr="7F7B9FD4">
                <w:rPr>
                  <w:rFonts w:ascii="Symbol" w:hAnsi="Symbol"/>
                  <w:color w:val="000000" w:themeColor="text1"/>
                  <w:lang w:val="en-US"/>
                </w:rPr>
                <w:t></w:t>
              </w:r>
              <w:r w:rsidRPr="7F7B9FD4">
                <w:rPr>
                  <w:color w:val="000000" w:themeColor="text1"/>
                  <w:lang w:val="en-US"/>
                </w:rPr>
                <w:t xml:space="preserve"> [</w:t>
              </w:r>
              <w:r w:rsidRPr="7F7B9FD4">
                <w:rPr>
                  <w:color w:val="000000" w:themeColor="text1"/>
                  <w:vertAlign w:val="superscript"/>
                  <w:lang w:val="en-US"/>
                </w:rPr>
                <w:t>o</w:t>
              </w:r>
              <w:r w:rsidRPr="7F7B9FD4">
                <w:rPr>
                  <w:color w:val="000000" w:themeColor="text1"/>
                  <w:lang w:val="en-US"/>
                </w:rPr>
                <w:t>]</w:t>
              </w:r>
            </w:ins>
          </w:p>
        </w:tc>
        <w:tc>
          <w:tcPr>
            <w:tcW w:w="1280" w:type="dxa"/>
            <w:vMerge w:val="restart"/>
            <w:shd w:val="clear" w:color="auto" w:fill="D9D9D9" w:themeFill="background1" w:themeFillShade="D9"/>
            <w:vAlign w:val="center"/>
            <w:hideMark/>
          </w:tcPr>
          <w:p w14:paraId="30B04ACC" w14:textId="77777777" w:rsidR="001A6DE2" w:rsidRPr="00477B7B" w:rsidRDefault="001A6DE2" w:rsidP="002B0FD8">
            <w:pPr>
              <w:pStyle w:val="TAH"/>
              <w:rPr>
                <w:ins w:id="1210" w:author="Apple Inc." w:date="2021-08-30T10:58:00Z"/>
                <w:lang w:val="en-US"/>
              </w:rPr>
            </w:pPr>
            <w:ins w:id="1211" w:author="Apple Inc." w:date="2021-08-30T10:58:00Z">
              <w:r w:rsidRPr="00477B7B">
                <w:rPr>
                  <w:lang w:val="en-US"/>
                </w:rPr>
                <w:t>Average number of unique grid points</w:t>
              </w:r>
            </w:ins>
          </w:p>
        </w:tc>
        <w:tc>
          <w:tcPr>
            <w:tcW w:w="1920" w:type="dxa"/>
            <w:gridSpan w:val="2"/>
            <w:shd w:val="clear" w:color="auto" w:fill="D9D9D9" w:themeFill="background1" w:themeFillShade="D9"/>
            <w:vAlign w:val="center"/>
            <w:hideMark/>
          </w:tcPr>
          <w:p w14:paraId="763238BE" w14:textId="77777777" w:rsidR="001A6DE2" w:rsidRPr="00477B7B" w:rsidRDefault="001A6DE2" w:rsidP="002B0FD8">
            <w:pPr>
              <w:pStyle w:val="TAH"/>
              <w:rPr>
                <w:ins w:id="1212" w:author="Apple Inc." w:date="2021-08-30T10:58:00Z"/>
                <w:lang w:val="en-US"/>
              </w:rPr>
            </w:pPr>
            <w:ins w:id="1213" w:author="Apple Inc." w:date="2021-08-30T10:58:00Z">
              <w:r w:rsidRPr="00477B7B">
                <w:rPr>
                  <w:lang w:val="en-US"/>
                </w:rPr>
                <w:t>With Path Loss Correction</w:t>
              </w:r>
            </w:ins>
          </w:p>
        </w:tc>
      </w:tr>
      <w:tr w:rsidR="001A6DE2" w:rsidRPr="00477B7B" w14:paraId="39A177AC" w14:textId="77777777" w:rsidTr="002B0FD8">
        <w:trPr>
          <w:trHeight w:val="20"/>
          <w:ins w:id="1214" w:author="Apple Inc." w:date="2021-08-30T10:58:00Z"/>
        </w:trPr>
        <w:tc>
          <w:tcPr>
            <w:tcW w:w="1600" w:type="dxa"/>
            <w:vMerge/>
            <w:shd w:val="clear" w:color="auto" w:fill="D9D9D9" w:themeFill="background1" w:themeFillShade="D9"/>
            <w:vAlign w:val="center"/>
            <w:hideMark/>
          </w:tcPr>
          <w:p w14:paraId="465618AF" w14:textId="77777777" w:rsidR="001A6DE2" w:rsidRPr="00477B7B" w:rsidRDefault="001A6DE2" w:rsidP="002B0FD8">
            <w:pPr>
              <w:pStyle w:val="TAH"/>
              <w:rPr>
                <w:ins w:id="1215" w:author="Apple Inc." w:date="2021-08-30T10:58:00Z"/>
                <w:lang w:val="en-US"/>
              </w:rPr>
            </w:pPr>
          </w:p>
        </w:tc>
        <w:tc>
          <w:tcPr>
            <w:tcW w:w="960" w:type="dxa"/>
            <w:vMerge/>
            <w:shd w:val="clear" w:color="auto" w:fill="D9D9D9" w:themeFill="background1" w:themeFillShade="D9"/>
            <w:vAlign w:val="center"/>
            <w:hideMark/>
          </w:tcPr>
          <w:p w14:paraId="6FFDCFE8" w14:textId="77777777" w:rsidR="001A6DE2" w:rsidRPr="00477B7B" w:rsidRDefault="001A6DE2" w:rsidP="002B0FD8">
            <w:pPr>
              <w:pStyle w:val="TAH"/>
              <w:rPr>
                <w:ins w:id="1216" w:author="Apple Inc." w:date="2021-08-30T10:58:00Z"/>
                <w:lang w:val="en-US"/>
              </w:rPr>
            </w:pPr>
          </w:p>
        </w:tc>
        <w:tc>
          <w:tcPr>
            <w:tcW w:w="960" w:type="dxa"/>
            <w:vMerge/>
            <w:shd w:val="clear" w:color="auto" w:fill="D9D9D9" w:themeFill="background1" w:themeFillShade="D9"/>
            <w:vAlign w:val="center"/>
            <w:hideMark/>
          </w:tcPr>
          <w:p w14:paraId="771DEB6B" w14:textId="77777777" w:rsidR="001A6DE2" w:rsidRPr="00477B7B" w:rsidRDefault="001A6DE2" w:rsidP="002B0FD8">
            <w:pPr>
              <w:pStyle w:val="TAH"/>
              <w:rPr>
                <w:ins w:id="1217" w:author="Apple Inc." w:date="2021-08-30T10:58:00Z"/>
                <w:lang w:val="en-US"/>
              </w:rPr>
            </w:pPr>
          </w:p>
        </w:tc>
        <w:tc>
          <w:tcPr>
            <w:tcW w:w="1280" w:type="dxa"/>
            <w:vMerge/>
            <w:shd w:val="clear" w:color="auto" w:fill="D9D9D9" w:themeFill="background1" w:themeFillShade="D9"/>
            <w:vAlign w:val="center"/>
            <w:hideMark/>
          </w:tcPr>
          <w:p w14:paraId="51DD56B0" w14:textId="77777777" w:rsidR="001A6DE2" w:rsidRPr="00477B7B" w:rsidRDefault="001A6DE2" w:rsidP="002B0FD8">
            <w:pPr>
              <w:pStyle w:val="TAH"/>
              <w:rPr>
                <w:ins w:id="1218" w:author="Apple Inc." w:date="2021-08-30T10:58:00Z"/>
                <w:lang w:val="en-US"/>
              </w:rPr>
            </w:pPr>
          </w:p>
        </w:tc>
        <w:tc>
          <w:tcPr>
            <w:tcW w:w="1280" w:type="dxa"/>
            <w:vMerge/>
            <w:shd w:val="clear" w:color="auto" w:fill="D9D9D9" w:themeFill="background1" w:themeFillShade="D9"/>
            <w:vAlign w:val="center"/>
            <w:hideMark/>
          </w:tcPr>
          <w:p w14:paraId="335390A7" w14:textId="77777777" w:rsidR="001A6DE2" w:rsidRPr="00477B7B" w:rsidRDefault="001A6DE2" w:rsidP="002B0FD8">
            <w:pPr>
              <w:pStyle w:val="TAH"/>
              <w:rPr>
                <w:ins w:id="1219" w:author="Apple Inc." w:date="2021-08-30T10:58:00Z"/>
                <w:lang w:val="en-US"/>
              </w:rPr>
            </w:pPr>
          </w:p>
        </w:tc>
        <w:tc>
          <w:tcPr>
            <w:tcW w:w="1280" w:type="dxa"/>
            <w:vMerge/>
            <w:shd w:val="clear" w:color="auto" w:fill="D9D9D9" w:themeFill="background1" w:themeFillShade="D9"/>
            <w:vAlign w:val="center"/>
            <w:hideMark/>
          </w:tcPr>
          <w:p w14:paraId="27E13408" w14:textId="77777777" w:rsidR="001A6DE2" w:rsidRPr="00477B7B" w:rsidRDefault="001A6DE2" w:rsidP="002B0FD8">
            <w:pPr>
              <w:pStyle w:val="TAH"/>
              <w:rPr>
                <w:ins w:id="1220" w:author="Apple Inc." w:date="2021-08-30T10:58:00Z"/>
                <w:lang w:val="en-US"/>
              </w:rPr>
            </w:pPr>
          </w:p>
        </w:tc>
        <w:tc>
          <w:tcPr>
            <w:tcW w:w="960" w:type="dxa"/>
            <w:shd w:val="clear" w:color="auto" w:fill="D9D9D9" w:themeFill="background1" w:themeFillShade="D9"/>
            <w:vAlign w:val="center"/>
            <w:hideMark/>
          </w:tcPr>
          <w:p w14:paraId="0595D6D3" w14:textId="77777777" w:rsidR="001A6DE2" w:rsidRPr="00477B7B" w:rsidRDefault="001A6DE2" w:rsidP="002B0FD8">
            <w:pPr>
              <w:pStyle w:val="TAH"/>
              <w:rPr>
                <w:ins w:id="1221" w:author="Apple Inc." w:date="2021-08-30T10:58:00Z"/>
                <w:lang w:val="en-US"/>
              </w:rPr>
            </w:pPr>
            <w:ins w:id="1222" w:author="Apple Inc." w:date="2021-08-30T10:58:00Z">
              <w:r w:rsidRPr="00477B7B">
                <w:rPr>
                  <w:lang w:val="en-US"/>
                </w:rPr>
                <w:t>|Mean TRP Error| [dB]</w:t>
              </w:r>
            </w:ins>
          </w:p>
        </w:tc>
        <w:tc>
          <w:tcPr>
            <w:tcW w:w="960" w:type="dxa"/>
            <w:shd w:val="clear" w:color="auto" w:fill="D9D9D9" w:themeFill="background1" w:themeFillShade="D9"/>
            <w:vAlign w:val="center"/>
            <w:hideMark/>
          </w:tcPr>
          <w:p w14:paraId="605F0DCE" w14:textId="77777777" w:rsidR="001A6DE2" w:rsidRPr="00477B7B" w:rsidRDefault="001A6DE2" w:rsidP="002B0FD8">
            <w:pPr>
              <w:pStyle w:val="TAH"/>
              <w:rPr>
                <w:ins w:id="1223" w:author="Apple Inc." w:date="2021-08-30T10:58:00Z"/>
                <w:lang w:val="en-US"/>
              </w:rPr>
            </w:pPr>
            <w:ins w:id="1224" w:author="Apple Inc." w:date="2021-08-30T10:58:00Z">
              <w:r w:rsidRPr="00477B7B">
                <w:rPr>
                  <w:lang w:val="en-US"/>
                </w:rPr>
                <w:t>TRP Std. Dev. [dB]</w:t>
              </w:r>
            </w:ins>
          </w:p>
        </w:tc>
      </w:tr>
      <w:tr w:rsidR="001A6DE2" w:rsidRPr="00477B7B" w14:paraId="30461AF0" w14:textId="77777777" w:rsidTr="002B0FD8">
        <w:trPr>
          <w:trHeight w:val="20"/>
          <w:ins w:id="1225" w:author="Apple Inc." w:date="2021-08-30T10:58:00Z"/>
        </w:trPr>
        <w:tc>
          <w:tcPr>
            <w:tcW w:w="1600" w:type="dxa"/>
            <w:vMerge w:val="restart"/>
            <w:shd w:val="clear" w:color="auto" w:fill="auto"/>
            <w:noWrap/>
            <w:vAlign w:val="center"/>
            <w:hideMark/>
          </w:tcPr>
          <w:p w14:paraId="0278C12D" w14:textId="77777777" w:rsidR="001A6DE2" w:rsidRPr="00477B7B" w:rsidRDefault="001A6DE2" w:rsidP="002B0FD8">
            <w:pPr>
              <w:pStyle w:val="TAC"/>
              <w:rPr>
                <w:ins w:id="1226" w:author="Apple Inc." w:date="2021-08-30T10:58:00Z"/>
                <w:lang w:val="en-US"/>
              </w:rPr>
            </w:pPr>
            <w:ins w:id="1227" w:author="Apple Inc." w:date="2021-08-30T10:58:00Z">
              <w:r w:rsidRPr="00477B7B">
                <w:rPr>
                  <w:lang w:val="en-US"/>
                </w:rPr>
                <w:t>12x12</w:t>
              </w:r>
            </w:ins>
          </w:p>
        </w:tc>
        <w:tc>
          <w:tcPr>
            <w:tcW w:w="960" w:type="dxa"/>
            <w:shd w:val="clear" w:color="auto" w:fill="auto"/>
            <w:vAlign w:val="center"/>
            <w:hideMark/>
          </w:tcPr>
          <w:p w14:paraId="6D979DF5" w14:textId="77777777" w:rsidR="001A6DE2" w:rsidRPr="00477B7B" w:rsidRDefault="001A6DE2" w:rsidP="002B0FD8">
            <w:pPr>
              <w:pStyle w:val="TAR"/>
              <w:rPr>
                <w:ins w:id="1228" w:author="Apple Inc." w:date="2021-08-30T10:58:00Z"/>
                <w:lang w:val="en-US"/>
              </w:rPr>
            </w:pPr>
            <w:ins w:id="1229" w:author="Apple Inc." w:date="2021-08-30T10:58:00Z">
              <w:r w:rsidRPr="00477B7B">
                <w:rPr>
                  <w:lang w:val="en-US"/>
                </w:rPr>
                <w:t>20</w:t>
              </w:r>
            </w:ins>
          </w:p>
        </w:tc>
        <w:tc>
          <w:tcPr>
            <w:tcW w:w="960" w:type="dxa"/>
            <w:vMerge w:val="restart"/>
            <w:shd w:val="clear" w:color="auto" w:fill="auto"/>
            <w:vAlign w:val="center"/>
            <w:hideMark/>
          </w:tcPr>
          <w:p w14:paraId="6C93AC33" w14:textId="77777777" w:rsidR="001A6DE2" w:rsidRPr="00477B7B" w:rsidRDefault="001A6DE2" w:rsidP="002B0FD8">
            <w:pPr>
              <w:pStyle w:val="TAR"/>
              <w:rPr>
                <w:ins w:id="1230" w:author="Apple Inc." w:date="2021-08-30T10:58:00Z"/>
                <w:lang w:val="en-US"/>
              </w:rPr>
            </w:pPr>
            <w:ins w:id="1231" w:author="Apple Inc." w:date="2021-08-30T10:58:00Z">
              <w:r w:rsidRPr="00477B7B">
                <w:rPr>
                  <w:lang w:val="en-US"/>
                </w:rPr>
                <w:t>20</w:t>
              </w:r>
            </w:ins>
          </w:p>
        </w:tc>
        <w:tc>
          <w:tcPr>
            <w:tcW w:w="1280" w:type="dxa"/>
            <w:vMerge w:val="restart"/>
            <w:shd w:val="clear" w:color="auto" w:fill="auto"/>
            <w:vAlign w:val="center"/>
            <w:hideMark/>
          </w:tcPr>
          <w:p w14:paraId="78421C88" w14:textId="77777777" w:rsidR="001A6DE2" w:rsidRPr="00477B7B" w:rsidRDefault="001A6DE2" w:rsidP="002B0FD8">
            <w:pPr>
              <w:pStyle w:val="TAR"/>
              <w:rPr>
                <w:ins w:id="1232" w:author="Apple Inc." w:date="2021-08-30T10:58:00Z"/>
                <w:lang w:val="en-US"/>
              </w:rPr>
            </w:pPr>
            <w:ins w:id="1233" w:author="Apple Inc." w:date="2021-08-30T10:58:00Z">
              <w:r w:rsidRPr="00477B7B">
                <w:rPr>
                  <w:lang w:val="en-US"/>
                </w:rPr>
                <w:t>10</w:t>
              </w:r>
            </w:ins>
          </w:p>
        </w:tc>
        <w:tc>
          <w:tcPr>
            <w:tcW w:w="1280" w:type="dxa"/>
            <w:vMerge w:val="restart"/>
            <w:shd w:val="clear" w:color="auto" w:fill="auto"/>
            <w:vAlign w:val="center"/>
            <w:hideMark/>
          </w:tcPr>
          <w:p w14:paraId="1B4D7EED" w14:textId="77777777" w:rsidR="001A6DE2" w:rsidRPr="00477B7B" w:rsidRDefault="001A6DE2" w:rsidP="002B0FD8">
            <w:pPr>
              <w:pStyle w:val="TAR"/>
              <w:rPr>
                <w:ins w:id="1234" w:author="Apple Inc." w:date="2021-08-30T10:58:00Z"/>
                <w:lang w:val="en-US"/>
              </w:rPr>
            </w:pPr>
            <w:ins w:id="1235" w:author="Apple Inc." w:date="2021-08-30T10:58:00Z">
              <w:r w:rsidRPr="00477B7B">
                <w:rPr>
                  <w:lang w:val="en-US"/>
                </w:rPr>
                <w:t>2.5</w:t>
              </w:r>
            </w:ins>
          </w:p>
        </w:tc>
        <w:tc>
          <w:tcPr>
            <w:tcW w:w="1280" w:type="dxa"/>
            <w:shd w:val="clear" w:color="auto" w:fill="auto"/>
            <w:vAlign w:val="center"/>
            <w:hideMark/>
          </w:tcPr>
          <w:p w14:paraId="070B04C5" w14:textId="77777777" w:rsidR="001A6DE2" w:rsidRPr="00477B7B" w:rsidRDefault="001A6DE2" w:rsidP="002B0FD8">
            <w:pPr>
              <w:pStyle w:val="TAR"/>
              <w:rPr>
                <w:ins w:id="1236" w:author="Apple Inc." w:date="2021-08-30T10:58:00Z"/>
                <w:lang w:val="en-US"/>
              </w:rPr>
            </w:pPr>
            <w:ins w:id="1237" w:author="Apple Inc." w:date="2021-08-30T10:58:00Z">
              <w:r w:rsidRPr="00477B7B">
                <w:rPr>
                  <w:lang w:val="en-US"/>
                </w:rPr>
                <w:t>917</w:t>
              </w:r>
            </w:ins>
          </w:p>
        </w:tc>
        <w:tc>
          <w:tcPr>
            <w:tcW w:w="960" w:type="dxa"/>
            <w:shd w:val="clear" w:color="auto" w:fill="auto"/>
            <w:vAlign w:val="center"/>
            <w:hideMark/>
          </w:tcPr>
          <w:p w14:paraId="4CC2B5A9" w14:textId="77777777" w:rsidR="001A6DE2" w:rsidRPr="00477B7B" w:rsidRDefault="001A6DE2" w:rsidP="002B0FD8">
            <w:pPr>
              <w:pStyle w:val="TAR"/>
              <w:rPr>
                <w:ins w:id="1238" w:author="Apple Inc." w:date="2021-08-30T10:58:00Z"/>
                <w:lang w:val="en-US"/>
              </w:rPr>
            </w:pPr>
            <w:ins w:id="1239" w:author="Apple Inc." w:date="2021-08-30T10:58:00Z">
              <w:r w:rsidRPr="00477B7B">
                <w:rPr>
                  <w:lang w:val="en-US"/>
                </w:rPr>
                <w:t>0.02</w:t>
              </w:r>
            </w:ins>
          </w:p>
        </w:tc>
        <w:tc>
          <w:tcPr>
            <w:tcW w:w="960" w:type="dxa"/>
            <w:shd w:val="clear" w:color="auto" w:fill="auto"/>
            <w:vAlign w:val="center"/>
            <w:hideMark/>
          </w:tcPr>
          <w:p w14:paraId="64BFE1CB" w14:textId="77777777" w:rsidR="001A6DE2" w:rsidRPr="00477B7B" w:rsidRDefault="001A6DE2" w:rsidP="002B0FD8">
            <w:pPr>
              <w:pStyle w:val="TAR"/>
              <w:rPr>
                <w:ins w:id="1240" w:author="Apple Inc." w:date="2021-08-30T10:58:00Z"/>
                <w:lang w:val="en-US"/>
              </w:rPr>
            </w:pPr>
            <w:ins w:id="1241" w:author="Apple Inc." w:date="2021-08-30T10:58:00Z">
              <w:r w:rsidRPr="00477B7B">
                <w:rPr>
                  <w:lang w:val="en-US"/>
                </w:rPr>
                <w:t>0.04</w:t>
              </w:r>
            </w:ins>
          </w:p>
        </w:tc>
      </w:tr>
      <w:tr w:rsidR="001A6DE2" w:rsidRPr="00477B7B" w14:paraId="4AD33E6D" w14:textId="77777777" w:rsidTr="002B0FD8">
        <w:trPr>
          <w:trHeight w:val="20"/>
          <w:ins w:id="1242" w:author="Apple Inc." w:date="2021-08-30T10:58:00Z"/>
        </w:trPr>
        <w:tc>
          <w:tcPr>
            <w:tcW w:w="1600" w:type="dxa"/>
            <w:vMerge/>
            <w:vAlign w:val="center"/>
            <w:hideMark/>
          </w:tcPr>
          <w:p w14:paraId="0C843C23" w14:textId="77777777" w:rsidR="001A6DE2" w:rsidRPr="00477B7B" w:rsidRDefault="001A6DE2" w:rsidP="002B0FD8">
            <w:pPr>
              <w:pStyle w:val="TAC"/>
              <w:rPr>
                <w:ins w:id="1243" w:author="Apple Inc." w:date="2021-08-30T10:58:00Z"/>
                <w:lang w:val="en-US"/>
              </w:rPr>
            </w:pPr>
          </w:p>
        </w:tc>
        <w:tc>
          <w:tcPr>
            <w:tcW w:w="960" w:type="dxa"/>
            <w:shd w:val="clear" w:color="auto" w:fill="auto"/>
            <w:vAlign w:val="center"/>
            <w:hideMark/>
          </w:tcPr>
          <w:p w14:paraId="4803C11D" w14:textId="77777777" w:rsidR="001A6DE2" w:rsidRPr="00477B7B" w:rsidRDefault="001A6DE2" w:rsidP="002B0FD8">
            <w:pPr>
              <w:pStyle w:val="TAR"/>
              <w:rPr>
                <w:ins w:id="1244" w:author="Apple Inc." w:date="2021-08-30T10:58:00Z"/>
                <w:lang w:val="en-US"/>
              </w:rPr>
            </w:pPr>
            <w:ins w:id="1245" w:author="Apple Inc." w:date="2021-08-30T10:58:00Z">
              <w:r w:rsidRPr="00477B7B">
                <w:rPr>
                  <w:lang w:val="en-US"/>
                </w:rPr>
                <w:t>25</w:t>
              </w:r>
            </w:ins>
          </w:p>
        </w:tc>
        <w:tc>
          <w:tcPr>
            <w:tcW w:w="960" w:type="dxa"/>
            <w:vMerge/>
            <w:vAlign w:val="center"/>
            <w:hideMark/>
          </w:tcPr>
          <w:p w14:paraId="53144A6E" w14:textId="77777777" w:rsidR="001A6DE2" w:rsidRPr="00477B7B" w:rsidRDefault="001A6DE2" w:rsidP="002B0FD8">
            <w:pPr>
              <w:pStyle w:val="TAR"/>
              <w:rPr>
                <w:ins w:id="1246" w:author="Apple Inc." w:date="2021-08-30T10:58:00Z"/>
                <w:lang w:val="en-US"/>
              </w:rPr>
            </w:pPr>
          </w:p>
        </w:tc>
        <w:tc>
          <w:tcPr>
            <w:tcW w:w="1280" w:type="dxa"/>
            <w:vMerge/>
            <w:vAlign w:val="center"/>
            <w:hideMark/>
          </w:tcPr>
          <w:p w14:paraId="4C783015" w14:textId="77777777" w:rsidR="001A6DE2" w:rsidRPr="00477B7B" w:rsidRDefault="001A6DE2" w:rsidP="002B0FD8">
            <w:pPr>
              <w:pStyle w:val="TAR"/>
              <w:rPr>
                <w:ins w:id="1247" w:author="Apple Inc." w:date="2021-08-30T10:58:00Z"/>
                <w:lang w:val="en-US"/>
              </w:rPr>
            </w:pPr>
          </w:p>
        </w:tc>
        <w:tc>
          <w:tcPr>
            <w:tcW w:w="1280" w:type="dxa"/>
            <w:vMerge/>
            <w:vAlign w:val="center"/>
            <w:hideMark/>
          </w:tcPr>
          <w:p w14:paraId="39D97277" w14:textId="77777777" w:rsidR="001A6DE2" w:rsidRPr="00477B7B" w:rsidRDefault="001A6DE2" w:rsidP="002B0FD8">
            <w:pPr>
              <w:pStyle w:val="TAR"/>
              <w:rPr>
                <w:ins w:id="1248" w:author="Apple Inc." w:date="2021-08-30T10:58:00Z"/>
                <w:lang w:val="en-US"/>
              </w:rPr>
            </w:pPr>
          </w:p>
        </w:tc>
        <w:tc>
          <w:tcPr>
            <w:tcW w:w="1280" w:type="dxa"/>
            <w:shd w:val="clear" w:color="auto" w:fill="auto"/>
            <w:vAlign w:val="center"/>
            <w:hideMark/>
          </w:tcPr>
          <w:p w14:paraId="66091B17" w14:textId="77777777" w:rsidR="001A6DE2" w:rsidRPr="00477B7B" w:rsidRDefault="001A6DE2" w:rsidP="002B0FD8">
            <w:pPr>
              <w:pStyle w:val="TAR"/>
              <w:rPr>
                <w:ins w:id="1249" w:author="Apple Inc." w:date="2021-08-30T10:58:00Z"/>
                <w:lang w:val="en-US"/>
              </w:rPr>
            </w:pPr>
            <w:ins w:id="1250" w:author="Apple Inc." w:date="2021-08-30T10:58:00Z">
              <w:r w:rsidRPr="00477B7B">
                <w:rPr>
                  <w:lang w:val="en-US"/>
                </w:rPr>
                <w:t>916</w:t>
              </w:r>
            </w:ins>
          </w:p>
        </w:tc>
        <w:tc>
          <w:tcPr>
            <w:tcW w:w="960" w:type="dxa"/>
            <w:shd w:val="clear" w:color="auto" w:fill="auto"/>
            <w:vAlign w:val="center"/>
            <w:hideMark/>
          </w:tcPr>
          <w:p w14:paraId="066135B9" w14:textId="77777777" w:rsidR="001A6DE2" w:rsidRPr="00477B7B" w:rsidRDefault="001A6DE2" w:rsidP="002B0FD8">
            <w:pPr>
              <w:pStyle w:val="TAR"/>
              <w:rPr>
                <w:ins w:id="1251" w:author="Apple Inc." w:date="2021-08-30T10:58:00Z"/>
                <w:lang w:val="en-US"/>
              </w:rPr>
            </w:pPr>
            <w:ins w:id="1252" w:author="Apple Inc." w:date="2021-08-30T10:58:00Z">
              <w:r w:rsidRPr="00477B7B">
                <w:rPr>
                  <w:lang w:val="en-US"/>
                </w:rPr>
                <w:t>0.01</w:t>
              </w:r>
            </w:ins>
          </w:p>
        </w:tc>
        <w:tc>
          <w:tcPr>
            <w:tcW w:w="960" w:type="dxa"/>
            <w:shd w:val="clear" w:color="auto" w:fill="auto"/>
            <w:vAlign w:val="center"/>
            <w:hideMark/>
          </w:tcPr>
          <w:p w14:paraId="5A56B10E" w14:textId="77777777" w:rsidR="001A6DE2" w:rsidRPr="00477B7B" w:rsidRDefault="001A6DE2" w:rsidP="002B0FD8">
            <w:pPr>
              <w:pStyle w:val="TAR"/>
              <w:rPr>
                <w:ins w:id="1253" w:author="Apple Inc." w:date="2021-08-30T10:58:00Z"/>
                <w:lang w:val="en-US"/>
              </w:rPr>
            </w:pPr>
            <w:ins w:id="1254" w:author="Apple Inc." w:date="2021-08-30T10:58:00Z">
              <w:r w:rsidRPr="00477B7B">
                <w:rPr>
                  <w:lang w:val="en-US"/>
                </w:rPr>
                <w:t>0.04</w:t>
              </w:r>
            </w:ins>
          </w:p>
        </w:tc>
      </w:tr>
      <w:tr w:rsidR="001A6DE2" w:rsidRPr="00477B7B" w14:paraId="4DFC49E4" w14:textId="77777777" w:rsidTr="002B0FD8">
        <w:trPr>
          <w:trHeight w:val="20"/>
          <w:ins w:id="1255" w:author="Apple Inc." w:date="2021-08-30T10:58:00Z"/>
        </w:trPr>
        <w:tc>
          <w:tcPr>
            <w:tcW w:w="1600" w:type="dxa"/>
            <w:vMerge/>
            <w:vAlign w:val="center"/>
            <w:hideMark/>
          </w:tcPr>
          <w:p w14:paraId="250EBB5C" w14:textId="77777777" w:rsidR="001A6DE2" w:rsidRPr="00477B7B" w:rsidRDefault="001A6DE2" w:rsidP="002B0FD8">
            <w:pPr>
              <w:pStyle w:val="TAC"/>
              <w:rPr>
                <w:ins w:id="1256" w:author="Apple Inc." w:date="2021-08-30T10:58:00Z"/>
                <w:lang w:val="en-US"/>
              </w:rPr>
            </w:pPr>
          </w:p>
        </w:tc>
        <w:tc>
          <w:tcPr>
            <w:tcW w:w="960" w:type="dxa"/>
            <w:shd w:val="clear" w:color="auto" w:fill="auto"/>
            <w:vAlign w:val="center"/>
            <w:hideMark/>
          </w:tcPr>
          <w:p w14:paraId="41367125" w14:textId="77777777" w:rsidR="001A6DE2" w:rsidRPr="00477B7B" w:rsidRDefault="001A6DE2" w:rsidP="002B0FD8">
            <w:pPr>
              <w:pStyle w:val="TAR"/>
              <w:rPr>
                <w:ins w:id="1257" w:author="Apple Inc." w:date="2021-08-30T10:58:00Z"/>
                <w:lang w:val="en-US"/>
              </w:rPr>
            </w:pPr>
            <w:ins w:id="1258" w:author="Apple Inc." w:date="2021-08-30T10:58:00Z">
              <w:r w:rsidRPr="00477B7B">
                <w:rPr>
                  <w:lang w:val="en-US"/>
                </w:rPr>
                <w:t>30</w:t>
              </w:r>
            </w:ins>
          </w:p>
        </w:tc>
        <w:tc>
          <w:tcPr>
            <w:tcW w:w="960" w:type="dxa"/>
            <w:vMerge/>
            <w:vAlign w:val="center"/>
            <w:hideMark/>
          </w:tcPr>
          <w:p w14:paraId="609F5F2C" w14:textId="77777777" w:rsidR="001A6DE2" w:rsidRPr="00477B7B" w:rsidRDefault="001A6DE2" w:rsidP="002B0FD8">
            <w:pPr>
              <w:pStyle w:val="TAR"/>
              <w:rPr>
                <w:ins w:id="1259" w:author="Apple Inc." w:date="2021-08-30T10:58:00Z"/>
                <w:lang w:val="en-US"/>
              </w:rPr>
            </w:pPr>
          </w:p>
        </w:tc>
        <w:tc>
          <w:tcPr>
            <w:tcW w:w="1280" w:type="dxa"/>
            <w:vMerge/>
            <w:vAlign w:val="center"/>
            <w:hideMark/>
          </w:tcPr>
          <w:p w14:paraId="5D1306CE" w14:textId="77777777" w:rsidR="001A6DE2" w:rsidRPr="00477B7B" w:rsidRDefault="001A6DE2" w:rsidP="002B0FD8">
            <w:pPr>
              <w:pStyle w:val="TAR"/>
              <w:rPr>
                <w:ins w:id="1260" w:author="Apple Inc." w:date="2021-08-30T10:58:00Z"/>
                <w:lang w:val="en-US"/>
              </w:rPr>
            </w:pPr>
          </w:p>
        </w:tc>
        <w:tc>
          <w:tcPr>
            <w:tcW w:w="1280" w:type="dxa"/>
            <w:vMerge/>
            <w:vAlign w:val="center"/>
            <w:hideMark/>
          </w:tcPr>
          <w:p w14:paraId="3DF8F549" w14:textId="77777777" w:rsidR="001A6DE2" w:rsidRPr="00477B7B" w:rsidRDefault="001A6DE2" w:rsidP="002B0FD8">
            <w:pPr>
              <w:pStyle w:val="TAR"/>
              <w:rPr>
                <w:ins w:id="1261" w:author="Apple Inc." w:date="2021-08-30T10:58:00Z"/>
                <w:lang w:val="en-US"/>
              </w:rPr>
            </w:pPr>
          </w:p>
        </w:tc>
        <w:tc>
          <w:tcPr>
            <w:tcW w:w="1280" w:type="dxa"/>
            <w:shd w:val="clear" w:color="auto" w:fill="auto"/>
            <w:vAlign w:val="center"/>
            <w:hideMark/>
          </w:tcPr>
          <w:p w14:paraId="12E6D34E" w14:textId="77777777" w:rsidR="001A6DE2" w:rsidRPr="00477B7B" w:rsidRDefault="001A6DE2" w:rsidP="002B0FD8">
            <w:pPr>
              <w:pStyle w:val="TAR"/>
              <w:rPr>
                <w:ins w:id="1262" w:author="Apple Inc." w:date="2021-08-30T10:58:00Z"/>
                <w:lang w:val="en-US"/>
              </w:rPr>
            </w:pPr>
            <w:ins w:id="1263" w:author="Apple Inc." w:date="2021-08-30T10:58:00Z">
              <w:r w:rsidRPr="00477B7B">
                <w:rPr>
                  <w:lang w:val="en-US"/>
                </w:rPr>
                <w:t>914</w:t>
              </w:r>
            </w:ins>
          </w:p>
        </w:tc>
        <w:tc>
          <w:tcPr>
            <w:tcW w:w="960" w:type="dxa"/>
            <w:shd w:val="clear" w:color="auto" w:fill="auto"/>
            <w:vAlign w:val="center"/>
            <w:hideMark/>
          </w:tcPr>
          <w:p w14:paraId="3C450C63" w14:textId="77777777" w:rsidR="001A6DE2" w:rsidRPr="00477B7B" w:rsidRDefault="001A6DE2" w:rsidP="002B0FD8">
            <w:pPr>
              <w:pStyle w:val="TAR"/>
              <w:rPr>
                <w:ins w:id="1264" w:author="Apple Inc." w:date="2021-08-30T10:58:00Z"/>
                <w:lang w:val="en-US"/>
              </w:rPr>
            </w:pPr>
            <w:ins w:id="1265" w:author="Apple Inc." w:date="2021-08-30T10:58:00Z">
              <w:r w:rsidRPr="00477B7B">
                <w:rPr>
                  <w:lang w:val="en-US"/>
                </w:rPr>
                <w:t>0.02</w:t>
              </w:r>
            </w:ins>
          </w:p>
        </w:tc>
        <w:tc>
          <w:tcPr>
            <w:tcW w:w="960" w:type="dxa"/>
            <w:shd w:val="clear" w:color="auto" w:fill="auto"/>
            <w:vAlign w:val="center"/>
            <w:hideMark/>
          </w:tcPr>
          <w:p w14:paraId="3FF8FC85" w14:textId="77777777" w:rsidR="001A6DE2" w:rsidRPr="00477B7B" w:rsidRDefault="001A6DE2" w:rsidP="002B0FD8">
            <w:pPr>
              <w:pStyle w:val="TAR"/>
              <w:rPr>
                <w:ins w:id="1266" w:author="Apple Inc." w:date="2021-08-30T10:58:00Z"/>
                <w:lang w:val="en-US"/>
              </w:rPr>
            </w:pPr>
            <w:ins w:id="1267" w:author="Apple Inc." w:date="2021-08-30T10:58:00Z">
              <w:r w:rsidRPr="00477B7B">
                <w:rPr>
                  <w:lang w:val="en-US"/>
                </w:rPr>
                <w:t>0.04</w:t>
              </w:r>
            </w:ins>
          </w:p>
        </w:tc>
      </w:tr>
      <w:tr w:rsidR="001A6DE2" w:rsidRPr="00477B7B" w14:paraId="71314198" w14:textId="77777777" w:rsidTr="002B0FD8">
        <w:trPr>
          <w:trHeight w:val="20"/>
          <w:ins w:id="1268" w:author="Apple Inc." w:date="2021-08-30T10:58:00Z"/>
        </w:trPr>
        <w:tc>
          <w:tcPr>
            <w:tcW w:w="1600" w:type="dxa"/>
            <w:vMerge/>
            <w:vAlign w:val="center"/>
            <w:hideMark/>
          </w:tcPr>
          <w:p w14:paraId="62AB85EB" w14:textId="77777777" w:rsidR="001A6DE2" w:rsidRPr="00477B7B" w:rsidRDefault="001A6DE2" w:rsidP="002B0FD8">
            <w:pPr>
              <w:pStyle w:val="TAC"/>
              <w:rPr>
                <w:ins w:id="1269" w:author="Apple Inc." w:date="2021-08-30T10:58:00Z"/>
                <w:lang w:val="en-US"/>
              </w:rPr>
            </w:pPr>
          </w:p>
        </w:tc>
        <w:tc>
          <w:tcPr>
            <w:tcW w:w="960" w:type="dxa"/>
            <w:shd w:val="clear" w:color="auto" w:fill="auto"/>
            <w:vAlign w:val="center"/>
            <w:hideMark/>
          </w:tcPr>
          <w:p w14:paraId="693D7D42" w14:textId="77777777" w:rsidR="001A6DE2" w:rsidRPr="00477B7B" w:rsidRDefault="001A6DE2" w:rsidP="002B0FD8">
            <w:pPr>
              <w:pStyle w:val="TAR"/>
              <w:rPr>
                <w:ins w:id="1270" w:author="Apple Inc." w:date="2021-08-30T10:58:00Z"/>
                <w:lang w:val="en-US"/>
              </w:rPr>
            </w:pPr>
            <w:ins w:id="1271" w:author="Apple Inc." w:date="2021-08-30T10:58:00Z">
              <w:r w:rsidRPr="00477B7B">
                <w:rPr>
                  <w:lang w:val="en-US"/>
                </w:rPr>
                <w:t>35</w:t>
              </w:r>
            </w:ins>
          </w:p>
        </w:tc>
        <w:tc>
          <w:tcPr>
            <w:tcW w:w="960" w:type="dxa"/>
            <w:vMerge/>
            <w:vAlign w:val="center"/>
            <w:hideMark/>
          </w:tcPr>
          <w:p w14:paraId="76FB3499" w14:textId="77777777" w:rsidR="001A6DE2" w:rsidRPr="00477B7B" w:rsidRDefault="001A6DE2" w:rsidP="002B0FD8">
            <w:pPr>
              <w:pStyle w:val="TAR"/>
              <w:rPr>
                <w:ins w:id="1272" w:author="Apple Inc." w:date="2021-08-30T10:58:00Z"/>
                <w:lang w:val="en-US"/>
              </w:rPr>
            </w:pPr>
          </w:p>
        </w:tc>
        <w:tc>
          <w:tcPr>
            <w:tcW w:w="1280" w:type="dxa"/>
            <w:vMerge/>
            <w:vAlign w:val="center"/>
            <w:hideMark/>
          </w:tcPr>
          <w:p w14:paraId="1E1DD9CE" w14:textId="77777777" w:rsidR="001A6DE2" w:rsidRPr="00477B7B" w:rsidRDefault="001A6DE2" w:rsidP="002B0FD8">
            <w:pPr>
              <w:pStyle w:val="TAR"/>
              <w:rPr>
                <w:ins w:id="1273" w:author="Apple Inc." w:date="2021-08-30T10:58:00Z"/>
                <w:lang w:val="en-US"/>
              </w:rPr>
            </w:pPr>
          </w:p>
        </w:tc>
        <w:tc>
          <w:tcPr>
            <w:tcW w:w="1280" w:type="dxa"/>
            <w:vMerge/>
            <w:vAlign w:val="center"/>
            <w:hideMark/>
          </w:tcPr>
          <w:p w14:paraId="7A397000" w14:textId="77777777" w:rsidR="001A6DE2" w:rsidRPr="00477B7B" w:rsidRDefault="001A6DE2" w:rsidP="002B0FD8">
            <w:pPr>
              <w:pStyle w:val="TAR"/>
              <w:rPr>
                <w:ins w:id="1274" w:author="Apple Inc." w:date="2021-08-30T10:58:00Z"/>
                <w:lang w:val="en-US"/>
              </w:rPr>
            </w:pPr>
          </w:p>
        </w:tc>
        <w:tc>
          <w:tcPr>
            <w:tcW w:w="1280" w:type="dxa"/>
            <w:shd w:val="clear" w:color="auto" w:fill="auto"/>
            <w:vAlign w:val="center"/>
            <w:hideMark/>
          </w:tcPr>
          <w:p w14:paraId="088AAABC" w14:textId="77777777" w:rsidR="001A6DE2" w:rsidRPr="00477B7B" w:rsidRDefault="001A6DE2" w:rsidP="002B0FD8">
            <w:pPr>
              <w:pStyle w:val="TAR"/>
              <w:rPr>
                <w:ins w:id="1275" w:author="Apple Inc." w:date="2021-08-30T10:58:00Z"/>
                <w:lang w:val="en-US"/>
              </w:rPr>
            </w:pPr>
            <w:ins w:id="1276" w:author="Apple Inc." w:date="2021-08-30T10:58:00Z">
              <w:r w:rsidRPr="00477B7B">
                <w:rPr>
                  <w:lang w:val="en-US"/>
                </w:rPr>
                <w:t>914</w:t>
              </w:r>
            </w:ins>
          </w:p>
        </w:tc>
        <w:tc>
          <w:tcPr>
            <w:tcW w:w="960" w:type="dxa"/>
            <w:shd w:val="clear" w:color="auto" w:fill="auto"/>
            <w:vAlign w:val="center"/>
            <w:hideMark/>
          </w:tcPr>
          <w:p w14:paraId="4AC4B627" w14:textId="77777777" w:rsidR="001A6DE2" w:rsidRPr="00477B7B" w:rsidRDefault="001A6DE2" w:rsidP="002B0FD8">
            <w:pPr>
              <w:pStyle w:val="TAR"/>
              <w:rPr>
                <w:ins w:id="1277" w:author="Apple Inc." w:date="2021-08-30T10:58:00Z"/>
                <w:lang w:val="en-US"/>
              </w:rPr>
            </w:pPr>
            <w:ins w:id="1278" w:author="Apple Inc." w:date="2021-08-30T10:58:00Z">
              <w:r w:rsidRPr="00477B7B">
                <w:rPr>
                  <w:lang w:val="en-US"/>
                </w:rPr>
                <w:t>0.03</w:t>
              </w:r>
            </w:ins>
          </w:p>
        </w:tc>
        <w:tc>
          <w:tcPr>
            <w:tcW w:w="960" w:type="dxa"/>
            <w:shd w:val="clear" w:color="auto" w:fill="auto"/>
            <w:vAlign w:val="center"/>
            <w:hideMark/>
          </w:tcPr>
          <w:p w14:paraId="778CD76C" w14:textId="77777777" w:rsidR="001A6DE2" w:rsidRPr="00477B7B" w:rsidRDefault="001A6DE2" w:rsidP="002B0FD8">
            <w:pPr>
              <w:pStyle w:val="TAR"/>
              <w:rPr>
                <w:ins w:id="1279" w:author="Apple Inc." w:date="2021-08-30T10:58:00Z"/>
                <w:lang w:val="en-US"/>
              </w:rPr>
            </w:pPr>
            <w:ins w:id="1280" w:author="Apple Inc." w:date="2021-08-30T10:58:00Z">
              <w:r w:rsidRPr="00477B7B">
                <w:rPr>
                  <w:lang w:val="en-US"/>
                </w:rPr>
                <w:t>0.04</w:t>
              </w:r>
            </w:ins>
          </w:p>
        </w:tc>
      </w:tr>
      <w:tr w:rsidR="001A6DE2" w:rsidRPr="00477B7B" w14:paraId="0A4E7FFD" w14:textId="77777777" w:rsidTr="002B0FD8">
        <w:trPr>
          <w:trHeight w:val="20"/>
          <w:ins w:id="1281" w:author="Apple Inc." w:date="2021-08-30T10:58:00Z"/>
        </w:trPr>
        <w:tc>
          <w:tcPr>
            <w:tcW w:w="1600" w:type="dxa"/>
            <w:vMerge/>
            <w:vAlign w:val="center"/>
            <w:hideMark/>
          </w:tcPr>
          <w:p w14:paraId="09AE4BB3" w14:textId="77777777" w:rsidR="001A6DE2" w:rsidRPr="00477B7B" w:rsidRDefault="001A6DE2" w:rsidP="002B0FD8">
            <w:pPr>
              <w:pStyle w:val="TAC"/>
              <w:rPr>
                <w:ins w:id="1282" w:author="Apple Inc." w:date="2021-08-30T10:58:00Z"/>
                <w:lang w:val="en-US"/>
              </w:rPr>
            </w:pPr>
          </w:p>
        </w:tc>
        <w:tc>
          <w:tcPr>
            <w:tcW w:w="960" w:type="dxa"/>
            <w:shd w:val="clear" w:color="auto" w:fill="auto"/>
            <w:vAlign w:val="center"/>
            <w:hideMark/>
          </w:tcPr>
          <w:p w14:paraId="7E9ABFA8" w14:textId="77777777" w:rsidR="001A6DE2" w:rsidRPr="00477B7B" w:rsidRDefault="001A6DE2" w:rsidP="002B0FD8">
            <w:pPr>
              <w:pStyle w:val="TAR"/>
              <w:rPr>
                <w:ins w:id="1283" w:author="Apple Inc." w:date="2021-08-30T10:58:00Z"/>
                <w:lang w:val="en-US"/>
              </w:rPr>
            </w:pPr>
            <w:ins w:id="1284" w:author="Apple Inc." w:date="2021-08-30T10:58:00Z">
              <w:r w:rsidRPr="00477B7B">
                <w:rPr>
                  <w:lang w:val="en-US"/>
                </w:rPr>
                <w:t>40</w:t>
              </w:r>
            </w:ins>
          </w:p>
        </w:tc>
        <w:tc>
          <w:tcPr>
            <w:tcW w:w="960" w:type="dxa"/>
            <w:vMerge/>
            <w:vAlign w:val="center"/>
            <w:hideMark/>
          </w:tcPr>
          <w:p w14:paraId="11B781A0" w14:textId="77777777" w:rsidR="001A6DE2" w:rsidRPr="00477B7B" w:rsidRDefault="001A6DE2" w:rsidP="002B0FD8">
            <w:pPr>
              <w:pStyle w:val="TAR"/>
              <w:rPr>
                <w:ins w:id="1285" w:author="Apple Inc." w:date="2021-08-30T10:58:00Z"/>
                <w:lang w:val="en-US"/>
              </w:rPr>
            </w:pPr>
          </w:p>
        </w:tc>
        <w:tc>
          <w:tcPr>
            <w:tcW w:w="1280" w:type="dxa"/>
            <w:vMerge/>
            <w:vAlign w:val="center"/>
            <w:hideMark/>
          </w:tcPr>
          <w:p w14:paraId="47F498B0" w14:textId="77777777" w:rsidR="001A6DE2" w:rsidRPr="00477B7B" w:rsidRDefault="001A6DE2" w:rsidP="002B0FD8">
            <w:pPr>
              <w:pStyle w:val="TAR"/>
              <w:rPr>
                <w:ins w:id="1286" w:author="Apple Inc." w:date="2021-08-30T10:58:00Z"/>
                <w:lang w:val="en-US"/>
              </w:rPr>
            </w:pPr>
          </w:p>
        </w:tc>
        <w:tc>
          <w:tcPr>
            <w:tcW w:w="1280" w:type="dxa"/>
            <w:vMerge/>
            <w:vAlign w:val="center"/>
            <w:hideMark/>
          </w:tcPr>
          <w:p w14:paraId="0D926F4F" w14:textId="77777777" w:rsidR="001A6DE2" w:rsidRPr="00477B7B" w:rsidRDefault="001A6DE2" w:rsidP="002B0FD8">
            <w:pPr>
              <w:pStyle w:val="TAR"/>
              <w:rPr>
                <w:ins w:id="1287" w:author="Apple Inc." w:date="2021-08-30T10:58:00Z"/>
                <w:lang w:val="en-US"/>
              </w:rPr>
            </w:pPr>
          </w:p>
        </w:tc>
        <w:tc>
          <w:tcPr>
            <w:tcW w:w="1280" w:type="dxa"/>
            <w:shd w:val="clear" w:color="auto" w:fill="auto"/>
            <w:vAlign w:val="center"/>
            <w:hideMark/>
          </w:tcPr>
          <w:p w14:paraId="45C4D53C" w14:textId="77777777" w:rsidR="001A6DE2" w:rsidRPr="00477B7B" w:rsidRDefault="001A6DE2" w:rsidP="002B0FD8">
            <w:pPr>
              <w:pStyle w:val="TAR"/>
              <w:rPr>
                <w:ins w:id="1288" w:author="Apple Inc." w:date="2021-08-30T10:58:00Z"/>
                <w:lang w:val="en-US"/>
              </w:rPr>
            </w:pPr>
            <w:ins w:id="1289" w:author="Apple Inc." w:date="2021-08-30T10:58:00Z">
              <w:r w:rsidRPr="00477B7B">
                <w:rPr>
                  <w:lang w:val="en-US"/>
                </w:rPr>
                <w:t>914</w:t>
              </w:r>
            </w:ins>
          </w:p>
        </w:tc>
        <w:tc>
          <w:tcPr>
            <w:tcW w:w="960" w:type="dxa"/>
            <w:shd w:val="clear" w:color="auto" w:fill="auto"/>
            <w:vAlign w:val="center"/>
            <w:hideMark/>
          </w:tcPr>
          <w:p w14:paraId="2B3526BB" w14:textId="77777777" w:rsidR="001A6DE2" w:rsidRPr="00477B7B" w:rsidRDefault="001A6DE2" w:rsidP="002B0FD8">
            <w:pPr>
              <w:pStyle w:val="TAR"/>
              <w:rPr>
                <w:ins w:id="1290" w:author="Apple Inc." w:date="2021-08-30T10:58:00Z"/>
                <w:lang w:val="en-US"/>
              </w:rPr>
            </w:pPr>
            <w:ins w:id="1291" w:author="Apple Inc." w:date="2021-08-30T10:58:00Z">
              <w:r w:rsidRPr="00477B7B">
                <w:rPr>
                  <w:lang w:val="en-US"/>
                </w:rPr>
                <w:t>0.04</w:t>
              </w:r>
            </w:ins>
          </w:p>
        </w:tc>
        <w:tc>
          <w:tcPr>
            <w:tcW w:w="960" w:type="dxa"/>
            <w:shd w:val="clear" w:color="auto" w:fill="auto"/>
            <w:vAlign w:val="center"/>
            <w:hideMark/>
          </w:tcPr>
          <w:p w14:paraId="311B95CC" w14:textId="77777777" w:rsidR="001A6DE2" w:rsidRPr="00477B7B" w:rsidRDefault="001A6DE2" w:rsidP="002B0FD8">
            <w:pPr>
              <w:pStyle w:val="TAR"/>
              <w:rPr>
                <w:ins w:id="1292" w:author="Apple Inc." w:date="2021-08-30T10:58:00Z"/>
                <w:lang w:val="en-US"/>
              </w:rPr>
            </w:pPr>
            <w:ins w:id="1293" w:author="Apple Inc." w:date="2021-08-30T10:58:00Z">
              <w:r w:rsidRPr="00477B7B">
                <w:rPr>
                  <w:lang w:val="en-US"/>
                </w:rPr>
                <w:t>0.04</w:t>
              </w:r>
            </w:ins>
          </w:p>
        </w:tc>
      </w:tr>
      <w:tr w:rsidR="001A6DE2" w:rsidRPr="00477B7B" w14:paraId="436F3DC5" w14:textId="77777777" w:rsidTr="002B0FD8">
        <w:trPr>
          <w:trHeight w:val="20"/>
          <w:ins w:id="1294" w:author="Apple Inc." w:date="2021-08-30T10:58:00Z"/>
        </w:trPr>
        <w:tc>
          <w:tcPr>
            <w:tcW w:w="1600" w:type="dxa"/>
            <w:vMerge/>
            <w:vAlign w:val="center"/>
            <w:hideMark/>
          </w:tcPr>
          <w:p w14:paraId="0090CE54" w14:textId="77777777" w:rsidR="001A6DE2" w:rsidRPr="00477B7B" w:rsidRDefault="001A6DE2" w:rsidP="002B0FD8">
            <w:pPr>
              <w:pStyle w:val="TAC"/>
              <w:rPr>
                <w:ins w:id="1295" w:author="Apple Inc." w:date="2021-08-30T10:58:00Z"/>
                <w:lang w:val="en-US"/>
              </w:rPr>
            </w:pPr>
          </w:p>
        </w:tc>
        <w:tc>
          <w:tcPr>
            <w:tcW w:w="960" w:type="dxa"/>
            <w:shd w:val="clear" w:color="auto" w:fill="auto"/>
            <w:vAlign w:val="center"/>
            <w:hideMark/>
          </w:tcPr>
          <w:p w14:paraId="4E480F95" w14:textId="77777777" w:rsidR="001A6DE2" w:rsidRPr="00477B7B" w:rsidRDefault="001A6DE2" w:rsidP="002B0FD8">
            <w:pPr>
              <w:pStyle w:val="TAR"/>
              <w:rPr>
                <w:ins w:id="1296" w:author="Apple Inc." w:date="2021-08-30T10:58:00Z"/>
                <w:lang w:val="en-US"/>
              </w:rPr>
            </w:pPr>
            <w:ins w:id="1297" w:author="Apple Inc." w:date="2021-08-30T10:58:00Z">
              <w:r w:rsidRPr="00477B7B">
                <w:rPr>
                  <w:lang w:val="en-US"/>
                </w:rPr>
                <w:t>45</w:t>
              </w:r>
            </w:ins>
          </w:p>
        </w:tc>
        <w:tc>
          <w:tcPr>
            <w:tcW w:w="960" w:type="dxa"/>
            <w:vMerge/>
            <w:vAlign w:val="center"/>
            <w:hideMark/>
          </w:tcPr>
          <w:p w14:paraId="3D8AA145" w14:textId="77777777" w:rsidR="001A6DE2" w:rsidRPr="00477B7B" w:rsidRDefault="001A6DE2" w:rsidP="002B0FD8">
            <w:pPr>
              <w:pStyle w:val="TAR"/>
              <w:rPr>
                <w:ins w:id="1298" w:author="Apple Inc." w:date="2021-08-30T10:58:00Z"/>
                <w:lang w:val="en-US"/>
              </w:rPr>
            </w:pPr>
          </w:p>
        </w:tc>
        <w:tc>
          <w:tcPr>
            <w:tcW w:w="1280" w:type="dxa"/>
            <w:vMerge/>
            <w:vAlign w:val="center"/>
            <w:hideMark/>
          </w:tcPr>
          <w:p w14:paraId="0A59A6B7" w14:textId="77777777" w:rsidR="001A6DE2" w:rsidRPr="00477B7B" w:rsidRDefault="001A6DE2" w:rsidP="002B0FD8">
            <w:pPr>
              <w:pStyle w:val="TAR"/>
              <w:rPr>
                <w:ins w:id="1299" w:author="Apple Inc." w:date="2021-08-30T10:58:00Z"/>
                <w:lang w:val="en-US"/>
              </w:rPr>
            </w:pPr>
          </w:p>
        </w:tc>
        <w:tc>
          <w:tcPr>
            <w:tcW w:w="1280" w:type="dxa"/>
            <w:vMerge/>
            <w:vAlign w:val="center"/>
            <w:hideMark/>
          </w:tcPr>
          <w:p w14:paraId="2C5D7B5F" w14:textId="77777777" w:rsidR="001A6DE2" w:rsidRPr="00477B7B" w:rsidRDefault="001A6DE2" w:rsidP="002B0FD8">
            <w:pPr>
              <w:pStyle w:val="TAR"/>
              <w:rPr>
                <w:ins w:id="1300" w:author="Apple Inc." w:date="2021-08-30T10:58:00Z"/>
                <w:lang w:val="en-US"/>
              </w:rPr>
            </w:pPr>
          </w:p>
        </w:tc>
        <w:tc>
          <w:tcPr>
            <w:tcW w:w="1280" w:type="dxa"/>
            <w:shd w:val="clear" w:color="auto" w:fill="auto"/>
            <w:vAlign w:val="center"/>
            <w:hideMark/>
          </w:tcPr>
          <w:p w14:paraId="1952AA87" w14:textId="77777777" w:rsidR="001A6DE2" w:rsidRPr="00477B7B" w:rsidRDefault="001A6DE2" w:rsidP="002B0FD8">
            <w:pPr>
              <w:pStyle w:val="TAR"/>
              <w:rPr>
                <w:ins w:id="1301" w:author="Apple Inc." w:date="2021-08-30T10:58:00Z"/>
                <w:lang w:val="en-US"/>
              </w:rPr>
            </w:pPr>
            <w:ins w:id="1302" w:author="Apple Inc." w:date="2021-08-30T10:58:00Z">
              <w:r w:rsidRPr="00477B7B">
                <w:rPr>
                  <w:lang w:val="en-US"/>
                </w:rPr>
                <w:t>914</w:t>
              </w:r>
            </w:ins>
          </w:p>
        </w:tc>
        <w:tc>
          <w:tcPr>
            <w:tcW w:w="960" w:type="dxa"/>
            <w:shd w:val="clear" w:color="auto" w:fill="auto"/>
            <w:vAlign w:val="center"/>
            <w:hideMark/>
          </w:tcPr>
          <w:p w14:paraId="1364CDAB" w14:textId="77777777" w:rsidR="001A6DE2" w:rsidRPr="00477B7B" w:rsidRDefault="001A6DE2" w:rsidP="002B0FD8">
            <w:pPr>
              <w:pStyle w:val="TAR"/>
              <w:rPr>
                <w:ins w:id="1303" w:author="Apple Inc." w:date="2021-08-30T10:58:00Z"/>
                <w:lang w:val="en-US"/>
              </w:rPr>
            </w:pPr>
            <w:ins w:id="1304" w:author="Apple Inc." w:date="2021-08-30T10:58:00Z">
              <w:r w:rsidRPr="00477B7B">
                <w:rPr>
                  <w:lang w:val="en-US"/>
                </w:rPr>
                <w:t>0.04</w:t>
              </w:r>
            </w:ins>
          </w:p>
        </w:tc>
        <w:tc>
          <w:tcPr>
            <w:tcW w:w="960" w:type="dxa"/>
            <w:shd w:val="clear" w:color="auto" w:fill="auto"/>
            <w:vAlign w:val="center"/>
            <w:hideMark/>
          </w:tcPr>
          <w:p w14:paraId="1D32DDAF" w14:textId="77777777" w:rsidR="001A6DE2" w:rsidRPr="00477B7B" w:rsidRDefault="001A6DE2" w:rsidP="002B0FD8">
            <w:pPr>
              <w:pStyle w:val="TAR"/>
              <w:rPr>
                <w:ins w:id="1305" w:author="Apple Inc." w:date="2021-08-30T10:58:00Z"/>
                <w:lang w:val="en-US"/>
              </w:rPr>
            </w:pPr>
            <w:ins w:id="1306" w:author="Apple Inc." w:date="2021-08-30T10:58:00Z">
              <w:r w:rsidRPr="00477B7B">
                <w:rPr>
                  <w:lang w:val="en-US"/>
                </w:rPr>
                <w:t>0.04</w:t>
              </w:r>
            </w:ins>
          </w:p>
        </w:tc>
      </w:tr>
    </w:tbl>
    <w:p w14:paraId="30926201" w14:textId="53AE0A2C" w:rsidR="001A6DE2" w:rsidRDefault="001A6DE2" w:rsidP="00E63DE8">
      <w:pPr>
        <w:rPr>
          <w:ins w:id="1307" w:author="Apple Inc." w:date="2021-08-30T10:57:00Z"/>
        </w:rPr>
      </w:pPr>
    </w:p>
    <w:p w14:paraId="251D0DC6" w14:textId="77777777" w:rsidR="001A6DE2" w:rsidRDefault="001A6DE2" w:rsidP="001A6DE2">
      <w:pPr>
        <w:rPr>
          <w:ins w:id="1308" w:author="Apple Inc." w:date="2021-08-30T10:57:00Z"/>
        </w:rPr>
      </w:pPr>
      <w:ins w:id="1309" w:author="Apple Inc." w:date="2021-08-30T10:57:00Z">
        <w:r>
          <w:t>Similar simulations were performed for PC3 devices with the 8x2 antenna configuration with random offsets up to 12.5cm. The results for the non-uniform grids are tabulated in Table 5.1.4.4-12.</w:t>
        </w:r>
      </w:ins>
    </w:p>
    <w:p w14:paraId="56C92821" w14:textId="66A631F4" w:rsidR="001A6DE2" w:rsidRDefault="001A6DE2" w:rsidP="001A6DE2">
      <w:pPr>
        <w:pStyle w:val="TH"/>
        <w:rPr>
          <w:ins w:id="1310" w:author="Apple Inc." w:date="2021-08-30T10:56:00Z"/>
        </w:rPr>
      </w:pPr>
      <w:ins w:id="1311" w:author="Apple Inc." w:date="2021-08-30T10:57:00Z">
        <w:r>
          <w:t>Table 5.1.4.4-12: CFFDNF TRP simulation results with path loss correction for PC3 devices (8x2 antenna configuration) using non-uniform measurement grids.</w:t>
        </w:r>
      </w:ins>
    </w:p>
    <w:tbl>
      <w:tblPr>
        <w:tblW w:w="9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0"/>
        <w:gridCol w:w="960"/>
        <w:gridCol w:w="960"/>
        <w:gridCol w:w="1280"/>
        <w:gridCol w:w="1280"/>
        <w:gridCol w:w="1280"/>
        <w:gridCol w:w="960"/>
        <w:gridCol w:w="960"/>
      </w:tblGrid>
      <w:tr w:rsidR="001A6DE2" w:rsidRPr="00477B7B" w14:paraId="15ECFAC8" w14:textId="77777777" w:rsidTr="002B0FD8">
        <w:trPr>
          <w:trHeight w:val="20"/>
          <w:ins w:id="1312" w:author="Apple Inc." w:date="2021-08-30T10:58:00Z"/>
        </w:trPr>
        <w:tc>
          <w:tcPr>
            <w:tcW w:w="1600" w:type="dxa"/>
            <w:vMerge w:val="restart"/>
            <w:shd w:val="clear" w:color="auto" w:fill="D9D9D9" w:themeFill="background1" w:themeFillShade="D9"/>
            <w:vAlign w:val="center"/>
            <w:hideMark/>
          </w:tcPr>
          <w:p w14:paraId="645969D2" w14:textId="77777777" w:rsidR="001A6DE2" w:rsidRPr="00477B7B" w:rsidRDefault="001A6DE2" w:rsidP="002B0FD8">
            <w:pPr>
              <w:pStyle w:val="TAH"/>
              <w:rPr>
                <w:ins w:id="1313" w:author="Apple Inc." w:date="2021-08-30T10:58:00Z"/>
                <w:lang w:val="en-US"/>
              </w:rPr>
            </w:pPr>
            <w:ins w:id="1314" w:author="Apple Inc." w:date="2021-08-30T10:58:00Z">
              <w:r w:rsidRPr="00477B7B">
                <w:rPr>
                  <w:lang w:val="en-US"/>
                </w:rPr>
                <w:t>Antenna Configuration</w:t>
              </w:r>
            </w:ins>
          </w:p>
        </w:tc>
        <w:tc>
          <w:tcPr>
            <w:tcW w:w="960" w:type="dxa"/>
            <w:vMerge w:val="restart"/>
            <w:shd w:val="clear" w:color="auto" w:fill="D9D9D9" w:themeFill="background1" w:themeFillShade="D9"/>
            <w:vAlign w:val="center"/>
            <w:hideMark/>
          </w:tcPr>
          <w:p w14:paraId="553D7747" w14:textId="77777777" w:rsidR="001A6DE2" w:rsidRPr="00477B7B" w:rsidRDefault="001A6DE2" w:rsidP="002B0FD8">
            <w:pPr>
              <w:pStyle w:val="TAH"/>
              <w:rPr>
                <w:ins w:id="1315" w:author="Apple Inc." w:date="2021-08-30T10:58:00Z"/>
                <w:lang w:val="en-US"/>
              </w:rPr>
            </w:pPr>
            <w:ins w:id="1316" w:author="Apple Inc." w:date="2021-08-30T10:58:00Z">
              <w:r w:rsidRPr="00477B7B">
                <w:rPr>
                  <w:lang w:val="en-US"/>
                </w:rPr>
                <w:t>Range Length [cm]</w:t>
              </w:r>
            </w:ins>
          </w:p>
        </w:tc>
        <w:tc>
          <w:tcPr>
            <w:tcW w:w="960" w:type="dxa"/>
            <w:vMerge w:val="restart"/>
            <w:shd w:val="clear" w:color="auto" w:fill="D9D9D9" w:themeFill="background1" w:themeFillShade="D9"/>
            <w:vAlign w:val="center"/>
            <w:hideMark/>
          </w:tcPr>
          <w:p w14:paraId="3215BE67" w14:textId="77777777" w:rsidR="001A6DE2" w:rsidRPr="00477B7B" w:rsidRDefault="001A6DE2" w:rsidP="002B0FD8">
            <w:pPr>
              <w:pStyle w:val="TAH"/>
              <w:rPr>
                <w:ins w:id="1317" w:author="Apple Inc." w:date="2021-08-30T10:58:00Z"/>
                <w:lang w:val="en-US"/>
              </w:rPr>
            </w:pPr>
            <w:ins w:id="1318" w:author="Apple Inc." w:date="2021-08-30T10:58:00Z">
              <w:r w:rsidRPr="00477B7B">
                <w:rPr>
                  <w:lang w:val="en-US"/>
                </w:rPr>
                <w:t>Cone width (</w:t>
              </w:r>
              <w:r w:rsidRPr="00477B7B">
                <w:rPr>
                  <w:rFonts w:ascii="Calibri" w:hAnsi="Calibri" w:cs="Calibri"/>
                  <w:lang w:val="en-US"/>
                </w:rPr>
                <w:t>±</w:t>
              </w:r>
              <w:r w:rsidRPr="00477B7B">
                <w:rPr>
                  <w:lang w:val="en-US"/>
                </w:rPr>
                <w:t>) [</w:t>
              </w:r>
              <w:r w:rsidRPr="00477B7B">
                <w:rPr>
                  <w:vertAlign w:val="superscript"/>
                  <w:lang w:val="en-US"/>
                </w:rPr>
                <w:t>o</w:t>
              </w:r>
              <w:r w:rsidRPr="00477B7B">
                <w:rPr>
                  <w:lang w:val="en-US"/>
                </w:rPr>
                <w:t>]</w:t>
              </w:r>
            </w:ins>
          </w:p>
        </w:tc>
        <w:tc>
          <w:tcPr>
            <w:tcW w:w="1280" w:type="dxa"/>
            <w:vMerge w:val="restart"/>
            <w:shd w:val="clear" w:color="auto" w:fill="D9D9D9" w:themeFill="background1" w:themeFillShade="D9"/>
            <w:vAlign w:val="center"/>
            <w:hideMark/>
          </w:tcPr>
          <w:p w14:paraId="07364692" w14:textId="77777777" w:rsidR="001A6DE2" w:rsidRPr="00477B7B" w:rsidRDefault="001A6DE2" w:rsidP="002B0FD8">
            <w:pPr>
              <w:pStyle w:val="TAH"/>
              <w:rPr>
                <w:ins w:id="1319" w:author="Apple Inc." w:date="2021-08-30T10:58:00Z"/>
                <w:lang w:val="en-US"/>
              </w:rPr>
            </w:pPr>
            <w:ins w:id="1320" w:author="Apple Inc." w:date="2021-08-30T10:58:00Z">
              <w:r w:rsidRPr="7F7B9FD4">
                <w:rPr>
                  <w:color w:val="000000" w:themeColor="text1"/>
                  <w:lang w:val="en-US"/>
                </w:rPr>
                <w:t xml:space="preserve">Constant </w:t>
              </w:r>
              <w:r>
                <w:rPr>
                  <w:color w:val="000000" w:themeColor="text1"/>
                  <w:lang w:val="en-US"/>
                </w:rPr>
                <w:t>Step-Size</w:t>
              </w:r>
              <w:r w:rsidRPr="7F7B9FD4">
                <w:rPr>
                  <w:color w:val="000000" w:themeColor="text1"/>
                  <w:lang w:val="en-US"/>
                </w:rPr>
                <w:t xml:space="preserve"> Grid Step Size outside cone </w:t>
              </w:r>
              <w:r w:rsidRPr="7F7B9FD4">
                <w:rPr>
                  <w:rFonts w:ascii="Symbol" w:hAnsi="Symbol"/>
                  <w:color w:val="000000" w:themeColor="text1"/>
                  <w:lang w:val="en-US"/>
                </w:rPr>
                <w:t></w:t>
              </w:r>
              <w:r w:rsidRPr="7F7B9FD4">
                <w:rPr>
                  <w:rFonts w:ascii="Symbol" w:hAnsi="Symbol"/>
                  <w:color w:val="000000" w:themeColor="text1"/>
                  <w:lang w:val="en-US"/>
                </w:rPr>
                <w:t></w:t>
              </w:r>
              <w:r w:rsidRPr="7F7B9FD4">
                <w:rPr>
                  <w:color w:val="000000" w:themeColor="text1"/>
                  <w:lang w:val="en-US"/>
                </w:rPr>
                <w:t>=</w:t>
              </w:r>
              <w:r w:rsidRPr="7F7B9FD4">
                <w:rPr>
                  <w:rFonts w:ascii="Symbol" w:hAnsi="Symbol"/>
                  <w:color w:val="000000" w:themeColor="text1"/>
                  <w:lang w:val="en-US"/>
                </w:rPr>
                <w:t></w:t>
              </w:r>
              <w:r w:rsidRPr="7F7B9FD4">
                <w:rPr>
                  <w:rFonts w:ascii="Symbol" w:hAnsi="Symbol"/>
                  <w:color w:val="000000" w:themeColor="text1"/>
                  <w:lang w:val="en-US"/>
                </w:rPr>
                <w:t></w:t>
              </w:r>
              <w:r w:rsidRPr="7F7B9FD4">
                <w:rPr>
                  <w:color w:val="000000" w:themeColor="text1"/>
                  <w:lang w:val="en-US"/>
                </w:rPr>
                <w:t xml:space="preserve"> [</w:t>
              </w:r>
              <w:r w:rsidRPr="7F7B9FD4">
                <w:rPr>
                  <w:color w:val="000000" w:themeColor="text1"/>
                  <w:vertAlign w:val="superscript"/>
                  <w:lang w:val="en-US"/>
                </w:rPr>
                <w:t>o</w:t>
              </w:r>
              <w:r w:rsidRPr="7F7B9FD4">
                <w:rPr>
                  <w:color w:val="000000" w:themeColor="text1"/>
                  <w:lang w:val="en-US"/>
                </w:rPr>
                <w:t>]</w:t>
              </w:r>
            </w:ins>
          </w:p>
        </w:tc>
        <w:tc>
          <w:tcPr>
            <w:tcW w:w="1280" w:type="dxa"/>
            <w:vMerge w:val="restart"/>
            <w:shd w:val="clear" w:color="auto" w:fill="D9D9D9" w:themeFill="background1" w:themeFillShade="D9"/>
            <w:vAlign w:val="center"/>
            <w:hideMark/>
          </w:tcPr>
          <w:p w14:paraId="483DF7A6" w14:textId="77777777" w:rsidR="001A6DE2" w:rsidRPr="00477B7B" w:rsidRDefault="001A6DE2" w:rsidP="002B0FD8">
            <w:pPr>
              <w:pStyle w:val="TAH"/>
              <w:rPr>
                <w:ins w:id="1321" w:author="Apple Inc." w:date="2021-08-30T10:58:00Z"/>
                <w:lang w:val="en-US"/>
              </w:rPr>
            </w:pPr>
            <w:ins w:id="1322" w:author="Apple Inc." w:date="2021-08-30T10:58:00Z">
              <w:r w:rsidRPr="7F7B9FD4">
                <w:rPr>
                  <w:color w:val="000000" w:themeColor="text1"/>
                  <w:lang w:val="en-US"/>
                </w:rPr>
                <w:t xml:space="preserve">Constant </w:t>
              </w:r>
              <w:r>
                <w:rPr>
                  <w:color w:val="000000" w:themeColor="text1"/>
                  <w:lang w:val="en-US"/>
                </w:rPr>
                <w:t>Step-Size</w:t>
              </w:r>
              <w:r w:rsidRPr="7F7B9FD4">
                <w:rPr>
                  <w:color w:val="000000" w:themeColor="text1"/>
                  <w:lang w:val="en-US"/>
                </w:rPr>
                <w:t xml:space="preserve"> Grid Step Size within cone </w:t>
              </w:r>
              <w:r w:rsidRPr="7F7B9FD4">
                <w:rPr>
                  <w:rFonts w:ascii="Symbol" w:hAnsi="Symbol"/>
                  <w:color w:val="000000" w:themeColor="text1"/>
                  <w:lang w:val="en-US"/>
                </w:rPr>
                <w:t></w:t>
              </w:r>
              <w:r w:rsidRPr="7F7B9FD4">
                <w:rPr>
                  <w:rFonts w:ascii="Symbol" w:hAnsi="Symbol"/>
                  <w:color w:val="000000" w:themeColor="text1"/>
                  <w:lang w:val="en-US"/>
                </w:rPr>
                <w:t></w:t>
              </w:r>
              <w:r w:rsidRPr="7F7B9FD4">
                <w:rPr>
                  <w:color w:val="000000" w:themeColor="text1"/>
                  <w:lang w:val="en-US"/>
                </w:rPr>
                <w:t>=</w:t>
              </w:r>
              <w:r w:rsidRPr="7F7B9FD4">
                <w:rPr>
                  <w:rFonts w:ascii="Symbol" w:hAnsi="Symbol"/>
                  <w:color w:val="000000" w:themeColor="text1"/>
                  <w:lang w:val="en-US"/>
                </w:rPr>
                <w:t></w:t>
              </w:r>
              <w:r w:rsidRPr="7F7B9FD4">
                <w:rPr>
                  <w:rFonts w:ascii="Symbol" w:hAnsi="Symbol"/>
                  <w:color w:val="000000" w:themeColor="text1"/>
                  <w:lang w:val="en-US"/>
                </w:rPr>
                <w:t></w:t>
              </w:r>
              <w:r w:rsidRPr="7F7B9FD4">
                <w:rPr>
                  <w:color w:val="000000" w:themeColor="text1"/>
                  <w:lang w:val="en-US"/>
                </w:rPr>
                <w:t xml:space="preserve"> [</w:t>
              </w:r>
              <w:r w:rsidRPr="7F7B9FD4">
                <w:rPr>
                  <w:color w:val="000000" w:themeColor="text1"/>
                  <w:vertAlign w:val="superscript"/>
                  <w:lang w:val="en-US"/>
                </w:rPr>
                <w:t>o</w:t>
              </w:r>
              <w:r w:rsidRPr="7F7B9FD4">
                <w:rPr>
                  <w:color w:val="000000" w:themeColor="text1"/>
                  <w:lang w:val="en-US"/>
                </w:rPr>
                <w:t>]</w:t>
              </w:r>
            </w:ins>
          </w:p>
        </w:tc>
        <w:tc>
          <w:tcPr>
            <w:tcW w:w="1280" w:type="dxa"/>
            <w:vMerge w:val="restart"/>
            <w:shd w:val="clear" w:color="auto" w:fill="D9D9D9" w:themeFill="background1" w:themeFillShade="D9"/>
            <w:vAlign w:val="center"/>
            <w:hideMark/>
          </w:tcPr>
          <w:p w14:paraId="0C528661" w14:textId="77777777" w:rsidR="001A6DE2" w:rsidRPr="00477B7B" w:rsidRDefault="001A6DE2" w:rsidP="002B0FD8">
            <w:pPr>
              <w:pStyle w:val="TAH"/>
              <w:rPr>
                <w:ins w:id="1323" w:author="Apple Inc." w:date="2021-08-30T10:58:00Z"/>
                <w:lang w:val="en-US"/>
              </w:rPr>
            </w:pPr>
            <w:ins w:id="1324" w:author="Apple Inc." w:date="2021-08-30T10:58:00Z">
              <w:r w:rsidRPr="00477B7B">
                <w:rPr>
                  <w:lang w:val="en-US"/>
                </w:rPr>
                <w:t>Average number of unique grid points</w:t>
              </w:r>
            </w:ins>
          </w:p>
        </w:tc>
        <w:tc>
          <w:tcPr>
            <w:tcW w:w="1920" w:type="dxa"/>
            <w:gridSpan w:val="2"/>
            <w:shd w:val="clear" w:color="auto" w:fill="D9D9D9" w:themeFill="background1" w:themeFillShade="D9"/>
            <w:vAlign w:val="center"/>
            <w:hideMark/>
          </w:tcPr>
          <w:p w14:paraId="54FA005E" w14:textId="77777777" w:rsidR="001A6DE2" w:rsidRPr="00477B7B" w:rsidRDefault="001A6DE2" w:rsidP="002B0FD8">
            <w:pPr>
              <w:pStyle w:val="TAH"/>
              <w:rPr>
                <w:ins w:id="1325" w:author="Apple Inc." w:date="2021-08-30T10:58:00Z"/>
                <w:lang w:val="en-US"/>
              </w:rPr>
            </w:pPr>
            <w:ins w:id="1326" w:author="Apple Inc." w:date="2021-08-30T10:58:00Z">
              <w:r w:rsidRPr="00477B7B">
                <w:rPr>
                  <w:lang w:val="en-US"/>
                </w:rPr>
                <w:t>With Path Loss Correction</w:t>
              </w:r>
            </w:ins>
          </w:p>
        </w:tc>
      </w:tr>
      <w:tr w:rsidR="001A6DE2" w:rsidRPr="00477B7B" w14:paraId="58314684" w14:textId="77777777" w:rsidTr="002B0FD8">
        <w:trPr>
          <w:trHeight w:val="20"/>
          <w:ins w:id="1327" w:author="Apple Inc." w:date="2021-08-30T10:58:00Z"/>
        </w:trPr>
        <w:tc>
          <w:tcPr>
            <w:tcW w:w="1600" w:type="dxa"/>
            <w:vMerge/>
            <w:shd w:val="clear" w:color="auto" w:fill="D9D9D9" w:themeFill="background1" w:themeFillShade="D9"/>
            <w:vAlign w:val="center"/>
            <w:hideMark/>
          </w:tcPr>
          <w:p w14:paraId="3F5D7BF6" w14:textId="77777777" w:rsidR="001A6DE2" w:rsidRPr="00477B7B" w:rsidRDefault="001A6DE2" w:rsidP="002B0FD8">
            <w:pPr>
              <w:pStyle w:val="TAH"/>
              <w:rPr>
                <w:ins w:id="1328" w:author="Apple Inc." w:date="2021-08-30T10:58:00Z"/>
                <w:lang w:val="en-US"/>
              </w:rPr>
            </w:pPr>
          </w:p>
        </w:tc>
        <w:tc>
          <w:tcPr>
            <w:tcW w:w="960" w:type="dxa"/>
            <w:vMerge/>
            <w:shd w:val="clear" w:color="auto" w:fill="D9D9D9" w:themeFill="background1" w:themeFillShade="D9"/>
            <w:vAlign w:val="center"/>
            <w:hideMark/>
          </w:tcPr>
          <w:p w14:paraId="006953C7" w14:textId="77777777" w:rsidR="001A6DE2" w:rsidRPr="00477B7B" w:rsidRDefault="001A6DE2" w:rsidP="002B0FD8">
            <w:pPr>
              <w:pStyle w:val="TAH"/>
              <w:rPr>
                <w:ins w:id="1329" w:author="Apple Inc." w:date="2021-08-30T10:58:00Z"/>
                <w:lang w:val="en-US"/>
              </w:rPr>
            </w:pPr>
          </w:p>
        </w:tc>
        <w:tc>
          <w:tcPr>
            <w:tcW w:w="960" w:type="dxa"/>
            <w:vMerge/>
            <w:shd w:val="clear" w:color="auto" w:fill="D9D9D9" w:themeFill="background1" w:themeFillShade="D9"/>
            <w:vAlign w:val="center"/>
            <w:hideMark/>
          </w:tcPr>
          <w:p w14:paraId="63BFB0BD" w14:textId="77777777" w:rsidR="001A6DE2" w:rsidRPr="00477B7B" w:rsidRDefault="001A6DE2" w:rsidP="002B0FD8">
            <w:pPr>
              <w:pStyle w:val="TAH"/>
              <w:rPr>
                <w:ins w:id="1330" w:author="Apple Inc." w:date="2021-08-30T10:58:00Z"/>
                <w:lang w:val="en-US"/>
              </w:rPr>
            </w:pPr>
          </w:p>
        </w:tc>
        <w:tc>
          <w:tcPr>
            <w:tcW w:w="1280" w:type="dxa"/>
            <w:vMerge/>
            <w:shd w:val="clear" w:color="auto" w:fill="D9D9D9" w:themeFill="background1" w:themeFillShade="D9"/>
            <w:vAlign w:val="center"/>
            <w:hideMark/>
          </w:tcPr>
          <w:p w14:paraId="4BEC2C63" w14:textId="77777777" w:rsidR="001A6DE2" w:rsidRPr="00477B7B" w:rsidRDefault="001A6DE2" w:rsidP="002B0FD8">
            <w:pPr>
              <w:pStyle w:val="TAH"/>
              <w:rPr>
                <w:ins w:id="1331" w:author="Apple Inc." w:date="2021-08-30T10:58:00Z"/>
                <w:lang w:val="en-US"/>
              </w:rPr>
            </w:pPr>
          </w:p>
        </w:tc>
        <w:tc>
          <w:tcPr>
            <w:tcW w:w="1280" w:type="dxa"/>
            <w:vMerge/>
            <w:shd w:val="clear" w:color="auto" w:fill="D9D9D9" w:themeFill="background1" w:themeFillShade="D9"/>
            <w:vAlign w:val="center"/>
            <w:hideMark/>
          </w:tcPr>
          <w:p w14:paraId="3E6F9F24" w14:textId="77777777" w:rsidR="001A6DE2" w:rsidRPr="00477B7B" w:rsidRDefault="001A6DE2" w:rsidP="002B0FD8">
            <w:pPr>
              <w:pStyle w:val="TAH"/>
              <w:rPr>
                <w:ins w:id="1332" w:author="Apple Inc." w:date="2021-08-30T10:58:00Z"/>
                <w:lang w:val="en-US"/>
              </w:rPr>
            </w:pPr>
          </w:p>
        </w:tc>
        <w:tc>
          <w:tcPr>
            <w:tcW w:w="1280" w:type="dxa"/>
            <w:vMerge/>
            <w:shd w:val="clear" w:color="auto" w:fill="D9D9D9" w:themeFill="background1" w:themeFillShade="D9"/>
            <w:vAlign w:val="center"/>
            <w:hideMark/>
          </w:tcPr>
          <w:p w14:paraId="5B39055D" w14:textId="77777777" w:rsidR="001A6DE2" w:rsidRPr="00477B7B" w:rsidRDefault="001A6DE2" w:rsidP="002B0FD8">
            <w:pPr>
              <w:pStyle w:val="TAH"/>
              <w:rPr>
                <w:ins w:id="1333" w:author="Apple Inc." w:date="2021-08-30T10:58:00Z"/>
                <w:lang w:val="en-US"/>
              </w:rPr>
            </w:pPr>
          </w:p>
        </w:tc>
        <w:tc>
          <w:tcPr>
            <w:tcW w:w="960" w:type="dxa"/>
            <w:shd w:val="clear" w:color="auto" w:fill="D9D9D9" w:themeFill="background1" w:themeFillShade="D9"/>
            <w:vAlign w:val="center"/>
            <w:hideMark/>
          </w:tcPr>
          <w:p w14:paraId="358FA018" w14:textId="77777777" w:rsidR="001A6DE2" w:rsidRPr="00477B7B" w:rsidRDefault="001A6DE2" w:rsidP="002B0FD8">
            <w:pPr>
              <w:pStyle w:val="TAH"/>
              <w:rPr>
                <w:ins w:id="1334" w:author="Apple Inc." w:date="2021-08-30T10:58:00Z"/>
                <w:lang w:val="en-US"/>
              </w:rPr>
            </w:pPr>
            <w:ins w:id="1335" w:author="Apple Inc." w:date="2021-08-30T10:58:00Z">
              <w:r w:rsidRPr="00477B7B">
                <w:rPr>
                  <w:lang w:val="en-US"/>
                </w:rPr>
                <w:t>|Mean TRP Error| [dB]</w:t>
              </w:r>
            </w:ins>
          </w:p>
        </w:tc>
        <w:tc>
          <w:tcPr>
            <w:tcW w:w="960" w:type="dxa"/>
            <w:shd w:val="clear" w:color="auto" w:fill="D9D9D9" w:themeFill="background1" w:themeFillShade="D9"/>
            <w:vAlign w:val="center"/>
            <w:hideMark/>
          </w:tcPr>
          <w:p w14:paraId="61FD945B" w14:textId="77777777" w:rsidR="001A6DE2" w:rsidRPr="00477B7B" w:rsidRDefault="001A6DE2" w:rsidP="002B0FD8">
            <w:pPr>
              <w:pStyle w:val="TAH"/>
              <w:rPr>
                <w:ins w:id="1336" w:author="Apple Inc." w:date="2021-08-30T10:58:00Z"/>
                <w:lang w:val="en-US"/>
              </w:rPr>
            </w:pPr>
            <w:ins w:id="1337" w:author="Apple Inc." w:date="2021-08-30T10:58:00Z">
              <w:r w:rsidRPr="00477B7B">
                <w:rPr>
                  <w:lang w:val="en-US"/>
                </w:rPr>
                <w:t>TRP Std. Dev. [dB]</w:t>
              </w:r>
            </w:ins>
          </w:p>
        </w:tc>
      </w:tr>
      <w:tr w:rsidR="001A6DE2" w:rsidRPr="00477B7B" w14:paraId="68EB7911" w14:textId="77777777" w:rsidTr="002B0FD8">
        <w:trPr>
          <w:trHeight w:val="20"/>
          <w:ins w:id="1338" w:author="Apple Inc." w:date="2021-08-30T10:58:00Z"/>
        </w:trPr>
        <w:tc>
          <w:tcPr>
            <w:tcW w:w="1600" w:type="dxa"/>
            <w:vMerge w:val="restart"/>
            <w:shd w:val="clear" w:color="auto" w:fill="auto"/>
            <w:noWrap/>
            <w:vAlign w:val="center"/>
            <w:hideMark/>
          </w:tcPr>
          <w:p w14:paraId="756B1F86" w14:textId="77777777" w:rsidR="001A6DE2" w:rsidRPr="00477B7B" w:rsidRDefault="001A6DE2" w:rsidP="002B0FD8">
            <w:pPr>
              <w:pStyle w:val="TAC"/>
              <w:rPr>
                <w:ins w:id="1339" w:author="Apple Inc." w:date="2021-08-30T10:58:00Z"/>
                <w:lang w:val="en-US"/>
              </w:rPr>
            </w:pPr>
            <w:ins w:id="1340" w:author="Apple Inc." w:date="2021-08-30T10:58:00Z">
              <w:r w:rsidRPr="00477B7B">
                <w:rPr>
                  <w:lang w:val="en-US"/>
                </w:rPr>
                <w:t>8x2</w:t>
              </w:r>
            </w:ins>
          </w:p>
        </w:tc>
        <w:tc>
          <w:tcPr>
            <w:tcW w:w="960" w:type="dxa"/>
            <w:shd w:val="clear" w:color="auto" w:fill="auto"/>
            <w:vAlign w:val="center"/>
            <w:hideMark/>
          </w:tcPr>
          <w:p w14:paraId="29A55543" w14:textId="77777777" w:rsidR="001A6DE2" w:rsidRPr="00477B7B" w:rsidRDefault="001A6DE2" w:rsidP="002B0FD8">
            <w:pPr>
              <w:pStyle w:val="TAR"/>
              <w:rPr>
                <w:ins w:id="1341" w:author="Apple Inc." w:date="2021-08-30T10:58:00Z"/>
                <w:lang w:val="en-US"/>
              </w:rPr>
            </w:pPr>
            <w:ins w:id="1342" w:author="Apple Inc." w:date="2021-08-30T10:58:00Z">
              <w:r w:rsidRPr="00477B7B">
                <w:rPr>
                  <w:lang w:val="en-US"/>
                </w:rPr>
                <w:t>20</w:t>
              </w:r>
            </w:ins>
          </w:p>
        </w:tc>
        <w:tc>
          <w:tcPr>
            <w:tcW w:w="960" w:type="dxa"/>
            <w:vMerge w:val="restart"/>
            <w:shd w:val="clear" w:color="auto" w:fill="auto"/>
            <w:vAlign w:val="center"/>
            <w:hideMark/>
          </w:tcPr>
          <w:p w14:paraId="46C4AF4D" w14:textId="77777777" w:rsidR="001A6DE2" w:rsidRPr="00477B7B" w:rsidRDefault="001A6DE2" w:rsidP="002B0FD8">
            <w:pPr>
              <w:pStyle w:val="TAR"/>
              <w:rPr>
                <w:ins w:id="1343" w:author="Apple Inc." w:date="2021-08-30T10:58:00Z"/>
                <w:lang w:val="en-US"/>
              </w:rPr>
            </w:pPr>
            <w:ins w:id="1344" w:author="Apple Inc." w:date="2021-08-30T10:58:00Z">
              <w:r w:rsidRPr="00477B7B">
                <w:rPr>
                  <w:lang w:val="en-US"/>
                </w:rPr>
                <w:t>30</w:t>
              </w:r>
            </w:ins>
          </w:p>
        </w:tc>
        <w:tc>
          <w:tcPr>
            <w:tcW w:w="1280" w:type="dxa"/>
            <w:vMerge w:val="restart"/>
            <w:shd w:val="clear" w:color="auto" w:fill="auto"/>
            <w:vAlign w:val="center"/>
            <w:hideMark/>
          </w:tcPr>
          <w:p w14:paraId="0285ED26" w14:textId="77777777" w:rsidR="001A6DE2" w:rsidRPr="00477B7B" w:rsidRDefault="001A6DE2" w:rsidP="002B0FD8">
            <w:pPr>
              <w:pStyle w:val="TAR"/>
              <w:rPr>
                <w:ins w:id="1345" w:author="Apple Inc." w:date="2021-08-30T10:58:00Z"/>
                <w:lang w:val="en-US"/>
              </w:rPr>
            </w:pPr>
            <w:ins w:id="1346" w:author="Apple Inc." w:date="2021-08-30T10:58:00Z">
              <w:r w:rsidRPr="00477B7B">
                <w:rPr>
                  <w:lang w:val="en-US"/>
                </w:rPr>
                <w:t>15</w:t>
              </w:r>
            </w:ins>
          </w:p>
        </w:tc>
        <w:tc>
          <w:tcPr>
            <w:tcW w:w="1280" w:type="dxa"/>
            <w:vMerge w:val="restart"/>
            <w:shd w:val="clear" w:color="auto" w:fill="auto"/>
            <w:vAlign w:val="center"/>
            <w:hideMark/>
          </w:tcPr>
          <w:p w14:paraId="66E78BEA" w14:textId="77777777" w:rsidR="001A6DE2" w:rsidRPr="00477B7B" w:rsidRDefault="001A6DE2" w:rsidP="002B0FD8">
            <w:pPr>
              <w:pStyle w:val="TAR"/>
              <w:rPr>
                <w:ins w:id="1347" w:author="Apple Inc." w:date="2021-08-30T10:58:00Z"/>
                <w:lang w:val="en-US"/>
              </w:rPr>
            </w:pPr>
            <w:ins w:id="1348" w:author="Apple Inc." w:date="2021-08-30T10:58:00Z">
              <w:r w:rsidRPr="00477B7B">
                <w:rPr>
                  <w:lang w:val="en-US"/>
                </w:rPr>
                <w:t>5</w:t>
              </w:r>
            </w:ins>
          </w:p>
        </w:tc>
        <w:tc>
          <w:tcPr>
            <w:tcW w:w="1280" w:type="dxa"/>
            <w:shd w:val="clear" w:color="auto" w:fill="auto"/>
            <w:vAlign w:val="center"/>
            <w:hideMark/>
          </w:tcPr>
          <w:p w14:paraId="5BEF8A4B" w14:textId="77777777" w:rsidR="001A6DE2" w:rsidRPr="00477B7B" w:rsidRDefault="001A6DE2" w:rsidP="002B0FD8">
            <w:pPr>
              <w:pStyle w:val="TAR"/>
              <w:rPr>
                <w:ins w:id="1349" w:author="Apple Inc." w:date="2021-08-30T10:58:00Z"/>
                <w:lang w:val="en-US"/>
              </w:rPr>
            </w:pPr>
            <w:ins w:id="1350" w:author="Apple Inc." w:date="2021-08-30T10:58:00Z">
              <w:r w:rsidRPr="00477B7B">
                <w:rPr>
                  <w:lang w:val="en-US"/>
                </w:rPr>
                <w:t>428</w:t>
              </w:r>
            </w:ins>
          </w:p>
        </w:tc>
        <w:tc>
          <w:tcPr>
            <w:tcW w:w="960" w:type="dxa"/>
            <w:shd w:val="clear" w:color="auto" w:fill="auto"/>
            <w:vAlign w:val="center"/>
            <w:hideMark/>
          </w:tcPr>
          <w:p w14:paraId="0F993A83" w14:textId="77777777" w:rsidR="001A6DE2" w:rsidRPr="00477B7B" w:rsidRDefault="001A6DE2" w:rsidP="002B0FD8">
            <w:pPr>
              <w:pStyle w:val="TAR"/>
              <w:rPr>
                <w:ins w:id="1351" w:author="Apple Inc." w:date="2021-08-30T10:58:00Z"/>
                <w:lang w:val="en-US"/>
              </w:rPr>
            </w:pPr>
            <w:ins w:id="1352" w:author="Apple Inc." w:date="2021-08-30T10:58:00Z">
              <w:r w:rsidRPr="00477B7B">
                <w:rPr>
                  <w:lang w:val="en-US"/>
                </w:rPr>
                <w:t>0.05</w:t>
              </w:r>
            </w:ins>
          </w:p>
        </w:tc>
        <w:tc>
          <w:tcPr>
            <w:tcW w:w="960" w:type="dxa"/>
            <w:shd w:val="clear" w:color="auto" w:fill="auto"/>
            <w:vAlign w:val="center"/>
            <w:hideMark/>
          </w:tcPr>
          <w:p w14:paraId="04667036" w14:textId="77777777" w:rsidR="001A6DE2" w:rsidRPr="00477B7B" w:rsidRDefault="001A6DE2" w:rsidP="002B0FD8">
            <w:pPr>
              <w:pStyle w:val="TAR"/>
              <w:rPr>
                <w:ins w:id="1353" w:author="Apple Inc." w:date="2021-08-30T10:58:00Z"/>
                <w:lang w:val="en-US"/>
              </w:rPr>
            </w:pPr>
            <w:ins w:id="1354" w:author="Apple Inc." w:date="2021-08-30T10:58:00Z">
              <w:r w:rsidRPr="00477B7B">
                <w:rPr>
                  <w:lang w:val="en-US"/>
                </w:rPr>
                <w:t>0.05</w:t>
              </w:r>
            </w:ins>
          </w:p>
        </w:tc>
      </w:tr>
      <w:tr w:rsidR="001A6DE2" w:rsidRPr="00477B7B" w14:paraId="16B039CF" w14:textId="77777777" w:rsidTr="002B0FD8">
        <w:trPr>
          <w:trHeight w:val="20"/>
          <w:ins w:id="1355" w:author="Apple Inc." w:date="2021-08-30T10:58:00Z"/>
        </w:trPr>
        <w:tc>
          <w:tcPr>
            <w:tcW w:w="1600" w:type="dxa"/>
            <w:vMerge/>
            <w:vAlign w:val="center"/>
            <w:hideMark/>
          </w:tcPr>
          <w:p w14:paraId="2C907CE2" w14:textId="77777777" w:rsidR="001A6DE2" w:rsidRPr="00477B7B" w:rsidRDefault="001A6DE2" w:rsidP="002B0FD8">
            <w:pPr>
              <w:spacing w:after="0"/>
              <w:rPr>
                <w:ins w:id="1356" w:author="Apple Inc." w:date="2021-08-30T10:58:00Z"/>
                <w:rFonts w:ascii="Arial" w:eastAsia="Times New Roman" w:hAnsi="Arial" w:cs="Arial"/>
                <w:b/>
                <w:bCs/>
                <w:color w:val="000000"/>
                <w:sz w:val="18"/>
                <w:szCs w:val="18"/>
                <w:lang w:val="en-US"/>
              </w:rPr>
            </w:pPr>
          </w:p>
        </w:tc>
        <w:tc>
          <w:tcPr>
            <w:tcW w:w="960" w:type="dxa"/>
            <w:shd w:val="clear" w:color="auto" w:fill="auto"/>
            <w:vAlign w:val="center"/>
            <w:hideMark/>
          </w:tcPr>
          <w:p w14:paraId="3E13BFAC" w14:textId="77777777" w:rsidR="001A6DE2" w:rsidRPr="00477B7B" w:rsidRDefault="001A6DE2" w:rsidP="002B0FD8">
            <w:pPr>
              <w:pStyle w:val="TAR"/>
              <w:rPr>
                <w:ins w:id="1357" w:author="Apple Inc." w:date="2021-08-30T10:58:00Z"/>
                <w:lang w:val="en-US"/>
              </w:rPr>
            </w:pPr>
            <w:ins w:id="1358" w:author="Apple Inc." w:date="2021-08-30T10:58:00Z">
              <w:r w:rsidRPr="00477B7B">
                <w:rPr>
                  <w:lang w:val="en-US"/>
                </w:rPr>
                <w:t>25</w:t>
              </w:r>
            </w:ins>
          </w:p>
        </w:tc>
        <w:tc>
          <w:tcPr>
            <w:tcW w:w="960" w:type="dxa"/>
            <w:vMerge/>
            <w:vAlign w:val="center"/>
            <w:hideMark/>
          </w:tcPr>
          <w:p w14:paraId="16ACED99" w14:textId="77777777" w:rsidR="001A6DE2" w:rsidRPr="00477B7B" w:rsidRDefault="001A6DE2" w:rsidP="002B0FD8">
            <w:pPr>
              <w:pStyle w:val="TAR"/>
              <w:rPr>
                <w:ins w:id="1359" w:author="Apple Inc." w:date="2021-08-30T10:58:00Z"/>
                <w:lang w:val="en-US"/>
              </w:rPr>
            </w:pPr>
          </w:p>
        </w:tc>
        <w:tc>
          <w:tcPr>
            <w:tcW w:w="1280" w:type="dxa"/>
            <w:vMerge/>
            <w:vAlign w:val="center"/>
            <w:hideMark/>
          </w:tcPr>
          <w:p w14:paraId="0323BE55" w14:textId="77777777" w:rsidR="001A6DE2" w:rsidRPr="00477B7B" w:rsidRDefault="001A6DE2" w:rsidP="002B0FD8">
            <w:pPr>
              <w:pStyle w:val="TAR"/>
              <w:rPr>
                <w:ins w:id="1360" w:author="Apple Inc." w:date="2021-08-30T10:58:00Z"/>
                <w:lang w:val="en-US"/>
              </w:rPr>
            </w:pPr>
          </w:p>
        </w:tc>
        <w:tc>
          <w:tcPr>
            <w:tcW w:w="1280" w:type="dxa"/>
            <w:vMerge/>
            <w:vAlign w:val="center"/>
            <w:hideMark/>
          </w:tcPr>
          <w:p w14:paraId="0D497BC1" w14:textId="77777777" w:rsidR="001A6DE2" w:rsidRPr="00477B7B" w:rsidRDefault="001A6DE2" w:rsidP="002B0FD8">
            <w:pPr>
              <w:pStyle w:val="TAR"/>
              <w:rPr>
                <w:ins w:id="1361" w:author="Apple Inc." w:date="2021-08-30T10:58:00Z"/>
                <w:lang w:val="en-US"/>
              </w:rPr>
            </w:pPr>
          </w:p>
        </w:tc>
        <w:tc>
          <w:tcPr>
            <w:tcW w:w="1280" w:type="dxa"/>
            <w:shd w:val="clear" w:color="auto" w:fill="auto"/>
            <w:vAlign w:val="center"/>
            <w:hideMark/>
          </w:tcPr>
          <w:p w14:paraId="571D496C" w14:textId="77777777" w:rsidR="001A6DE2" w:rsidRPr="00477B7B" w:rsidRDefault="001A6DE2" w:rsidP="002B0FD8">
            <w:pPr>
              <w:pStyle w:val="TAR"/>
              <w:rPr>
                <w:ins w:id="1362" w:author="Apple Inc." w:date="2021-08-30T10:58:00Z"/>
                <w:lang w:val="en-US"/>
              </w:rPr>
            </w:pPr>
            <w:ins w:id="1363" w:author="Apple Inc." w:date="2021-08-30T10:58:00Z">
              <w:r w:rsidRPr="00477B7B">
                <w:rPr>
                  <w:lang w:val="en-US"/>
                </w:rPr>
                <w:t>427</w:t>
              </w:r>
            </w:ins>
          </w:p>
        </w:tc>
        <w:tc>
          <w:tcPr>
            <w:tcW w:w="960" w:type="dxa"/>
            <w:shd w:val="clear" w:color="auto" w:fill="auto"/>
            <w:vAlign w:val="center"/>
            <w:hideMark/>
          </w:tcPr>
          <w:p w14:paraId="19968872" w14:textId="77777777" w:rsidR="001A6DE2" w:rsidRPr="00477B7B" w:rsidRDefault="001A6DE2" w:rsidP="002B0FD8">
            <w:pPr>
              <w:pStyle w:val="TAR"/>
              <w:rPr>
                <w:ins w:id="1364" w:author="Apple Inc." w:date="2021-08-30T10:58:00Z"/>
                <w:lang w:val="en-US"/>
              </w:rPr>
            </w:pPr>
            <w:ins w:id="1365" w:author="Apple Inc." w:date="2021-08-30T10:58:00Z">
              <w:r w:rsidRPr="00477B7B">
                <w:rPr>
                  <w:lang w:val="en-US"/>
                </w:rPr>
                <w:t>0.06</w:t>
              </w:r>
            </w:ins>
          </w:p>
        </w:tc>
        <w:tc>
          <w:tcPr>
            <w:tcW w:w="960" w:type="dxa"/>
            <w:shd w:val="clear" w:color="auto" w:fill="auto"/>
            <w:vAlign w:val="center"/>
            <w:hideMark/>
          </w:tcPr>
          <w:p w14:paraId="3EFD4E43" w14:textId="77777777" w:rsidR="001A6DE2" w:rsidRPr="00477B7B" w:rsidRDefault="001A6DE2" w:rsidP="002B0FD8">
            <w:pPr>
              <w:pStyle w:val="TAR"/>
              <w:rPr>
                <w:ins w:id="1366" w:author="Apple Inc." w:date="2021-08-30T10:58:00Z"/>
                <w:lang w:val="en-US"/>
              </w:rPr>
            </w:pPr>
            <w:ins w:id="1367" w:author="Apple Inc." w:date="2021-08-30T10:58:00Z">
              <w:r w:rsidRPr="00477B7B">
                <w:rPr>
                  <w:lang w:val="en-US"/>
                </w:rPr>
                <w:t>0.04</w:t>
              </w:r>
            </w:ins>
          </w:p>
        </w:tc>
      </w:tr>
      <w:tr w:rsidR="001A6DE2" w:rsidRPr="00477B7B" w14:paraId="11469282" w14:textId="77777777" w:rsidTr="002B0FD8">
        <w:trPr>
          <w:trHeight w:val="20"/>
          <w:ins w:id="1368" w:author="Apple Inc." w:date="2021-08-30T10:58:00Z"/>
        </w:trPr>
        <w:tc>
          <w:tcPr>
            <w:tcW w:w="1600" w:type="dxa"/>
            <w:vMerge/>
            <w:vAlign w:val="center"/>
            <w:hideMark/>
          </w:tcPr>
          <w:p w14:paraId="01A66909" w14:textId="77777777" w:rsidR="001A6DE2" w:rsidRPr="00477B7B" w:rsidRDefault="001A6DE2" w:rsidP="002B0FD8">
            <w:pPr>
              <w:spacing w:after="0"/>
              <w:rPr>
                <w:ins w:id="1369" w:author="Apple Inc." w:date="2021-08-30T10:58:00Z"/>
                <w:rFonts w:ascii="Arial" w:eastAsia="Times New Roman" w:hAnsi="Arial" w:cs="Arial"/>
                <w:b/>
                <w:bCs/>
                <w:color w:val="000000"/>
                <w:sz w:val="18"/>
                <w:szCs w:val="18"/>
                <w:lang w:val="en-US"/>
              </w:rPr>
            </w:pPr>
          </w:p>
        </w:tc>
        <w:tc>
          <w:tcPr>
            <w:tcW w:w="960" w:type="dxa"/>
            <w:shd w:val="clear" w:color="auto" w:fill="auto"/>
            <w:vAlign w:val="center"/>
            <w:hideMark/>
          </w:tcPr>
          <w:p w14:paraId="68181F89" w14:textId="77777777" w:rsidR="001A6DE2" w:rsidRPr="00477B7B" w:rsidRDefault="001A6DE2" w:rsidP="002B0FD8">
            <w:pPr>
              <w:pStyle w:val="TAR"/>
              <w:rPr>
                <w:ins w:id="1370" w:author="Apple Inc." w:date="2021-08-30T10:58:00Z"/>
                <w:lang w:val="en-US"/>
              </w:rPr>
            </w:pPr>
            <w:ins w:id="1371" w:author="Apple Inc." w:date="2021-08-30T10:58:00Z">
              <w:r w:rsidRPr="00477B7B">
                <w:rPr>
                  <w:lang w:val="en-US"/>
                </w:rPr>
                <w:t>30</w:t>
              </w:r>
            </w:ins>
          </w:p>
        </w:tc>
        <w:tc>
          <w:tcPr>
            <w:tcW w:w="960" w:type="dxa"/>
            <w:vMerge/>
            <w:vAlign w:val="center"/>
            <w:hideMark/>
          </w:tcPr>
          <w:p w14:paraId="007EBD7D" w14:textId="77777777" w:rsidR="001A6DE2" w:rsidRPr="00477B7B" w:rsidRDefault="001A6DE2" w:rsidP="002B0FD8">
            <w:pPr>
              <w:pStyle w:val="TAR"/>
              <w:rPr>
                <w:ins w:id="1372" w:author="Apple Inc." w:date="2021-08-30T10:58:00Z"/>
                <w:lang w:val="en-US"/>
              </w:rPr>
            </w:pPr>
          </w:p>
        </w:tc>
        <w:tc>
          <w:tcPr>
            <w:tcW w:w="1280" w:type="dxa"/>
            <w:vMerge/>
            <w:vAlign w:val="center"/>
            <w:hideMark/>
          </w:tcPr>
          <w:p w14:paraId="193826E0" w14:textId="77777777" w:rsidR="001A6DE2" w:rsidRPr="00477B7B" w:rsidRDefault="001A6DE2" w:rsidP="002B0FD8">
            <w:pPr>
              <w:pStyle w:val="TAR"/>
              <w:rPr>
                <w:ins w:id="1373" w:author="Apple Inc." w:date="2021-08-30T10:58:00Z"/>
                <w:lang w:val="en-US"/>
              </w:rPr>
            </w:pPr>
          </w:p>
        </w:tc>
        <w:tc>
          <w:tcPr>
            <w:tcW w:w="1280" w:type="dxa"/>
            <w:vMerge/>
            <w:vAlign w:val="center"/>
            <w:hideMark/>
          </w:tcPr>
          <w:p w14:paraId="1A381746" w14:textId="77777777" w:rsidR="001A6DE2" w:rsidRPr="00477B7B" w:rsidRDefault="001A6DE2" w:rsidP="002B0FD8">
            <w:pPr>
              <w:pStyle w:val="TAR"/>
              <w:rPr>
                <w:ins w:id="1374" w:author="Apple Inc." w:date="2021-08-30T10:58:00Z"/>
                <w:lang w:val="en-US"/>
              </w:rPr>
            </w:pPr>
          </w:p>
        </w:tc>
        <w:tc>
          <w:tcPr>
            <w:tcW w:w="1280" w:type="dxa"/>
            <w:shd w:val="clear" w:color="auto" w:fill="auto"/>
            <w:vAlign w:val="center"/>
            <w:hideMark/>
          </w:tcPr>
          <w:p w14:paraId="74E1AABC" w14:textId="77777777" w:rsidR="001A6DE2" w:rsidRPr="00477B7B" w:rsidRDefault="001A6DE2" w:rsidP="002B0FD8">
            <w:pPr>
              <w:pStyle w:val="TAR"/>
              <w:rPr>
                <w:ins w:id="1375" w:author="Apple Inc." w:date="2021-08-30T10:58:00Z"/>
                <w:lang w:val="en-US"/>
              </w:rPr>
            </w:pPr>
            <w:ins w:id="1376" w:author="Apple Inc." w:date="2021-08-30T10:58:00Z">
              <w:r w:rsidRPr="00477B7B">
                <w:rPr>
                  <w:lang w:val="en-US"/>
                </w:rPr>
                <w:t>427</w:t>
              </w:r>
            </w:ins>
          </w:p>
        </w:tc>
        <w:tc>
          <w:tcPr>
            <w:tcW w:w="960" w:type="dxa"/>
            <w:shd w:val="clear" w:color="auto" w:fill="auto"/>
            <w:vAlign w:val="center"/>
            <w:hideMark/>
          </w:tcPr>
          <w:p w14:paraId="105FEFBD" w14:textId="77777777" w:rsidR="001A6DE2" w:rsidRPr="00477B7B" w:rsidRDefault="001A6DE2" w:rsidP="002B0FD8">
            <w:pPr>
              <w:pStyle w:val="TAR"/>
              <w:rPr>
                <w:ins w:id="1377" w:author="Apple Inc." w:date="2021-08-30T10:58:00Z"/>
                <w:lang w:val="en-US"/>
              </w:rPr>
            </w:pPr>
            <w:ins w:id="1378" w:author="Apple Inc." w:date="2021-08-30T10:58:00Z">
              <w:r w:rsidRPr="00477B7B">
                <w:rPr>
                  <w:lang w:val="en-US"/>
                </w:rPr>
                <w:t>0.06</w:t>
              </w:r>
            </w:ins>
          </w:p>
        </w:tc>
        <w:tc>
          <w:tcPr>
            <w:tcW w:w="960" w:type="dxa"/>
            <w:shd w:val="clear" w:color="auto" w:fill="auto"/>
            <w:vAlign w:val="center"/>
            <w:hideMark/>
          </w:tcPr>
          <w:p w14:paraId="4B7CE413" w14:textId="77777777" w:rsidR="001A6DE2" w:rsidRPr="00477B7B" w:rsidRDefault="001A6DE2" w:rsidP="002B0FD8">
            <w:pPr>
              <w:pStyle w:val="TAR"/>
              <w:rPr>
                <w:ins w:id="1379" w:author="Apple Inc." w:date="2021-08-30T10:58:00Z"/>
                <w:lang w:val="en-US"/>
              </w:rPr>
            </w:pPr>
            <w:ins w:id="1380" w:author="Apple Inc." w:date="2021-08-30T10:58:00Z">
              <w:r w:rsidRPr="00477B7B">
                <w:rPr>
                  <w:lang w:val="en-US"/>
                </w:rPr>
                <w:t>0.04</w:t>
              </w:r>
            </w:ins>
          </w:p>
        </w:tc>
      </w:tr>
      <w:tr w:rsidR="001A6DE2" w:rsidRPr="00477B7B" w14:paraId="22055617" w14:textId="77777777" w:rsidTr="002B0FD8">
        <w:trPr>
          <w:trHeight w:val="20"/>
          <w:ins w:id="1381" w:author="Apple Inc." w:date="2021-08-30T10:58:00Z"/>
        </w:trPr>
        <w:tc>
          <w:tcPr>
            <w:tcW w:w="1600" w:type="dxa"/>
            <w:vMerge/>
            <w:vAlign w:val="center"/>
            <w:hideMark/>
          </w:tcPr>
          <w:p w14:paraId="5B6F4464" w14:textId="77777777" w:rsidR="001A6DE2" w:rsidRPr="00477B7B" w:rsidRDefault="001A6DE2" w:rsidP="002B0FD8">
            <w:pPr>
              <w:spacing w:after="0"/>
              <w:rPr>
                <w:ins w:id="1382" w:author="Apple Inc." w:date="2021-08-30T10:58:00Z"/>
                <w:rFonts w:ascii="Arial" w:eastAsia="Times New Roman" w:hAnsi="Arial" w:cs="Arial"/>
                <w:b/>
                <w:bCs/>
                <w:color w:val="000000"/>
                <w:sz w:val="18"/>
                <w:szCs w:val="18"/>
                <w:lang w:val="en-US"/>
              </w:rPr>
            </w:pPr>
          </w:p>
        </w:tc>
        <w:tc>
          <w:tcPr>
            <w:tcW w:w="960" w:type="dxa"/>
            <w:shd w:val="clear" w:color="auto" w:fill="auto"/>
            <w:vAlign w:val="center"/>
            <w:hideMark/>
          </w:tcPr>
          <w:p w14:paraId="569F8EE3" w14:textId="77777777" w:rsidR="001A6DE2" w:rsidRPr="00477B7B" w:rsidRDefault="001A6DE2" w:rsidP="002B0FD8">
            <w:pPr>
              <w:pStyle w:val="TAR"/>
              <w:rPr>
                <w:ins w:id="1383" w:author="Apple Inc." w:date="2021-08-30T10:58:00Z"/>
                <w:lang w:val="en-US"/>
              </w:rPr>
            </w:pPr>
            <w:ins w:id="1384" w:author="Apple Inc." w:date="2021-08-30T10:58:00Z">
              <w:r w:rsidRPr="00477B7B">
                <w:rPr>
                  <w:lang w:val="en-US"/>
                </w:rPr>
                <w:t>35</w:t>
              </w:r>
            </w:ins>
          </w:p>
        </w:tc>
        <w:tc>
          <w:tcPr>
            <w:tcW w:w="960" w:type="dxa"/>
            <w:vMerge/>
            <w:vAlign w:val="center"/>
            <w:hideMark/>
          </w:tcPr>
          <w:p w14:paraId="42397D25" w14:textId="77777777" w:rsidR="001A6DE2" w:rsidRPr="00477B7B" w:rsidRDefault="001A6DE2" w:rsidP="002B0FD8">
            <w:pPr>
              <w:pStyle w:val="TAR"/>
              <w:rPr>
                <w:ins w:id="1385" w:author="Apple Inc." w:date="2021-08-30T10:58:00Z"/>
                <w:lang w:val="en-US"/>
              </w:rPr>
            </w:pPr>
          </w:p>
        </w:tc>
        <w:tc>
          <w:tcPr>
            <w:tcW w:w="1280" w:type="dxa"/>
            <w:vMerge/>
            <w:vAlign w:val="center"/>
            <w:hideMark/>
          </w:tcPr>
          <w:p w14:paraId="3282D6C0" w14:textId="77777777" w:rsidR="001A6DE2" w:rsidRPr="00477B7B" w:rsidRDefault="001A6DE2" w:rsidP="002B0FD8">
            <w:pPr>
              <w:pStyle w:val="TAR"/>
              <w:rPr>
                <w:ins w:id="1386" w:author="Apple Inc." w:date="2021-08-30T10:58:00Z"/>
                <w:lang w:val="en-US"/>
              </w:rPr>
            </w:pPr>
          </w:p>
        </w:tc>
        <w:tc>
          <w:tcPr>
            <w:tcW w:w="1280" w:type="dxa"/>
            <w:vMerge/>
            <w:vAlign w:val="center"/>
            <w:hideMark/>
          </w:tcPr>
          <w:p w14:paraId="60754336" w14:textId="77777777" w:rsidR="001A6DE2" w:rsidRPr="00477B7B" w:rsidRDefault="001A6DE2" w:rsidP="002B0FD8">
            <w:pPr>
              <w:pStyle w:val="TAR"/>
              <w:rPr>
                <w:ins w:id="1387" w:author="Apple Inc." w:date="2021-08-30T10:58:00Z"/>
                <w:lang w:val="en-US"/>
              </w:rPr>
            </w:pPr>
          </w:p>
        </w:tc>
        <w:tc>
          <w:tcPr>
            <w:tcW w:w="1280" w:type="dxa"/>
            <w:shd w:val="clear" w:color="auto" w:fill="auto"/>
            <w:vAlign w:val="center"/>
            <w:hideMark/>
          </w:tcPr>
          <w:p w14:paraId="0DA0690E" w14:textId="77777777" w:rsidR="001A6DE2" w:rsidRPr="00477B7B" w:rsidRDefault="001A6DE2" w:rsidP="002B0FD8">
            <w:pPr>
              <w:pStyle w:val="TAR"/>
              <w:rPr>
                <w:ins w:id="1388" w:author="Apple Inc." w:date="2021-08-30T10:58:00Z"/>
                <w:lang w:val="en-US"/>
              </w:rPr>
            </w:pPr>
            <w:ins w:id="1389" w:author="Apple Inc." w:date="2021-08-30T10:58:00Z">
              <w:r w:rsidRPr="00477B7B">
                <w:rPr>
                  <w:lang w:val="en-US"/>
                </w:rPr>
                <w:t>427</w:t>
              </w:r>
            </w:ins>
          </w:p>
        </w:tc>
        <w:tc>
          <w:tcPr>
            <w:tcW w:w="960" w:type="dxa"/>
            <w:shd w:val="clear" w:color="auto" w:fill="auto"/>
            <w:vAlign w:val="center"/>
            <w:hideMark/>
          </w:tcPr>
          <w:p w14:paraId="5DEAE9EB" w14:textId="77777777" w:rsidR="001A6DE2" w:rsidRPr="00477B7B" w:rsidRDefault="001A6DE2" w:rsidP="002B0FD8">
            <w:pPr>
              <w:pStyle w:val="TAR"/>
              <w:rPr>
                <w:ins w:id="1390" w:author="Apple Inc." w:date="2021-08-30T10:58:00Z"/>
                <w:lang w:val="en-US"/>
              </w:rPr>
            </w:pPr>
            <w:ins w:id="1391" w:author="Apple Inc." w:date="2021-08-30T10:58:00Z">
              <w:r w:rsidRPr="00477B7B">
                <w:rPr>
                  <w:lang w:val="en-US"/>
                </w:rPr>
                <w:t>0.06</w:t>
              </w:r>
            </w:ins>
          </w:p>
        </w:tc>
        <w:tc>
          <w:tcPr>
            <w:tcW w:w="960" w:type="dxa"/>
            <w:shd w:val="clear" w:color="auto" w:fill="auto"/>
            <w:vAlign w:val="center"/>
            <w:hideMark/>
          </w:tcPr>
          <w:p w14:paraId="181CC02E" w14:textId="77777777" w:rsidR="001A6DE2" w:rsidRPr="00477B7B" w:rsidRDefault="001A6DE2" w:rsidP="002B0FD8">
            <w:pPr>
              <w:pStyle w:val="TAR"/>
              <w:rPr>
                <w:ins w:id="1392" w:author="Apple Inc." w:date="2021-08-30T10:58:00Z"/>
                <w:lang w:val="en-US"/>
              </w:rPr>
            </w:pPr>
            <w:ins w:id="1393" w:author="Apple Inc." w:date="2021-08-30T10:58:00Z">
              <w:r w:rsidRPr="00477B7B">
                <w:rPr>
                  <w:lang w:val="en-US"/>
                </w:rPr>
                <w:t>0.04</w:t>
              </w:r>
            </w:ins>
          </w:p>
        </w:tc>
      </w:tr>
      <w:tr w:rsidR="001A6DE2" w:rsidRPr="00477B7B" w14:paraId="1DFE70F9" w14:textId="77777777" w:rsidTr="002B0FD8">
        <w:trPr>
          <w:trHeight w:val="20"/>
          <w:ins w:id="1394" w:author="Apple Inc." w:date="2021-08-30T10:58:00Z"/>
        </w:trPr>
        <w:tc>
          <w:tcPr>
            <w:tcW w:w="1600" w:type="dxa"/>
            <w:vMerge/>
            <w:vAlign w:val="center"/>
            <w:hideMark/>
          </w:tcPr>
          <w:p w14:paraId="41C47EBB" w14:textId="77777777" w:rsidR="001A6DE2" w:rsidRPr="00477B7B" w:rsidRDefault="001A6DE2" w:rsidP="002B0FD8">
            <w:pPr>
              <w:spacing w:after="0"/>
              <w:rPr>
                <w:ins w:id="1395" w:author="Apple Inc." w:date="2021-08-30T10:58:00Z"/>
                <w:rFonts w:ascii="Arial" w:eastAsia="Times New Roman" w:hAnsi="Arial" w:cs="Arial"/>
                <w:b/>
                <w:bCs/>
                <w:color w:val="000000"/>
                <w:sz w:val="18"/>
                <w:szCs w:val="18"/>
                <w:lang w:val="en-US"/>
              </w:rPr>
            </w:pPr>
          </w:p>
        </w:tc>
        <w:tc>
          <w:tcPr>
            <w:tcW w:w="960" w:type="dxa"/>
            <w:shd w:val="clear" w:color="auto" w:fill="auto"/>
            <w:vAlign w:val="center"/>
            <w:hideMark/>
          </w:tcPr>
          <w:p w14:paraId="2A3EA5A0" w14:textId="77777777" w:rsidR="001A6DE2" w:rsidRPr="00477B7B" w:rsidRDefault="001A6DE2" w:rsidP="002B0FD8">
            <w:pPr>
              <w:pStyle w:val="TAR"/>
              <w:rPr>
                <w:ins w:id="1396" w:author="Apple Inc." w:date="2021-08-30T10:58:00Z"/>
                <w:lang w:val="en-US"/>
              </w:rPr>
            </w:pPr>
            <w:ins w:id="1397" w:author="Apple Inc." w:date="2021-08-30T10:58:00Z">
              <w:r w:rsidRPr="00477B7B">
                <w:rPr>
                  <w:lang w:val="en-US"/>
                </w:rPr>
                <w:t>40</w:t>
              </w:r>
            </w:ins>
          </w:p>
        </w:tc>
        <w:tc>
          <w:tcPr>
            <w:tcW w:w="960" w:type="dxa"/>
            <w:vMerge/>
            <w:vAlign w:val="center"/>
            <w:hideMark/>
          </w:tcPr>
          <w:p w14:paraId="4064AEDC" w14:textId="77777777" w:rsidR="001A6DE2" w:rsidRPr="00477B7B" w:rsidRDefault="001A6DE2" w:rsidP="002B0FD8">
            <w:pPr>
              <w:pStyle w:val="TAR"/>
              <w:rPr>
                <w:ins w:id="1398" w:author="Apple Inc." w:date="2021-08-30T10:58:00Z"/>
                <w:lang w:val="en-US"/>
              </w:rPr>
            </w:pPr>
          </w:p>
        </w:tc>
        <w:tc>
          <w:tcPr>
            <w:tcW w:w="1280" w:type="dxa"/>
            <w:vMerge/>
            <w:vAlign w:val="center"/>
            <w:hideMark/>
          </w:tcPr>
          <w:p w14:paraId="71950F8D" w14:textId="77777777" w:rsidR="001A6DE2" w:rsidRPr="00477B7B" w:rsidRDefault="001A6DE2" w:rsidP="002B0FD8">
            <w:pPr>
              <w:pStyle w:val="TAR"/>
              <w:rPr>
                <w:ins w:id="1399" w:author="Apple Inc." w:date="2021-08-30T10:58:00Z"/>
                <w:lang w:val="en-US"/>
              </w:rPr>
            </w:pPr>
          </w:p>
        </w:tc>
        <w:tc>
          <w:tcPr>
            <w:tcW w:w="1280" w:type="dxa"/>
            <w:vMerge/>
            <w:vAlign w:val="center"/>
            <w:hideMark/>
          </w:tcPr>
          <w:p w14:paraId="7E82880F" w14:textId="77777777" w:rsidR="001A6DE2" w:rsidRPr="00477B7B" w:rsidRDefault="001A6DE2" w:rsidP="002B0FD8">
            <w:pPr>
              <w:pStyle w:val="TAR"/>
              <w:rPr>
                <w:ins w:id="1400" w:author="Apple Inc." w:date="2021-08-30T10:58:00Z"/>
                <w:lang w:val="en-US"/>
              </w:rPr>
            </w:pPr>
          </w:p>
        </w:tc>
        <w:tc>
          <w:tcPr>
            <w:tcW w:w="1280" w:type="dxa"/>
            <w:shd w:val="clear" w:color="auto" w:fill="auto"/>
            <w:vAlign w:val="center"/>
            <w:hideMark/>
          </w:tcPr>
          <w:p w14:paraId="70AAA0C1" w14:textId="77777777" w:rsidR="001A6DE2" w:rsidRPr="00477B7B" w:rsidRDefault="001A6DE2" w:rsidP="002B0FD8">
            <w:pPr>
              <w:pStyle w:val="TAR"/>
              <w:rPr>
                <w:ins w:id="1401" w:author="Apple Inc." w:date="2021-08-30T10:58:00Z"/>
                <w:lang w:val="en-US"/>
              </w:rPr>
            </w:pPr>
            <w:ins w:id="1402" w:author="Apple Inc." w:date="2021-08-30T10:58:00Z">
              <w:r w:rsidRPr="00477B7B">
                <w:rPr>
                  <w:lang w:val="en-US"/>
                </w:rPr>
                <w:t>427</w:t>
              </w:r>
            </w:ins>
          </w:p>
        </w:tc>
        <w:tc>
          <w:tcPr>
            <w:tcW w:w="960" w:type="dxa"/>
            <w:shd w:val="clear" w:color="auto" w:fill="auto"/>
            <w:vAlign w:val="center"/>
            <w:hideMark/>
          </w:tcPr>
          <w:p w14:paraId="5CE60F50" w14:textId="77777777" w:rsidR="001A6DE2" w:rsidRPr="00477B7B" w:rsidRDefault="001A6DE2" w:rsidP="002B0FD8">
            <w:pPr>
              <w:pStyle w:val="TAR"/>
              <w:rPr>
                <w:ins w:id="1403" w:author="Apple Inc." w:date="2021-08-30T10:58:00Z"/>
                <w:lang w:val="en-US"/>
              </w:rPr>
            </w:pPr>
            <w:ins w:id="1404" w:author="Apple Inc." w:date="2021-08-30T10:58:00Z">
              <w:r w:rsidRPr="00477B7B">
                <w:rPr>
                  <w:lang w:val="en-US"/>
                </w:rPr>
                <w:t>0.06</w:t>
              </w:r>
            </w:ins>
          </w:p>
        </w:tc>
        <w:tc>
          <w:tcPr>
            <w:tcW w:w="960" w:type="dxa"/>
            <w:shd w:val="clear" w:color="auto" w:fill="auto"/>
            <w:vAlign w:val="center"/>
            <w:hideMark/>
          </w:tcPr>
          <w:p w14:paraId="00E64C01" w14:textId="77777777" w:rsidR="001A6DE2" w:rsidRPr="00477B7B" w:rsidRDefault="001A6DE2" w:rsidP="002B0FD8">
            <w:pPr>
              <w:pStyle w:val="TAR"/>
              <w:rPr>
                <w:ins w:id="1405" w:author="Apple Inc." w:date="2021-08-30T10:58:00Z"/>
                <w:lang w:val="en-US"/>
              </w:rPr>
            </w:pPr>
            <w:ins w:id="1406" w:author="Apple Inc." w:date="2021-08-30T10:58:00Z">
              <w:r w:rsidRPr="00477B7B">
                <w:rPr>
                  <w:lang w:val="en-US"/>
                </w:rPr>
                <w:t>0.04</w:t>
              </w:r>
            </w:ins>
          </w:p>
        </w:tc>
      </w:tr>
      <w:tr w:rsidR="001A6DE2" w:rsidRPr="00477B7B" w14:paraId="235F6B60" w14:textId="77777777" w:rsidTr="002B0FD8">
        <w:trPr>
          <w:trHeight w:val="20"/>
          <w:ins w:id="1407" w:author="Apple Inc." w:date="2021-08-30T10:58:00Z"/>
        </w:trPr>
        <w:tc>
          <w:tcPr>
            <w:tcW w:w="1600" w:type="dxa"/>
            <w:vMerge/>
            <w:vAlign w:val="center"/>
            <w:hideMark/>
          </w:tcPr>
          <w:p w14:paraId="4540B32F" w14:textId="77777777" w:rsidR="001A6DE2" w:rsidRPr="00477B7B" w:rsidRDefault="001A6DE2" w:rsidP="002B0FD8">
            <w:pPr>
              <w:spacing w:after="0"/>
              <w:rPr>
                <w:ins w:id="1408" w:author="Apple Inc." w:date="2021-08-30T10:58:00Z"/>
                <w:rFonts w:ascii="Arial" w:eastAsia="Times New Roman" w:hAnsi="Arial" w:cs="Arial"/>
                <w:b/>
                <w:bCs/>
                <w:color w:val="000000"/>
                <w:sz w:val="18"/>
                <w:szCs w:val="18"/>
                <w:lang w:val="en-US"/>
              </w:rPr>
            </w:pPr>
          </w:p>
        </w:tc>
        <w:tc>
          <w:tcPr>
            <w:tcW w:w="960" w:type="dxa"/>
            <w:shd w:val="clear" w:color="auto" w:fill="auto"/>
            <w:vAlign w:val="center"/>
            <w:hideMark/>
          </w:tcPr>
          <w:p w14:paraId="5E26F64A" w14:textId="77777777" w:rsidR="001A6DE2" w:rsidRPr="00477B7B" w:rsidRDefault="001A6DE2" w:rsidP="002B0FD8">
            <w:pPr>
              <w:pStyle w:val="TAR"/>
              <w:rPr>
                <w:ins w:id="1409" w:author="Apple Inc." w:date="2021-08-30T10:58:00Z"/>
                <w:lang w:val="en-US"/>
              </w:rPr>
            </w:pPr>
            <w:ins w:id="1410" w:author="Apple Inc." w:date="2021-08-30T10:58:00Z">
              <w:r w:rsidRPr="00477B7B">
                <w:rPr>
                  <w:lang w:val="en-US"/>
                </w:rPr>
                <w:t>45</w:t>
              </w:r>
            </w:ins>
          </w:p>
        </w:tc>
        <w:tc>
          <w:tcPr>
            <w:tcW w:w="960" w:type="dxa"/>
            <w:vMerge/>
            <w:vAlign w:val="center"/>
            <w:hideMark/>
          </w:tcPr>
          <w:p w14:paraId="17C35FBC" w14:textId="77777777" w:rsidR="001A6DE2" w:rsidRPr="00477B7B" w:rsidRDefault="001A6DE2" w:rsidP="002B0FD8">
            <w:pPr>
              <w:pStyle w:val="TAR"/>
              <w:rPr>
                <w:ins w:id="1411" w:author="Apple Inc." w:date="2021-08-30T10:58:00Z"/>
                <w:lang w:val="en-US"/>
              </w:rPr>
            </w:pPr>
          </w:p>
        </w:tc>
        <w:tc>
          <w:tcPr>
            <w:tcW w:w="1280" w:type="dxa"/>
            <w:vMerge/>
            <w:vAlign w:val="center"/>
            <w:hideMark/>
          </w:tcPr>
          <w:p w14:paraId="3D3C6386" w14:textId="77777777" w:rsidR="001A6DE2" w:rsidRPr="00477B7B" w:rsidRDefault="001A6DE2" w:rsidP="002B0FD8">
            <w:pPr>
              <w:pStyle w:val="TAR"/>
              <w:rPr>
                <w:ins w:id="1412" w:author="Apple Inc." w:date="2021-08-30T10:58:00Z"/>
                <w:lang w:val="en-US"/>
              </w:rPr>
            </w:pPr>
          </w:p>
        </w:tc>
        <w:tc>
          <w:tcPr>
            <w:tcW w:w="1280" w:type="dxa"/>
            <w:vMerge/>
            <w:vAlign w:val="center"/>
            <w:hideMark/>
          </w:tcPr>
          <w:p w14:paraId="50C2D64F" w14:textId="77777777" w:rsidR="001A6DE2" w:rsidRPr="00477B7B" w:rsidRDefault="001A6DE2" w:rsidP="002B0FD8">
            <w:pPr>
              <w:pStyle w:val="TAR"/>
              <w:rPr>
                <w:ins w:id="1413" w:author="Apple Inc." w:date="2021-08-30T10:58:00Z"/>
                <w:lang w:val="en-US"/>
              </w:rPr>
            </w:pPr>
          </w:p>
        </w:tc>
        <w:tc>
          <w:tcPr>
            <w:tcW w:w="1280" w:type="dxa"/>
            <w:shd w:val="clear" w:color="auto" w:fill="auto"/>
            <w:vAlign w:val="center"/>
            <w:hideMark/>
          </w:tcPr>
          <w:p w14:paraId="5DA46B3D" w14:textId="77777777" w:rsidR="001A6DE2" w:rsidRPr="00477B7B" w:rsidRDefault="001A6DE2" w:rsidP="002B0FD8">
            <w:pPr>
              <w:pStyle w:val="TAR"/>
              <w:rPr>
                <w:ins w:id="1414" w:author="Apple Inc." w:date="2021-08-30T10:58:00Z"/>
                <w:lang w:val="en-US"/>
              </w:rPr>
            </w:pPr>
            <w:ins w:id="1415" w:author="Apple Inc." w:date="2021-08-30T10:58:00Z">
              <w:r w:rsidRPr="00477B7B">
                <w:rPr>
                  <w:lang w:val="en-US"/>
                </w:rPr>
                <w:t>426</w:t>
              </w:r>
            </w:ins>
          </w:p>
        </w:tc>
        <w:tc>
          <w:tcPr>
            <w:tcW w:w="960" w:type="dxa"/>
            <w:shd w:val="clear" w:color="auto" w:fill="auto"/>
            <w:vAlign w:val="center"/>
            <w:hideMark/>
          </w:tcPr>
          <w:p w14:paraId="07B2FB80" w14:textId="77777777" w:rsidR="001A6DE2" w:rsidRPr="00477B7B" w:rsidRDefault="001A6DE2" w:rsidP="002B0FD8">
            <w:pPr>
              <w:pStyle w:val="TAR"/>
              <w:rPr>
                <w:ins w:id="1416" w:author="Apple Inc." w:date="2021-08-30T10:58:00Z"/>
                <w:lang w:val="en-US"/>
              </w:rPr>
            </w:pPr>
            <w:ins w:id="1417" w:author="Apple Inc." w:date="2021-08-30T10:58:00Z">
              <w:r w:rsidRPr="00477B7B">
                <w:rPr>
                  <w:lang w:val="en-US"/>
                </w:rPr>
                <w:t>0.06</w:t>
              </w:r>
            </w:ins>
          </w:p>
        </w:tc>
        <w:tc>
          <w:tcPr>
            <w:tcW w:w="960" w:type="dxa"/>
            <w:shd w:val="clear" w:color="auto" w:fill="auto"/>
            <w:vAlign w:val="center"/>
            <w:hideMark/>
          </w:tcPr>
          <w:p w14:paraId="78670608" w14:textId="77777777" w:rsidR="001A6DE2" w:rsidRPr="00477B7B" w:rsidRDefault="001A6DE2" w:rsidP="002B0FD8">
            <w:pPr>
              <w:pStyle w:val="TAR"/>
              <w:rPr>
                <w:ins w:id="1418" w:author="Apple Inc." w:date="2021-08-30T10:58:00Z"/>
                <w:lang w:val="en-US"/>
              </w:rPr>
            </w:pPr>
            <w:ins w:id="1419" w:author="Apple Inc." w:date="2021-08-30T10:58:00Z">
              <w:r w:rsidRPr="00477B7B">
                <w:rPr>
                  <w:lang w:val="en-US"/>
                </w:rPr>
                <w:t>0.04</w:t>
              </w:r>
            </w:ins>
          </w:p>
        </w:tc>
      </w:tr>
    </w:tbl>
    <w:p w14:paraId="0FDBC8AC" w14:textId="2C83AAA7" w:rsidR="001A6DE2" w:rsidRDefault="001A6DE2" w:rsidP="00E63DE8">
      <w:pPr>
        <w:rPr>
          <w:ins w:id="1420" w:author="Apple Inc." w:date="2021-08-30T10:58:00Z"/>
        </w:rPr>
      </w:pPr>
    </w:p>
    <w:p w14:paraId="50F4DBD4" w14:textId="2215DA9C" w:rsidR="001A6DE2" w:rsidRDefault="001A6DE2" w:rsidP="001A6DE2">
      <w:pPr>
        <w:rPr>
          <w:ins w:id="1421" w:author="Apple Inc." w:date="2021-08-30T10:59:00Z"/>
        </w:rPr>
      </w:pPr>
      <w:ins w:id="1422" w:author="Apple Inc." w:date="2021-08-30T10:59:00Z">
        <w:r>
          <w:t xml:space="preserve">For PC3, TRP test cases with a non-uniform angular spacing in </w:t>
        </w:r>
        <w:r w:rsidRPr="00F833D4">
          <w:rPr>
            <w:rFonts w:ascii="Symbol" w:hAnsi="Symbol"/>
          </w:rPr>
          <w:t></w:t>
        </w:r>
        <w:r>
          <w:t xml:space="preserve"> and </w:t>
        </w:r>
        <w:r w:rsidRPr="00F833D4">
          <w:rPr>
            <w:rFonts w:ascii="Symbol" w:hAnsi="Symbol"/>
          </w:rPr>
          <w:t></w:t>
        </w:r>
        <w:r>
          <w:t xml:space="preserve"> do not require additional measurement uncertainty due to reduced range length for range lengths exceeding 20cm if the path loss correction is applied for measurement grids with step size of 5</w:t>
        </w:r>
        <w:r w:rsidRPr="001A6DE2">
          <w:rPr>
            <w:vertAlign w:val="superscript"/>
          </w:rPr>
          <w:t>o</w:t>
        </w:r>
        <w:r>
          <w:t xml:space="preserve"> within ±30</w:t>
        </w:r>
        <w:r w:rsidRPr="001A6DE2">
          <w:rPr>
            <w:vertAlign w:val="superscript"/>
          </w:rPr>
          <w:t>o</w:t>
        </w:r>
        <w:r>
          <w:t xml:space="preserve"> of the NF beam peak and step size of 15</w:t>
        </w:r>
        <w:r w:rsidRPr="001A6DE2">
          <w:rPr>
            <w:vertAlign w:val="superscript"/>
          </w:rPr>
          <w:t>o</w:t>
        </w:r>
        <w:r>
          <w:t xml:space="preserve"> outside ±30</w:t>
        </w:r>
        <w:r w:rsidRPr="001A6DE2">
          <w:rPr>
            <w:vertAlign w:val="superscript"/>
          </w:rPr>
          <w:t>o</w:t>
        </w:r>
        <w:r>
          <w:t xml:space="preserve"> of the NF beam peak.</w:t>
        </w:r>
      </w:ins>
    </w:p>
    <w:p w14:paraId="5CA24754" w14:textId="0354E27C" w:rsidR="001A6DE2" w:rsidRDefault="001A6DE2" w:rsidP="001A6DE2">
      <w:pPr>
        <w:rPr>
          <w:ins w:id="1423" w:author="Apple Inc." w:date="2021-08-30T10:59:00Z"/>
        </w:rPr>
      </w:pPr>
      <w:ins w:id="1424" w:author="Apple Inc." w:date="2021-08-30T10:59:00Z">
        <w:r>
          <w:t xml:space="preserve">The comparison of the TRP measurement grid parameters and the min. number of grid points are tabulated in Table 5.1.4.4-13 when the antenna array offset is known and compensated with angular grid spacings placed uniformly and non-uniformly in </w:t>
        </w:r>
      </w:ins>
      <w:ins w:id="1425" w:author="Apple Inc." w:date="2021-08-30T11:00:00Z">
        <w:r w:rsidRPr="00902B93">
          <w:rPr>
            <w:rFonts w:ascii="Symbol" w:hAnsi="Symbol"/>
          </w:rPr>
          <w:t></w:t>
        </w:r>
        <w:r>
          <w:t xml:space="preserve"> and </w:t>
        </w:r>
        <w:r w:rsidRPr="00902B93">
          <w:rPr>
            <w:rFonts w:ascii="Symbol" w:hAnsi="Symbol"/>
          </w:rPr>
          <w:t></w:t>
        </w:r>
      </w:ins>
      <w:ins w:id="1426" w:author="Apple Inc." w:date="2021-08-30T10:59:00Z">
        <w:r>
          <w:t>. Clearly, the non-uniform TRP measurement grid approach is especially beneficial in terms of test time reduction. The TRP calculation is left to the system vendor as there are different approaches to determine TRP, e.g., interpolation of all results to the fine grid vs partial TRPs calculated within the cone and outside the cone.</w:t>
        </w:r>
      </w:ins>
    </w:p>
    <w:p w14:paraId="52368595" w14:textId="58975042" w:rsidR="001A6DE2" w:rsidRDefault="001A6DE2" w:rsidP="00FB339E">
      <w:pPr>
        <w:pStyle w:val="TH"/>
        <w:rPr>
          <w:ins w:id="1427" w:author="Apple Inc." w:date="2021-08-30T10:59:00Z"/>
        </w:rPr>
      </w:pPr>
      <w:ins w:id="1428" w:author="Apple Inc." w:date="2021-08-30T10:59:00Z">
        <w:r>
          <w:lastRenderedPageBreak/>
          <w:t>Table 5.1.4.4-13: Comparison of the TRP measurement grid parameters for PC3 and PC1 including potential test time improvement. The simulations assume the offset is known/declared and the path loss correction was applied.</w:t>
        </w:r>
      </w:ins>
    </w:p>
    <w:tbl>
      <w:tblPr>
        <w:tblW w:w="10387" w:type="dxa"/>
        <w:tblLook w:val="04A0" w:firstRow="1" w:lastRow="0" w:firstColumn="1" w:lastColumn="0" w:noHBand="0" w:noVBand="1"/>
      </w:tblPr>
      <w:tblGrid>
        <w:gridCol w:w="957"/>
        <w:gridCol w:w="926"/>
        <w:gridCol w:w="896"/>
        <w:gridCol w:w="1153"/>
        <w:gridCol w:w="1153"/>
        <w:gridCol w:w="951"/>
        <w:gridCol w:w="1296"/>
        <w:gridCol w:w="1295"/>
        <w:gridCol w:w="1538"/>
        <w:gridCol w:w="222"/>
      </w:tblGrid>
      <w:tr w:rsidR="00FB339E" w:rsidRPr="002A4B77" w14:paraId="23FA3DEF" w14:textId="77777777" w:rsidTr="002B0FD8">
        <w:trPr>
          <w:gridAfter w:val="1"/>
          <w:wAfter w:w="222" w:type="dxa"/>
          <w:trHeight w:val="600"/>
          <w:ins w:id="1429" w:author="Apple Inc." w:date="2021-08-30T11:01:00Z"/>
        </w:trPr>
        <w:tc>
          <w:tcPr>
            <w:tcW w:w="957"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D77A3F" w14:textId="77777777" w:rsidR="00FB339E" w:rsidRPr="002A4B77" w:rsidRDefault="00FB339E" w:rsidP="002B0FD8">
            <w:pPr>
              <w:pStyle w:val="TAH"/>
              <w:rPr>
                <w:ins w:id="1430" w:author="Apple Inc." w:date="2021-08-30T11:01:00Z"/>
                <w:lang w:val="en-US"/>
              </w:rPr>
            </w:pPr>
            <w:bookmarkStart w:id="1431" w:name="RANGE!A1"/>
            <w:ins w:id="1432" w:author="Apple Inc." w:date="2021-08-30T11:01:00Z">
              <w:r w:rsidRPr="002A4B77">
                <w:rPr>
                  <w:lang w:val="en-US"/>
                </w:rPr>
                <w:t xml:space="preserve">Antenna Config. </w:t>
              </w:r>
              <w:bookmarkEnd w:id="1431"/>
            </w:ins>
          </w:p>
        </w:tc>
        <w:tc>
          <w:tcPr>
            <w:tcW w:w="92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279AC3C" w14:textId="77777777" w:rsidR="00FB339E" w:rsidRPr="002A4B77" w:rsidRDefault="00FB339E" w:rsidP="002B0FD8">
            <w:pPr>
              <w:pStyle w:val="TAH"/>
              <w:rPr>
                <w:ins w:id="1433" w:author="Apple Inc." w:date="2021-08-30T11:01:00Z"/>
                <w:lang w:val="en-US"/>
              </w:rPr>
            </w:pPr>
            <w:ins w:id="1434" w:author="Apple Inc." w:date="2021-08-30T11:01:00Z">
              <w:r w:rsidRPr="002A4B77">
                <w:rPr>
                  <w:lang w:val="en-US"/>
                </w:rPr>
                <w:t>Range Length [cm]</w:t>
              </w:r>
            </w:ins>
          </w:p>
        </w:tc>
        <w:tc>
          <w:tcPr>
            <w:tcW w:w="4153" w:type="dxa"/>
            <w:gridSpan w:val="4"/>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0D16279" w14:textId="77777777" w:rsidR="00FB339E" w:rsidRPr="002A4B77" w:rsidRDefault="00FB339E" w:rsidP="002B0FD8">
            <w:pPr>
              <w:pStyle w:val="TAH"/>
              <w:rPr>
                <w:ins w:id="1435" w:author="Apple Inc." w:date="2021-08-30T11:01:00Z"/>
                <w:lang w:val="en-US"/>
              </w:rPr>
            </w:pPr>
            <w:ins w:id="1436" w:author="Apple Inc." w:date="2021-08-30T11:01:00Z">
              <w:r w:rsidRPr="002A4B77">
                <w:rPr>
                  <w:lang w:val="en-US"/>
                </w:rPr>
                <w:t>Non-uniform angular spacing</w:t>
              </w:r>
            </w:ins>
          </w:p>
        </w:tc>
        <w:tc>
          <w:tcPr>
            <w:tcW w:w="2591"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BBB8C48" w14:textId="77777777" w:rsidR="00FB339E" w:rsidRPr="002A4B77" w:rsidRDefault="00FB339E" w:rsidP="002B0FD8">
            <w:pPr>
              <w:pStyle w:val="TAH"/>
              <w:rPr>
                <w:ins w:id="1437" w:author="Apple Inc." w:date="2021-08-30T11:01:00Z"/>
                <w:lang w:val="en-US"/>
              </w:rPr>
            </w:pPr>
            <w:ins w:id="1438" w:author="Apple Inc." w:date="2021-08-30T11:01:00Z">
              <w:r w:rsidRPr="002A4B77">
                <w:rPr>
                  <w:lang w:val="en-US"/>
                </w:rPr>
                <w:t>Uniform angular spacing</w:t>
              </w:r>
            </w:ins>
          </w:p>
        </w:tc>
        <w:tc>
          <w:tcPr>
            <w:tcW w:w="1538"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5017536" w14:textId="77777777" w:rsidR="00FB339E" w:rsidRPr="002A4B77" w:rsidRDefault="00FB339E" w:rsidP="002B0FD8">
            <w:pPr>
              <w:pStyle w:val="TAH"/>
              <w:rPr>
                <w:ins w:id="1439" w:author="Apple Inc." w:date="2021-08-30T11:01:00Z"/>
                <w:lang w:val="en-US"/>
              </w:rPr>
            </w:pPr>
            <w:ins w:id="1440" w:author="Apple Inc." w:date="2021-08-30T11:01:00Z">
              <w:r w:rsidRPr="002A4B77">
                <w:rPr>
                  <w:lang w:val="en-US"/>
                </w:rPr>
                <w:t xml:space="preserve">Potential Test Time Improvement with non-uniform angular spacing in </w:t>
              </w:r>
              <w:r w:rsidRPr="002A4B77">
                <w:rPr>
                  <w:rFonts w:ascii="Symbol" w:hAnsi="Symbol"/>
                  <w:lang w:val="en-US"/>
                </w:rPr>
                <w:t></w:t>
              </w:r>
              <w:r w:rsidRPr="002A4B77">
                <w:rPr>
                  <w:lang w:val="en-US"/>
                </w:rPr>
                <w:t xml:space="preserve"> and </w:t>
              </w:r>
              <w:r w:rsidRPr="002A4B77">
                <w:rPr>
                  <w:rFonts w:ascii="Symbol" w:hAnsi="Symbol"/>
                  <w:lang w:val="en-US"/>
                </w:rPr>
                <w:t></w:t>
              </w:r>
              <w:r w:rsidRPr="002A4B77">
                <w:rPr>
                  <w:lang w:val="en-US"/>
                </w:rPr>
                <w:t xml:space="preserve"> (factor)</w:t>
              </w:r>
            </w:ins>
          </w:p>
        </w:tc>
      </w:tr>
      <w:tr w:rsidR="00D87A55" w:rsidRPr="002A4B77" w14:paraId="119B6B7E" w14:textId="77777777" w:rsidTr="002B0FD8">
        <w:trPr>
          <w:gridAfter w:val="1"/>
          <w:wAfter w:w="222" w:type="dxa"/>
          <w:trHeight w:val="760"/>
          <w:ins w:id="1441" w:author="Apple Inc." w:date="2021-08-30T11:01:00Z"/>
        </w:trPr>
        <w:tc>
          <w:tcPr>
            <w:tcW w:w="957"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226BED5" w14:textId="77777777" w:rsidR="00FB339E" w:rsidRPr="002A4B77" w:rsidRDefault="00FB339E" w:rsidP="002B0FD8">
            <w:pPr>
              <w:pStyle w:val="TAH"/>
              <w:rPr>
                <w:ins w:id="1442" w:author="Apple Inc." w:date="2021-08-30T11:01:00Z"/>
                <w:lang w:val="en-US"/>
              </w:rPr>
            </w:pPr>
          </w:p>
        </w:tc>
        <w:tc>
          <w:tcPr>
            <w:tcW w:w="926"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373D662" w14:textId="77777777" w:rsidR="00FB339E" w:rsidRPr="002A4B77" w:rsidRDefault="00FB339E" w:rsidP="002B0FD8">
            <w:pPr>
              <w:pStyle w:val="TAH"/>
              <w:rPr>
                <w:ins w:id="1443" w:author="Apple Inc." w:date="2021-08-30T11:01:00Z"/>
                <w:lang w:val="en-US"/>
              </w:rPr>
            </w:pPr>
          </w:p>
        </w:tc>
        <w:tc>
          <w:tcPr>
            <w:tcW w:w="896"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DF441BE" w14:textId="77777777" w:rsidR="00FB339E" w:rsidRPr="002A4B77" w:rsidRDefault="00FB339E" w:rsidP="002B0FD8">
            <w:pPr>
              <w:pStyle w:val="TAH"/>
              <w:rPr>
                <w:ins w:id="1444" w:author="Apple Inc." w:date="2021-08-30T11:01:00Z"/>
                <w:lang w:val="en-US"/>
              </w:rPr>
            </w:pPr>
            <w:ins w:id="1445" w:author="Apple Inc." w:date="2021-08-30T11:01:00Z">
              <w:r w:rsidRPr="002A4B77">
                <w:rPr>
                  <w:lang w:val="en-US"/>
                </w:rPr>
                <w:t>Cone width (</w:t>
              </w:r>
              <w:r w:rsidRPr="002A4B77">
                <w:rPr>
                  <w:rFonts w:ascii="Calibri" w:hAnsi="Calibri" w:cs="Calibri"/>
                  <w:lang w:val="en-US"/>
                </w:rPr>
                <w:t>±</w:t>
              </w:r>
              <w:r w:rsidRPr="002A4B77">
                <w:rPr>
                  <w:lang w:val="en-US"/>
                </w:rPr>
                <w:t>) [</w:t>
              </w:r>
              <w:r w:rsidRPr="002A4B77">
                <w:rPr>
                  <w:vertAlign w:val="superscript"/>
                  <w:lang w:val="en-US"/>
                </w:rPr>
                <w:t>o</w:t>
              </w:r>
              <w:r w:rsidRPr="002A4B77">
                <w:rPr>
                  <w:lang w:val="en-US"/>
                </w:rPr>
                <w:t>]</w:t>
              </w:r>
            </w:ins>
          </w:p>
        </w:tc>
        <w:tc>
          <w:tcPr>
            <w:tcW w:w="1153"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E8B158E" w14:textId="77777777" w:rsidR="00FB339E" w:rsidRPr="002A4B77" w:rsidRDefault="00FB339E" w:rsidP="002B0FD8">
            <w:pPr>
              <w:pStyle w:val="TAH"/>
              <w:rPr>
                <w:ins w:id="1446" w:author="Apple Inc." w:date="2021-08-30T11:01:00Z"/>
                <w:lang w:val="en-US"/>
              </w:rPr>
            </w:pPr>
            <w:ins w:id="1447" w:author="Apple Inc." w:date="2021-08-30T11:01:00Z">
              <w:r w:rsidRPr="002A4B77">
                <w:rPr>
                  <w:lang w:val="en-US"/>
                </w:rPr>
                <w:t xml:space="preserve">Constant </w:t>
              </w:r>
              <w:r>
                <w:rPr>
                  <w:color w:val="000000" w:themeColor="text1"/>
                  <w:lang w:val="en-US"/>
                </w:rPr>
                <w:t>Step-Size</w:t>
              </w:r>
              <w:r w:rsidRPr="7F7B9FD4">
                <w:rPr>
                  <w:color w:val="000000" w:themeColor="text1"/>
                  <w:lang w:val="en-US"/>
                </w:rPr>
                <w:t xml:space="preserve"> </w:t>
              </w:r>
              <w:r w:rsidRPr="002A4B77">
                <w:rPr>
                  <w:lang w:val="en-US"/>
                </w:rPr>
                <w:t xml:space="preserve">Grid Step Size outside cone </w:t>
              </w:r>
              <w:r w:rsidRPr="002A4B77">
                <w:rPr>
                  <w:rFonts w:ascii="Symbol" w:hAnsi="Symbol"/>
                  <w:lang w:val="en-US"/>
                </w:rPr>
                <w:t></w:t>
              </w:r>
              <w:r w:rsidRPr="002A4B77">
                <w:rPr>
                  <w:rFonts w:ascii="Symbol" w:hAnsi="Symbol"/>
                  <w:lang w:val="en-US"/>
                </w:rPr>
                <w:t></w:t>
              </w:r>
              <w:r w:rsidRPr="002A4B77">
                <w:rPr>
                  <w:lang w:val="en-US"/>
                </w:rPr>
                <w:t>=</w:t>
              </w:r>
              <w:r w:rsidRPr="002A4B77">
                <w:rPr>
                  <w:rFonts w:ascii="Symbol" w:hAnsi="Symbol"/>
                  <w:lang w:val="en-US"/>
                </w:rPr>
                <w:t></w:t>
              </w:r>
              <w:r w:rsidRPr="002A4B77">
                <w:rPr>
                  <w:rFonts w:ascii="Symbol" w:hAnsi="Symbol"/>
                  <w:lang w:val="en-US"/>
                </w:rPr>
                <w:t></w:t>
              </w:r>
              <w:r w:rsidRPr="002A4B77">
                <w:rPr>
                  <w:lang w:val="en-US"/>
                </w:rPr>
                <w:t xml:space="preserve"> [</w:t>
              </w:r>
              <w:r w:rsidRPr="002A4B77">
                <w:rPr>
                  <w:vertAlign w:val="superscript"/>
                  <w:lang w:val="en-US"/>
                </w:rPr>
                <w:t>o</w:t>
              </w:r>
              <w:r w:rsidRPr="002A4B77">
                <w:rPr>
                  <w:lang w:val="en-US"/>
                </w:rPr>
                <w:t>]</w:t>
              </w:r>
            </w:ins>
          </w:p>
        </w:tc>
        <w:tc>
          <w:tcPr>
            <w:tcW w:w="1153"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8C6A20E" w14:textId="77777777" w:rsidR="00FB339E" w:rsidRPr="002A4B77" w:rsidRDefault="00FB339E" w:rsidP="002B0FD8">
            <w:pPr>
              <w:pStyle w:val="TAH"/>
              <w:rPr>
                <w:ins w:id="1448" w:author="Apple Inc." w:date="2021-08-30T11:01:00Z"/>
                <w:lang w:val="en-US"/>
              </w:rPr>
            </w:pPr>
            <w:ins w:id="1449" w:author="Apple Inc." w:date="2021-08-30T11:01:00Z">
              <w:r w:rsidRPr="002A4B77">
                <w:rPr>
                  <w:lang w:val="en-US"/>
                </w:rPr>
                <w:t xml:space="preserve">Constant </w:t>
              </w:r>
              <w:r>
                <w:rPr>
                  <w:color w:val="000000" w:themeColor="text1"/>
                  <w:lang w:val="en-US"/>
                </w:rPr>
                <w:t>Step-Size</w:t>
              </w:r>
              <w:r w:rsidRPr="7F7B9FD4">
                <w:rPr>
                  <w:color w:val="000000" w:themeColor="text1"/>
                  <w:lang w:val="en-US"/>
                </w:rPr>
                <w:t xml:space="preserve"> </w:t>
              </w:r>
              <w:r w:rsidRPr="002A4B77">
                <w:rPr>
                  <w:lang w:val="en-US"/>
                </w:rPr>
                <w:t xml:space="preserve">Grid Step Size within cone </w:t>
              </w:r>
              <w:r w:rsidRPr="002A4B77">
                <w:rPr>
                  <w:rFonts w:ascii="Symbol" w:hAnsi="Symbol"/>
                  <w:lang w:val="en-US"/>
                </w:rPr>
                <w:t></w:t>
              </w:r>
              <w:r w:rsidRPr="002A4B77">
                <w:rPr>
                  <w:rFonts w:ascii="Symbol" w:hAnsi="Symbol"/>
                  <w:lang w:val="en-US"/>
                </w:rPr>
                <w:t></w:t>
              </w:r>
              <w:r w:rsidRPr="002A4B77">
                <w:rPr>
                  <w:lang w:val="en-US"/>
                </w:rPr>
                <w:t>=</w:t>
              </w:r>
              <w:r w:rsidRPr="002A4B77">
                <w:rPr>
                  <w:rFonts w:ascii="Symbol" w:hAnsi="Symbol"/>
                  <w:lang w:val="en-US"/>
                </w:rPr>
                <w:t></w:t>
              </w:r>
              <w:r w:rsidRPr="002A4B77">
                <w:rPr>
                  <w:rFonts w:ascii="Symbol" w:hAnsi="Symbol"/>
                  <w:lang w:val="en-US"/>
                </w:rPr>
                <w:t></w:t>
              </w:r>
              <w:r w:rsidRPr="002A4B77">
                <w:rPr>
                  <w:lang w:val="en-US"/>
                </w:rPr>
                <w:t xml:space="preserve"> [</w:t>
              </w:r>
              <w:r w:rsidRPr="002A4B77">
                <w:rPr>
                  <w:vertAlign w:val="superscript"/>
                  <w:lang w:val="en-US"/>
                </w:rPr>
                <w:t>o</w:t>
              </w:r>
              <w:r w:rsidRPr="002A4B77">
                <w:rPr>
                  <w:lang w:val="en-US"/>
                </w:rPr>
                <w:t>]</w:t>
              </w:r>
            </w:ins>
          </w:p>
        </w:tc>
        <w:tc>
          <w:tcPr>
            <w:tcW w:w="951"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743D923" w14:textId="77777777" w:rsidR="00FB339E" w:rsidRPr="002A4B77" w:rsidRDefault="00FB339E" w:rsidP="002B0FD8">
            <w:pPr>
              <w:pStyle w:val="TAH"/>
              <w:rPr>
                <w:ins w:id="1450" w:author="Apple Inc." w:date="2021-08-30T11:01:00Z"/>
                <w:lang w:val="en-US"/>
              </w:rPr>
            </w:pPr>
            <w:ins w:id="1451" w:author="Apple Inc." w:date="2021-08-30T11:01:00Z">
              <w:r w:rsidRPr="002A4B77">
                <w:rPr>
                  <w:lang w:val="en-US"/>
                </w:rPr>
                <w:t>Average Number of unique grid points</w:t>
              </w:r>
            </w:ins>
          </w:p>
        </w:tc>
        <w:tc>
          <w:tcPr>
            <w:tcW w:w="1296"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0EDFCB0" w14:textId="77777777" w:rsidR="00FB339E" w:rsidRPr="002A4B77" w:rsidRDefault="00FB339E" w:rsidP="002B0FD8">
            <w:pPr>
              <w:pStyle w:val="TAH"/>
              <w:rPr>
                <w:ins w:id="1452" w:author="Apple Inc." w:date="2021-08-30T11:01:00Z"/>
                <w:lang w:val="en-US"/>
              </w:rPr>
            </w:pPr>
            <w:ins w:id="1453" w:author="Apple Inc." w:date="2021-08-30T11:01:00Z">
              <w:r w:rsidRPr="002A4B77">
                <w:rPr>
                  <w:lang w:val="en-US"/>
                </w:rPr>
                <w:t xml:space="preserve">Constant </w:t>
              </w:r>
              <w:r>
                <w:rPr>
                  <w:color w:val="000000" w:themeColor="text1"/>
                  <w:lang w:val="en-US"/>
                </w:rPr>
                <w:t>Step-Size</w:t>
              </w:r>
              <w:r w:rsidRPr="7F7B9FD4">
                <w:rPr>
                  <w:color w:val="000000" w:themeColor="text1"/>
                  <w:lang w:val="en-US"/>
                </w:rPr>
                <w:t xml:space="preserve"> </w:t>
              </w:r>
              <w:r w:rsidRPr="002A4B77">
                <w:rPr>
                  <w:lang w:val="en-US"/>
                </w:rPr>
                <w:t xml:space="preserve">Grid Step Size </w:t>
              </w:r>
              <w:r w:rsidRPr="002A4B77">
                <w:rPr>
                  <w:rFonts w:ascii="Symbol" w:hAnsi="Symbol"/>
                  <w:lang w:val="en-US"/>
                </w:rPr>
                <w:t></w:t>
              </w:r>
              <w:r w:rsidRPr="002A4B77">
                <w:rPr>
                  <w:rFonts w:ascii="Symbol" w:hAnsi="Symbol"/>
                  <w:lang w:val="en-US"/>
                </w:rPr>
                <w:t></w:t>
              </w:r>
              <w:r w:rsidRPr="002A4B77">
                <w:rPr>
                  <w:lang w:val="en-US"/>
                </w:rPr>
                <w:t>=</w:t>
              </w:r>
              <w:r w:rsidRPr="002A4B77">
                <w:rPr>
                  <w:rFonts w:ascii="Symbol" w:hAnsi="Symbol"/>
                  <w:lang w:val="en-US"/>
                </w:rPr>
                <w:t></w:t>
              </w:r>
              <w:r w:rsidRPr="002A4B77">
                <w:rPr>
                  <w:rFonts w:ascii="Symbol" w:hAnsi="Symbol"/>
                  <w:lang w:val="en-US"/>
                </w:rPr>
                <w:t></w:t>
              </w:r>
              <w:r w:rsidRPr="002A4B77">
                <w:rPr>
                  <w:lang w:val="en-US"/>
                </w:rPr>
                <w:t xml:space="preserve"> [</w:t>
              </w:r>
              <w:r w:rsidRPr="002A4B77">
                <w:rPr>
                  <w:vertAlign w:val="superscript"/>
                  <w:lang w:val="en-US"/>
                </w:rPr>
                <w:t>o</w:t>
              </w:r>
              <w:r w:rsidRPr="002A4B77">
                <w:rPr>
                  <w:lang w:val="en-US"/>
                </w:rPr>
                <w:t>]</w:t>
              </w:r>
            </w:ins>
          </w:p>
        </w:tc>
        <w:tc>
          <w:tcPr>
            <w:tcW w:w="1295"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503D823" w14:textId="77777777" w:rsidR="00FB339E" w:rsidRPr="002A4B77" w:rsidRDefault="00FB339E" w:rsidP="002B0FD8">
            <w:pPr>
              <w:pStyle w:val="TAH"/>
              <w:rPr>
                <w:ins w:id="1454" w:author="Apple Inc." w:date="2021-08-30T11:01:00Z"/>
                <w:lang w:val="en-US"/>
              </w:rPr>
            </w:pPr>
            <w:ins w:id="1455" w:author="Apple Inc." w:date="2021-08-30T11:01:00Z">
              <w:r w:rsidRPr="002A4B77">
                <w:rPr>
                  <w:lang w:val="en-US"/>
                </w:rPr>
                <w:t>Number of unique grid points</w:t>
              </w:r>
            </w:ins>
          </w:p>
        </w:tc>
        <w:tc>
          <w:tcPr>
            <w:tcW w:w="1538"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F877548" w14:textId="77777777" w:rsidR="00FB339E" w:rsidRPr="002A4B77" w:rsidRDefault="00FB339E" w:rsidP="002B0FD8">
            <w:pPr>
              <w:pStyle w:val="TAH"/>
              <w:rPr>
                <w:ins w:id="1456" w:author="Apple Inc." w:date="2021-08-30T11:01:00Z"/>
                <w:lang w:val="en-US"/>
              </w:rPr>
            </w:pPr>
          </w:p>
        </w:tc>
      </w:tr>
      <w:tr w:rsidR="00FB339E" w:rsidRPr="002A4B77" w14:paraId="11735790" w14:textId="77777777" w:rsidTr="002B0FD8">
        <w:trPr>
          <w:trHeight w:val="760"/>
          <w:ins w:id="1457" w:author="Apple Inc." w:date="2021-08-30T11:01:00Z"/>
        </w:trPr>
        <w:tc>
          <w:tcPr>
            <w:tcW w:w="957" w:type="dxa"/>
            <w:vMerge/>
            <w:tcBorders>
              <w:top w:val="single" w:sz="4" w:space="0" w:color="auto"/>
              <w:left w:val="single" w:sz="4" w:space="0" w:color="auto"/>
              <w:bottom w:val="single" w:sz="4" w:space="0" w:color="auto"/>
              <w:right w:val="single" w:sz="4" w:space="0" w:color="auto"/>
            </w:tcBorders>
            <w:vAlign w:val="center"/>
            <w:hideMark/>
          </w:tcPr>
          <w:p w14:paraId="00D1522B" w14:textId="77777777" w:rsidR="00FB339E" w:rsidRPr="002A4B77" w:rsidRDefault="00FB339E" w:rsidP="002B0FD8">
            <w:pPr>
              <w:pStyle w:val="TAH"/>
              <w:rPr>
                <w:ins w:id="1458" w:author="Apple Inc." w:date="2021-08-30T11:01:00Z"/>
                <w:lang w:val="en-US"/>
              </w:rPr>
            </w:pPr>
          </w:p>
        </w:tc>
        <w:tc>
          <w:tcPr>
            <w:tcW w:w="926" w:type="dxa"/>
            <w:vMerge/>
            <w:tcBorders>
              <w:top w:val="single" w:sz="4" w:space="0" w:color="auto"/>
              <w:left w:val="single" w:sz="4" w:space="0" w:color="auto"/>
              <w:bottom w:val="single" w:sz="4" w:space="0" w:color="auto"/>
              <w:right w:val="single" w:sz="4" w:space="0" w:color="auto"/>
            </w:tcBorders>
            <w:vAlign w:val="center"/>
            <w:hideMark/>
          </w:tcPr>
          <w:p w14:paraId="7949F490" w14:textId="77777777" w:rsidR="00FB339E" w:rsidRPr="002A4B77" w:rsidRDefault="00FB339E" w:rsidP="002B0FD8">
            <w:pPr>
              <w:pStyle w:val="TAH"/>
              <w:rPr>
                <w:ins w:id="1459" w:author="Apple Inc." w:date="2021-08-30T11:01:00Z"/>
                <w:lang w:val="en-US"/>
              </w:rPr>
            </w:pPr>
          </w:p>
        </w:tc>
        <w:tc>
          <w:tcPr>
            <w:tcW w:w="896" w:type="dxa"/>
            <w:vMerge/>
            <w:tcBorders>
              <w:top w:val="nil"/>
              <w:left w:val="single" w:sz="4" w:space="0" w:color="auto"/>
              <w:bottom w:val="single" w:sz="4" w:space="0" w:color="auto"/>
              <w:right w:val="single" w:sz="4" w:space="0" w:color="auto"/>
            </w:tcBorders>
            <w:vAlign w:val="center"/>
            <w:hideMark/>
          </w:tcPr>
          <w:p w14:paraId="25383A51" w14:textId="77777777" w:rsidR="00FB339E" w:rsidRPr="002A4B77" w:rsidRDefault="00FB339E" w:rsidP="002B0FD8">
            <w:pPr>
              <w:pStyle w:val="TAH"/>
              <w:rPr>
                <w:ins w:id="1460" w:author="Apple Inc." w:date="2021-08-30T11:01:00Z"/>
                <w:lang w:val="en-US"/>
              </w:rPr>
            </w:pPr>
          </w:p>
        </w:tc>
        <w:tc>
          <w:tcPr>
            <w:tcW w:w="1153" w:type="dxa"/>
            <w:vMerge/>
            <w:tcBorders>
              <w:top w:val="nil"/>
              <w:left w:val="single" w:sz="4" w:space="0" w:color="auto"/>
              <w:bottom w:val="single" w:sz="4" w:space="0" w:color="auto"/>
              <w:right w:val="single" w:sz="4" w:space="0" w:color="auto"/>
            </w:tcBorders>
            <w:vAlign w:val="center"/>
            <w:hideMark/>
          </w:tcPr>
          <w:p w14:paraId="7921FA22" w14:textId="77777777" w:rsidR="00FB339E" w:rsidRPr="002A4B77" w:rsidRDefault="00FB339E" w:rsidP="002B0FD8">
            <w:pPr>
              <w:pStyle w:val="TAH"/>
              <w:rPr>
                <w:ins w:id="1461" w:author="Apple Inc." w:date="2021-08-30T11:01:00Z"/>
                <w:lang w:val="en-US"/>
              </w:rPr>
            </w:pPr>
          </w:p>
        </w:tc>
        <w:tc>
          <w:tcPr>
            <w:tcW w:w="1153" w:type="dxa"/>
            <w:vMerge/>
            <w:tcBorders>
              <w:top w:val="nil"/>
              <w:left w:val="single" w:sz="4" w:space="0" w:color="auto"/>
              <w:bottom w:val="single" w:sz="4" w:space="0" w:color="auto"/>
              <w:right w:val="single" w:sz="4" w:space="0" w:color="auto"/>
            </w:tcBorders>
            <w:vAlign w:val="center"/>
            <w:hideMark/>
          </w:tcPr>
          <w:p w14:paraId="2785D9D9" w14:textId="77777777" w:rsidR="00FB339E" w:rsidRPr="002A4B77" w:rsidRDefault="00FB339E" w:rsidP="002B0FD8">
            <w:pPr>
              <w:pStyle w:val="TAH"/>
              <w:rPr>
                <w:ins w:id="1462" w:author="Apple Inc." w:date="2021-08-30T11:01:00Z"/>
                <w:lang w:val="en-US"/>
              </w:rPr>
            </w:pPr>
          </w:p>
        </w:tc>
        <w:tc>
          <w:tcPr>
            <w:tcW w:w="951" w:type="dxa"/>
            <w:vMerge/>
            <w:tcBorders>
              <w:top w:val="nil"/>
              <w:left w:val="single" w:sz="4" w:space="0" w:color="auto"/>
              <w:bottom w:val="single" w:sz="4" w:space="0" w:color="auto"/>
              <w:right w:val="single" w:sz="4" w:space="0" w:color="auto"/>
            </w:tcBorders>
            <w:vAlign w:val="center"/>
            <w:hideMark/>
          </w:tcPr>
          <w:p w14:paraId="55031819" w14:textId="77777777" w:rsidR="00FB339E" w:rsidRPr="002A4B77" w:rsidRDefault="00FB339E" w:rsidP="002B0FD8">
            <w:pPr>
              <w:pStyle w:val="TAH"/>
              <w:rPr>
                <w:ins w:id="1463" w:author="Apple Inc." w:date="2021-08-30T11:01:00Z"/>
                <w:lang w:val="en-US"/>
              </w:rPr>
            </w:pPr>
          </w:p>
        </w:tc>
        <w:tc>
          <w:tcPr>
            <w:tcW w:w="1296" w:type="dxa"/>
            <w:vMerge/>
            <w:tcBorders>
              <w:top w:val="nil"/>
              <w:left w:val="single" w:sz="4" w:space="0" w:color="auto"/>
              <w:bottom w:val="single" w:sz="4" w:space="0" w:color="auto"/>
              <w:right w:val="single" w:sz="4" w:space="0" w:color="auto"/>
            </w:tcBorders>
            <w:vAlign w:val="center"/>
            <w:hideMark/>
          </w:tcPr>
          <w:p w14:paraId="72C04EBF" w14:textId="77777777" w:rsidR="00FB339E" w:rsidRPr="002A4B77" w:rsidRDefault="00FB339E" w:rsidP="002B0FD8">
            <w:pPr>
              <w:pStyle w:val="TAH"/>
              <w:rPr>
                <w:ins w:id="1464" w:author="Apple Inc." w:date="2021-08-30T11:01:00Z"/>
                <w:lang w:val="en-US"/>
              </w:rPr>
            </w:pPr>
          </w:p>
        </w:tc>
        <w:tc>
          <w:tcPr>
            <w:tcW w:w="1295" w:type="dxa"/>
            <w:vMerge/>
            <w:tcBorders>
              <w:top w:val="nil"/>
              <w:left w:val="single" w:sz="4" w:space="0" w:color="auto"/>
              <w:bottom w:val="single" w:sz="4" w:space="0" w:color="auto"/>
              <w:right w:val="single" w:sz="4" w:space="0" w:color="auto"/>
            </w:tcBorders>
            <w:vAlign w:val="center"/>
            <w:hideMark/>
          </w:tcPr>
          <w:p w14:paraId="5699E328" w14:textId="77777777" w:rsidR="00FB339E" w:rsidRPr="002A4B77" w:rsidRDefault="00FB339E" w:rsidP="002B0FD8">
            <w:pPr>
              <w:pStyle w:val="TAH"/>
              <w:rPr>
                <w:ins w:id="1465" w:author="Apple Inc." w:date="2021-08-30T11:01:00Z"/>
                <w:lang w:val="en-US"/>
              </w:rPr>
            </w:pPr>
          </w:p>
        </w:tc>
        <w:tc>
          <w:tcPr>
            <w:tcW w:w="1538" w:type="dxa"/>
            <w:vMerge/>
            <w:tcBorders>
              <w:top w:val="single" w:sz="4" w:space="0" w:color="auto"/>
              <w:left w:val="single" w:sz="4" w:space="0" w:color="auto"/>
              <w:bottom w:val="single" w:sz="4" w:space="0" w:color="auto"/>
              <w:right w:val="single" w:sz="4" w:space="0" w:color="auto"/>
            </w:tcBorders>
            <w:vAlign w:val="center"/>
            <w:hideMark/>
          </w:tcPr>
          <w:p w14:paraId="68AC536A" w14:textId="77777777" w:rsidR="00FB339E" w:rsidRPr="002A4B77" w:rsidRDefault="00FB339E" w:rsidP="002B0FD8">
            <w:pPr>
              <w:pStyle w:val="TAH"/>
              <w:rPr>
                <w:ins w:id="1466" w:author="Apple Inc." w:date="2021-08-30T11:01:00Z"/>
                <w:lang w:val="en-US"/>
              </w:rPr>
            </w:pPr>
          </w:p>
        </w:tc>
        <w:tc>
          <w:tcPr>
            <w:tcW w:w="222" w:type="dxa"/>
            <w:tcBorders>
              <w:top w:val="nil"/>
              <w:left w:val="nil"/>
              <w:bottom w:val="nil"/>
              <w:right w:val="nil"/>
            </w:tcBorders>
            <w:shd w:val="clear" w:color="auto" w:fill="auto"/>
            <w:noWrap/>
            <w:vAlign w:val="bottom"/>
            <w:hideMark/>
          </w:tcPr>
          <w:p w14:paraId="3608FA33" w14:textId="77777777" w:rsidR="00FB339E" w:rsidRPr="002A4B77" w:rsidRDefault="00FB339E" w:rsidP="002B0FD8">
            <w:pPr>
              <w:pStyle w:val="TAH"/>
              <w:rPr>
                <w:ins w:id="1467" w:author="Apple Inc." w:date="2021-08-30T11:01:00Z"/>
                <w:lang w:val="en-US"/>
              </w:rPr>
            </w:pPr>
          </w:p>
        </w:tc>
      </w:tr>
      <w:tr w:rsidR="00FB339E" w:rsidRPr="002A4B77" w14:paraId="07890966" w14:textId="77777777" w:rsidTr="002B0FD8">
        <w:trPr>
          <w:trHeight w:val="290"/>
          <w:ins w:id="1468" w:author="Apple Inc." w:date="2021-08-30T11:01:00Z"/>
        </w:trPr>
        <w:tc>
          <w:tcPr>
            <w:tcW w:w="95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0F2EB68" w14:textId="77777777" w:rsidR="00FB339E" w:rsidRPr="002A4B77" w:rsidRDefault="00FB339E" w:rsidP="002B0FD8">
            <w:pPr>
              <w:pStyle w:val="TAC"/>
              <w:rPr>
                <w:ins w:id="1469" w:author="Apple Inc." w:date="2021-08-30T11:01:00Z"/>
                <w:lang w:val="en-US"/>
              </w:rPr>
            </w:pPr>
            <w:ins w:id="1470" w:author="Apple Inc." w:date="2021-08-30T11:01:00Z">
              <w:r w:rsidRPr="002A4B77">
                <w:rPr>
                  <w:lang w:val="en-US"/>
                </w:rPr>
                <w:t>8x2</w:t>
              </w:r>
            </w:ins>
          </w:p>
        </w:tc>
        <w:tc>
          <w:tcPr>
            <w:tcW w:w="926" w:type="dxa"/>
            <w:tcBorders>
              <w:top w:val="nil"/>
              <w:left w:val="nil"/>
              <w:bottom w:val="single" w:sz="4" w:space="0" w:color="auto"/>
              <w:right w:val="nil"/>
            </w:tcBorders>
            <w:shd w:val="clear" w:color="auto" w:fill="auto"/>
            <w:vAlign w:val="center"/>
            <w:hideMark/>
          </w:tcPr>
          <w:p w14:paraId="523DC22E" w14:textId="77777777" w:rsidR="00FB339E" w:rsidRPr="002A4B77" w:rsidRDefault="00FB339E" w:rsidP="002B0FD8">
            <w:pPr>
              <w:pStyle w:val="TAR"/>
              <w:rPr>
                <w:ins w:id="1471" w:author="Apple Inc." w:date="2021-08-30T11:01:00Z"/>
                <w:lang w:val="en-US"/>
              </w:rPr>
            </w:pPr>
            <w:ins w:id="1472" w:author="Apple Inc." w:date="2021-08-30T11:01:00Z">
              <w:r w:rsidRPr="002A4B77">
                <w:rPr>
                  <w:lang w:val="en-US"/>
                </w:rPr>
                <w:t>20</w:t>
              </w:r>
            </w:ins>
          </w:p>
        </w:tc>
        <w:tc>
          <w:tcPr>
            <w:tcW w:w="896" w:type="dxa"/>
            <w:vMerge w:val="restart"/>
            <w:tcBorders>
              <w:top w:val="nil"/>
              <w:left w:val="single" w:sz="4" w:space="0" w:color="auto"/>
              <w:bottom w:val="single" w:sz="4" w:space="0" w:color="auto"/>
              <w:right w:val="single" w:sz="4" w:space="0" w:color="auto"/>
            </w:tcBorders>
            <w:shd w:val="clear" w:color="auto" w:fill="auto"/>
            <w:vAlign w:val="center"/>
            <w:hideMark/>
          </w:tcPr>
          <w:p w14:paraId="264F50E7" w14:textId="77777777" w:rsidR="00FB339E" w:rsidRPr="002A4B77" w:rsidRDefault="00FB339E" w:rsidP="002B0FD8">
            <w:pPr>
              <w:pStyle w:val="TAR"/>
              <w:rPr>
                <w:ins w:id="1473" w:author="Apple Inc." w:date="2021-08-30T11:01:00Z"/>
                <w:lang w:val="en-US"/>
              </w:rPr>
            </w:pPr>
            <w:ins w:id="1474" w:author="Apple Inc." w:date="2021-08-30T11:01:00Z">
              <w:r w:rsidRPr="002A4B77">
                <w:rPr>
                  <w:lang w:val="en-US"/>
                </w:rPr>
                <w:t>30</w:t>
              </w:r>
            </w:ins>
          </w:p>
        </w:tc>
        <w:tc>
          <w:tcPr>
            <w:tcW w:w="1153" w:type="dxa"/>
            <w:vMerge w:val="restart"/>
            <w:tcBorders>
              <w:top w:val="nil"/>
              <w:left w:val="single" w:sz="4" w:space="0" w:color="auto"/>
              <w:bottom w:val="single" w:sz="4" w:space="0" w:color="auto"/>
              <w:right w:val="single" w:sz="4" w:space="0" w:color="auto"/>
            </w:tcBorders>
            <w:shd w:val="clear" w:color="auto" w:fill="auto"/>
            <w:vAlign w:val="center"/>
            <w:hideMark/>
          </w:tcPr>
          <w:p w14:paraId="4BDF80DD" w14:textId="77777777" w:rsidR="00FB339E" w:rsidRPr="002A4B77" w:rsidRDefault="00FB339E" w:rsidP="002B0FD8">
            <w:pPr>
              <w:pStyle w:val="TAR"/>
              <w:rPr>
                <w:ins w:id="1475" w:author="Apple Inc." w:date="2021-08-30T11:01:00Z"/>
                <w:lang w:val="en-US"/>
              </w:rPr>
            </w:pPr>
            <w:ins w:id="1476" w:author="Apple Inc." w:date="2021-08-30T11:01:00Z">
              <w:r w:rsidRPr="002A4B77">
                <w:rPr>
                  <w:lang w:val="en-US"/>
                </w:rPr>
                <w:t>15</w:t>
              </w:r>
            </w:ins>
          </w:p>
        </w:tc>
        <w:tc>
          <w:tcPr>
            <w:tcW w:w="1153" w:type="dxa"/>
            <w:vMerge w:val="restart"/>
            <w:tcBorders>
              <w:top w:val="nil"/>
              <w:left w:val="single" w:sz="4" w:space="0" w:color="auto"/>
              <w:bottom w:val="single" w:sz="4" w:space="0" w:color="auto"/>
              <w:right w:val="single" w:sz="4" w:space="0" w:color="auto"/>
            </w:tcBorders>
            <w:shd w:val="clear" w:color="auto" w:fill="auto"/>
            <w:vAlign w:val="center"/>
            <w:hideMark/>
          </w:tcPr>
          <w:p w14:paraId="585F7B0C" w14:textId="77777777" w:rsidR="00FB339E" w:rsidRPr="002A4B77" w:rsidRDefault="00FB339E" w:rsidP="002B0FD8">
            <w:pPr>
              <w:pStyle w:val="TAR"/>
              <w:rPr>
                <w:ins w:id="1477" w:author="Apple Inc." w:date="2021-08-30T11:01:00Z"/>
                <w:lang w:val="en-US"/>
              </w:rPr>
            </w:pPr>
            <w:ins w:id="1478" w:author="Apple Inc." w:date="2021-08-30T11:01:00Z">
              <w:r w:rsidRPr="002A4B77">
                <w:rPr>
                  <w:lang w:val="en-US"/>
                </w:rPr>
                <w:t>5</w:t>
              </w:r>
            </w:ins>
          </w:p>
        </w:tc>
        <w:tc>
          <w:tcPr>
            <w:tcW w:w="951" w:type="dxa"/>
            <w:vMerge w:val="restart"/>
            <w:tcBorders>
              <w:top w:val="nil"/>
              <w:left w:val="single" w:sz="4" w:space="0" w:color="auto"/>
              <w:bottom w:val="single" w:sz="4" w:space="0" w:color="auto"/>
              <w:right w:val="single" w:sz="4" w:space="0" w:color="auto"/>
            </w:tcBorders>
            <w:shd w:val="clear" w:color="auto" w:fill="auto"/>
            <w:vAlign w:val="center"/>
            <w:hideMark/>
          </w:tcPr>
          <w:p w14:paraId="62005040" w14:textId="77777777" w:rsidR="00FB339E" w:rsidRPr="002A4B77" w:rsidRDefault="00FB339E" w:rsidP="002B0FD8">
            <w:pPr>
              <w:pStyle w:val="TAR"/>
              <w:rPr>
                <w:ins w:id="1479" w:author="Apple Inc." w:date="2021-08-30T11:01:00Z"/>
                <w:lang w:val="en-US"/>
              </w:rPr>
            </w:pPr>
            <w:ins w:id="1480" w:author="Apple Inc." w:date="2021-08-30T11:01:00Z">
              <w:r w:rsidRPr="002A4B77">
                <w:rPr>
                  <w:lang w:val="en-US"/>
                </w:rPr>
                <w:t>427</w:t>
              </w:r>
            </w:ins>
          </w:p>
        </w:tc>
        <w:tc>
          <w:tcPr>
            <w:tcW w:w="1296" w:type="dxa"/>
            <w:tcBorders>
              <w:top w:val="nil"/>
              <w:left w:val="nil"/>
              <w:bottom w:val="single" w:sz="4" w:space="0" w:color="auto"/>
              <w:right w:val="single" w:sz="4" w:space="0" w:color="auto"/>
            </w:tcBorders>
            <w:shd w:val="clear" w:color="auto" w:fill="auto"/>
            <w:noWrap/>
            <w:vAlign w:val="center"/>
            <w:hideMark/>
          </w:tcPr>
          <w:p w14:paraId="41139FBC" w14:textId="77777777" w:rsidR="00FB339E" w:rsidRPr="002A4B77" w:rsidRDefault="00FB339E" w:rsidP="002B0FD8">
            <w:pPr>
              <w:pStyle w:val="TAR"/>
              <w:rPr>
                <w:ins w:id="1481" w:author="Apple Inc." w:date="2021-08-30T11:01:00Z"/>
                <w:lang w:val="en-US"/>
              </w:rPr>
            </w:pPr>
            <w:ins w:id="1482" w:author="Apple Inc." w:date="2021-08-30T11:01:00Z">
              <w:r w:rsidRPr="002A4B77">
                <w:rPr>
                  <w:lang w:val="en-US"/>
                </w:rPr>
                <w:t>5</w:t>
              </w:r>
            </w:ins>
          </w:p>
        </w:tc>
        <w:tc>
          <w:tcPr>
            <w:tcW w:w="1295" w:type="dxa"/>
            <w:tcBorders>
              <w:top w:val="nil"/>
              <w:left w:val="nil"/>
              <w:bottom w:val="single" w:sz="4" w:space="0" w:color="auto"/>
              <w:right w:val="single" w:sz="4" w:space="0" w:color="auto"/>
            </w:tcBorders>
            <w:shd w:val="clear" w:color="auto" w:fill="auto"/>
            <w:noWrap/>
            <w:vAlign w:val="center"/>
            <w:hideMark/>
          </w:tcPr>
          <w:p w14:paraId="28E3CC22" w14:textId="77777777" w:rsidR="00FB339E" w:rsidRPr="002A4B77" w:rsidRDefault="00FB339E" w:rsidP="002B0FD8">
            <w:pPr>
              <w:pStyle w:val="TAR"/>
              <w:rPr>
                <w:ins w:id="1483" w:author="Apple Inc." w:date="2021-08-30T11:01:00Z"/>
                <w:lang w:val="en-US"/>
              </w:rPr>
            </w:pPr>
            <w:ins w:id="1484" w:author="Apple Inc." w:date="2021-08-30T11:01:00Z">
              <w:r w:rsidRPr="002A4B77">
                <w:rPr>
                  <w:lang w:val="en-US"/>
                </w:rPr>
                <w:t>2522</w:t>
              </w:r>
            </w:ins>
          </w:p>
        </w:tc>
        <w:tc>
          <w:tcPr>
            <w:tcW w:w="1538" w:type="dxa"/>
            <w:tcBorders>
              <w:top w:val="nil"/>
              <w:left w:val="nil"/>
              <w:bottom w:val="single" w:sz="4" w:space="0" w:color="auto"/>
              <w:right w:val="single" w:sz="4" w:space="0" w:color="auto"/>
            </w:tcBorders>
            <w:shd w:val="clear" w:color="auto" w:fill="auto"/>
            <w:noWrap/>
            <w:vAlign w:val="center"/>
            <w:hideMark/>
          </w:tcPr>
          <w:p w14:paraId="461B1037" w14:textId="77777777" w:rsidR="00FB339E" w:rsidRPr="002A4B77" w:rsidRDefault="00FB339E" w:rsidP="002B0FD8">
            <w:pPr>
              <w:pStyle w:val="TAR"/>
              <w:rPr>
                <w:ins w:id="1485" w:author="Apple Inc." w:date="2021-08-30T11:01:00Z"/>
                <w:lang w:val="en-US"/>
              </w:rPr>
            </w:pPr>
            <w:ins w:id="1486" w:author="Apple Inc." w:date="2021-08-30T11:01:00Z">
              <w:r w:rsidRPr="002A4B77">
                <w:rPr>
                  <w:lang w:val="en-US"/>
                </w:rPr>
                <w:t>5.9</w:t>
              </w:r>
            </w:ins>
          </w:p>
        </w:tc>
        <w:tc>
          <w:tcPr>
            <w:tcW w:w="222" w:type="dxa"/>
            <w:vAlign w:val="center"/>
            <w:hideMark/>
          </w:tcPr>
          <w:p w14:paraId="1749DBFC" w14:textId="77777777" w:rsidR="00FB339E" w:rsidRPr="002A4B77" w:rsidRDefault="00FB339E" w:rsidP="002B0FD8">
            <w:pPr>
              <w:pStyle w:val="TAC"/>
              <w:rPr>
                <w:ins w:id="1487" w:author="Apple Inc." w:date="2021-08-30T11:01:00Z"/>
                <w:lang w:val="en-US"/>
              </w:rPr>
            </w:pPr>
          </w:p>
        </w:tc>
      </w:tr>
      <w:tr w:rsidR="00FB339E" w:rsidRPr="002A4B77" w14:paraId="18794F7F" w14:textId="77777777" w:rsidTr="002B0FD8">
        <w:trPr>
          <w:trHeight w:val="290"/>
          <w:ins w:id="1488" w:author="Apple Inc." w:date="2021-08-30T11:01:00Z"/>
        </w:trPr>
        <w:tc>
          <w:tcPr>
            <w:tcW w:w="957" w:type="dxa"/>
            <w:vMerge/>
            <w:tcBorders>
              <w:top w:val="nil"/>
              <w:left w:val="single" w:sz="4" w:space="0" w:color="auto"/>
              <w:bottom w:val="single" w:sz="4" w:space="0" w:color="auto"/>
              <w:right w:val="single" w:sz="4" w:space="0" w:color="auto"/>
            </w:tcBorders>
            <w:vAlign w:val="center"/>
            <w:hideMark/>
          </w:tcPr>
          <w:p w14:paraId="2F3A4009" w14:textId="77777777" w:rsidR="00FB339E" w:rsidRPr="002A4B77" w:rsidRDefault="00FB339E" w:rsidP="002B0FD8">
            <w:pPr>
              <w:pStyle w:val="TAC"/>
              <w:rPr>
                <w:ins w:id="1489" w:author="Apple Inc." w:date="2021-08-30T11:01:00Z"/>
                <w:lang w:val="en-US"/>
              </w:rPr>
            </w:pPr>
          </w:p>
        </w:tc>
        <w:tc>
          <w:tcPr>
            <w:tcW w:w="926" w:type="dxa"/>
            <w:tcBorders>
              <w:top w:val="nil"/>
              <w:left w:val="nil"/>
              <w:bottom w:val="single" w:sz="4" w:space="0" w:color="auto"/>
              <w:right w:val="nil"/>
            </w:tcBorders>
            <w:shd w:val="clear" w:color="auto" w:fill="auto"/>
            <w:vAlign w:val="center"/>
            <w:hideMark/>
          </w:tcPr>
          <w:p w14:paraId="68B752AA" w14:textId="77777777" w:rsidR="00FB339E" w:rsidRPr="002A4B77" w:rsidRDefault="00FB339E" w:rsidP="002B0FD8">
            <w:pPr>
              <w:pStyle w:val="TAR"/>
              <w:rPr>
                <w:ins w:id="1490" w:author="Apple Inc." w:date="2021-08-30T11:01:00Z"/>
                <w:lang w:val="en-US"/>
              </w:rPr>
            </w:pPr>
            <w:ins w:id="1491" w:author="Apple Inc." w:date="2021-08-30T11:01:00Z">
              <w:r w:rsidRPr="002A4B77">
                <w:rPr>
                  <w:lang w:val="en-US"/>
                </w:rPr>
                <w:t>25</w:t>
              </w:r>
            </w:ins>
          </w:p>
        </w:tc>
        <w:tc>
          <w:tcPr>
            <w:tcW w:w="896" w:type="dxa"/>
            <w:vMerge/>
            <w:tcBorders>
              <w:top w:val="nil"/>
              <w:left w:val="single" w:sz="4" w:space="0" w:color="auto"/>
              <w:bottom w:val="single" w:sz="4" w:space="0" w:color="auto"/>
              <w:right w:val="single" w:sz="4" w:space="0" w:color="auto"/>
            </w:tcBorders>
            <w:vAlign w:val="center"/>
            <w:hideMark/>
          </w:tcPr>
          <w:p w14:paraId="5BEB22D7" w14:textId="77777777" w:rsidR="00FB339E" w:rsidRPr="002A4B77" w:rsidRDefault="00FB339E" w:rsidP="002B0FD8">
            <w:pPr>
              <w:pStyle w:val="TAR"/>
              <w:rPr>
                <w:ins w:id="1492" w:author="Apple Inc." w:date="2021-08-30T11:01:00Z"/>
                <w:lang w:val="en-US"/>
              </w:rPr>
            </w:pPr>
          </w:p>
        </w:tc>
        <w:tc>
          <w:tcPr>
            <w:tcW w:w="1153" w:type="dxa"/>
            <w:vMerge/>
            <w:tcBorders>
              <w:top w:val="nil"/>
              <w:left w:val="single" w:sz="4" w:space="0" w:color="auto"/>
              <w:bottom w:val="single" w:sz="4" w:space="0" w:color="auto"/>
              <w:right w:val="single" w:sz="4" w:space="0" w:color="auto"/>
            </w:tcBorders>
            <w:vAlign w:val="center"/>
            <w:hideMark/>
          </w:tcPr>
          <w:p w14:paraId="66A47F33" w14:textId="77777777" w:rsidR="00FB339E" w:rsidRPr="002A4B77" w:rsidRDefault="00FB339E" w:rsidP="002B0FD8">
            <w:pPr>
              <w:pStyle w:val="TAR"/>
              <w:rPr>
                <w:ins w:id="1493" w:author="Apple Inc." w:date="2021-08-30T11:01:00Z"/>
                <w:lang w:val="en-US"/>
              </w:rPr>
            </w:pPr>
          </w:p>
        </w:tc>
        <w:tc>
          <w:tcPr>
            <w:tcW w:w="1153" w:type="dxa"/>
            <w:vMerge/>
            <w:tcBorders>
              <w:top w:val="nil"/>
              <w:left w:val="single" w:sz="4" w:space="0" w:color="auto"/>
              <w:bottom w:val="single" w:sz="4" w:space="0" w:color="auto"/>
              <w:right w:val="single" w:sz="4" w:space="0" w:color="auto"/>
            </w:tcBorders>
            <w:vAlign w:val="center"/>
            <w:hideMark/>
          </w:tcPr>
          <w:p w14:paraId="4FB0B359" w14:textId="77777777" w:rsidR="00FB339E" w:rsidRPr="002A4B77" w:rsidRDefault="00FB339E" w:rsidP="002B0FD8">
            <w:pPr>
              <w:pStyle w:val="TAR"/>
              <w:rPr>
                <w:ins w:id="1494" w:author="Apple Inc." w:date="2021-08-30T11:01:00Z"/>
                <w:lang w:val="en-US"/>
              </w:rPr>
            </w:pPr>
          </w:p>
        </w:tc>
        <w:tc>
          <w:tcPr>
            <w:tcW w:w="951" w:type="dxa"/>
            <w:vMerge/>
            <w:tcBorders>
              <w:top w:val="nil"/>
              <w:left w:val="single" w:sz="4" w:space="0" w:color="auto"/>
              <w:bottom w:val="single" w:sz="4" w:space="0" w:color="auto"/>
              <w:right w:val="single" w:sz="4" w:space="0" w:color="auto"/>
            </w:tcBorders>
            <w:vAlign w:val="center"/>
            <w:hideMark/>
          </w:tcPr>
          <w:p w14:paraId="48DD45C8" w14:textId="77777777" w:rsidR="00FB339E" w:rsidRPr="002A4B77" w:rsidRDefault="00FB339E" w:rsidP="002B0FD8">
            <w:pPr>
              <w:pStyle w:val="TAR"/>
              <w:rPr>
                <w:ins w:id="1495" w:author="Apple Inc." w:date="2021-08-30T11:01:00Z"/>
                <w:lang w:val="en-US"/>
              </w:rPr>
            </w:pPr>
          </w:p>
        </w:tc>
        <w:tc>
          <w:tcPr>
            <w:tcW w:w="1296" w:type="dxa"/>
            <w:tcBorders>
              <w:top w:val="nil"/>
              <w:left w:val="nil"/>
              <w:bottom w:val="single" w:sz="4" w:space="0" w:color="auto"/>
              <w:right w:val="single" w:sz="4" w:space="0" w:color="auto"/>
            </w:tcBorders>
            <w:shd w:val="clear" w:color="auto" w:fill="auto"/>
            <w:noWrap/>
            <w:vAlign w:val="center"/>
            <w:hideMark/>
          </w:tcPr>
          <w:p w14:paraId="6BCAEB6F" w14:textId="77777777" w:rsidR="00FB339E" w:rsidRPr="002A4B77" w:rsidRDefault="00FB339E" w:rsidP="002B0FD8">
            <w:pPr>
              <w:pStyle w:val="TAR"/>
              <w:rPr>
                <w:ins w:id="1496" w:author="Apple Inc." w:date="2021-08-30T11:01:00Z"/>
                <w:lang w:val="en-US"/>
              </w:rPr>
            </w:pPr>
            <w:ins w:id="1497" w:author="Apple Inc." w:date="2021-08-30T11:01:00Z">
              <w:r w:rsidRPr="002A4B77">
                <w:rPr>
                  <w:lang w:val="en-US"/>
                </w:rPr>
                <w:t>10</w:t>
              </w:r>
            </w:ins>
          </w:p>
        </w:tc>
        <w:tc>
          <w:tcPr>
            <w:tcW w:w="1295" w:type="dxa"/>
            <w:tcBorders>
              <w:top w:val="nil"/>
              <w:left w:val="nil"/>
              <w:bottom w:val="single" w:sz="4" w:space="0" w:color="auto"/>
              <w:right w:val="single" w:sz="4" w:space="0" w:color="auto"/>
            </w:tcBorders>
            <w:shd w:val="clear" w:color="auto" w:fill="auto"/>
            <w:noWrap/>
            <w:vAlign w:val="center"/>
            <w:hideMark/>
          </w:tcPr>
          <w:p w14:paraId="62B70319" w14:textId="77777777" w:rsidR="00FB339E" w:rsidRPr="002A4B77" w:rsidRDefault="00FB339E" w:rsidP="002B0FD8">
            <w:pPr>
              <w:pStyle w:val="TAR"/>
              <w:rPr>
                <w:ins w:id="1498" w:author="Apple Inc." w:date="2021-08-30T11:01:00Z"/>
                <w:lang w:val="en-US"/>
              </w:rPr>
            </w:pPr>
            <w:ins w:id="1499" w:author="Apple Inc." w:date="2021-08-30T11:01:00Z">
              <w:r w:rsidRPr="002A4B77">
                <w:rPr>
                  <w:lang w:val="en-US"/>
                </w:rPr>
                <w:t>614</w:t>
              </w:r>
            </w:ins>
          </w:p>
        </w:tc>
        <w:tc>
          <w:tcPr>
            <w:tcW w:w="1538" w:type="dxa"/>
            <w:tcBorders>
              <w:top w:val="nil"/>
              <w:left w:val="nil"/>
              <w:bottom w:val="single" w:sz="4" w:space="0" w:color="auto"/>
              <w:right w:val="single" w:sz="4" w:space="0" w:color="auto"/>
            </w:tcBorders>
            <w:shd w:val="clear" w:color="auto" w:fill="auto"/>
            <w:noWrap/>
            <w:vAlign w:val="center"/>
            <w:hideMark/>
          </w:tcPr>
          <w:p w14:paraId="21FEC700" w14:textId="77777777" w:rsidR="00FB339E" w:rsidRPr="002A4B77" w:rsidRDefault="00FB339E" w:rsidP="002B0FD8">
            <w:pPr>
              <w:pStyle w:val="TAR"/>
              <w:rPr>
                <w:ins w:id="1500" w:author="Apple Inc." w:date="2021-08-30T11:01:00Z"/>
                <w:lang w:val="en-US"/>
              </w:rPr>
            </w:pPr>
            <w:ins w:id="1501" w:author="Apple Inc." w:date="2021-08-30T11:01:00Z">
              <w:r w:rsidRPr="002A4B77">
                <w:rPr>
                  <w:lang w:val="en-US"/>
                </w:rPr>
                <w:t>1.4</w:t>
              </w:r>
            </w:ins>
          </w:p>
        </w:tc>
        <w:tc>
          <w:tcPr>
            <w:tcW w:w="222" w:type="dxa"/>
            <w:vAlign w:val="center"/>
            <w:hideMark/>
          </w:tcPr>
          <w:p w14:paraId="46251A93" w14:textId="77777777" w:rsidR="00FB339E" w:rsidRPr="002A4B77" w:rsidRDefault="00FB339E" w:rsidP="002B0FD8">
            <w:pPr>
              <w:pStyle w:val="TAC"/>
              <w:rPr>
                <w:ins w:id="1502" w:author="Apple Inc." w:date="2021-08-30T11:01:00Z"/>
                <w:lang w:val="en-US"/>
              </w:rPr>
            </w:pPr>
          </w:p>
        </w:tc>
      </w:tr>
      <w:tr w:rsidR="00FB339E" w:rsidRPr="002A4B77" w14:paraId="01C14FE7" w14:textId="77777777" w:rsidTr="002B0FD8">
        <w:trPr>
          <w:trHeight w:val="290"/>
          <w:ins w:id="1503" w:author="Apple Inc." w:date="2021-08-30T11:01:00Z"/>
        </w:trPr>
        <w:tc>
          <w:tcPr>
            <w:tcW w:w="957" w:type="dxa"/>
            <w:tcBorders>
              <w:top w:val="nil"/>
              <w:left w:val="single" w:sz="4" w:space="0" w:color="auto"/>
              <w:bottom w:val="single" w:sz="4" w:space="0" w:color="auto"/>
              <w:right w:val="single" w:sz="4" w:space="0" w:color="auto"/>
            </w:tcBorders>
            <w:shd w:val="clear" w:color="auto" w:fill="auto"/>
            <w:noWrap/>
            <w:vAlign w:val="center"/>
            <w:hideMark/>
          </w:tcPr>
          <w:p w14:paraId="00EB89AA" w14:textId="77777777" w:rsidR="00FB339E" w:rsidRPr="002A4B77" w:rsidRDefault="00FB339E" w:rsidP="002B0FD8">
            <w:pPr>
              <w:pStyle w:val="TAC"/>
              <w:rPr>
                <w:ins w:id="1504" w:author="Apple Inc." w:date="2021-08-30T11:01:00Z"/>
                <w:lang w:val="en-US"/>
              </w:rPr>
            </w:pPr>
            <w:ins w:id="1505" w:author="Apple Inc." w:date="2021-08-30T11:01:00Z">
              <w:r w:rsidRPr="002A4B77">
                <w:rPr>
                  <w:lang w:val="en-US"/>
                </w:rPr>
                <w:t>12x12</w:t>
              </w:r>
            </w:ins>
          </w:p>
        </w:tc>
        <w:tc>
          <w:tcPr>
            <w:tcW w:w="926" w:type="dxa"/>
            <w:tcBorders>
              <w:top w:val="nil"/>
              <w:left w:val="nil"/>
              <w:bottom w:val="single" w:sz="4" w:space="0" w:color="auto"/>
              <w:right w:val="nil"/>
            </w:tcBorders>
            <w:shd w:val="clear" w:color="auto" w:fill="auto"/>
            <w:vAlign w:val="center"/>
            <w:hideMark/>
          </w:tcPr>
          <w:p w14:paraId="670D0005" w14:textId="77777777" w:rsidR="00FB339E" w:rsidRPr="002A4B77" w:rsidRDefault="00FB339E" w:rsidP="002B0FD8">
            <w:pPr>
              <w:pStyle w:val="TAR"/>
              <w:rPr>
                <w:ins w:id="1506" w:author="Apple Inc." w:date="2021-08-30T11:01:00Z"/>
                <w:lang w:val="en-US"/>
              </w:rPr>
            </w:pPr>
            <w:ins w:id="1507" w:author="Apple Inc." w:date="2021-08-30T11:01:00Z">
              <w:r w:rsidRPr="002A4B77">
                <w:rPr>
                  <w:lang w:val="en-US"/>
                </w:rPr>
                <w:t>20</w:t>
              </w:r>
            </w:ins>
          </w:p>
        </w:tc>
        <w:tc>
          <w:tcPr>
            <w:tcW w:w="896" w:type="dxa"/>
            <w:tcBorders>
              <w:top w:val="nil"/>
              <w:left w:val="single" w:sz="4" w:space="0" w:color="auto"/>
              <w:bottom w:val="single" w:sz="4" w:space="0" w:color="auto"/>
              <w:right w:val="single" w:sz="4" w:space="0" w:color="auto"/>
            </w:tcBorders>
            <w:shd w:val="clear" w:color="auto" w:fill="auto"/>
            <w:vAlign w:val="center"/>
            <w:hideMark/>
          </w:tcPr>
          <w:p w14:paraId="78C6A1AC" w14:textId="77777777" w:rsidR="00FB339E" w:rsidRPr="002A4B77" w:rsidRDefault="00FB339E" w:rsidP="002B0FD8">
            <w:pPr>
              <w:pStyle w:val="TAR"/>
              <w:rPr>
                <w:ins w:id="1508" w:author="Apple Inc." w:date="2021-08-30T11:01:00Z"/>
                <w:lang w:val="en-US"/>
              </w:rPr>
            </w:pPr>
            <w:ins w:id="1509" w:author="Apple Inc." w:date="2021-08-30T11:01:00Z">
              <w:r w:rsidRPr="002A4B77">
                <w:rPr>
                  <w:lang w:val="en-US"/>
                </w:rPr>
                <w:t>20</w:t>
              </w:r>
            </w:ins>
          </w:p>
        </w:tc>
        <w:tc>
          <w:tcPr>
            <w:tcW w:w="1153" w:type="dxa"/>
            <w:tcBorders>
              <w:top w:val="nil"/>
              <w:left w:val="nil"/>
              <w:bottom w:val="single" w:sz="4" w:space="0" w:color="auto"/>
              <w:right w:val="single" w:sz="4" w:space="0" w:color="auto"/>
            </w:tcBorders>
            <w:shd w:val="clear" w:color="auto" w:fill="auto"/>
            <w:vAlign w:val="center"/>
            <w:hideMark/>
          </w:tcPr>
          <w:p w14:paraId="77353154" w14:textId="77777777" w:rsidR="00FB339E" w:rsidRPr="002A4B77" w:rsidRDefault="00FB339E" w:rsidP="002B0FD8">
            <w:pPr>
              <w:pStyle w:val="TAR"/>
              <w:rPr>
                <w:ins w:id="1510" w:author="Apple Inc." w:date="2021-08-30T11:01:00Z"/>
                <w:lang w:val="en-US"/>
              </w:rPr>
            </w:pPr>
            <w:ins w:id="1511" w:author="Apple Inc." w:date="2021-08-30T11:01:00Z">
              <w:r w:rsidRPr="002A4B77">
                <w:rPr>
                  <w:lang w:val="en-US"/>
                </w:rPr>
                <w:t>10</w:t>
              </w:r>
            </w:ins>
          </w:p>
        </w:tc>
        <w:tc>
          <w:tcPr>
            <w:tcW w:w="1153" w:type="dxa"/>
            <w:tcBorders>
              <w:top w:val="nil"/>
              <w:left w:val="nil"/>
              <w:bottom w:val="single" w:sz="4" w:space="0" w:color="auto"/>
              <w:right w:val="single" w:sz="4" w:space="0" w:color="auto"/>
            </w:tcBorders>
            <w:shd w:val="clear" w:color="auto" w:fill="auto"/>
            <w:vAlign w:val="center"/>
            <w:hideMark/>
          </w:tcPr>
          <w:p w14:paraId="4EB24872" w14:textId="77777777" w:rsidR="00FB339E" w:rsidRPr="002A4B77" w:rsidRDefault="00FB339E" w:rsidP="002B0FD8">
            <w:pPr>
              <w:pStyle w:val="TAR"/>
              <w:rPr>
                <w:ins w:id="1512" w:author="Apple Inc." w:date="2021-08-30T11:01:00Z"/>
                <w:lang w:val="en-US"/>
              </w:rPr>
            </w:pPr>
            <w:ins w:id="1513" w:author="Apple Inc." w:date="2021-08-30T11:01:00Z">
              <w:r w:rsidRPr="002A4B77">
                <w:rPr>
                  <w:lang w:val="en-US"/>
                </w:rPr>
                <w:t>2.5</w:t>
              </w:r>
            </w:ins>
          </w:p>
        </w:tc>
        <w:tc>
          <w:tcPr>
            <w:tcW w:w="951" w:type="dxa"/>
            <w:tcBorders>
              <w:top w:val="nil"/>
              <w:left w:val="nil"/>
              <w:bottom w:val="single" w:sz="4" w:space="0" w:color="auto"/>
              <w:right w:val="single" w:sz="4" w:space="0" w:color="auto"/>
            </w:tcBorders>
            <w:shd w:val="clear" w:color="auto" w:fill="auto"/>
            <w:vAlign w:val="center"/>
            <w:hideMark/>
          </w:tcPr>
          <w:p w14:paraId="28920AAB" w14:textId="77777777" w:rsidR="00FB339E" w:rsidRPr="002A4B77" w:rsidRDefault="00FB339E" w:rsidP="002B0FD8">
            <w:pPr>
              <w:pStyle w:val="TAR"/>
              <w:rPr>
                <w:ins w:id="1514" w:author="Apple Inc." w:date="2021-08-30T11:01:00Z"/>
                <w:lang w:val="en-US"/>
              </w:rPr>
            </w:pPr>
            <w:ins w:id="1515" w:author="Apple Inc." w:date="2021-08-30T11:01:00Z">
              <w:r w:rsidRPr="002A4B77">
                <w:rPr>
                  <w:lang w:val="en-US"/>
                </w:rPr>
                <w:t>915</w:t>
              </w:r>
            </w:ins>
          </w:p>
        </w:tc>
        <w:tc>
          <w:tcPr>
            <w:tcW w:w="1296" w:type="dxa"/>
            <w:tcBorders>
              <w:top w:val="nil"/>
              <w:left w:val="nil"/>
              <w:bottom w:val="single" w:sz="4" w:space="0" w:color="auto"/>
              <w:right w:val="single" w:sz="4" w:space="0" w:color="auto"/>
            </w:tcBorders>
            <w:shd w:val="clear" w:color="auto" w:fill="auto"/>
            <w:noWrap/>
            <w:vAlign w:val="center"/>
            <w:hideMark/>
          </w:tcPr>
          <w:p w14:paraId="05B00004" w14:textId="77777777" w:rsidR="00FB339E" w:rsidRPr="002A4B77" w:rsidRDefault="00FB339E" w:rsidP="002B0FD8">
            <w:pPr>
              <w:pStyle w:val="TAR"/>
              <w:rPr>
                <w:ins w:id="1516" w:author="Apple Inc." w:date="2021-08-30T11:01:00Z"/>
                <w:lang w:val="en-US"/>
              </w:rPr>
            </w:pPr>
            <w:ins w:id="1517" w:author="Apple Inc." w:date="2021-08-30T11:01:00Z">
              <w:r w:rsidRPr="002A4B77">
                <w:rPr>
                  <w:lang w:val="en-US"/>
                </w:rPr>
                <w:t>5</w:t>
              </w:r>
            </w:ins>
          </w:p>
        </w:tc>
        <w:tc>
          <w:tcPr>
            <w:tcW w:w="1295" w:type="dxa"/>
            <w:tcBorders>
              <w:top w:val="nil"/>
              <w:left w:val="nil"/>
              <w:bottom w:val="single" w:sz="4" w:space="0" w:color="auto"/>
              <w:right w:val="single" w:sz="4" w:space="0" w:color="auto"/>
            </w:tcBorders>
            <w:shd w:val="clear" w:color="auto" w:fill="auto"/>
            <w:noWrap/>
            <w:vAlign w:val="center"/>
            <w:hideMark/>
          </w:tcPr>
          <w:p w14:paraId="4BFD4E47" w14:textId="77777777" w:rsidR="00FB339E" w:rsidRPr="002A4B77" w:rsidRDefault="00FB339E" w:rsidP="002B0FD8">
            <w:pPr>
              <w:pStyle w:val="TAR"/>
              <w:rPr>
                <w:ins w:id="1518" w:author="Apple Inc." w:date="2021-08-30T11:01:00Z"/>
                <w:lang w:val="en-US"/>
              </w:rPr>
            </w:pPr>
            <w:ins w:id="1519" w:author="Apple Inc." w:date="2021-08-30T11:01:00Z">
              <w:r w:rsidRPr="002A4B77">
                <w:rPr>
                  <w:lang w:val="en-US"/>
                </w:rPr>
                <w:t>2522</w:t>
              </w:r>
            </w:ins>
          </w:p>
        </w:tc>
        <w:tc>
          <w:tcPr>
            <w:tcW w:w="1538" w:type="dxa"/>
            <w:tcBorders>
              <w:top w:val="nil"/>
              <w:left w:val="nil"/>
              <w:bottom w:val="single" w:sz="4" w:space="0" w:color="auto"/>
              <w:right w:val="single" w:sz="4" w:space="0" w:color="auto"/>
            </w:tcBorders>
            <w:shd w:val="clear" w:color="auto" w:fill="auto"/>
            <w:noWrap/>
            <w:vAlign w:val="center"/>
            <w:hideMark/>
          </w:tcPr>
          <w:p w14:paraId="4FB0D5CE" w14:textId="77777777" w:rsidR="00FB339E" w:rsidRPr="002A4B77" w:rsidRDefault="00FB339E" w:rsidP="002B0FD8">
            <w:pPr>
              <w:pStyle w:val="TAR"/>
              <w:rPr>
                <w:ins w:id="1520" w:author="Apple Inc." w:date="2021-08-30T11:01:00Z"/>
                <w:lang w:val="en-US"/>
              </w:rPr>
            </w:pPr>
            <w:ins w:id="1521" w:author="Apple Inc." w:date="2021-08-30T11:01:00Z">
              <w:r w:rsidRPr="002A4B77">
                <w:rPr>
                  <w:lang w:val="en-US"/>
                </w:rPr>
                <w:t>2.8</w:t>
              </w:r>
            </w:ins>
          </w:p>
        </w:tc>
        <w:tc>
          <w:tcPr>
            <w:tcW w:w="222" w:type="dxa"/>
            <w:vAlign w:val="center"/>
            <w:hideMark/>
          </w:tcPr>
          <w:p w14:paraId="4E071BC6" w14:textId="77777777" w:rsidR="00FB339E" w:rsidRPr="002A4B77" w:rsidRDefault="00FB339E" w:rsidP="002B0FD8">
            <w:pPr>
              <w:pStyle w:val="TAC"/>
              <w:rPr>
                <w:ins w:id="1522" w:author="Apple Inc." w:date="2021-08-30T11:01:00Z"/>
                <w:lang w:val="en-US"/>
              </w:rPr>
            </w:pPr>
          </w:p>
        </w:tc>
      </w:tr>
    </w:tbl>
    <w:p w14:paraId="767E4D89" w14:textId="77777777" w:rsidR="00FB339E" w:rsidRDefault="00FB339E" w:rsidP="00E63DE8"/>
    <w:p w14:paraId="203D04ED" w14:textId="77777777" w:rsidR="009910D3" w:rsidRDefault="009910D3" w:rsidP="009910D3">
      <w:pPr>
        <w:pStyle w:val="Heading4"/>
      </w:pPr>
      <w:bookmarkStart w:id="1523" w:name="_Toc81252771"/>
      <w:r>
        <w:t>5.1.4.5</w:t>
      </w:r>
      <w:r>
        <w:tab/>
        <w:t>Simulation results for CFFNF (using Black &amp; White-Box Approach)</w:t>
      </w:r>
      <w:bookmarkEnd w:id="1523"/>
    </w:p>
    <w:p w14:paraId="5FF2B1DE" w14:textId="59E2BD85" w:rsidR="009910D3" w:rsidRDefault="009910D3" w:rsidP="009910D3">
      <w:r w:rsidRPr="00817F50">
        <w:t xml:space="preserve">In this </w:t>
      </w:r>
      <w:r>
        <w:t>clause</w:t>
      </w:r>
      <w:r w:rsidRPr="00817F50">
        <w:t xml:space="preserve">, </w:t>
      </w:r>
      <w:r>
        <w:t>results for</w:t>
      </w:r>
      <w:r w:rsidRPr="00817F50">
        <w:t xml:space="preserve"> near-field and far-field simulations of </w:t>
      </w:r>
      <w:r w:rsidRPr="00817F50">
        <w:rPr>
          <w:i/>
          <w:iCs/>
        </w:rPr>
        <w:t>N</w:t>
      </w:r>
      <w:r w:rsidRPr="00817F50">
        <w:rPr>
          <w:i/>
          <w:iCs/>
          <w:vertAlign w:val="subscript"/>
        </w:rPr>
        <w:t>y</w:t>
      </w:r>
      <w:r w:rsidRPr="00817F50">
        <w:t xml:space="preserve"> x </w:t>
      </w:r>
      <w:r w:rsidRPr="00817F50">
        <w:rPr>
          <w:i/>
          <w:iCs/>
        </w:rPr>
        <w:t>N</w:t>
      </w:r>
      <w:r w:rsidRPr="00817F50">
        <w:rPr>
          <w:i/>
          <w:iCs/>
          <w:vertAlign w:val="subscript"/>
        </w:rPr>
        <w:t>z</w:t>
      </w:r>
      <w:r w:rsidRPr="00817F50">
        <w:t xml:space="preserve"> antenna arrays</w:t>
      </w:r>
      <w:r>
        <w:t xml:space="preserve"> for the CFFNF methodology based on the black&amp;white-box approach, i.e., the location of active antenna panel for the FF beam peak direction is known/declared, are presented. The simulation assumptions are, for the most part, the same as those in Table 5.1.4.3-1. </w:t>
      </w:r>
    </w:p>
    <w:p w14:paraId="7C9E6D35" w14:textId="10178C48" w:rsidR="009910D3" w:rsidRDefault="009910D3" w:rsidP="009910D3">
      <w:del w:id="1524" w:author="Apple Inc." w:date="2021-08-30T11:04:00Z">
        <w:r w:rsidDel="00D87A55">
          <w:delText xml:space="preserve">All </w:delText>
        </w:r>
      </w:del>
      <w:ins w:id="1525" w:author="Apple Inc." w:date="2021-08-30T11:04:00Z">
        <w:r w:rsidR="00D87A55">
          <w:t xml:space="preserve">Initial </w:t>
        </w:r>
      </w:ins>
      <w:r>
        <w:t xml:space="preserve">simulations </w:t>
      </w:r>
      <w:del w:id="1526" w:author="Apple Inc." w:date="2021-08-30T11:04:00Z">
        <w:r w:rsidDel="00D87A55">
          <w:delText xml:space="preserve">are </w:delText>
        </w:r>
      </w:del>
      <w:ins w:id="1527" w:author="Apple Inc." w:date="2021-08-30T11:04:00Z">
        <w:r w:rsidR="00D87A55">
          <w:t xml:space="preserve">were </w:t>
        </w:r>
      </w:ins>
      <w:r>
        <w:t>performed with an EM simulator, CST. The grid size used for the CST simulations had step sizes of 1</w:t>
      </w:r>
      <w:r w:rsidRPr="004E768D">
        <w:rPr>
          <w:vertAlign w:val="superscript"/>
        </w:rPr>
        <w:t>o</w:t>
      </w:r>
      <w:r>
        <w:t xml:space="preserve"> in </w:t>
      </w:r>
      <w:r w:rsidRPr="004E768D">
        <w:rPr>
          <w:rFonts w:ascii="Symbol" w:hAnsi="Symbol"/>
        </w:rPr>
        <w:t></w:t>
      </w:r>
      <w:r w:rsidRPr="004E768D">
        <w:rPr>
          <w:rFonts w:ascii="Symbol" w:hAnsi="Symbol"/>
        </w:rPr>
        <w:t></w:t>
      </w:r>
      <w:r>
        <w:t xml:space="preserve"> and </w:t>
      </w:r>
      <w:r w:rsidRPr="004E768D">
        <w:rPr>
          <w:rFonts w:ascii="Symbol" w:hAnsi="Symbol"/>
        </w:rPr>
        <w:t></w:t>
      </w:r>
      <w:r w:rsidRPr="004E768D">
        <w:rPr>
          <w:rFonts w:ascii="Symbol" w:hAnsi="Symbol"/>
        </w:rPr>
        <w:t></w:t>
      </w:r>
      <w:r>
        <w:t xml:space="preserve">. Given the previous observation regarding the need to offset the probe pattern, the simulations for CFFNF using black&amp;white approach only focused on the feed probe pattern compensated. </w:t>
      </w:r>
    </w:p>
    <w:p w14:paraId="64D0891B" w14:textId="69B92CC4" w:rsidR="009910D3" w:rsidRDefault="009910D3" w:rsidP="009910D3">
      <w:pPr>
        <w:rPr>
          <w:ins w:id="1528" w:author="Apple Inc." w:date="2021-08-30T11:04:00Z"/>
        </w:rPr>
      </w:pPr>
      <w:r>
        <w:t>The CFFNF results are tabulated in Table 5.1.4.5-1 for 8x2 (PC3) and in Table 5.1.4.5-2 for 12x12 (PC1) and compared with the CFFDNF results (same as those in</w:t>
      </w:r>
      <w:r w:rsidR="009B2F83">
        <w:t xml:space="preserve"> </w:t>
      </w:r>
      <w:r w:rsidR="009B2F83" w:rsidRPr="0093794D">
        <w:t xml:space="preserve">Table </w:t>
      </w:r>
      <w:r w:rsidR="0009724E" w:rsidRPr="0093794D">
        <w:t>5.1.4.4-8</w:t>
      </w:r>
      <w:r>
        <w:t xml:space="preserve">). Clearly, the measurement at the additional radius </w:t>
      </w:r>
      <w:r w:rsidRPr="00D94550">
        <w:rPr>
          <w:i/>
          <w:iCs/>
        </w:rPr>
        <w:t>r</w:t>
      </w:r>
      <w:r w:rsidRPr="00D94550">
        <w:rPr>
          <w:vertAlign w:val="subscript"/>
        </w:rPr>
        <w:t>2</w:t>
      </w:r>
      <w:r>
        <w:t xml:space="preserve"> significantly reduces the measurement uncertainties and allows EIRP/EIS measurements of PC3 (PC1) devices at 21cm (31cm) range length without additional (with very small) MU. These simulations assume that </w:t>
      </w:r>
      <w:r w:rsidRPr="001847C4">
        <w:rPr>
          <w:i/>
          <w:iCs/>
        </w:rPr>
        <w:t>r</w:t>
      </w:r>
      <w:r w:rsidRPr="001847C4">
        <w:rPr>
          <w:vertAlign w:val="subscript"/>
        </w:rPr>
        <w:t>2</w:t>
      </w:r>
      <w:r>
        <w:t xml:space="preserve"> is either </w:t>
      </w:r>
      <w:r w:rsidRPr="001847C4">
        <w:rPr>
          <w:i/>
          <w:iCs/>
        </w:rPr>
        <w:t>r</w:t>
      </w:r>
      <w:r w:rsidRPr="001847C4">
        <w:rPr>
          <w:vertAlign w:val="subscript"/>
        </w:rPr>
        <w:t>2</w:t>
      </w:r>
      <w:r w:rsidRPr="001847C4">
        <w:t>=</w:t>
      </w:r>
      <w:r w:rsidRPr="001847C4">
        <w:rPr>
          <w:i/>
          <w:iCs/>
        </w:rPr>
        <w:t>r</w:t>
      </w:r>
      <w:r w:rsidRPr="001847C4">
        <w:rPr>
          <w:vertAlign w:val="subscript"/>
        </w:rPr>
        <w:t>1</w:t>
      </w:r>
      <w:r>
        <w:t xml:space="preserve">+1cm or </w:t>
      </w:r>
      <w:r w:rsidRPr="001847C4">
        <w:rPr>
          <w:i/>
          <w:iCs/>
        </w:rPr>
        <w:t>r</w:t>
      </w:r>
      <w:r w:rsidRPr="001847C4">
        <w:rPr>
          <w:vertAlign w:val="subscript"/>
        </w:rPr>
        <w:t>2</w:t>
      </w:r>
      <w:r w:rsidRPr="001847C4">
        <w:t>=</w:t>
      </w:r>
      <w:r w:rsidRPr="001847C4">
        <w:rPr>
          <w:i/>
          <w:iCs/>
        </w:rPr>
        <w:t>r</w:t>
      </w:r>
      <w:r w:rsidRPr="001847C4">
        <w:rPr>
          <w:vertAlign w:val="subscript"/>
        </w:rPr>
        <w:t>1</w:t>
      </w:r>
      <w:r>
        <w:t xml:space="preserve">+2cm. </w:t>
      </w:r>
    </w:p>
    <w:p w14:paraId="7FF7467F" w14:textId="5EAE7207" w:rsidR="00D87A55" w:rsidRDefault="00D87A55" w:rsidP="009910D3">
      <w:ins w:id="1529" w:author="Apple Inc." w:date="2021-08-30T11:04:00Z">
        <w:r w:rsidRPr="00D87A55">
          <w:t>Subsequent simulations were performed with Matlab based on the same assumptions. The PC3 results are tabulated in Table 5.1.4.5-3 with results from two different companies while the PC1 results are tabulated in Table 5.1.4.5-4.</w:t>
        </w:r>
      </w:ins>
    </w:p>
    <w:p w14:paraId="604017D0" w14:textId="4F12F73F" w:rsidR="009910D3" w:rsidRDefault="009910D3" w:rsidP="009910D3">
      <w:pPr>
        <w:pStyle w:val="TH"/>
      </w:pPr>
      <w:r>
        <w:t>Table 5.1.4.5-1: Statistical results of 500 EIRP CFFNF &amp; CFFDNF CST simulations based on black&amp;white-box approach with random 8x2 antenna array offsets uniformly spaced within 12.5cm in a single hemisphere. The antenna array offsets and probe pattern were compensated.</w:t>
      </w:r>
    </w:p>
    <w:tbl>
      <w:tblPr>
        <w:tblW w:w="8720" w:type="dxa"/>
        <w:jc w:val="center"/>
        <w:tblLook w:val="0420" w:firstRow="1" w:lastRow="0" w:firstColumn="0" w:lastColumn="0" w:noHBand="0" w:noVBand="1"/>
      </w:tblPr>
      <w:tblGrid>
        <w:gridCol w:w="1720"/>
        <w:gridCol w:w="1400"/>
        <w:gridCol w:w="1400"/>
        <w:gridCol w:w="1400"/>
        <w:gridCol w:w="1400"/>
        <w:gridCol w:w="1400"/>
      </w:tblGrid>
      <w:tr w:rsidR="009910D3" w:rsidRPr="00467E3F" w14:paraId="134D953B" w14:textId="77777777" w:rsidTr="009910D3">
        <w:trPr>
          <w:trHeight w:val="552"/>
          <w:jc w:val="center"/>
        </w:trPr>
        <w:tc>
          <w:tcPr>
            <w:tcW w:w="1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6D35A27" w14:textId="77777777" w:rsidR="009910D3" w:rsidRPr="00467E3F" w:rsidRDefault="009910D3" w:rsidP="009910D3">
            <w:pPr>
              <w:pStyle w:val="TAH"/>
              <w:rPr>
                <w:lang w:val="en-US"/>
              </w:rPr>
            </w:pPr>
            <w:bookmarkStart w:id="1530" w:name="_Ref68850052"/>
            <w:r w:rsidRPr="00467E3F">
              <w:rPr>
                <w:lang w:val="en-US"/>
              </w:rPr>
              <w:t>Method</w:t>
            </w:r>
          </w:p>
        </w:tc>
        <w:tc>
          <w:tcPr>
            <w:tcW w:w="1400" w:type="dxa"/>
            <w:tcBorders>
              <w:top w:val="single" w:sz="4" w:space="0" w:color="auto"/>
              <w:left w:val="nil"/>
              <w:bottom w:val="single" w:sz="4" w:space="0" w:color="auto"/>
              <w:right w:val="single" w:sz="4" w:space="0" w:color="auto"/>
            </w:tcBorders>
            <w:shd w:val="clear" w:color="auto" w:fill="D9D9D9" w:themeFill="background1" w:themeFillShade="D9"/>
            <w:hideMark/>
          </w:tcPr>
          <w:p w14:paraId="15364A16" w14:textId="77777777" w:rsidR="009910D3" w:rsidRPr="00467E3F" w:rsidRDefault="009910D3" w:rsidP="009910D3">
            <w:pPr>
              <w:pStyle w:val="TAH"/>
              <w:rPr>
                <w:lang w:val="en-US"/>
              </w:rPr>
            </w:pPr>
            <w:r w:rsidRPr="00467E3F">
              <w:rPr>
                <w:lang w:val="en-US"/>
              </w:rPr>
              <w:t>Range Length(m)</w:t>
            </w:r>
          </w:p>
        </w:tc>
        <w:tc>
          <w:tcPr>
            <w:tcW w:w="1400" w:type="dxa"/>
            <w:tcBorders>
              <w:top w:val="single" w:sz="4" w:space="0" w:color="auto"/>
              <w:left w:val="nil"/>
              <w:bottom w:val="single" w:sz="4" w:space="0" w:color="auto"/>
              <w:right w:val="single" w:sz="4" w:space="0" w:color="auto"/>
            </w:tcBorders>
            <w:shd w:val="clear" w:color="auto" w:fill="D9D9D9" w:themeFill="background1" w:themeFillShade="D9"/>
            <w:hideMark/>
          </w:tcPr>
          <w:p w14:paraId="5EC4DF25" w14:textId="77777777" w:rsidR="009910D3" w:rsidRPr="00467E3F" w:rsidRDefault="009910D3" w:rsidP="009910D3">
            <w:pPr>
              <w:pStyle w:val="TAH"/>
              <w:rPr>
                <w:lang w:val="en-US"/>
              </w:rPr>
            </w:pPr>
            <w:r w:rsidRPr="00467E3F">
              <w:rPr>
                <w:lang w:val="en-US"/>
              </w:rPr>
              <w:t>Max-Min EIRP (dB)</w:t>
            </w:r>
          </w:p>
        </w:tc>
        <w:tc>
          <w:tcPr>
            <w:tcW w:w="1400" w:type="dxa"/>
            <w:tcBorders>
              <w:top w:val="single" w:sz="4" w:space="0" w:color="auto"/>
              <w:left w:val="nil"/>
              <w:bottom w:val="single" w:sz="4" w:space="0" w:color="auto"/>
              <w:right w:val="single" w:sz="4" w:space="0" w:color="auto"/>
            </w:tcBorders>
            <w:shd w:val="clear" w:color="auto" w:fill="D9D9D9" w:themeFill="background1" w:themeFillShade="D9"/>
            <w:hideMark/>
          </w:tcPr>
          <w:p w14:paraId="41B16E46" w14:textId="77777777" w:rsidR="009910D3" w:rsidRPr="00467E3F" w:rsidRDefault="009910D3" w:rsidP="009910D3">
            <w:pPr>
              <w:pStyle w:val="TAH"/>
              <w:rPr>
                <w:lang w:val="en-US"/>
              </w:rPr>
            </w:pPr>
            <w:r w:rsidRPr="00467E3F">
              <w:rPr>
                <w:lang w:val="en-US"/>
              </w:rPr>
              <w:t>Max Error w.r.t. FF (dB)</w:t>
            </w:r>
          </w:p>
        </w:tc>
        <w:tc>
          <w:tcPr>
            <w:tcW w:w="1400" w:type="dxa"/>
            <w:tcBorders>
              <w:top w:val="single" w:sz="4" w:space="0" w:color="auto"/>
              <w:left w:val="nil"/>
              <w:bottom w:val="single" w:sz="4" w:space="0" w:color="auto"/>
              <w:right w:val="single" w:sz="4" w:space="0" w:color="auto"/>
            </w:tcBorders>
            <w:shd w:val="clear" w:color="auto" w:fill="D9D9D9" w:themeFill="background1" w:themeFillShade="D9"/>
            <w:hideMark/>
          </w:tcPr>
          <w:p w14:paraId="4EE0597B" w14:textId="77777777" w:rsidR="009910D3" w:rsidRPr="00467E3F" w:rsidRDefault="009910D3" w:rsidP="009910D3">
            <w:pPr>
              <w:pStyle w:val="TAH"/>
              <w:rPr>
                <w:lang w:val="en-US"/>
              </w:rPr>
            </w:pPr>
            <w:r w:rsidRPr="00467E3F">
              <w:rPr>
                <w:lang w:val="en-US"/>
              </w:rPr>
              <w:t>|Mean Error| (dB)</w:t>
            </w:r>
          </w:p>
        </w:tc>
        <w:tc>
          <w:tcPr>
            <w:tcW w:w="1400" w:type="dxa"/>
            <w:tcBorders>
              <w:top w:val="single" w:sz="4" w:space="0" w:color="auto"/>
              <w:left w:val="nil"/>
              <w:bottom w:val="single" w:sz="4" w:space="0" w:color="auto"/>
              <w:right w:val="single" w:sz="4" w:space="0" w:color="auto"/>
            </w:tcBorders>
            <w:shd w:val="clear" w:color="auto" w:fill="D9D9D9" w:themeFill="background1" w:themeFillShade="D9"/>
            <w:hideMark/>
          </w:tcPr>
          <w:p w14:paraId="0FD5ACA9" w14:textId="77777777" w:rsidR="009910D3" w:rsidRPr="00467E3F" w:rsidRDefault="009910D3" w:rsidP="009910D3">
            <w:pPr>
              <w:pStyle w:val="TAH"/>
              <w:rPr>
                <w:lang w:val="en-US"/>
              </w:rPr>
            </w:pPr>
            <w:r w:rsidRPr="00467E3F">
              <w:rPr>
                <w:lang w:val="en-US"/>
              </w:rPr>
              <w:t>Std. Dev (dB)</w:t>
            </w:r>
          </w:p>
        </w:tc>
      </w:tr>
      <w:tr w:rsidR="009910D3" w:rsidRPr="00467E3F" w14:paraId="572F38DC" w14:textId="77777777" w:rsidTr="009910D3">
        <w:trPr>
          <w:trHeight w:val="288"/>
          <w:jc w:val="center"/>
        </w:trPr>
        <w:tc>
          <w:tcPr>
            <w:tcW w:w="1720" w:type="dxa"/>
            <w:vMerge w:val="restart"/>
            <w:tcBorders>
              <w:top w:val="nil"/>
              <w:left w:val="single" w:sz="4" w:space="0" w:color="auto"/>
              <w:bottom w:val="single" w:sz="4" w:space="0" w:color="auto"/>
              <w:right w:val="single" w:sz="4" w:space="0" w:color="auto"/>
            </w:tcBorders>
            <w:shd w:val="clear" w:color="auto" w:fill="auto"/>
            <w:hideMark/>
          </w:tcPr>
          <w:p w14:paraId="2262B700" w14:textId="77777777" w:rsidR="009910D3" w:rsidRPr="00467E3F" w:rsidRDefault="009910D3" w:rsidP="009910D3">
            <w:pPr>
              <w:pStyle w:val="TAC"/>
              <w:rPr>
                <w:lang w:val="en-US"/>
              </w:rPr>
            </w:pPr>
            <w:r w:rsidRPr="00467E3F">
              <w:rPr>
                <w:lang w:val="en-US"/>
              </w:rPr>
              <w:t xml:space="preserve">CFFNF </w:t>
            </w:r>
            <w:r w:rsidRPr="00467E3F">
              <w:rPr>
                <w:lang w:val="en-US"/>
              </w:rPr>
              <w:br/>
              <w:t>B&amp;W Box</w:t>
            </w:r>
            <w:r w:rsidRPr="00467E3F">
              <w:rPr>
                <w:lang w:val="en-US"/>
              </w:rPr>
              <w:br/>
              <w:t>(</w:t>
            </w:r>
            <w:r w:rsidRPr="00467E3F">
              <w:rPr>
                <w:i/>
                <w:iCs/>
                <w:lang w:val="en-US"/>
              </w:rPr>
              <w:t>r</w:t>
            </w:r>
            <w:r w:rsidRPr="00467E3F">
              <w:rPr>
                <w:vertAlign w:val="subscript"/>
                <w:lang w:val="en-US"/>
              </w:rPr>
              <w:t>2</w:t>
            </w:r>
            <w:r w:rsidRPr="00467E3F">
              <w:rPr>
                <w:lang w:val="en-US"/>
              </w:rPr>
              <w:t>=</w:t>
            </w:r>
            <w:r w:rsidRPr="00467E3F">
              <w:rPr>
                <w:i/>
                <w:iCs/>
                <w:lang w:val="en-US"/>
              </w:rPr>
              <w:t>r</w:t>
            </w:r>
            <w:r w:rsidRPr="00467E3F">
              <w:rPr>
                <w:vertAlign w:val="subscript"/>
                <w:lang w:val="en-US"/>
              </w:rPr>
              <w:t>1</w:t>
            </w:r>
            <w:r w:rsidRPr="00467E3F">
              <w:rPr>
                <w:lang w:val="en-US"/>
              </w:rPr>
              <w:t>+1cm)</w:t>
            </w:r>
          </w:p>
        </w:tc>
        <w:tc>
          <w:tcPr>
            <w:tcW w:w="1400" w:type="dxa"/>
            <w:tcBorders>
              <w:top w:val="nil"/>
              <w:left w:val="nil"/>
              <w:bottom w:val="single" w:sz="4" w:space="0" w:color="auto"/>
              <w:right w:val="single" w:sz="4" w:space="0" w:color="auto"/>
            </w:tcBorders>
            <w:shd w:val="clear" w:color="auto" w:fill="auto"/>
            <w:hideMark/>
          </w:tcPr>
          <w:p w14:paraId="4013482D" w14:textId="77777777" w:rsidR="009910D3" w:rsidRPr="00467E3F" w:rsidRDefault="009910D3" w:rsidP="009910D3">
            <w:pPr>
              <w:pStyle w:val="TAR"/>
              <w:rPr>
                <w:lang w:val="en-US"/>
              </w:rPr>
            </w:pPr>
            <w:r w:rsidRPr="00467E3F">
              <w:rPr>
                <w:lang w:val="en-US"/>
              </w:rPr>
              <w:t>0.21</w:t>
            </w:r>
          </w:p>
        </w:tc>
        <w:tc>
          <w:tcPr>
            <w:tcW w:w="1400" w:type="dxa"/>
            <w:tcBorders>
              <w:top w:val="nil"/>
              <w:left w:val="nil"/>
              <w:bottom w:val="single" w:sz="4" w:space="0" w:color="auto"/>
              <w:right w:val="single" w:sz="4" w:space="0" w:color="auto"/>
            </w:tcBorders>
            <w:shd w:val="clear" w:color="auto" w:fill="auto"/>
            <w:hideMark/>
          </w:tcPr>
          <w:p w14:paraId="3EC4C3A2" w14:textId="77777777" w:rsidR="009910D3" w:rsidRPr="00467E3F" w:rsidRDefault="009910D3" w:rsidP="009910D3">
            <w:pPr>
              <w:pStyle w:val="TAR"/>
              <w:rPr>
                <w:lang w:val="en-US"/>
              </w:rPr>
            </w:pPr>
            <w:r w:rsidRPr="00467E3F">
              <w:rPr>
                <w:lang w:val="en-US"/>
              </w:rPr>
              <w:t>0.24</w:t>
            </w:r>
          </w:p>
        </w:tc>
        <w:tc>
          <w:tcPr>
            <w:tcW w:w="1400" w:type="dxa"/>
            <w:tcBorders>
              <w:top w:val="nil"/>
              <w:left w:val="nil"/>
              <w:bottom w:val="single" w:sz="4" w:space="0" w:color="auto"/>
              <w:right w:val="single" w:sz="4" w:space="0" w:color="auto"/>
            </w:tcBorders>
            <w:shd w:val="clear" w:color="auto" w:fill="auto"/>
            <w:hideMark/>
          </w:tcPr>
          <w:p w14:paraId="1D91FD2A" w14:textId="77777777" w:rsidR="009910D3" w:rsidRPr="00467E3F" w:rsidRDefault="009910D3" w:rsidP="009910D3">
            <w:pPr>
              <w:pStyle w:val="TAR"/>
              <w:rPr>
                <w:lang w:val="en-US"/>
              </w:rPr>
            </w:pPr>
            <w:r w:rsidRPr="00467E3F">
              <w:rPr>
                <w:lang w:val="en-US"/>
              </w:rPr>
              <w:t>0.16</w:t>
            </w:r>
          </w:p>
        </w:tc>
        <w:tc>
          <w:tcPr>
            <w:tcW w:w="1400" w:type="dxa"/>
            <w:tcBorders>
              <w:top w:val="nil"/>
              <w:left w:val="nil"/>
              <w:bottom w:val="single" w:sz="4" w:space="0" w:color="auto"/>
              <w:right w:val="single" w:sz="4" w:space="0" w:color="auto"/>
            </w:tcBorders>
            <w:shd w:val="clear" w:color="auto" w:fill="auto"/>
            <w:hideMark/>
          </w:tcPr>
          <w:p w14:paraId="04A9E989" w14:textId="77777777" w:rsidR="009910D3" w:rsidRPr="00467E3F" w:rsidRDefault="009910D3" w:rsidP="009910D3">
            <w:pPr>
              <w:pStyle w:val="TAR"/>
              <w:rPr>
                <w:lang w:val="en-US"/>
              </w:rPr>
            </w:pPr>
            <w:r w:rsidRPr="00467E3F">
              <w:rPr>
                <w:lang w:val="en-US"/>
              </w:rPr>
              <w:t>0.04</w:t>
            </w:r>
          </w:p>
        </w:tc>
        <w:tc>
          <w:tcPr>
            <w:tcW w:w="1400" w:type="dxa"/>
            <w:tcBorders>
              <w:top w:val="nil"/>
              <w:left w:val="nil"/>
              <w:bottom w:val="single" w:sz="4" w:space="0" w:color="auto"/>
              <w:right w:val="single" w:sz="4" w:space="0" w:color="auto"/>
            </w:tcBorders>
            <w:shd w:val="clear" w:color="auto" w:fill="auto"/>
            <w:hideMark/>
          </w:tcPr>
          <w:p w14:paraId="0570E5DE" w14:textId="77777777" w:rsidR="009910D3" w:rsidRPr="00467E3F" w:rsidRDefault="009910D3" w:rsidP="009910D3">
            <w:pPr>
              <w:pStyle w:val="TAR"/>
              <w:rPr>
                <w:lang w:val="en-US"/>
              </w:rPr>
            </w:pPr>
            <w:r w:rsidRPr="00467E3F">
              <w:rPr>
                <w:lang w:val="en-US"/>
              </w:rPr>
              <w:t>0.04</w:t>
            </w:r>
          </w:p>
        </w:tc>
      </w:tr>
      <w:tr w:rsidR="009910D3" w:rsidRPr="00467E3F" w14:paraId="3FA490A5" w14:textId="77777777" w:rsidTr="009910D3">
        <w:trPr>
          <w:trHeight w:val="288"/>
          <w:jc w:val="center"/>
        </w:trPr>
        <w:tc>
          <w:tcPr>
            <w:tcW w:w="1720" w:type="dxa"/>
            <w:vMerge/>
            <w:tcBorders>
              <w:top w:val="nil"/>
              <w:left w:val="single" w:sz="4" w:space="0" w:color="auto"/>
              <w:bottom w:val="single" w:sz="4" w:space="0" w:color="auto"/>
              <w:right w:val="single" w:sz="4" w:space="0" w:color="auto"/>
            </w:tcBorders>
            <w:hideMark/>
          </w:tcPr>
          <w:p w14:paraId="49A52723" w14:textId="77777777" w:rsidR="009910D3" w:rsidRPr="00467E3F" w:rsidRDefault="009910D3" w:rsidP="009910D3">
            <w:pPr>
              <w:pStyle w:val="TAC"/>
              <w:rPr>
                <w:lang w:val="en-US"/>
              </w:rPr>
            </w:pPr>
          </w:p>
        </w:tc>
        <w:tc>
          <w:tcPr>
            <w:tcW w:w="1400" w:type="dxa"/>
            <w:tcBorders>
              <w:top w:val="nil"/>
              <w:left w:val="nil"/>
              <w:bottom w:val="single" w:sz="4" w:space="0" w:color="auto"/>
              <w:right w:val="single" w:sz="4" w:space="0" w:color="auto"/>
            </w:tcBorders>
            <w:shd w:val="clear" w:color="auto" w:fill="auto"/>
            <w:hideMark/>
          </w:tcPr>
          <w:p w14:paraId="5FDB5409" w14:textId="77777777" w:rsidR="009910D3" w:rsidRPr="00467E3F" w:rsidRDefault="009910D3" w:rsidP="009910D3">
            <w:pPr>
              <w:pStyle w:val="TAR"/>
              <w:rPr>
                <w:lang w:val="en-US"/>
              </w:rPr>
            </w:pPr>
            <w:r w:rsidRPr="00467E3F">
              <w:rPr>
                <w:lang w:val="en-US"/>
              </w:rPr>
              <w:t>0.26</w:t>
            </w:r>
          </w:p>
        </w:tc>
        <w:tc>
          <w:tcPr>
            <w:tcW w:w="1400" w:type="dxa"/>
            <w:tcBorders>
              <w:top w:val="nil"/>
              <w:left w:val="nil"/>
              <w:bottom w:val="single" w:sz="4" w:space="0" w:color="auto"/>
              <w:right w:val="single" w:sz="4" w:space="0" w:color="auto"/>
            </w:tcBorders>
            <w:shd w:val="clear" w:color="auto" w:fill="auto"/>
            <w:hideMark/>
          </w:tcPr>
          <w:p w14:paraId="7C33D3CE" w14:textId="77777777" w:rsidR="009910D3" w:rsidRPr="00467E3F" w:rsidRDefault="009910D3" w:rsidP="009910D3">
            <w:pPr>
              <w:pStyle w:val="TAR"/>
              <w:rPr>
                <w:lang w:val="en-US"/>
              </w:rPr>
            </w:pPr>
            <w:r w:rsidRPr="00467E3F">
              <w:rPr>
                <w:lang w:val="en-US"/>
              </w:rPr>
              <w:t>0.22</w:t>
            </w:r>
          </w:p>
        </w:tc>
        <w:tc>
          <w:tcPr>
            <w:tcW w:w="1400" w:type="dxa"/>
            <w:tcBorders>
              <w:top w:val="nil"/>
              <w:left w:val="nil"/>
              <w:bottom w:val="single" w:sz="4" w:space="0" w:color="auto"/>
              <w:right w:val="single" w:sz="4" w:space="0" w:color="auto"/>
            </w:tcBorders>
            <w:shd w:val="clear" w:color="auto" w:fill="auto"/>
            <w:hideMark/>
          </w:tcPr>
          <w:p w14:paraId="6B516D4F" w14:textId="77777777" w:rsidR="009910D3" w:rsidRPr="00467E3F" w:rsidRDefault="009910D3" w:rsidP="009910D3">
            <w:pPr>
              <w:pStyle w:val="TAR"/>
              <w:rPr>
                <w:lang w:val="en-US"/>
              </w:rPr>
            </w:pPr>
            <w:r w:rsidRPr="00467E3F">
              <w:rPr>
                <w:lang w:val="en-US"/>
              </w:rPr>
              <w:t>0.13</w:t>
            </w:r>
          </w:p>
        </w:tc>
        <w:tc>
          <w:tcPr>
            <w:tcW w:w="1400" w:type="dxa"/>
            <w:tcBorders>
              <w:top w:val="nil"/>
              <w:left w:val="nil"/>
              <w:bottom w:val="single" w:sz="4" w:space="0" w:color="auto"/>
              <w:right w:val="single" w:sz="4" w:space="0" w:color="auto"/>
            </w:tcBorders>
            <w:shd w:val="clear" w:color="auto" w:fill="auto"/>
            <w:hideMark/>
          </w:tcPr>
          <w:p w14:paraId="2DDB6A0F" w14:textId="77777777" w:rsidR="009910D3" w:rsidRPr="00467E3F" w:rsidRDefault="009910D3" w:rsidP="009910D3">
            <w:pPr>
              <w:pStyle w:val="TAR"/>
              <w:rPr>
                <w:lang w:val="en-US"/>
              </w:rPr>
            </w:pPr>
            <w:r w:rsidRPr="00467E3F">
              <w:rPr>
                <w:lang w:val="en-US"/>
              </w:rPr>
              <w:t>0.03</w:t>
            </w:r>
          </w:p>
        </w:tc>
        <w:tc>
          <w:tcPr>
            <w:tcW w:w="1400" w:type="dxa"/>
            <w:tcBorders>
              <w:top w:val="nil"/>
              <w:left w:val="nil"/>
              <w:bottom w:val="single" w:sz="4" w:space="0" w:color="auto"/>
              <w:right w:val="single" w:sz="4" w:space="0" w:color="auto"/>
            </w:tcBorders>
            <w:shd w:val="clear" w:color="auto" w:fill="auto"/>
            <w:hideMark/>
          </w:tcPr>
          <w:p w14:paraId="55808CC0" w14:textId="77777777" w:rsidR="009910D3" w:rsidRPr="00467E3F" w:rsidRDefault="009910D3" w:rsidP="009910D3">
            <w:pPr>
              <w:pStyle w:val="TAR"/>
              <w:rPr>
                <w:lang w:val="en-US"/>
              </w:rPr>
            </w:pPr>
            <w:r w:rsidRPr="00467E3F">
              <w:rPr>
                <w:lang w:val="en-US"/>
              </w:rPr>
              <w:t>0.03</w:t>
            </w:r>
          </w:p>
        </w:tc>
      </w:tr>
      <w:tr w:rsidR="009910D3" w:rsidRPr="00467E3F" w14:paraId="36930963" w14:textId="77777777" w:rsidTr="009910D3">
        <w:trPr>
          <w:trHeight w:val="288"/>
          <w:jc w:val="center"/>
        </w:trPr>
        <w:tc>
          <w:tcPr>
            <w:tcW w:w="1720" w:type="dxa"/>
            <w:vMerge/>
            <w:tcBorders>
              <w:top w:val="nil"/>
              <w:left w:val="single" w:sz="4" w:space="0" w:color="auto"/>
              <w:bottom w:val="single" w:sz="4" w:space="0" w:color="auto"/>
              <w:right w:val="single" w:sz="4" w:space="0" w:color="auto"/>
            </w:tcBorders>
            <w:hideMark/>
          </w:tcPr>
          <w:p w14:paraId="274DDD30" w14:textId="77777777" w:rsidR="009910D3" w:rsidRPr="00467E3F" w:rsidRDefault="009910D3" w:rsidP="009910D3">
            <w:pPr>
              <w:pStyle w:val="TAC"/>
              <w:rPr>
                <w:lang w:val="en-US"/>
              </w:rPr>
            </w:pPr>
          </w:p>
        </w:tc>
        <w:tc>
          <w:tcPr>
            <w:tcW w:w="1400" w:type="dxa"/>
            <w:tcBorders>
              <w:top w:val="nil"/>
              <w:left w:val="nil"/>
              <w:bottom w:val="single" w:sz="4" w:space="0" w:color="auto"/>
              <w:right w:val="single" w:sz="4" w:space="0" w:color="auto"/>
            </w:tcBorders>
            <w:shd w:val="clear" w:color="auto" w:fill="auto"/>
            <w:hideMark/>
          </w:tcPr>
          <w:p w14:paraId="712B4CB5" w14:textId="77777777" w:rsidR="009910D3" w:rsidRPr="00467E3F" w:rsidRDefault="009910D3" w:rsidP="009910D3">
            <w:pPr>
              <w:pStyle w:val="TAR"/>
              <w:rPr>
                <w:lang w:val="en-US"/>
              </w:rPr>
            </w:pPr>
            <w:r w:rsidRPr="00467E3F">
              <w:rPr>
                <w:lang w:val="en-US"/>
              </w:rPr>
              <w:t>0.31</w:t>
            </w:r>
          </w:p>
        </w:tc>
        <w:tc>
          <w:tcPr>
            <w:tcW w:w="1400" w:type="dxa"/>
            <w:tcBorders>
              <w:top w:val="nil"/>
              <w:left w:val="nil"/>
              <w:bottom w:val="single" w:sz="4" w:space="0" w:color="auto"/>
              <w:right w:val="single" w:sz="4" w:space="0" w:color="auto"/>
            </w:tcBorders>
            <w:shd w:val="clear" w:color="auto" w:fill="auto"/>
            <w:hideMark/>
          </w:tcPr>
          <w:p w14:paraId="252AA687" w14:textId="77777777" w:rsidR="009910D3" w:rsidRPr="00467E3F" w:rsidRDefault="009910D3" w:rsidP="009910D3">
            <w:pPr>
              <w:pStyle w:val="TAR"/>
              <w:rPr>
                <w:lang w:val="en-US"/>
              </w:rPr>
            </w:pPr>
            <w:r w:rsidRPr="00467E3F">
              <w:rPr>
                <w:lang w:val="en-US"/>
              </w:rPr>
              <w:t>0.25</w:t>
            </w:r>
          </w:p>
        </w:tc>
        <w:tc>
          <w:tcPr>
            <w:tcW w:w="1400" w:type="dxa"/>
            <w:tcBorders>
              <w:top w:val="nil"/>
              <w:left w:val="nil"/>
              <w:bottom w:val="single" w:sz="4" w:space="0" w:color="auto"/>
              <w:right w:val="single" w:sz="4" w:space="0" w:color="auto"/>
            </w:tcBorders>
            <w:shd w:val="clear" w:color="auto" w:fill="auto"/>
            <w:hideMark/>
          </w:tcPr>
          <w:p w14:paraId="70435CBC" w14:textId="77777777" w:rsidR="009910D3" w:rsidRPr="00467E3F" w:rsidRDefault="009910D3" w:rsidP="009910D3">
            <w:pPr>
              <w:pStyle w:val="TAR"/>
              <w:rPr>
                <w:lang w:val="en-US"/>
              </w:rPr>
            </w:pPr>
            <w:r w:rsidRPr="00467E3F">
              <w:rPr>
                <w:lang w:val="en-US"/>
              </w:rPr>
              <w:t>0.15</w:t>
            </w:r>
          </w:p>
        </w:tc>
        <w:tc>
          <w:tcPr>
            <w:tcW w:w="1400" w:type="dxa"/>
            <w:tcBorders>
              <w:top w:val="nil"/>
              <w:left w:val="nil"/>
              <w:bottom w:val="single" w:sz="4" w:space="0" w:color="auto"/>
              <w:right w:val="single" w:sz="4" w:space="0" w:color="auto"/>
            </w:tcBorders>
            <w:shd w:val="clear" w:color="auto" w:fill="auto"/>
            <w:hideMark/>
          </w:tcPr>
          <w:p w14:paraId="63499460" w14:textId="77777777" w:rsidR="009910D3" w:rsidRPr="00467E3F" w:rsidRDefault="009910D3" w:rsidP="009910D3">
            <w:pPr>
              <w:pStyle w:val="TAR"/>
              <w:rPr>
                <w:lang w:val="en-US"/>
              </w:rPr>
            </w:pPr>
            <w:r w:rsidRPr="00467E3F">
              <w:rPr>
                <w:lang w:val="en-US"/>
              </w:rPr>
              <w:t>0.03</w:t>
            </w:r>
          </w:p>
        </w:tc>
        <w:tc>
          <w:tcPr>
            <w:tcW w:w="1400" w:type="dxa"/>
            <w:tcBorders>
              <w:top w:val="nil"/>
              <w:left w:val="nil"/>
              <w:bottom w:val="single" w:sz="4" w:space="0" w:color="auto"/>
              <w:right w:val="single" w:sz="4" w:space="0" w:color="auto"/>
            </w:tcBorders>
            <w:shd w:val="clear" w:color="auto" w:fill="auto"/>
            <w:hideMark/>
          </w:tcPr>
          <w:p w14:paraId="18CE1F4A" w14:textId="77777777" w:rsidR="009910D3" w:rsidRPr="00467E3F" w:rsidRDefault="009910D3" w:rsidP="009910D3">
            <w:pPr>
              <w:pStyle w:val="TAR"/>
              <w:rPr>
                <w:lang w:val="en-US"/>
              </w:rPr>
            </w:pPr>
            <w:r w:rsidRPr="00467E3F">
              <w:rPr>
                <w:lang w:val="en-US"/>
              </w:rPr>
              <w:t>0.03</w:t>
            </w:r>
          </w:p>
        </w:tc>
      </w:tr>
      <w:tr w:rsidR="009910D3" w:rsidRPr="00467E3F" w14:paraId="717090AD" w14:textId="77777777" w:rsidTr="009910D3">
        <w:trPr>
          <w:trHeight w:val="288"/>
          <w:jc w:val="center"/>
        </w:trPr>
        <w:tc>
          <w:tcPr>
            <w:tcW w:w="1720" w:type="dxa"/>
            <w:vMerge w:val="restart"/>
            <w:tcBorders>
              <w:top w:val="nil"/>
              <w:left w:val="single" w:sz="4" w:space="0" w:color="auto"/>
              <w:bottom w:val="single" w:sz="4" w:space="0" w:color="auto"/>
              <w:right w:val="single" w:sz="4" w:space="0" w:color="auto"/>
            </w:tcBorders>
            <w:shd w:val="clear" w:color="auto" w:fill="auto"/>
            <w:hideMark/>
          </w:tcPr>
          <w:p w14:paraId="41DBFAF3" w14:textId="77777777" w:rsidR="009910D3" w:rsidRPr="00467E3F" w:rsidRDefault="009910D3" w:rsidP="009910D3">
            <w:pPr>
              <w:pStyle w:val="TAC"/>
              <w:rPr>
                <w:lang w:val="en-US"/>
              </w:rPr>
            </w:pPr>
            <w:r w:rsidRPr="00467E3F">
              <w:rPr>
                <w:lang w:val="en-US"/>
              </w:rPr>
              <w:t xml:space="preserve">CFFNF </w:t>
            </w:r>
            <w:r w:rsidRPr="00467E3F">
              <w:rPr>
                <w:lang w:val="en-US"/>
              </w:rPr>
              <w:br/>
              <w:t>B&amp;W Box</w:t>
            </w:r>
            <w:r w:rsidRPr="00467E3F">
              <w:rPr>
                <w:lang w:val="en-US"/>
              </w:rPr>
              <w:br/>
              <w:t>(</w:t>
            </w:r>
            <w:r w:rsidRPr="00467E3F">
              <w:rPr>
                <w:i/>
                <w:iCs/>
                <w:lang w:val="en-US"/>
              </w:rPr>
              <w:t>r</w:t>
            </w:r>
            <w:r w:rsidRPr="00467E3F">
              <w:rPr>
                <w:vertAlign w:val="subscript"/>
                <w:lang w:val="en-US"/>
              </w:rPr>
              <w:t>2</w:t>
            </w:r>
            <w:r w:rsidRPr="00467E3F">
              <w:rPr>
                <w:lang w:val="en-US"/>
              </w:rPr>
              <w:t>=</w:t>
            </w:r>
            <w:r w:rsidRPr="00467E3F">
              <w:rPr>
                <w:i/>
                <w:iCs/>
                <w:lang w:val="en-US"/>
              </w:rPr>
              <w:t>r</w:t>
            </w:r>
            <w:r w:rsidRPr="00467E3F">
              <w:rPr>
                <w:vertAlign w:val="subscript"/>
                <w:lang w:val="en-US"/>
              </w:rPr>
              <w:t>1</w:t>
            </w:r>
            <w:r w:rsidRPr="00467E3F">
              <w:rPr>
                <w:lang w:val="en-US"/>
              </w:rPr>
              <w:t>+2cm)</w:t>
            </w:r>
          </w:p>
        </w:tc>
        <w:tc>
          <w:tcPr>
            <w:tcW w:w="1400" w:type="dxa"/>
            <w:tcBorders>
              <w:top w:val="nil"/>
              <w:left w:val="nil"/>
              <w:bottom w:val="single" w:sz="4" w:space="0" w:color="auto"/>
              <w:right w:val="single" w:sz="4" w:space="0" w:color="auto"/>
            </w:tcBorders>
            <w:shd w:val="clear" w:color="auto" w:fill="auto"/>
            <w:hideMark/>
          </w:tcPr>
          <w:p w14:paraId="2F3709E8" w14:textId="77777777" w:rsidR="009910D3" w:rsidRPr="00467E3F" w:rsidRDefault="009910D3" w:rsidP="009910D3">
            <w:pPr>
              <w:pStyle w:val="TAR"/>
              <w:rPr>
                <w:lang w:val="en-US"/>
              </w:rPr>
            </w:pPr>
            <w:r w:rsidRPr="00467E3F">
              <w:rPr>
                <w:lang w:val="en-US"/>
              </w:rPr>
              <w:t>0.22</w:t>
            </w:r>
          </w:p>
        </w:tc>
        <w:tc>
          <w:tcPr>
            <w:tcW w:w="1400" w:type="dxa"/>
            <w:tcBorders>
              <w:top w:val="nil"/>
              <w:left w:val="nil"/>
              <w:bottom w:val="single" w:sz="4" w:space="0" w:color="auto"/>
              <w:right w:val="single" w:sz="4" w:space="0" w:color="auto"/>
            </w:tcBorders>
            <w:shd w:val="clear" w:color="auto" w:fill="auto"/>
            <w:hideMark/>
          </w:tcPr>
          <w:p w14:paraId="6D83C3A6" w14:textId="77777777" w:rsidR="009910D3" w:rsidRPr="00467E3F" w:rsidRDefault="009910D3" w:rsidP="009910D3">
            <w:pPr>
              <w:pStyle w:val="TAR"/>
              <w:rPr>
                <w:lang w:val="en-US"/>
              </w:rPr>
            </w:pPr>
            <w:r w:rsidRPr="00467E3F">
              <w:rPr>
                <w:lang w:val="en-US"/>
              </w:rPr>
              <w:t>0.30</w:t>
            </w:r>
          </w:p>
        </w:tc>
        <w:tc>
          <w:tcPr>
            <w:tcW w:w="1400" w:type="dxa"/>
            <w:tcBorders>
              <w:top w:val="nil"/>
              <w:left w:val="nil"/>
              <w:bottom w:val="single" w:sz="4" w:space="0" w:color="auto"/>
              <w:right w:val="single" w:sz="4" w:space="0" w:color="auto"/>
            </w:tcBorders>
            <w:shd w:val="clear" w:color="auto" w:fill="auto"/>
            <w:hideMark/>
          </w:tcPr>
          <w:p w14:paraId="72F5A43F" w14:textId="77777777" w:rsidR="009910D3" w:rsidRPr="00467E3F" w:rsidRDefault="009910D3" w:rsidP="009910D3">
            <w:pPr>
              <w:pStyle w:val="TAR"/>
              <w:rPr>
                <w:lang w:val="en-US"/>
              </w:rPr>
            </w:pPr>
            <w:r w:rsidRPr="00467E3F">
              <w:rPr>
                <w:lang w:val="en-US"/>
              </w:rPr>
              <w:t>0.23</w:t>
            </w:r>
          </w:p>
        </w:tc>
        <w:tc>
          <w:tcPr>
            <w:tcW w:w="1400" w:type="dxa"/>
            <w:tcBorders>
              <w:top w:val="nil"/>
              <w:left w:val="nil"/>
              <w:bottom w:val="single" w:sz="4" w:space="0" w:color="auto"/>
              <w:right w:val="single" w:sz="4" w:space="0" w:color="auto"/>
            </w:tcBorders>
            <w:shd w:val="clear" w:color="auto" w:fill="auto"/>
            <w:hideMark/>
          </w:tcPr>
          <w:p w14:paraId="54AB0949" w14:textId="77777777" w:rsidR="009910D3" w:rsidRPr="00467E3F" w:rsidRDefault="009910D3" w:rsidP="009910D3">
            <w:pPr>
              <w:pStyle w:val="TAR"/>
              <w:rPr>
                <w:lang w:val="en-US"/>
              </w:rPr>
            </w:pPr>
            <w:r w:rsidRPr="00467E3F">
              <w:rPr>
                <w:lang w:val="en-US"/>
              </w:rPr>
              <w:t>0.04</w:t>
            </w:r>
          </w:p>
        </w:tc>
        <w:tc>
          <w:tcPr>
            <w:tcW w:w="1400" w:type="dxa"/>
            <w:tcBorders>
              <w:top w:val="nil"/>
              <w:left w:val="nil"/>
              <w:bottom w:val="single" w:sz="4" w:space="0" w:color="auto"/>
              <w:right w:val="single" w:sz="4" w:space="0" w:color="auto"/>
            </w:tcBorders>
            <w:shd w:val="clear" w:color="auto" w:fill="auto"/>
            <w:hideMark/>
          </w:tcPr>
          <w:p w14:paraId="40900DDC" w14:textId="77777777" w:rsidR="009910D3" w:rsidRPr="00467E3F" w:rsidRDefault="009910D3" w:rsidP="009910D3">
            <w:pPr>
              <w:pStyle w:val="TAR"/>
              <w:rPr>
                <w:lang w:val="en-US"/>
              </w:rPr>
            </w:pPr>
            <w:r w:rsidRPr="00467E3F">
              <w:rPr>
                <w:lang w:val="en-US"/>
              </w:rPr>
              <w:t>0.04</w:t>
            </w:r>
          </w:p>
        </w:tc>
      </w:tr>
      <w:tr w:rsidR="009910D3" w:rsidRPr="00467E3F" w14:paraId="7373816A" w14:textId="77777777" w:rsidTr="009910D3">
        <w:trPr>
          <w:trHeight w:val="288"/>
          <w:jc w:val="center"/>
        </w:trPr>
        <w:tc>
          <w:tcPr>
            <w:tcW w:w="1720" w:type="dxa"/>
            <w:vMerge/>
            <w:tcBorders>
              <w:top w:val="nil"/>
              <w:left w:val="single" w:sz="4" w:space="0" w:color="auto"/>
              <w:bottom w:val="single" w:sz="4" w:space="0" w:color="auto"/>
              <w:right w:val="single" w:sz="4" w:space="0" w:color="auto"/>
            </w:tcBorders>
            <w:hideMark/>
          </w:tcPr>
          <w:p w14:paraId="066B424C" w14:textId="77777777" w:rsidR="009910D3" w:rsidRPr="00467E3F" w:rsidRDefault="009910D3" w:rsidP="009910D3">
            <w:pPr>
              <w:pStyle w:val="TAC"/>
              <w:rPr>
                <w:lang w:val="en-US"/>
              </w:rPr>
            </w:pPr>
          </w:p>
        </w:tc>
        <w:tc>
          <w:tcPr>
            <w:tcW w:w="1400" w:type="dxa"/>
            <w:tcBorders>
              <w:top w:val="nil"/>
              <w:left w:val="nil"/>
              <w:bottom w:val="single" w:sz="4" w:space="0" w:color="auto"/>
              <w:right w:val="single" w:sz="4" w:space="0" w:color="auto"/>
            </w:tcBorders>
            <w:shd w:val="clear" w:color="auto" w:fill="auto"/>
            <w:hideMark/>
          </w:tcPr>
          <w:p w14:paraId="5BDB246A" w14:textId="77777777" w:rsidR="009910D3" w:rsidRPr="00467E3F" w:rsidRDefault="009910D3" w:rsidP="009910D3">
            <w:pPr>
              <w:pStyle w:val="TAR"/>
              <w:rPr>
                <w:lang w:val="en-US"/>
              </w:rPr>
            </w:pPr>
            <w:r w:rsidRPr="00467E3F">
              <w:rPr>
                <w:lang w:val="en-US"/>
              </w:rPr>
              <w:t>0.27</w:t>
            </w:r>
          </w:p>
        </w:tc>
        <w:tc>
          <w:tcPr>
            <w:tcW w:w="1400" w:type="dxa"/>
            <w:tcBorders>
              <w:top w:val="nil"/>
              <w:left w:val="nil"/>
              <w:bottom w:val="single" w:sz="4" w:space="0" w:color="auto"/>
              <w:right w:val="single" w:sz="4" w:space="0" w:color="auto"/>
            </w:tcBorders>
            <w:shd w:val="clear" w:color="auto" w:fill="auto"/>
            <w:hideMark/>
          </w:tcPr>
          <w:p w14:paraId="0110E94D" w14:textId="77777777" w:rsidR="009910D3" w:rsidRPr="00467E3F" w:rsidRDefault="009910D3" w:rsidP="009910D3">
            <w:pPr>
              <w:pStyle w:val="TAR"/>
              <w:rPr>
                <w:lang w:val="en-US"/>
              </w:rPr>
            </w:pPr>
            <w:r w:rsidRPr="00467E3F">
              <w:rPr>
                <w:lang w:val="en-US"/>
              </w:rPr>
              <w:t>0.25</w:t>
            </w:r>
          </w:p>
        </w:tc>
        <w:tc>
          <w:tcPr>
            <w:tcW w:w="1400" w:type="dxa"/>
            <w:tcBorders>
              <w:top w:val="nil"/>
              <w:left w:val="nil"/>
              <w:bottom w:val="single" w:sz="4" w:space="0" w:color="auto"/>
              <w:right w:val="single" w:sz="4" w:space="0" w:color="auto"/>
            </w:tcBorders>
            <w:shd w:val="clear" w:color="auto" w:fill="auto"/>
            <w:hideMark/>
          </w:tcPr>
          <w:p w14:paraId="00D2ECF1" w14:textId="77777777" w:rsidR="009910D3" w:rsidRPr="00467E3F" w:rsidRDefault="009910D3" w:rsidP="009910D3">
            <w:pPr>
              <w:pStyle w:val="TAR"/>
              <w:rPr>
                <w:lang w:val="en-US"/>
              </w:rPr>
            </w:pPr>
            <w:r w:rsidRPr="00467E3F">
              <w:rPr>
                <w:lang w:val="en-US"/>
              </w:rPr>
              <w:t>0.16</w:t>
            </w:r>
          </w:p>
        </w:tc>
        <w:tc>
          <w:tcPr>
            <w:tcW w:w="1400" w:type="dxa"/>
            <w:tcBorders>
              <w:top w:val="nil"/>
              <w:left w:val="nil"/>
              <w:bottom w:val="single" w:sz="4" w:space="0" w:color="auto"/>
              <w:right w:val="single" w:sz="4" w:space="0" w:color="auto"/>
            </w:tcBorders>
            <w:shd w:val="clear" w:color="auto" w:fill="auto"/>
            <w:hideMark/>
          </w:tcPr>
          <w:p w14:paraId="36D89558" w14:textId="77777777" w:rsidR="009910D3" w:rsidRPr="00467E3F" w:rsidRDefault="009910D3" w:rsidP="009910D3">
            <w:pPr>
              <w:pStyle w:val="TAR"/>
              <w:rPr>
                <w:lang w:val="en-US"/>
              </w:rPr>
            </w:pPr>
            <w:r w:rsidRPr="00467E3F">
              <w:rPr>
                <w:lang w:val="en-US"/>
              </w:rPr>
              <w:t>0.03</w:t>
            </w:r>
          </w:p>
        </w:tc>
        <w:tc>
          <w:tcPr>
            <w:tcW w:w="1400" w:type="dxa"/>
            <w:tcBorders>
              <w:top w:val="nil"/>
              <w:left w:val="nil"/>
              <w:bottom w:val="single" w:sz="4" w:space="0" w:color="auto"/>
              <w:right w:val="single" w:sz="4" w:space="0" w:color="auto"/>
            </w:tcBorders>
            <w:shd w:val="clear" w:color="auto" w:fill="auto"/>
            <w:hideMark/>
          </w:tcPr>
          <w:p w14:paraId="2DE6345C" w14:textId="77777777" w:rsidR="009910D3" w:rsidRPr="00467E3F" w:rsidRDefault="009910D3" w:rsidP="009910D3">
            <w:pPr>
              <w:pStyle w:val="TAR"/>
              <w:rPr>
                <w:lang w:val="en-US"/>
              </w:rPr>
            </w:pPr>
            <w:r w:rsidRPr="00467E3F">
              <w:rPr>
                <w:lang w:val="en-US"/>
              </w:rPr>
              <w:t>0.04</w:t>
            </w:r>
          </w:p>
        </w:tc>
      </w:tr>
      <w:tr w:rsidR="009910D3" w:rsidRPr="00467E3F" w14:paraId="6527ACCA" w14:textId="77777777" w:rsidTr="009910D3">
        <w:trPr>
          <w:trHeight w:val="288"/>
          <w:jc w:val="center"/>
        </w:trPr>
        <w:tc>
          <w:tcPr>
            <w:tcW w:w="1720" w:type="dxa"/>
            <w:vMerge/>
            <w:tcBorders>
              <w:top w:val="nil"/>
              <w:left w:val="single" w:sz="4" w:space="0" w:color="auto"/>
              <w:bottom w:val="single" w:sz="4" w:space="0" w:color="auto"/>
              <w:right w:val="single" w:sz="4" w:space="0" w:color="auto"/>
            </w:tcBorders>
            <w:hideMark/>
          </w:tcPr>
          <w:p w14:paraId="3138B11A" w14:textId="77777777" w:rsidR="009910D3" w:rsidRPr="00467E3F" w:rsidRDefault="009910D3" w:rsidP="009910D3">
            <w:pPr>
              <w:pStyle w:val="TAC"/>
              <w:rPr>
                <w:lang w:val="en-US"/>
              </w:rPr>
            </w:pPr>
          </w:p>
        </w:tc>
        <w:tc>
          <w:tcPr>
            <w:tcW w:w="1400" w:type="dxa"/>
            <w:tcBorders>
              <w:top w:val="nil"/>
              <w:left w:val="nil"/>
              <w:bottom w:val="single" w:sz="4" w:space="0" w:color="auto"/>
              <w:right w:val="single" w:sz="4" w:space="0" w:color="auto"/>
            </w:tcBorders>
            <w:shd w:val="clear" w:color="auto" w:fill="auto"/>
            <w:hideMark/>
          </w:tcPr>
          <w:p w14:paraId="66EEF401" w14:textId="77777777" w:rsidR="009910D3" w:rsidRPr="00467E3F" w:rsidRDefault="009910D3" w:rsidP="009910D3">
            <w:pPr>
              <w:pStyle w:val="TAR"/>
              <w:rPr>
                <w:lang w:val="en-US"/>
              </w:rPr>
            </w:pPr>
            <w:r w:rsidRPr="00467E3F">
              <w:rPr>
                <w:lang w:val="en-US"/>
              </w:rPr>
              <w:t>0.32</w:t>
            </w:r>
          </w:p>
        </w:tc>
        <w:tc>
          <w:tcPr>
            <w:tcW w:w="1400" w:type="dxa"/>
            <w:tcBorders>
              <w:top w:val="nil"/>
              <w:left w:val="nil"/>
              <w:bottom w:val="single" w:sz="4" w:space="0" w:color="auto"/>
              <w:right w:val="single" w:sz="4" w:space="0" w:color="auto"/>
            </w:tcBorders>
            <w:shd w:val="clear" w:color="auto" w:fill="auto"/>
            <w:hideMark/>
          </w:tcPr>
          <w:p w14:paraId="7813C817" w14:textId="77777777" w:rsidR="009910D3" w:rsidRPr="00467E3F" w:rsidRDefault="009910D3" w:rsidP="009910D3">
            <w:pPr>
              <w:pStyle w:val="TAR"/>
              <w:rPr>
                <w:lang w:val="en-US"/>
              </w:rPr>
            </w:pPr>
            <w:r w:rsidRPr="00467E3F">
              <w:rPr>
                <w:lang w:val="en-US"/>
              </w:rPr>
              <w:t>0.25</w:t>
            </w:r>
          </w:p>
        </w:tc>
        <w:tc>
          <w:tcPr>
            <w:tcW w:w="1400" w:type="dxa"/>
            <w:tcBorders>
              <w:top w:val="nil"/>
              <w:left w:val="nil"/>
              <w:bottom w:val="single" w:sz="4" w:space="0" w:color="auto"/>
              <w:right w:val="single" w:sz="4" w:space="0" w:color="auto"/>
            </w:tcBorders>
            <w:shd w:val="clear" w:color="auto" w:fill="auto"/>
            <w:hideMark/>
          </w:tcPr>
          <w:p w14:paraId="29F0129E" w14:textId="77777777" w:rsidR="009910D3" w:rsidRPr="00467E3F" w:rsidRDefault="009910D3" w:rsidP="009910D3">
            <w:pPr>
              <w:pStyle w:val="TAR"/>
              <w:rPr>
                <w:lang w:val="en-US"/>
              </w:rPr>
            </w:pPr>
            <w:r w:rsidRPr="00467E3F">
              <w:rPr>
                <w:lang w:val="en-US"/>
              </w:rPr>
              <w:t>0.17</w:t>
            </w:r>
          </w:p>
        </w:tc>
        <w:tc>
          <w:tcPr>
            <w:tcW w:w="1400" w:type="dxa"/>
            <w:tcBorders>
              <w:top w:val="nil"/>
              <w:left w:val="nil"/>
              <w:bottom w:val="single" w:sz="4" w:space="0" w:color="auto"/>
              <w:right w:val="single" w:sz="4" w:space="0" w:color="auto"/>
            </w:tcBorders>
            <w:shd w:val="clear" w:color="auto" w:fill="auto"/>
            <w:hideMark/>
          </w:tcPr>
          <w:p w14:paraId="7A06FF67" w14:textId="77777777" w:rsidR="009910D3" w:rsidRPr="00467E3F" w:rsidRDefault="009910D3" w:rsidP="009910D3">
            <w:pPr>
              <w:pStyle w:val="TAR"/>
              <w:rPr>
                <w:lang w:val="en-US"/>
              </w:rPr>
            </w:pPr>
            <w:r w:rsidRPr="00467E3F">
              <w:rPr>
                <w:lang w:val="en-US"/>
              </w:rPr>
              <w:t>0.03</w:t>
            </w:r>
          </w:p>
        </w:tc>
        <w:tc>
          <w:tcPr>
            <w:tcW w:w="1400" w:type="dxa"/>
            <w:tcBorders>
              <w:top w:val="nil"/>
              <w:left w:val="nil"/>
              <w:bottom w:val="single" w:sz="4" w:space="0" w:color="auto"/>
              <w:right w:val="single" w:sz="4" w:space="0" w:color="auto"/>
            </w:tcBorders>
            <w:shd w:val="clear" w:color="auto" w:fill="auto"/>
            <w:hideMark/>
          </w:tcPr>
          <w:p w14:paraId="7981019C" w14:textId="77777777" w:rsidR="009910D3" w:rsidRPr="00467E3F" w:rsidRDefault="009910D3" w:rsidP="009910D3">
            <w:pPr>
              <w:pStyle w:val="TAR"/>
              <w:rPr>
                <w:lang w:val="en-US"/>
              </w:rPr>
            </w:pPr>
            <w:r w:rsidRPr="00467E3F">
              <w:rPr>
                <w:lang w:val="en-US"/>
              </w:rPr>
              <w:t>0.04</w:t>
            </w:r>
          </w:p>
        </w:tc>
      </w:tr>
      <w:tr w:rsidR="009910D3" w:rsidRPr="00467E3F" w14:paraId="5E35EEAB" w14:textId="77777777" w:rsidTr="009910D3">
        <w:trPr>
          <w:trHeight w:val="288"/>
          <w:jc w:val="center"/>
        </w:trPr>
        <w:tc>
          <w:tcPr>
            <w:tcW w:w="1720" w:type="dxa"/>
            <w:vMerge w:val="restart"/>
            <w:tcBorders>
              <w:top w:val="nil"/>
              <w:left w:val="single" w:sz="4" w:space="0" w:color="auto"/>
              <w:bottom w:val="single" w:sz="4" w:space="0" w:color="auto"/>
              <w:right w:val="single" w:sz="4" w:space="0" w:color="auto"/>
            </w:tcBorders>
            <w:shd w:val="clear" w:color="auto" w:fill="auto"/>
            <w:hideMark/>
          </w:tcPr>
          <w:p w14:paraId="3E1CA99C" w14:textId="77777777" w:rsidR="009910D3" w:rsidRPr="00467E3F" w:rsidRDefault="009910D3" w:rsidP="009910D3">
            <w:pPr>
              <w:pStyle w:val="TAC"/>
              <w:rPr>
                <w:lang w:val="en-US"/>
              </w:rPr>
            </w:pPr>
            <w:r w:rsidRPr="00467E3F">
              <w:rPr>
                <w:lang w:val="en-US"/>
              </w:rPr>
              <w:t xml:space="preserve">CFFDNF </w:t>
            </w:r>
            <w:r w:rsidRPr="00467E3F">
              <w:rPr>
                <w:lang w:val="en-US"/>
              </w:rPr>
              <w:br/>
              <w:t>B&amp;W Box</w:t>
            </w:r>
          </w:p>
        </w:tc>
        <w:tc>
          <w:tcPr>
            <w:tcW w:w="1400" w:type="dxa"/>
            <w:tcBorders>
              <w:top w:val="nil"/>
              <w:left w:val="nil"/>
              <w:bottom w:val="single" w:sz="4" w:space="0" w:color="auto"/>
              <w:right w:val="single" w:sz="4" w:space="0" w:color="auto"/>
            </w:tcBorders>
            <w:shd w:val="clear" w:color="auto" w:fill="auto"/>
            <w:hideMark/>
          </w:tcPr>
          <w:p w14:paraId="6CA3928C" w14:textId="77777777" w:rsidR="009910D3" w:rsidRPr="00467E3F" w:rsidRDefault="009910D3" w:rsidP="009910D3">
            <w:pPr>
              <w:pStyle w:val="TAR"/>
              <w:rPr>
                <w:lang w:val="en-US"/>
              </w:rPr>
            </w:pPr>
            <w:r w:rsidRPr="00467E3F">
              <w:rPr>
                <w:lang w:val="en-US"/>
              </w:rPr>
              <w:t>0.20</w:t>
            </w:r>
          </w:p>
        </w:tc>
        <w:tc>
          <w:tcPr>
            <w:tcW w:w="1400" w:type="dxa"/>
            <w:tcBorders>
              <w:top w:val="nil"/>
              <w:left w:val="nil"/>
              <w:bottom w:val="single" w:sz="4" w:space="0" w:color="auto"/>
              <w:right w:val="single" w:sz="4" w:space="0" w:color="auto"/>
            </w:tcBorders>
            <w:shd w:val="clear" w:color="auto" w:fill="auto"/>
            <w:hideMark/>
          </w:tcPr>
          <w:p w14:paraId="5A39ECA2" w14:textId="77777777" w:rsidR="009910D3" w:rsidRPr="00467E3F" w:rsidRDefault="009910D3" w:rsidP="009910D3">
            <w:pPr>
              <w:pStyle w:val="TAR"/>
              <w:rPr>
                <w:lang w:val="en-US"/>
              </w:rPr>
            </w:pPr>
            <w:r w:rsidRPr="00467E3F">
              <w:rPr>
                <w:lang w:val="en-US"/>
              </w:rPr>
              <w:t>0.93</w:t>
            </w:r>
          </w:p>
        </w:tc>
        <w:tc>
          <w:tcPr>
            <w:tcW w:w="1400" w:type="dxa"/>
            <w:tcBorders>
              <w:top w:val="nil"/>
              <w:left w:val="nil"/>
              <w:bottom w:val="single" w:sz="4" w:space="0" w:color="auto"/>
              <w:right w:val="single" w:sz="4" w:space="0" w:color="auto"/>
            </w:tcBorders>
            <w:shd w:val="clear" w:color="auto" w:fill="auto"/>
            <w:hideMark/>
          </w:tcPr>
          <w:p w14:paraId="7B37F2B7" w14:textId="77777777" w:rsidR="009910D3" w:rsidRPr="00467E3F" w:rsidRDefault="009910D3" w:rsidP="009910D3">
            <w:pPr>
              <w:pStyle w:val="TAR"/>
              <w:rPr>
                <w:lang w:val="en-US"/>
              </w:rPr>
            </w:pPr>
            <w:r w:rsidRPr="00467E3F">
              <w:rPr>
                <w:lang w:val="en-US"/>
              </w:rPr>
              <w:t>1.10</w:t>
            </w:r>
          </w:p>
        </w:tc>
        <w:tc>
          <w:tcPr>
            <w:tcW w:w="1400" w:type="dxa"/>
            <w:tcBorders>
              <w:top w:val="nil"/>
              <w:left w:val="nil"/>
              <w:bottom w:val="single" w:sz="4" w:space="0" w:color="auto"/>
              <w:right w:val="single" w:sz="4" w:space="0" w:color="auto"/>
            </w:tcBorders>
            <w:shd w:val="clear" w:color="auto" w:fill="auto"/>
            <w:hideMark/>
          </w:tcPr>
          <w:p w14:paraId="2C675DF4" w14:textId="77777777" w:rsidR="009910D3" w:rsidRPr="00467E3F" w:rsidRDefault="009910D3" w:rsidP="009910D3">
            <w:pPr>
              <w:pStyle w:val="TAR"/>
              <w:rPr>
                <w:lang w:val="en-US"/>
              </w:rPr>
            </w:pPr>
            <w:r w:rsidRPr="00467E3F">
              <w:rPr>
                <w:lang w:val="en-US"/>
              </w:rPr>
              <w:t>0.42</w:t>
            </w:r>
          </w:p>
        </w:tc>
        <w:tc>
          <w:tcPr>
            <w:tcW w:w="1400" w:type="dxa"/>
            <w:tcBorders>
              <w:top w:val="nil"/>
              <w:left w:val="nil"/>
              <w:bottom w:val="single" w:sz="4" w:space="0" w:color="auto"/>
              <w:right w:val="single" w:sz="4" w:space="0" w:color="auto"/>
            </w:tcBorders>
            <w:shd w:val="clear" w:color="auto" w:fill="auto"/>
            <w:hideMark/>
          </w:tcPr>
          <w:p w14:paraId="148C1CB4" w14:textId="77777777" w:rsidR="009910D3" w:rsidRPr="00467E3F" w:rsidRDefault="009910D3" w:rsidP="009910D3">
            <w:pPr>
              <w:pStyle w:val="TAR"/>
              <w:rPr>
                <w:lang w:val="en-US"/>
              </w:rPr>
            </w:pPr>
            <w:r w:rsidRPr="00467E3F">
              <w:rPr>
                <w:lang w:val="en-US"/>
              </w:rPr>
              <w:t>0.19</w:t>
            </w:r>
          </w:p>
        </w:tc>
      </w:tr>
      <w:tr w:rsidR="009910D3" w:rsidRPr="00467E3F" w14:paraId="02190A3E" w14:textId="77777777" w:rsidTr="009910D3">
        <w:trPr>
          <w:trHeight w:val="288"/>
          <w:jc w:val="center"/>
        </w:trPr>
        <w:tc>
          <w:tcPr>
            <w:tcW w:w="1720" w:type="dxa"/>
            <w:vMerge/>
            <w:tcBorders>
              <w:top w:val="nil"/>
              <w:left w:val="single" w:sz="4" w:space="0" w:color="auto"/>
              <w:bottom w:val="single" w:sz="4" w:space="0" w:color="auto"/>
              <w:right w:val="single" w:sz="4" w:space="0" w:color="auto"/>
            </w:tcBorders>
            <w:hideMark/>
          </w:tcPr>
          <w:p w14:paraId="561208AF" w14:textId="77777777" w:rsidR="009910D3" w:rsidRPr="00467E3F" w:rsidRDefault="009910D3" w:rsidP="00B957C0">
            <w:pPr>
              <w:spacing w:after="0"/>
              <w:rPr>
                <w:rFonts w:eastAsia="Times New Roman"/>
                <w:b/>
                <w:bCs/>
                <w:color w:val="000000"/>
                <w:sz w:val="22"/>
                <w:szCs w:val="22"/>
                <w:lang w:val="en-US"/>
              </w:rPr>
            </w:pPr>
          </w:p>
        </w:tc>
        <w:tc>
          <w:tcPr>
            <w:tcW w:w="1400" w:type="dxa"/>
            <w:tcBorders>
              <w:top w:val="nil"/>
              <w:left w:val="nil"/>
              <w:bottom w:val="single" w:sz="4" w:space="0" w:color="auto"/>
              <w:right w:val="single" w:sz="4" w:space="0" w:color="auto"/>
            </w:tcBorders>
            <w:shd w:val="clear" w:color="auto" w:fill="auto"/>
            <w:hideMark/>
          </w:tcPr>
          <w:p w14:paraId="0CE4175D" w14:textId="77777777" w:rsidR="009910D3" w:rsidRPr="00467E3F" w:rsidRDefault="009910D3" w:rsidP="009910D3">
            <w:pPr>
              <w:pStyle w:val="TAR"/>
              <w:rPr>
                <w:lang w:val="en-US"/>
              </w:rPr>
            </w:pPr>
            <w:r w:rsidRPr="00467E3F">
              <w:rPr>
                <w:lang w:val="en-US"/>
              </w:rPr>
              <w:t>0.25</w:t>
            </w:r>
          </w:p>
        </w:tc>
        <w:tc>
          <w:tcPr>
            <w:tcW w:w="1400" w:type="dxa"/>
            <w:tcBorders>
              <w:top w:val="nil"/>
              <w:left w:val="nil"/>
              <w:bottom w:val="single" w:sz="4" w:space="0" w:color="auto"/>
              <w:right w:val="single" w:sz="4" w:space="0" w:color="auto"/>
            </w:tcBorders>
            <w:shd w:val="clear" w:color="auto" w:fill="auto"/>
            <w:hideMark/>
          </w:tcPr>
          <w:p w14:paraId="256112F1" w14:textId="77777777" w:rsidR="009910D3" w:rsidRPr="00467E3F" w:rsidRDefault="009910D3" w:rsidP="009910D3">
            <w:pPr>
              <w:pStyle w:val="TAR"/>
              <w:rPr>
                <w:lang w:val="en-US"/>
              </w:rPr>
            </w:pPr>
            <w:r w:rsidRPr="00467E3F">
              <w:rPr>
                <w:lang w:val="en-US"/>
              </w:rPr>
              <w:t>0.34</w:t>
            </w:r>
          </w:p>
        </w:tc>
        <w:tc>
          <w:tcPr>
            <w:tcW w:w="1400" w:type="dxa"/>
            <w:tcBorders>
              <w:top w:val="nil"/>
              <w:left w:val="nil"/>
              <w:bottom w:val="single" w:sz="4" w:space="0" w:color="auto"/>
              <w:right w:val="single" w:sz="4" w:space="0" w:color="auto"/>
            </w:tcBorders>
            <w:shd w:val="clear" w:color="auto" w:fill="auto"/>
            <w:hideMark/>
          </w:tcPr>
          <w:p w14:paraId="18207E52" w14:textId="77777777" w:rsidR="009910D3" w:rsidRPr="00467E3F" w:rsidRDefault="009910D3" w:rsidP="009910D3">
            <w:pPr>
              <w:pStyle w:val="TAR"/>
              <w:rPr>
                <w:lang w:val="en-US"/>
              </w:rPr>
            </w:pPr>
            <w:r w:rsidRPr="00467E3F">
              <w:rPr>
                <w:lang w:val="en-US"/>
              </w:rPr>
              <w:t>0.45</w:t>
            </w:r>
          </w:p>
        </w:tc>
        <w:tc>
          <w:tcPr>
            <w:tcW w:w="1400" w:type="dxa"/>
            <w:tcBorders>
              <w:top w:val="nil"/>
              <w:left w:val="nil"/>
              <w:bottom w:val="single" w:sz="4" w:space="0" w:color="auto"/>
              <w:right w:val="single" w:sz="4" w:space="0" w:color="auto"/>
            </w:tcBorders>
            <w:shd w:val="clear" w:color="auto" w:fill="auto"/>
            <w:hideMark/>
          </w:tcPr>
          <w:p w14:paraId="319AD04E" w14:textId="77777777" w:rsidR="009910D3" w:rsidRPr="00467E3F" w:rsidRDefault="009910D3" w:rsidP="009910D3">
            <w:pPr>
              <w:pStyle w:val="TAR"/>
              <w:rPr>
                <w:lang w:val="en-US"/>
              </w:rPr>
            </w:pPr>
            <w:r w:rsidRPr="00467E3F">
              <w:rPr>
                <w:lang w:val="en-US"/>
              </w:rPr>
              <w:t>0.22</w:t>
            </w:r>
          </w:p>
        </w:tc>
        <w:tc>
          <w:tcPr>
            <w:tcW w:w="1400" w:type="dxa"/>
            <w:tcBorders>
              <w:top w:val="nil"/>
              <w:left w:val="nil"/>
              <w:bottom w:val="single" w:sz="4" w:space="0" w:color="auto"/>
              <w:right w:val="single" w:sz="4" w:space="0" w:color="auto"/>
            </w:tcBorders>
            <w:shd w:val="clear" w:color="auto" w:fill="auto"/>
            <w:hideMark/>
          </w:tcPr>
          <w:p w14:paraId="1B3602E0" w14:textId="77777777" w:rsidR="009910D3" w:rsidRPr="00467E3F" w:rsidRDefault="009910D3" w:rsidP="009910D3">
            <w:pPr>
              <w:pStyle w:val="TAR"/>
              <w:rPr>
                <w:lang w:val="en-US"/>
              </w:rPr>
            </w:pPr>
            <w:r w:rsidRPr="00467E3F">
              <w:rPr>
                <w:lang w:val="en-US"/>
              </w:rPr>
              <w:t>0.07</w:t>
            </w:r>
          </w:p>
        </w:tc>
      </w:tr>
      <w:tr w:rsidR="009910D3" w:rsidRPr="00467E3F" w14:paraId="17D34DE3" w14:textId="77777777" w:rsidTr="009910D3">
        <w:trPr>
          <w:trHeight w:val="288"/>
          <w:jc w:val="center"/>
        </w:trPr>
        <w:tc>
          <w:tcPr>
            <w:tcW w:w="1720" w:type="dxa"/>
            <w:vMerge/>
            <w:tcBorders>
              <w:top w:val="nil"/>
              <w:left w:val="single" w:sz="4" w:space="0" w:color="auto"/>
              <w:bottom w:val="single" w:sz="4" w:space="0" w:color="auto"/>
              <w:right w:val="single" w:sz="4" w:space="0" w:color="auto"/>
            </w:tcBorders>
            <w:hideMark/>
          </w:tcPr>
          <w:p w14:paraId="15AAAF36" w14:textId="77777777" w:rsidR="009910D3" w:rsidRPr="00467E3F" w:rsidRDefault="009910D3" w:rsidP="00B957C0">
            <w:pPr>
              <w:spacing w:after="0"/>
              <w:rPr>
                <w:rFonts w:eastAsia="Times New Roman"/>
                <w:b/>
                <w:bCs/>
                <w:color w:val="000000"/>
                <w:sz w:val="22"/>
                <w:szCs w:val="22"/>
                <w:lang w:val="en-US"/>
              </w:rPr>
            </w:pPr>
          </w:p>
        </w:tc>
        <w:tc>
          <w:tcPr>
            <w:tcW w:w="1400" w:type="dxa"/>
            <w:tcBorders>
              <w:top w:val="nil"/>
              <w:left w:val="nil"/>
              <w:bottom w:val="single" w:sz="4" w:space="0" w:color="auto"/>
              <w:right w:val="single" w:sz="4" w:space="0" w:color="auto"/>
            </w:tcBorders>
            <w:shd w:val="clear" w:color="auto" w:fill="auto"/>
            <w:hideMark/>
          </w:tcPr>
          <w:p w14:paraId="5010776C" w14:textId="77777777" w:rsidR="009910D3" w:rsidRPr="00467E3F" w:rsidRDefault="009910D3" w:rsidP="009910D3">
            <w:pPr>
              <w:pStyle w:val="TAR"/>
              <w:rPr>
                <w:lang w:val="en-US"/>
              </w:rPr>
            </w:pPr>
            <w:r w:rsidRPr="00467E3F">
              <w:rPr>
                <w:lang w:val="en-US"/>
              </w:rPr>
              <w:t>0.30</w:t>
            </w:r>
          </w:p>
        </w:tc>
        <w:tc>
          <w:tcPr>
            <w:tcW w:w="1400" w:type="dxa"/>
            <w:tcBorders>
              <w:top w:val="nil"/>
              <w:left w:val="nil"/>
              <w:bottom w:val="single" w:sz="4" w:space="0" w:color="auto"/>
              <w:right w:val="single" w:sz="4" w:space="0" w:color="auto"/>
            </w:tcBorders>
            <w:shd w:val="clear" w:color="auto" w:fill="auto"/>
            <w:hideMark/>
          </w:tcPr>
          <w:p w14:paraId="22C23BAF" w14:textId="77777777" w:rsidR="009910D3" w:rsidRPr="00467E3F" w:rsidRDefault="009910D3" w:rsidP="009910D3">
            <w:pPr>
              <w:pStyle w:val="TAR"/>
              <w:rPr>
                <w:lang w:val="en-US"/>
              </w:rPr>
            </w:pPr>
            <w:r w:rsidRPr="00467E3F">
              <w:rPr>
                <w:lang w:val="en-US"/>
              </w:rPr>
              <w:t>0.18</w:t>
            </w:r>
          </w:p>
        </w:tc>
        <w:tc>
          <w:tcPr>
            <w:tcW w:w="1400" w:type="dxa"/>
            <w:tcBorders>
              <w:top w:val="nil"/>
              <w:left w:val="nil"/>
              <w:bottom w:val="single" w:sz="4" w:space="0" w:color="auto"/>
              <w:right w:val="single" w:sz="4" w:space="0" w:color="auto"/>
            </w:tcBorders>
            <w:shd w:val="clear" w:color="auto" w:fill="auto"/>
            <w:hideMark/>
          </w:tcPr>
          <w:p w14:paraId="10786D10" w14:textId="77777777" w:rsidR="009910D3" w:rsidRPr="00467E3F" w:rsidRDefault="009910D3" w:rsidP="009910D3">
            <w:pPr>
              <w:pStyle w:val="TAR"/>
              <w:rPr>
                <w:lang w:val="en-US"/>
              </w:rPr>
            </w:pPr>
            <w:r w:rsidRPr="00467E3F">
              <w:rPr>
                <w:lang w:val="en-US"/>
              </w:rPr>
              <w:t>0.26</w:t>
            </w:r>
          </w:p>
        </w:tc>
        <w:tc>
          <w:tcPr>
            <w:tcW w:w="1400" w:type="dxa"/>
            <w:tcBorders>
              <w:top w:val="nil"/>
              <w:left w:val="nil"/>
              <w:bottom w:val="single" w:sz="4" w:space="0" w:color="auto"/>
              <w:right w:val="single" w:sz="4" w:space="0" w:color="auto"/>
            </w:tcBorders>
            <w:shd w:val="clear" w:color="auto" w:fill="auto"/>
            <w:hideMark/>
          </w:tcPr>
          <w:p w14:paraId="76FCB309" w14:textId="77777777" w:rsidR="009910D3" w:rsidRPr="00467E3F" w:rsidRDefault="009910D3" w:rsidP="009910D3">
            <w:pPr>
              <w:pStyle w:val="TAR"/>
              <w:rPr>
                <w:lang w:val="en-US"/>
              </w:rPr>
            </w:pPr>
            <w:r w:rsidRPr="00467E3F">
              <w:rPr>
                <w:lang w:val="en-US"/>
              </w:rPr>
              <w:t>0.14</w:t>
            </w:r>
          </w:p>
        </w:tc>
        <w:tc>
          <w:tcPr>
            <w:tcW w:w="1400" w:type="dxa"/>
            <w:tcBorders>
              <w:top w:val="nil"/>
              <w:left w:val="nil"/>
              <w:bottom w:val="single" w:sz="4" w:space="0" w:color="auto"/>
              <w:right w:val="single" w:sz="4" w:space="0" w:color="auto"/>
            </w:tcBorders>
            <w:shd w:val="clear" w:color="auto" w:fill="auto"/>
            <w:hideMark/>
          </w:tcPr>
          <w:p w14:paraId="576D5143" w14:textId="77777777" w:rsidR="009910D3" w:rsidRPr="00467E3F" w:rsidRDefault="009910D3" w:rsidP="009910D3">
            <w:pPr>
              <w:pStyle w:val="TAR"/>
              <w:rPr>
                <w:lang w:val="en-US"/>
              </w:rPr>
            </w:pPr>
            <w:r w:rsidRPr="00467E3F">
              <w:rPr>
                <w:lang w:val="en-US"/>
              </w:rPr>
              <w:t>0.04</w:t>
            </w:r>
          </w:p>
        </w:tc>
      </w:tr>
      <w:tr w:rsidR="009910D3" w:rsidRPr="00467E3F" w14:paraId="10E60CCE" w14:textId="77777777" w:rsidTr="009910D3">
        <w:trPr>
          <w:trHeight w:val="78"/>
          <w:jc w:val="center"/>
        </w:trPr>
        <w:tc>
          <w:tcPr>
            <w:tcW w:w="8720" w:type="dxa"/>
            <w:gridSpan w:val="6"/>
            <w:tcBorders>
              <w:top w:val="single" w:sz="4" w:space="0" w:color="auto"/>
              <w:left w:val="single" w:sz="4" w:space="0" w:color="auto"/>
              <w:bottom w:val="single" w:sz="4" w:space="0" w:color="auto"/>
              <w:right w:val="single" w:sz="4" w:space="0" w:color="000000"/>
            </w:tcBorders>
            <w:shd w:val="clear" w:color="auto" w:fill="auto"/>
            <w:hideMark/>
          </w:tcPr>
          <w:p w14:paraId="205FA913" w14:textId="5F6960CD" w:rsidR="009910D3" w:rsidRPr="00467E3F" w:rsidRDefault="009910D3" w:rsidP="009910D3">
            <w:pPr>
              <w:pStyle w:val="TAN"/>
              <w:rPr>
                <w:lang w:val="en-US"/>
              </w:rPr>
            </w:pPr>
            <w:r w:rsidRPr="00467E3F">
              <w:rPr>
                <w:lang w:val="en-US"/>
              </w:rPr>
              <w:t>Note:</w:t>
            </w:r>
            <w:r>
              <w:rPr>
                <w:lang w:val="en-US"/>
              </w:rPr>
              <w:tab/>
            </w:r>
            <w:r w:rsidRPr="00467E3F">
              <w:rPr>
                <w:lang w:val="en-US"/>
              </w:rPr>
              <w:t xml:space="preserve">The range length for CFFNF with black&amp;white-box approach is reported for radius </w:t>
            </w:r>
            <w:r w:rsidRPr="00467E3F">
              <w:rPr>
                <w:i/>
                <w:iCs/>
                <w:lang w:val="en-US"/>
              </w:rPr>
              <w:t>r</w:t>
            </w:r>
            <w:r w:rsidRPr="00467E3F">
              <w:rPr>
                <w:vertAlign w:val="subscript"/>
                <w:lang w:val="en-US"/>
              </w:rPr>
              <w:t>2</w:t>
            </w:r>
            <w:r w:rsidRPr="00467E3F">
              <w:rPr>
                <w:lang w:val="en-US"/>
              </w:rPr>
              <w:t>&gt;</w:t>
            </w:r>
            <w:r w:rsidRPr="00467E3F">
              <w:rPr>
                <w:i/>
                <w:iCs/>
                <w:lang w:val="en-US"/>
              </w:rPr>
              <w:t>r</w:t>
            </w:r>
            <w:r w:rsidRPr="00467E3F">
              <w:rPr>
                <w:vertAlign w:val="subscript"/>
                <w:lang w:val="en-US"/>
              </w:rPr>
              <w:t>1</w:t>
            </w:r>
            <w:r w:rsidRPr="00467E3F">
              <w:rPr>
                <w:lang w:val="en-US"/>
              </w:rPr>
              <w:t>.</w:t>
            </w:r>
          </w:p>
        </w:tc>
      </w:tr>
      <w:bookmarkEnd w:id="1530"/>
    </w:tbl>
    <w:p w14:paraId="25A41E27" w14:textId="0B33433F" w:rsidR="009910D3" w:rsidRDefault="009910D3" w:rsidP="009910D3"/>
    <w:p w14:paraId="48A77CF0" w14:textId="3BC2BCA8" w:rsidR="009910D3" w:rsidRDefault="009910D3" w:rsidP="00772DCE">
      <w:pPr>
        <w:pStyle w:val="TH"/>
      </w:pPr>
      <w:r w:rsidRPr="009910D3">
        <w:lastRenderedPageBreak/>
        <w:t>Table 5.1.4.5-2: Statistical results of 500 EIRP CFFNF &amp; CFFDNF CST simulations based on black&amp;white-box approach with random 12x12 antenna array offsets uniformly spaced within 10cm in a single hemisphere. The antenna array offsets and probe pattern were compensated.</w:t>
      </w:r>
    </w:p>
    <w:tbl>
      <w:tblPr>
        <w:tblW w:w="8720" w:type="dxa"/>
        <w:jc w:val="center"/>
        <w:tblLook w:val="0420" w:firstRow="1" w:lastRow="0" w:firstColumn="0" w:lastColumn="0" w:noHBand="0" w:noVBand="1"/>
      </w:tblPr>
      <w:tblGrid>
        <w:gridCol w:w="1720"/>
        <w:gridCol w:w="1400"/>
        <w:gridCol w:w="1400"/>
        <w:gridCol w:w="1400"/>
        <w:gridCol w:w="1400"/>
        <w:gridCol w:w="1400"/>
      </w:tblGrid>
      <w:tr w:rsidR="00772DCE" w:rsidRPr="00467E3F" w14:paraId="038BF906" w14:textId="77777777" w:rsidTr="004A005E">
        <w:trPr>
          <w:trHeight w:val="20"/>
          <w:jc w:val="center"/>
        </w:trPr>
        <w:tc>
          <w:tcPr>
            <w:tcW w:w="1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AC9124C" w14:textId="77777777" w:rsidR="00772DCE" w:rsidRPr="00467E3F" w:rsidRDefault="00772DCE" w:rsidP="00772DCE">
            <w:pPr>
              <w:pStyle w:val="TAH"/>
              <w:rPr>
                <w:lang w:val="en-US"/>
              </w:rPr>
            </w:pPr>
            <w:r w:rsidRPr="00467E3F">
              <w:rPr>
                <w:lang w:val="en-US"/>
              </w:rPr>
              <w:t>Method</w:t>
            </w:r>
          </w:p>
        </w:tc>
        <w:tc>
          <w:tcPr>
            <w:tcW w:w="1400" w:type="dxa"/>
            <w:tcBorders>
              <w:top w:val="single" w:sz="4" w:space="0" w:color="auto"/>
              <w:left w:val="nil"/>
              <w:bottom w:val="single" w:sz="4" w:space="0" w:color="auto"/>
              <w:right w:val="single" w:sz="4" w:space="0" w:color="auto"/>
            </w:tcBorders>
            <w:shd w:val="clear" w:color="auto" w:fill="D9D9D9" w:themeFill="background1" w:themeFillShade="D9"/>
            <w:hideMark/>
          </w:tcPr>
          <w:p w14:paraId="3ECFEBA4" w14:textId="77777777" w:rsidR="00772DCE" w:rsidRPr="00467E3F" w:rsidRDefault="00772DCE" w:rsidP="00772DCE">
            <w:pPr>
              <w:pStyle w:val="TAH"/>
              <w:rPr>
                <w:lang w:val="en-US"/>
              </w:rPr>
            </w:pPr>
            <w:r w:rsidRPr="00467E3F">
              <w:rPr>
                <w:lang w:val="en-US"/>
              </w:rPr>
              <w:t>Range Length(m)</w:t>
            </w:r>
          </w:p>
        </w:tc>
        <w:tc>
          <w:tcPr>
            <w:tcW w:w="1400" w:type="dxa"/>
            <w:tcBorders>
              <w:top w:val="single" w:sz="4" w:space="0" w:color="auto"/>
              <w:left w:val="nil"/>
              <w:bottom w:val="single" w:sz="4" w:space="0" w:color="auto"/>
              <w:right w:val="single" w:sz="4" w:space="0" w:color="auto"/>
            </w:tcBorders>
            <w:shd w:val="clear" w:color="auto" w:fill="D9D9D9" w:themeFill="background1" w:themeFillShade="D9"/>
            <w:hideMark/>
          </w:tcPr>
          <w:p w14:paraId="498FBA22" w14:textId="77777777" w:rsidR="00772DCE" w:rsidRPr="00467E3F" w:rsidRDefault="00772DCE" w:rsidP="00772DCE">
            <w:pPr>
              <w:pStyle w:val="TAH"/>
              <w:rPr>
                <w:lang w:val="en-US"/>
              </w:rPr>
            </w:pPr>
            <w:r w:rsidRPr="00467E3F">
              <w:rPr>
                <w:lang w:val="en-US"/>
              </w:rPr>
              <w:t>Max-Min EIRP (dB)</w:t>
            </w:r>
          </w:p>
        </w:tc>
        <w:tc>
          <w:tcPr>
            <w:tcW w:w="1400" w:type="dxa"/>
            <w:tcBorders>
              <w:top w:val="single" w:sz="4" w:space="0" w:color="auto"/>
              <w:left w:val="nil"/>
              <w:bottom w:val="single" w:sz="4" w:space="0" w:color="auto"/>
              <w:right w:val="single" w:sz="4" w:space="0" w:color="auto"/>
            </w:tcBorders>
            <w:shd w:val="clear" w:color="auto" w:fill="D9D9D9" w:themeFill="background1" w:themeFillShade="D9"/>
            <w:hideMark/>
          </w:tcPr>
          <w:p w14:paraId="29E4961A" w14:textId="77777777" w:rsidR="00772DCE" w:rsidRPr="00467E3F" w:rsidRDefault="00772DCE" w:rsidP="00772DCE">
            <w:pPr>
              <w:pStyle w:val="TAH"/>
              <w:rPr>
                <w:lang w:val="en-US"/>
              </w:rPr>
            </w:pPr>
            <w:r w:rsidRPr="00467E3F">
              <w:rPr>
                <w:lang w:val="en-US"/>
              </w:rPr>
              <w:t>Max Error w.r.t. FF (dB)</w:t>
            </w:r>
          </w:p>
        </w:tc>
        <w:tc>
          <w:tcPr>
            <w:tcW w:w="1400" w:type="dxa"/>
            <w:tcBorders>
              <w:top w:val="single" w:sz="4" w:space="0" w:color="auto"/>
              <w:left w:val="nil"/>
              <w:bottom w:val="single" w:sz="4" w:space="0" w:color="auto"/>
              <w:right w:val="single" w:sz="4" w:space="0" w:color="auto"/>
            </w:tcBorders>
            <w:shd w:val="clear" w:color="auto" w:fill="D9D9D9" w:themeFill="background1" w:themeFillShade="D9"/>
            <w:hideMark/>
          </w:tcPr>
          <w:p w14:paraId="415F1E90" w14:textId="77777777" w:rsidR="00772DCE" w:rsidRPr="00467E3F" w:rsidRDefault="00772DCE" w:rsidP="00772DCE">
            <w:pPr>
              <w:pStyle w:val="TAH"/>
              <w:rPr>
                <w:lang w:val="en-US"/>
              </w:rPr>
            </w:pPr>
            <w:r w:rsidRPr="00467E3F">
              <w:rPr>
                <w:lang w:val="en-US"/>
              </w:rPr>
              <w:t>|Mean Error| (dB)</w:t>
            </w:r>
          </w:p>
        </w:tc>
        <w:tc>
          <w:tcPr>
            <w:tcW w:w="1400" w:type="dxa"/>
            <w:tcBorders>
              <w:top w:val="single" w:sz="4" w:space="0" w:color="auto"/>
              <w:left w:val="nil"/>
              <w:bottom w:val="single" w:sz="4" w:space="0" w:color="auto"/>
              <w:right w:val="single" w:sz="4" w:space="0" w:color="auto"/>
            </w:tcBorders>
            <w:shd w:val="clear" w:color="auto" w:fill="D9D9D9" w:themeFill="background1" w:themeFillShade="D9"/>
            <w:hideMark/>
          </w:tcPr>
          <w:p w14:paraId="79246036" w14:textId="77777777" w:rsidR="00772DCE" w:rsidRPr="00467E3F" w:rsidRDefault="00772DCE" w:rsidP="00772DCE">
            <w:pPr>
              <w:pStyle w:val="TAH"/>
              <w:rPr>
                <w:lang w:val="en-US"/>
              </w:rPr>
            </w:pPr>
            <w:r w:rsidRPr="00467E3F">
              <w:rPr>
                <w:lang w:val="en-US"/>
              </w:rPr>
              <w:t>Std. Dev (dB)</w:t>
            </w:r>
          </w:p>
        </w:tc>
      </w:tr>
      <w:tr w:rsidR="00772DCE" w:rsidRPr="00467E3F" w14:paraId="0CF4DE8F" w14:textId="77777777" w:rsidTr="00772DCE">
        <w:trPr>
          <w:trHeight w:val="20"/>
          <w:jc w:val="center"/>
        </w:trPr>
        <w:tc>
          <w:tcPr>
            <w:tcW w:w="1720" w:type="dxa"/>
            <w:vMerge w:val="restart"/>
            <w:tcBorders>
              <w:top w:val="nil"/>
              <w:left w:val="single" w:sz="4" w:space="0" w:color="auto"/>
              <w:bottom w:val="single" w:sz="4" w:space="0" w:color="auto"/>
              <w:right w:val="single" w:sz="4" w:space="0" w:color="auto"/>
            </w:tcBorders>
            <w:shd w:val="clear" w:color="auto" w:fill="auto"/>
            <w:hideMark/>
          </w:tcPr>
          <w:p w14:paraId="2BDD02F8" w14:textId="77777777" w:rsidR="00772DCE" w:rsidRPr="00467E3F" w:rsidRDefault="00772DCE" w:rsidP="00772DCE">
            <w:pPr>
              <w:pStyle w:val="TAC"/>
              <w:rPr>
                <w:lang w:val="en-US"/>
              </w:rPr>
            </w:pPr>
            <w:r w:rsidRPr="00467E3F">
              <w:rPr>
                <w:lang w:val="en-US"/>
              </w:rPr>
              <w:t xml:space="preserve">CFFNF </w:t>
            </w:r>
            <w:r w:rsidRPr="00467E3F">
              <w:rPr>
                <w:lang w:val="en-US"/>
              </w:rPr>
              <w:br/>
              <w:t>B&amp;W Box</w:t>
            </w:r>
            <w:r w:rsidRPr="00467E3F">
              <w:rPr>
                <w:lang w:val="en-US"/>
              </w:rPr>
              <w:br/>
              <w:t>(</w:t>
            </w:r>
            <w:r w:rsidRPr="00467E3F">
              <w:rPr>
                <w:i/>
                <w:iCs/>
                <w:lang w:val="en-US"/>
              </w:rPr>
              <w:t>r</w:t>
            </w:r>
            <w:r w:rsidRPr="00467E3F">
              <w:rPr>
                <w:vertAlign w:val="subscript"/>
                <w:lang w:val="en-US"/>
              </w:rPr>
              <w:t>2</w:t>
            </w:r>
            <w:r w:rsidRPr="00467E3F">
              <w:rPr>
                <w:lang w:val="en-US"/>
              </w:rPr>
              <w:t>=</w:t>
            </w:r>
            <w:r w:rsidRPr="00467E3F">
              <w:rPr>
                <w:i/>
                <w:iCs/>
                <w:lang w:val="en-US"/>
              </w:rPr>
              <w:t>r</w:t>
            </w:r>
            <w:r w:rsidRPr="00467E3F">
              <w:rPr>
                <w:vertAlign w:val="subscript"/>
                <w:lang w:val="en-US"/>
              </w:rPr>
              <w:t>1</w:t>
            </w:r>
            <w:r w:rsidRPr="00467E3F">
              <w:rPr>
                <w:lang w:val="en-US"/>
              </w:rPr>
              <w:t>+1cm)</w:t>
            </w:r>
          </w:p>
        </w:tc>
        <w:tc>
          <w:tcPr>
            <w:tcW w:w="1400" w:type="dxa"/>
            <w:tcBorders>
              <w:top w:val="nil"/>
              <w:left w:val="nil"/>
              <w:bottom w:val="single" w:sz="4" w:space="0" w:color="auto"/>
              <w:right w:val="single" w:sz="4" w:space="0" w:color="auto"/>
            </w:tcBorders>
            <w:shd w:val="clear" w:color="auto" w:fill="auto"/>
            <w:hideMark/>
          </w:tcPr>
          <w:p w14:paraId="58C7A8E0" w14:textId="77777777" w:rsidR="00772DCE" w:rsidRPr="00467E3F" w:rsidRDefault="00772DCE" w:rsidP="00772DCE">
            <w:pPr>
              <w:pStyle w:val="TAR"/>
              <w:rPr>
                <w:lang w:val="en-US"/>
              </w:rPr>
            </w:pPr>
            <w:r w:rsidRPr="00467E3F">
              <w:rPr>
                <w:lang w:val="en-US"/>
              </w:rPr>
              <w:t>0.26</w:t>
            </w:r>
          </w:p>
        </w:tc>
        <w:tc>
          <w:tcPr>
            <w:tcW w:w="1400" w:type="dxa"/>
            <w:tcBorders>
              <w:top w:val="nil"/>
              <w:left w:val="nil"/>
              <w:bottom w:val="single" w:sz="4" w:space="0" w:color="auto"/>
              <w:right w:val="single" w:sz="4" w:space="0" w:color="auto"/>
            </w:tcBorders>
            <w:shd w:val="clear" w:color="auto" w:fill="auto"/>
            <w:hideMark/>
          </w:tcPr>
          <w:p w14:paraId="7EA68FD5" w14:textId="77777777" w:rsidR="00772DCE" w:rsidRPr="00467E3F" w:rsidRDefault="00772DCE" w:rsidP="00772DCE">
            <w:pPr>
              <w:pStyle w:val="TAR"/>
              <w:rPr>
                <w:lang w:val="en-US"/>
              </w:rPr>
            </w:pPr>
            <w:r w:rsidRPr="00467E3F">
              <w:rPr>
                <w:lang w:val="en-US"/>
              </w:rPr>
              <w:t>0.74</w:t>
            </w:r>
          </w:p>
        </w:tc>
        <w:tc>
          <w:tcPr>
            <w:tcW w:w="1400" w:type="dxa"/>
            <w:tcBorders>
              <w:top w:val="nil"/>
              <w:left w:val="nil"/>
              <w:bottom w:val="single" w:sz="4" w:space="0" w:color="auto"/>
              <w:right w:val="single" w:sz="4" w:space="0" w:color="auto"/>
            </w:tcBorders>
            <w:shd w:val="clear" w:color="auto" w:fill="auto"/>
            <w:hideMark/>
          </w:tcPr>
          <w:p w14:paraId="56E8E540" w14:textId="77777777" w:rsidR="00772DCE" w:rsidRPr="00467E3F" w:rsidRDefault="00772DCE" w:rsidP="00772DCE">
            <w:pPr>
              <w:pStyle w:val="TAR"/>
              <w:rPr>
                <w:lang w:val="en-US"/>
              </w:rPr>
            </w:pPr>
            <w:r w:rsidRPr="00467E3F">
              <w:rPr>
                <w:lang w:val="en-US"/>
              </w:rPr>
              <w:t>0.89</w:t>
            </w:r>
          </w:p>
        </w:tc>
        <w:tc>
          <w:tcPr>
            <w:tcW w:w="1400" w:type="dxa"/>
            <w:tcBorders>
              <w:top w:val="nil"/>
              <w:left w:val="nil"/>
              <w:bottom w:val="single" w:sz="4" w:space="0" w:color="auto"/>
              <w:right w:val="single" w:sz="4" w:space="0" w:color="auto"/>
            </w:tcBorders>
            <w:shd w:val="clear" w:color="auto" w:fill="auto"/>
            <w:hideMark/>
          </w:tcPr>
          <w:p w14:paraId="3FAFA04B" w14:textId="77777777" w:rsidR="00772DCE" w:rsidRPr="00467E3F" w:rsidRDefault="00772DCE" w:rsidP="00772DCE">
            <w:pPr>
              <w:pStyle w:val="TAR"/>
              <w:rPr>
                <w:lang w:val="en-US"/>
              </w:rPr>
            </w:pPr>
            <w:r w:rsidRPr="00467E3F">
              <w:rPr>
                <w:lang w:val="en-US"/>
              </w:rPr>
              <w:t>0.36</w:t>
            </w:r>
          </w:p>
        </w:tc>
        <w:tc>
          <w:tcPr>
            <w:tcW w:w="1400" w:type="dxa"/>
            <w:tcBorders>
              <w:top w:val="nil"/>
              <w:left w:val="nil"/>
              <w:bottom w:val="single" w:sz="4" w:space="0" w:color="auto"/>
              <w:right w:val="single" w:sz="4" w:space="0" w:color="auto"/>
            </w:tcBorders>
            <w:shd w:val="clear" w:color="auto" w:fill="auto"/>
            <w:hideMark/>
          </w:tcPr>
          <w:p w14:paraId="4FA52121" w14:textId="77777777" w:rsidR="00772DCE" w:rsidRPr="00467E3F" w:rsidRDefault="00772DCE" w:rsidP="00772DCE">
            <w:pPr>
              <w:pStyle w:val="TAR"/>
              <w:rPr>
                <w:lang w:val="en-US"/>
              </w:rPr>
            </w:pPr>
            <w:r w:rsidRPr="00467E3F">
              <w:rPr>
                <w:lang w:val="en-US"/>
              </w:rPr>
              <w:t>0.15</w:t>
            </w:r>
          </w:p>
        </w:tc>
      </w:tr>
      <w:tr w:rsidR="00772DCE" w:rsidRPr="00467E3F" w14:paraId="59BFF692" w14:textId="77777777" w:rsidTr="00772DCE">
        <w:trPr>
          <w:trHeight w:val="20"/>
          <w:jc w:val="center"/>
        </w:trPr>
        <w:tc>
          <w:tcPr>
            <w:tcW w:w="1720" w:type="dxa"/>
            <w:vMerge/>
            <w:tcBorders>
              <w:top w:val="nil"/>
              <w:left w:val="single" w:sz="4" w:space="0" w:color="auto"/>
              <w:bottom w:val="single" w:sz="4" w:space="0" w:color="auto"/>
              <w:right w:val="single" w:sz="4" w:space="0" w:color="auto"/>
            </w:tcBorders>
            <w:hideMark/>
          </w:tcPr>
          <w:p w14:paraId="290AD92F" w14:textId="77777777" w:rsidR="00772DCE" w:rsidRPr="00467E3F" w:rsidRDefault="00772DCE" w:rsidP="00772DCE">
            <w:pPr>
              <w:pStyle w:val="TAC"/>
              <w:rPr>
                <w:lang w:val="en-US"/>
              </w:rPr>
            </w:pPr>
          </w:p>
        </w:tc>
        <w:tc>
          <w:tcPr>
            <w:tcW w:w="1400" w:type="dxa"/>
            <w:tcBorders>
              <w:top w:val="nil"/>
              <w:left w:val="nil"/>
              <w:bottom w:val="single" w:sz="4" w:space="0" w:color="auto"/>
              <w:right w:val="single" w:sz="4" w:space="0" w:color="auto"/>
            </w:tcBorders>
            <w:shd w:val="clear" w:color="auto" w:fill="auto"/>
            <w:hideMark/>
          </w:tcPr>
          <w:p w14:paraId="203AB39F" w14:textId="77777777" w:rsidR="00772DCE" w:rsidRPr="00467E3F" w:rsidRDefault="00772DCE" w:rsidP="00772DCE">
            <w:pPr>
              <w:pStyle w:val="TAR"/>
              <w:rPr>
                <w:lang w:val="en-US"/>
              </w:rPr>
            </w:pPr>
            <w:r w:rsidRPr="00467E3F">
              <w:rPr>
                <w:lang w:val="en-US"/>
              </w:rPr>
              <w:t>0.31</w:t>
            </w:r>
          </w:p>
        </w:tc>
        <w:tc>
          <w:tcPr>
            <w:tcW w:w="1400" w:type="dxa"/>
            <w:tcBorders>
              <w:top w:val="nil"/>
              <w:left w:val="nil"/>
              <w:bottom w:val="single" w:sz="4" w:space="0" w:color="auto"/>
              <w:right w:val="single" w:sz="4" w:space="0" w:color="auto"/>
            </w:tcBorders>
            <w:shd w:val="clear" w:color="auto" w:fill="auto"/>
            <w:hideMark/>
          </w:tcPr>
          <w:p w14:paraId="0709A28C" w14:textId="77777777" w:rsidR="00772DCE" w:rsidRPr="00467E3F" w:rsidRDefault="00772DCE" w:rsidP="00772DCE">
            <w:pPr>
              <w:pStyle w:val="TAR"/>
              <w:rPr>
                <w:lang w:val="en-US"/>
              </w:rPr>
            </w:pPr>
            <w:r w:rsidRPr="00467E3F">
              <w:rPr>
                <w:lang w:val="en-US"/>
              </w:rPr>
              <w:t>0.40</w:t>
            </w:r>
          </w:p>
        </w:tc>
        <w:tc>
          <w:tcPr>
            <w:tcW w:w="1400" w:type="dxa"/>
            <w:tcBorders>
              <w:top w:val="nil"/>
              <w:left w:val="nil"/>
              <w:bottom w:val="single" w:sz="4" w:space="0" w:color="auto"/>
              <w:right w:val="single" w:sz="4" w:space="0" w:color="auto"/>
            </w:tcBorders>
            <w:shd w:val="clear" w:color="auto" w:fill="auto"/>
            <w:hideMark/>
          </w:tcPr>
          <w:p w14:paraId="17AD88CA" w14:textId="77777777" w:rsidR="00772DCE" w:rsidRPr="00467E3F" w:rsidRDefault="00772DCE" w:rsidP="00772DCE">
            <w:pPr>
              <w:pStyle w:val="TAR"/>
              <w:rPr>
                <w:lang w:val="en-US"/>
              </w:rPr>
            </w:pPr>
            <w:r w:rsidRPr="00467E3F">
              <w:rPr>
                <w:lang w:val="en-US"/>
              </w:rPr>
              <w:t>0.42</w:t>
            </w:r>
          </w:p>
        </w:tc>
        <w:tc>
          <w:tcPr>
            <w:tcW w:w="1400" w:type="dxa"/>
            <w:tcBorders>
              <w:top w:val="nil"/>
              <w:left w:val="nil"/>
              <w:bottom w:val="single" w:sz="4" w:space="0" w:color="auto"/>
              <w:right w:val="single" w:sz="4" w:space="0" w:color="auto"/>
            </w:tcBorders>
            <w:shd w:val="clear" w:color="auto" w:fill="auto"/>
            <w:hideMark/>
          </w:tcPr>
          <w:p w14:paraId="77655C23" w14:textId="77777777" w:rsidR="00772DCE" w:rsidRPr="00467E3F" w:rsidRDefault="00772DCE" w:rsidP="00772DCE">
            <w:pPr>
              <w:pStyle w:val="TAR"/>
              <w:rPr>
                <w:lang w:val="en-US"/>
              </w:rPr>
            </w:pPr>
            <w:r w:rsidRPr="00467E3F">
              <w:rPr>
                <w:lang w:val="en-US"/>
              </w:rPr>
              <w:t>0.18</w:t>
            </w:r>
          </w:p>
        </w:tc>
        <w:tc>
          <w:tcPr>
            <w:tcW w:w="1400" w:type="dxa"/>
            <w:tcBorders>
              <w:top w:val="nil"/>
              <w:left w:val="nil"/>
              <w:bottom w:val="single" w:sz="4" w:space="0" w:color="auto"/>
              <w:right w:val="single" w:sz="4" w:space="0" w:color="auto"/>
            </w:tcBorders>
            <w:shd w:val="clear" w:color="auto" w:fill="auto"/>
            <w:hideMark/>
          </w:tcPr>
          <w:p w14:paraId="068C91BF" w14:textId="77777777" w:rsidR="00772DCE" w:rsidRPr="00467E3F" w:rsidRDefault="00772DCE" w:rsidP="00772DCE">
            <w:pPr>
              <w:pStyle w:val="TAR"/>
              <w:rPr>
                <w:lang w:val="en-US"/>
              </w:rPr>
            </w:pPr>
            <w:r w:rsidRPr="00467E3F">
              <w:rPr>
                <w:lang w:val="en-US"/>
              </w:rPr>
              <w:t>0.07</w:t>
            </w:r>
          </w:p>
        </w:tc>
      </w:tr>
      <w:tr w:rsidR="00772DCE" w:rsidRPr="00467E3F" w14:paraId="6E8D9B11" w14:textId="77777777" w:rsidTr="00772DCE">
        <w:trPr>
          <w:trHeight w:val="20"/>
          <w:jc w:val="center"/>
        </w:trPr>
        <w:tc>
          <w:tcPr>
            <w:tcW w:w="1720" w:type="dxa"/>
            <w:vMerge/>
            <w:tcBorders>
              <w:top w:val="nil"/>
              <w:left w:val="single" w:sz="4" w:space="0" w:color="auto"/>
              <w:bottom w:val="single" w:sz="4" w:space="0" w:color="auto"/>
              <w:right w:val="single" w:sz="4" w:space="0" w:color="auto"/>
            </w:tcBorders>
            <w:hideMark/>
          </w:tcPr>
          <w:p w14:paraId="346322FF" w14:textId="77777777" w:rsidR="00772DCE" w:rsidRPr="00467E3F" w:rsidRDefault="00772DCE" w:rsidP="00772DCE">
            <w:pPr>
              <w:pStyle w:val="TAC"/>
              <w:rPr>
                <w:lang w:val="en-US"/>
              </w:rPr>
            </w:pPr>
          </w:p>
        </w:tc>
        <w:tc>
          <w:tcPr>
            <w:tcW w:w="1400" w:type="dxa"/>
            <w:tcBorders>
              <w:top w:val="nil"/>
              <w:left w:val="nil"/>
              <w:bottom w:val="single" w:sz="4" w:space="0" w:color="auto"/>
              <w:right w:val="single" w:sz="4" w:space="0" w:color="auto"/>
            </w:tcBorders>
            <w:shd w:val="clear" w:color="auto" w:fill="auto"/>
            <w:hideMark/>
          </w:tcPr>
          <w:p w14:paraId="5A424FF3" w14:textId="77777777" w:rsidR="00772DCE" w:rsidRPr="00467E3F" w:rsidRDefault="00772DCE" w:rsidP="00772DCE">
            <w:pPr>
              <w:pStyle w:val="TAR"/>
              <w:rPr>
                <w:lang w:val="en-US"/>
              </w:rPr>
            </w:pPr>
            <w:r w:rsidRPr="00467E3F">
              <w:rPr>
                <w:lang w:val="en-US"/>
              </w:rPr>
              <w:t>0.36</w:t>
            </w:r>
          </w:p>
        </w:tc>
        <w:tc>
          <w:tcPr>
            <w:tcW w:w="1400" w:type="dxa"/>
            <w:tcBorders>
              <w:top w:val="nil"/>
              <w:left w:val="nil"/>
              <w:bottom w:val="single" w:sz="4" w:space="0" w:color="auto"/>
              <w:right w:val="single" w:sz="4" w:space="0" w:color="auto"/>
            </w:tcBorders>
            <w:shd w:val="clear" w:color="auto" w:fill="auto"/>
            <w:hideMark/>
          </w:tcPr>
          <w:p w14:paraId="3D0209C6" w14:textId="77777777" w:rsidR="00772DCE" w:rsidRPr="00467E3F" w:rsidRDefault="00772DCE" w:rsidP="00772DCE">
            <w:pPr>
              <w:pStyle w:val="TAR"/>
              <w:rPr>
                <w:lang w:val="en-US"/>
              </w:rPr>
            </w:pPr>
            <w:r w:rsidRPr="00467E3F">
              <w:rPr>
                <w:lang w:val="en-US"/>
              </w:rPr>
              <w:t>0.32</w:t>
            </w:r>
          </w:p>
        </w:tc>
        <w:tc>
          <w:tcPr>
            <w:tcW w:w="1400" w:type="dxa"/>
            <w:tcBorders>
              <w:top w:val="nil"/>
              <w:left w:val="nil"/>
              <w:bottom w:val="single" w:sz="4" w:space="0" w:color="auto"/>
              <w:right w:val="single" w:sz="4" w:space="0" w:color="auto"/>
            </w:tcBorders>
            <w:shd w:val="clear" w:color="auto" w:fill="auto"/>
            <w:hideMark/>
          </w:tcPr>
          <w:p w14:paraId="123DCB5F" w14:textId="77777777" w:rsidR="00772DCE" w:rsidRPr="00467E3F" w:rsidRDefault="00772DCE" w:rsidP="00772DCE">
            <w:pPr>
              <w:pStyle w:val="TAR"/>
              <w:rPr>
                <w:lang w:val="en-US"/>
              </w:rPr>
            </w:pPr>
            <w:r w:rsidRPr="00467E3F">
              <w:rPr>
                <w:lang w:val="en-US"/>
              </w:rPr>
              <w:t>0.29</w:t>
            </w:r>
          </w:p>
        </w:tc>
        <w:tc>
          <w:tcPr>
            <w:tcW w:w="1400" w:type="dxa"/>
            <w:tcBorders>
              <w:top w:val="nil"/>
              <w:left w:val="nil"/>
              <w:bottom w:val="single" w:sz="4" w:space="0" w:color="auto"/>
              <w:right w:val="single" w:sz="4" w:space="0" w:color="auto"/>
            </w:tcBorders>
            <w:shd w:val="clear" w:color="auto" w:fill="auto"/>
            <w:hideMark/>
          </w:tcPr>
          <w:p w14:paraId="67AFB834" w14:textId="77777777" w:rsidR="00772DCE" w:rsidRPr="00467E3F" w:rsidRDefault="00772DCE" w:rsidP="00772DCE">
            <w:pPr>
              <w:pStyle w:val="TAR"/>
              <w:rPr>
                <w:lang w:val="en-US"/>
              </w:rPr>
            </w:pPr>
            <w:r w:rsidRPr="00467E3F">
              <w:rPr>
                <w:lang w:val="en-US"/>
              </w:rPr>
              <w:t>0.10</w:t>
            </w:r>
          </w:p>
        </w:tc>
        <w:tc>
          <w:tcPr>
            <w:tcW w:w="1400" w:type="dxa"/>
            <w:tcBorders>
              <w:top w:val="nil"/>
              <w:left w:val="nil"/>
              <w:bottom w:val="single" w:sz="4" w:space="0" w:color="auto"/>
              <w:right w:val="single" w:sz="4" w:space="0" w:color="auto"/>
            </w:tcBorders>
            <w:shd w:val="clear" w:color="auto" w:fill="auto"/>
            <w:hideMark/>
          </w:tcPr>
          <w:p w14:paraId="5B3A81AC" w14:textId="77777777" w:rsidR="00772DCE" w:rsidRPr="00467E3F" w:rsidRDefault="00772DCE" w:rsidP="00772DCE">
            <w:pPr>
              <w:pStyle w:val="TAR"/>
              <w:rPr>
                <w:lang w:val="en-US"/>
              </w:rPr>
            </w:pPr>
            <w:r w:rsidRPr="00467E3F">
              <w:rPr>
                <w:lang w:val="en-US"/>
              </w:rPr>
              <w:t>0.05</w:t>
            </w:r>
          </w:p>
        </w:tc>
      </w:tr>
      <w:tr w:rsidR="00772DCE" w:rsidRPr="00467E3F" w14:paraId="396D7F98" w14:textId="77777777" w:rsidTr="00772DCE">
        <w:trPr>
          <w:trHeight w:val="20"/>
          <w:jc w:val="center"/>
        </w:trPr>
        <w:tc>
          <w:tcPr>
            <w:tcW w:w="1720" w:type="dxa"/>
            <w:vMerge w:val="restart"/>
            <w:tcBorders>
              <w:top w:val="nil"/>
              <w:left w:val="single" w:sz="4" w:space="0" w:color="auto"/>
              <w:bottom w:val="single" w:sz="4" w:space="0" w:color="auto"/>
              <w:right w:val="single" w:sz="4" w:space="0" w:color="auto"/>
            </w:tcBorders>
            <w:shd w:val="clear" w:color="auto" w:fill="auto"/>
            <w:hideMark/>
          </w:tcPr>
          <w:p w14:paraId="4982D77B" w14:textId="77777777" w:rsidR="00772DCE" w:rsidRPr="00467E3F" w:rsidRDefault="00772DCE" w:rsidP="00772DCE">
            <w:pPr>
              <w:pStyle w:val="TAC"/>
              <w:rPr>
                <w:lang w:val="en-US"/>
              </w:rPr>
            </w:pPr>
            <w:r w:rsidRPr="00467E3F">
              <w:rPr>
                <w:lang w:val="en-US"/>
              </w:rPr>
              <w:t xml:space="preserve">CFFNF </w:t>
            </w:r>
            <w:r w:rsidRPr="00467E3F">
              <w:rPr>
                <w:lang w:val="en-US"/>
              </w:rPr>
              <w:br/>
              <w:t>B&amp;W Box</w:t>
            </w:r>
            <w:r w:rsidRPr="00467E3F">
              <w:rPr>
                <w:lang w:val="en-US"/>
              </w:rPr>
              <w:br/>
              <w:t>(</w:t>
            </w:r>
            <w:r w:rsidRPr="00467E3F">
              <w:rPr>
                <w:i/>
                <w:iCs/>
                <w:lang w:val="en-US"/>
              </w:rPr>
              <w:t>r</w:t>
            </w:r>
            <w:r w:rsidRPr="00467E3F">
              <w:rPr>
                <w:vertAlign w:val="subscript"/>
                <w:lang w:val="en-US"/>
              </w:rPr>
              <w:t>2</w:t>
            </w:r>
            <w:r w:rsidRPr="00467E3F">
              <w:rPr>
                <w:lang w:val="en-US"/>
              </w:rPr>
              <w:t>=</w:t>
            </w:r>
            <w:r w:rsidRPr="00467E3F">
              <w:rPr>
                <w:i/>
                <w:iCs/>
                <w:lang w:val="en-US"/>
              </w:rPr>
              <w:t>r</w:t>
            </w:r>
            <w:r w:rsidRPr="00467E3F">
              <w:rPr>
                <w:vertAlign w:val="subscript"/>
                <w:lang w:val="en-US"/>
              </w:rPr>
              <w:t>1</w:t>
            </w:r>
            <w:r w:rsidRPr="00467E3F">
              <w:rPr>
                <w:lang w:val="en-US"/>
              </w:rPr>
              <w:t>+2cm)</w:t>
            </w:r>
          </w:p>
        </w:tc>
        <w:tc>
          <w:tcPr>
            <w:tcW w:w="1400" w:type="dxa"/>
            <w:tcBorders>
              <w:top w:val="nil"/>
              <w:left w:val="nil"/>
              <w:bottom w:val="single" w:sz="4" w:space="0" w:color="auto"/>
              <w:right w:val="single" w:sz="4" w:space="0" w:color="auto"/>
            </w:tcBorders>
            <w:shd w:val="clear" w:color="auto" w:fill="auto"/>
            <w:hideMark/>
          </w:tcPr>
          <w:p w14:paraId="3B9170B6" w14:textId="77777777" w:rsidR="00772DCE" w:rsidRPr="00467E3F" w:rsidRDefault="00772DCE" w:rsidP="00772DCE">
            <w:pPr>
              <w:pStyle w:val="TAR"/>
              <w:rPr>
                <w:lang w:val="en-US"/>
              </w:rPr>
            </w:pPr>
            <w:r w:rsidRPr="00467E3F">
              <w:rPr>
                <w:lang w:val="en-US"/>
              </w:rPr>
              <w:t>0.27</w:t>
            </w:r>
          </w:p>
        </w:tc>
        <w:tc>
          <w:tcPr>
            <w:tcW w:w="1400" w:type="dxa"/>
            <w:tcBorders>
              <w:top w:val="nil"/>
              <w:left w:val="nil"/>
              <w:bottom w:val="single" w:sz="4" w:space="0" w:color="auto"/>
              <w:right w:val="single" w:sz="4" w:space="0" w:color="auto"/>
            </w:tcBorders>
            <w:shd w:val="clear" w:color="auto" w:fill="auto"/>
            <w:hideMark/>
          </w:tcPr>
          <w:p w14:paraId="559DC697" w14:textId="77777777" w:rsidR="00772DCE" w:rsidRPr="00467E3F" w:rsidRDefault="00772DCE" w:rsidP="00772DCE">
            <w:pPr>
              <w:pStyle w:val="TAR"/>
              <w:rPr>
                <w:lang w:val="en-US"/>
              </w:rPr>
            </w:pPr>
            <w:r w:rsidRPr="00467E3F">
              <w:rPr>
                <w:lang w:val="en-US"/>
              </w:rPr>
              <w:t>0.73</w:t>
            </w:r>
          </w:p>
        </w:tc>
        <w:tc>
          <w:tcPr>
            <w:tcW w:w="1400" w:type="dxa"/>
            <w:tcBorders>
              <w:top w:val="nil"/>
              <w:left w:val="nil"/>
              <w:bottom w:val="single" w:sz="4" w:space="0" w:color="auto"/>
              <w:right w:val="single" w:sz="4" w:space="0" w:color="auto"/>
            </w:tcBorders>
            <w:shd w:val="clear" w:color="auto" w:fill="auto"/>
            <w:hideMark/>
          </w:tcPr>
          <w:p w14:paraId="20D86BD8" w14:textId="77777777" w:rsidR="00772DCE" w:rsidRPr="00467E3F" w:rsidRDefault="00772DCE" w:rsidP="00772DCE">
            <w:pPr>
              <w:pStyle w:val="TAR"/>
              <w:rPr>
                <w:lang w:val="en-US"/>
              </w:rPr>
            </w:pPr>
            <w:r w:rsidRPr="00467E3F">
              <w:rPr>
                <w:lang w:val="en-US"/>
              </w:rPr>
              <w:t>0.87</w:t>
            </w:r>
          </w:p>
        </w:tc>
        <w:tc>
          <w:tcPr>
            <w:tcW w:w="1400" w:type="dxa"/>
            <w:tcBorders>
              <w:top w:val="nil"/>
              <w:left w:val="nil"/>
              <w:bottom w:val="single" w:sz="4" w:space="0" w:color="auto"/>
              <w:right w:val="single" w:sz="4" w:space="0" w:color="auto"/>
            </w:tcBorders>
            <w:shd w:val="clear" w:color="auto" w:fill="auto"/>
            <w:hideMark/>
          </w:tcPr>
          <w:p w14:paraId="29AE00E8" w14:textId="77777777" w:rsidR="00772DCE" w:rsidRPr="00467E3F" w:rsidRDefault="00772DCE" w:rsidP="00772DCE">
            <w:pPr>
              <w:pStyle w:val="TAR"/>
              <w:rPr>
                <w:lang w:val="en-US"/>
              </w:rPr>
            </w:pPr>
            <w:r w:rsidRPr="00467E3F">
              <w:rPr>
                <w:lang w:val="en-US"/>
              </w:rPr>
              <w:t>0.36</w:t>
            </w:r>
          </w:p>
        </w:tc>
        <w:tc>
          <w:tcPr>
            <w:tcW w:w="1400" w:type="dxa"/>
            <w:tcBorders>
              <w:top w:val="nil"/>
              <w:left w:val="nil"/>
              <w:bottom w:val="single" w:sz="4" w:space="0" w:color="auto"/>
              <w:right w:val="single" w:sz="4" w:space="0" w:color="auto"/>
            </w:tcBorders>
            <w:shd w:val="clear" w:color="auto" w:fill="auto"/>
            <w:hideMark/>
          </w:tcPr>
          <w:p w14:paraId="13658A0B" w14:textId="77777777" w:rsidR="00772DCE" w:rsidRPr="00467E3F" w:rsidRDefault="00772DCE" w:rsidP="00772DCE">
            <w:pPr>
              <w:pStyle w:val="TAR"/>
              <w:rPr>
                <w:lang w:val="en-US"/>
              </w:rPr>
            </w:pPr>
            <w:r w:rsidRPr="00467E3F">
              <w:rPr>
                <w:lang w:val="en-US"/>
              </w:rPr>
              <w:t>0.15</w:t>
            </w:r>
          </w:p>
        </w:tc>
      </w:tr>
      <w:tr w:rsidR="00772DCE" w:rsidRPr="00467E3F" w14:paraId="1A35DC0D" w14:textId="77777777" w:rsidTr="00772DCE">
        <w:trPr>
          <w:trHeight w:val="20"/>
          <w:jc w:val="center"/>
        </w:trPr>
        <w:tc>
          <w:tcPr>
            <w:tcW w:w="1720" w:type="dxa"/>
            <w:vMerge/>
            <w:tcBorders>
              <w:top w:val="nil"/>
              <w:left w:val="single" w:sz="4" w:space="0" w:color="auto"/>
              <w:bottom w:val="single" w:sz="4" w:space="0" w:color="auto"/>
              <w:right w:val="single" w:sz="4" w:space="0" w:color="auto"/>
            </w:tcBorders>
            <w:hideMark/>
          </w:tcPr>
          <w:p w14:paraId="38C4BB84" w14:textId="77777777" w:rsidR="00772DCE" w:rsidRPr="00467E3F" w:rsidRDefault="00772DCE" w:rsidP="00772DCE">
            <w:pPr>
              <w:pStyle w:val="TAC"/>
              <w:rPr>
                <w:lang w:val="en-US"/>
              </w:rPr>
            </w:pPr>
          </w:p>
        </w:tc>
        <w:tc>
          <w:tcPr>
            <w:tcW w:w="1400" w:type="dxa"/>
            <w:tcBorders>
              <w:top w:val="nil"/>
              <w:left w:val="nil"/>
              <w:bottom w:val="single" w:sz="4" w:space="0" w:color="auto"/>
              <w:right w:val="single" w:sz="4" w:space="0" w:color="auto"/>
            </w:tcBorders>
            <w:shd w:val="clear" w:color="auto" w:fill="auto"/>
            <w:hideMark/>
          </w:tcPr>
          <w:p w14:paraId="6E5A93DD" w14:textId="77777777" w:rsidR="00772DCE" w:rsidRPr="00467E3F" w:rsidRDefault="00772DCE" w:rsidP="00772DCE">
            <w:pPr>
              <w:pStyle w:val="TAR"/>
              <w:rPr>
                <w:lang w:val="en-US"/>
              </w:rPr>
            </w:pPr>
            <w:r w:rsidRPr="00467E3F">
              <w:rPr>
                <w:lang w:val="en-US"/>
              </w:rPr>
              <w:t>0.32</w:t>
            </w:r>
          </w:p>
        </w:tc>
        <w:tc>
          <w:tcPr>
            <w:tcW w:w="1400" w:type="dxa"/>
            <w:tcBorders>
              <w:top w:val="nil"/>
              <w:left w:val="nil"/>
              <w:bottom w:val="single" w:sz="4" w:space="0" w:color="auto"/>
              <w:right w:val="single" w:sz="4" w:space="0" w:color="auto"/>
            </w:tcBorders>
            <w:shd w:val="clear" w:color="auto" w:fill="auto"/>
            <w:hideMark/>
          </w:tcPr>
          <w:p w14:paraId="23E7681E" w14:textId="77777777" w:rsidR="00772DCE" w:rsidRPr="00467E3F" w:rsidRDefault="00772DCE" w:rsidP="00772DCE">
            <w:pPr>
              <w:pStyle w:val="TAR"/>
              <w:rPr>
                <w:lang w:val="en-US"/>
              </w:rPr>
            </w:pPr>
            <w:r w:rsidRPr="00467E3F">
              <w:rPr>
                <w:lang w:val="en-US"/>
              </w:rPr>
              <w:t>0.37</w:t>
            </w:r>
          </w:p>
        </w:tc>
        <w:tc>
          <w:tcPr>
            <w:tcW w:w="1400" w:type="dxa"/>
            <w:tcBorders>
              <w:top w:val="nil"/>
              <w:left w:val="nil"/>
              <w:bottom w:val="single" w:sz="4" w:space="0" w:color="auto"/>
              <w:right w:val="single" w:sz="4" w:space="0" w:color="auto"/>
            </w:tcBorders>
            <w:shd w:val="clear" w:color="auto" w:fill="auto"/>
            <w:hideMark/>
          </w:tcPr>
          <w:p w14:paraId="7F9210D9" w14:textId="77777777" w:rsidR="00772DCE" w:rsidRPr="00467E3F" w:rsidRDefault="00772DCE" w:rsidP="00772DCE">
            <w:pPr>
              <w:pStyle w:val="TAR"/>
              <w:rPr>
                <w:lang w:val="en-US"/>
              </w:rPr>
            </w:pPr>
            <w:r w:rsidRPr="00467E3F">
              <w:rPr>
                <w:lang w:val="en-US"/>
              </w:rPr>
              <w:t>0.39</w:t>
            </w:r>
          </w:p>
        </w:tc>
        <w:tc>
          <w:tcPr>
            <w:tcW w:w="1400" w:type="dxa"/>
            <w:tcBorders>
              <w:top w:val="nil"/>
              <w:left w:val="nil"/>
              <w:bottom w:val="single" w:sz="4" w:space="0" w:color="auto"/>
              <w:right w:val="single" w:sz="4" w:space="0" w:color="auto"/>
            </w:tcBorders>
            <w:shd w:val="clear" w:color="auto" w:fill="auto"/>
            <w:hideMark/>
          </w:tcPr>
          <w:p w14:paraId="219D5FC0" w14:textId="77777777" w:rsidR="00772DCE" w:rsidRPr="00467E3F" w:rsidRDefault="00772DCE" w:rsidP="00772DCE">
            <w:pPr>
              <w:pStyle w:val="TAR"/>
              <w:rPr>
                <w:lang w:val="en-US"/>
              </w:rPr>
            </w:pPr>
            <w:r w:rsidRPr="00467E3F">
              <w:rPr>
                <w:lang w:val="en-US"/>
              </w:rPr>
              <w:t>0.18</w:t>
            </w:r>
          </w:p>
        </w:tc>
        <w:tc>
          <w:tcPr>
            <w:tcW w:w="1400" w:type="dxa"/>
            <w:tcBorders>
              <w:top w:val="nil"/>
              <w:left w:val="nil"/>
              <w:bottom w:val="single" w:sz="4" w:space="0" w:color="auto"/>
              <w:right w:val="single" w:sz="4" w:space="0" w:color="auto"/>
            </w:tcBorders>
            <w:shd w:val="clear" w:color="auto" w:fill="auto"/>
            <w:hideMark/>
          </w:tcPr>
          <w:p w14:paraId="2D6F1999" w14:textId="77777777" w:rsidR="00772DCE" w:rsidRPr="00467E3F" w:rsidRDefault="00772DCE" w:rsidP="00772DCE">
            <w:pPr>
              <w:pStyle w:val="TAR"/>
              <w:rPr>
                <w:lang w:val="en-US"/>
              </w:rPr>
            </w:pPr>
            <w:r w:rsidRPr="00467E3F">
              <w:rPr>
                <w:lang w:val="en-US"/>
              </w:rPr>
              <w:t>0.07</w:t>
            </w:r>
          </w:p>
        </w:tc>
      </w:tr>
      <w:tr w:rsidR="00772DCE" w:rsidRPr="00467E3F" w14:paraId="2A151586" w14:textId="77777777" w:rsidTr="00772DCE">
        <w:trPr>
          <w:trHeight w:val="20"/>
          <w:jc w:val="center"/>
        </w:trPr>
        <w:tc>
          <w:tcPr>
            <w:tcW w:w="1720" w:type="dxa"/>
            <w:vMerge/>
            <w:tcBorders>
              <w:top w:val="nil"/>
              <w:left w:val="single" w:sz="4" w:space="0" w:color="auto"/>
              <w:bottom w:val="single" w:sz="4" w:space="0" w:color="auto"/>
              <w:right w:val="single" w:sz="4" w:space="0" w:color="auto"/>
            </w:tcBorders>
            <w:hideMark/>
          </w:tcPr>
          <w:p w14:paraId="1F478D8E" w14:textId="77777777" w:rsidR="00772DCE" w:rsidRPr="00467E3F" w:rsidRDefault="00772DCE" w:rsidP="00772DCE">
            <w:pPr>
              <w:pStyle w:val="TAC"/>
              <w:rPr>
                <w:lang w:val="en-US"/>
              </w:rPr>
            </w:pPr>
          </w:p>
        </w:tc>
        <w:tc>
          <w:tcPr>
            <w:tcW w:w="1400" w:type="dxa"/>
            <w:tcBorders>
              <w:top w:val="nil"/>
              <w:left w:val="nil"/>
              <w:bottom w:val="single" w:sz="4" w:space="0" w:color="auto"/>
              <w:right w:val="single" w:sz="4" w:space="0" w:color="auto"/>
            </w:tcBorders>
            <w:shd w:val="clear" w:color="auto" w:fill="auto"/>
            <w:hideMark/>
          </w:tcPr>
          <w:p w14:paraId="170E4838" w14:textId="77777777" w:rsidR="00772DCE" w:rsidRPr="00467E3F" w:rsidRDefault="00772DCE" w:rsidP="00772DCE">
            <w:pPr>
              <w:pStyle w:val="TAR"/>
              <w:rPr>
                <w:lang w:val="en-US"/>
              </w:rPr>
            </w:pPr>
            <w:r w:rsidRPr="00467E3F">
              <w:rPr>
                <w:lang w:val="en-US"/>
              </w:rPr>
              <w:t>0.37</w:t>
            </w:r>
          </w:p>
        </w:tc>
        <w:tc>
          <w:tcPr>
            <w:tcW w:w="1400" w:type="dxa"/>
            <w:tcBorders>
              <w:top w:val="nil"/>
              <w:left w:val="nil"/>
              <w:bottom w:val="single" w:sz="4" w:space="0" w:color="auto"/>
              <w:right w:val="single" w:sz="4" w:space="0" w:color="auto"/>
            </w:tcBorders>
            <w:shd w:val="clear" w:color="auto" w:fill="auto"/>
            <w:hideMark/>
          </w:tcPr>
          <w:p w14:paraId="19F558B3" w14:textId="77777777" w:rsidR="00772DCE" w:rsidRPr="00467E3F" w:rsidRDefault="00772DCE" w:rsidP="00772DCE">
            <w:pPr>
              <w:pStyle w:val="TAR"/>
              <w:rPr>
                <w:lang w:val="en-US"/>
              </w:rPr>
            </w:pPr>
            <w:r w:rsidRPr="00467E3F">
              <w:rPr>
                <w:lang w:val="en-US"/>
              </w:rPr>
              <w:t>0.28</w:t>
            </w:r>
          </w:p>
        </w:tc>
        <w:tc>
          <w:tcPr>
            <w:tcW w:w="1400" w:type="dxa"/>
            <w:tcBorders>
              <w:top w:val="nil"/>
              <w:left w:val="nil"/>
              <w:bottom w:val="single" w:sz="4" w:space="0" w:color="auto"/>
              <w:right w:val="single" w:sz="4" w:space="0" w:color="auto"/>
            </w:tcBorders>
            <w:shd w:val="clear" w:color="auto" w:fill="auto"/>
            <w:hideMark/>
          </w:tcPr>
          <w:p w14:paraId="74588206" w14:textId="77777777" w:rsidR="00772DCE" w:rsidRPr="00467E3F" w:rsidRDefault="00772DCE" w:rsidP="00772DCE">
            <w:pPr>
              <w:pStyle w:val="TAR"/>
              <w:rPr>
                <w:lang w:val="en-US"/>
              </w:rPr>
            </w:pPr>
            <w:r w:rsidRPr="00467E3F">
              <w:rPr>
                <w:lang w:val="en-US"/>
              </w:rPr>
              <w:t>0.25</w:t>
            </w:r>
          </w:p>
        </w:tc>
        <w:tc>
          <w:tcPr>
            <w:tcW w:w="1400" w:type="dxa"/>
            <w:tcBorders>
              <w:top w:val="nil"/>
              <w:left w:val="nil"/>
              <w:bottom w:val="single" w:sz="4" w:space="0" w:color="auto"/>
              <w:right w:val="single" w:sz="4" w:space="0" w:color="auto"/>
            </w:tcBorders>
            <w:shd w:val="clear" w:color="auto" w:fill="auto"/>
            <w:hideMark/>
          </w:tcPr>
          <w:p w14:paraId="02810676" w14:textId="77777777" w:rsidR="00772DCE" w:rsidRPr="00467E3F" w:rsidRDefault="00772DCE" w:rsidP="00772DCE">
            <w:pPr>
              <w:pStyle w:val="TAR"/>
              <w:rPr>
                <w:lang w:val="en-US"/>
              </w:rPr>
            </w:pPr>
            <w:r w:rsidRPr="00467E3F">
              <w:rPr>
                <w:lang w:val="en-US"/>
              </w:rPr>
              <w:t>0.10</w:t>
            </w:r>
          </w:p>
        </w:tc>
        <w:tc>
          <w:tcPr>
            <w:tcW w:w="1400" w:type="dxa"/>
            <w:tcBorders>
              <w:top w:val="nil"/>
              <w:left w:val="nil"/>
              <w:bottom w:val="single" w:sz="4" w:space="0" w:color="auto"/>
              <w:right w:val="single" w:sz="4" w:space="0" w:color="auto"/>
            </w:tcBorders>
            <w:shd w:val="clear" w:color="auto" w:fill="auto"/>
            <w:hideMark/>
          </w:tcPr>
          <w:p w14:paraId="2AE18E19" w14:textId="77777777" w:rsidR="00772DCE" w:rsidRPr="00467E3F" w:rsidRDefault="00772DCE" w:rsidP="00772DCE">
            <w:pPr>
              <w:pStyle w:val="TAR"/>
              <w:rPr>
                <w:lang w:val="en-US"/>
              </w:rPr>
            </w:pPr>
            <w:r w:rsidRPr="00467E3F">
              <w:rPr>
                <w:lang w:val="en-US"/>
              </w:rPr>
              <w:t>0.05</w:t>
            </w:r>
          </w:p>
        </w:tc>
      </w:tr>
      <w:tr w:rsidR="00772DCE" w:rsidRPr="00467E3F" w14:paraId="4D484D40" w14:textId="77777777" w:rsidTr="00772DCE">
        <w:trPr>
          <w:trHeight w:val="20"/>
          <w:jc w:val="center"/>
        </w:trPr>
        <w:tc>
          <w:tcPr>
            <w:tcW w:w="1720" w:type="dxa"/>
            <w:vMerge w:val="restart"/>
            <w:tcBorders>
              <w:top w:val="nil"/>
              <w:left w:val="single" w:sz="4" w:space="0" w:color="auto"/>
              <w:bottom w:val="single" w:sz="4" w:space="0" w:color="auto"/>
              <w:right w:val="single" w:sz="4" w:space="0" w:color="auto"/>
            </w:tcBorders>
            <w:shd w:val="clear" w:color="auto" w:fill="auto"/>
            <w:hideMark/>
          </w:tcPr>
          <w:p w14:paraId="05E78841" w14:textId="77777777" w:rsidR="00772DCE" w:rsidRPr="00467E3F" w:rsidRDefault="00772DCE" w:rsidP="00772DCE">
            <w:pPr>
              <w:pStyle w:val="TAC"/>
              <w:rPr>
                <w:lang w:val="en-US"/>
              </w:rPr>
            </w:pPr>
            <w:r w:rsidRPr="00467E3F">
              <w:rPr>
                <w:lang w:val="en-US"/>
              </w:rPr>
              <w:t xml:space="preserve">CFFDNF </w:t>
            </w:r>
            <w:r w:rsidRPr="00467E3F">
              <w:rPr>
                <w:lang w:val="en-US"/>
              </w:rPr>
              <w:br/>
              <w:t>B&amp;W Box</w:t>
            </w:r>
          </w:p>
        </w:tc>
        <w:tc>
          <w:tcPr>
            <w:tcW w:w="1400" w:type="dxa"/>
            <w:tcBorders>
              <w:top w:val="nil"/>
              <w:left w:val="nil"/>
              <w:bottom w:val="single" w:sz="4" w:space="0" w:color="auto"/>
              <w:right w:val="single" w:sz="4" w:space="0" w:color="auto"/>
            </w:tcBorders>
            <w:shd w:val="clear" w:color="auto" w:fill="auto"/>
            <w:hideMark/>
          </w:tcPr>
          <w:p w14:paraId="1E62DF89" w14:textId="77777777" w:rsidR="00772DCE" w:rsidRPr="00467E3F" w:rsidRDefault="00772DCE" w:rsidP="00772DCE">
            <w:pPr>
              <w:pStyle w:val="TAR"/>
              <w:rPr>
                <w:lang w:val="en-US"/>
              </w:rPr>
            </w:pPr>
            <w:r w:rsidRPr="00467E3F">
              <w:rPr>
                <w:lang w:val="en-US"/>
              </w:rPr>
              <w:t>0.25</w:t>
            </w:r>
          </w:p>
        </w:tc>
        <w:tc>
          <w:tcPr>
            <w:tcW w:w="1400" w:type="dxa"/>
            <w:tcBorders>
              <w:top w:val="nil"/>
              <w:left w:val="nil"/>
              <w:bottom w:val="single" w:sz="4" w:space="0" w:color="auto"/>
              <w:right w:val="single" w:sz="4" w:space="0" w:color="auto"/>
            </w:tcBorders>
            <w:shd w:val="clear" w:color="auto" w:fill="auto"/>
            <w:hideMark/>
          </w:tcPr>
          <w:p w14:paraId="52264DE8" w14:textId="77777777" w:rsidR="00772DCE" w:rsidRPr="00467E3F" w:rsidRDefault="00772DCE" w:rsidP="00772DCE">
            <w:pPr>
              <w:pStyle w:val="TAR"/>
              <w:rPr>
                <w:lang w:val="en-US"/>
              </w:rPr>
            </w:pPr>
            <w:r w:rsidRPr="00467E3F">
              <w:rPr>
                <w:lang w:val="en-US"/>
              </w:rPr>
              <w:t>2.15</w:t>
            </w:r>
          </w:p>
        </w:tc>
        <w:tc>
          <w:tcPr>
            <w:tcW w:w="1400" w:type="dxa"/>
            <w:tcBorders>
              <w:top w:val="nil"/>
              <w:left w:val="nil"/>
              <w:bottom w:val="single" w:sz="4" w:space="0" w:color="auto"/>
              <w:right w:val="single" w:sz="4" w:space="0" w:color="auto"/>
            </w:tcBorders>
            <w:shd w:val="clear" w:color="auto" w:fill="auto"/>
            <w:hideMark/>
          </w:tcPr>
          <w:p w14:paraId="22878D88" w14:textId="77777777" w:rsidR="00772DCE" w:rsidRPr="00467E3F" w:rsidRDefault="00772DCE" w:rsidP="00772DCE">
            <w:pPr>
              <w:pStyle w:val="TAR"/>
              <w:rPr>
                <w:lang w:val="en-US"/>
              </w:rPr>
            </w:pPr>
            <w:r w:rsidRPr="00467E3F">
              <w:rPr>
                <w:lang w:val="en-US"/>
              </w:rPr>
              <w:t>3.45</w:t>
            </w:r>
          </w:p>
        </w:tc>
        <w:tc>
          <w:tcPr>
            <w:tcW w:w="1400" w:type="dxa"/>
            <w:tcBorders>
              <w:top w:val="nil"/>
              <w:left w:val="nil"/>
              <w:bottom w:val="single" w:sz="4" w:space="0" w:color="auto"/>
              <w:right w:val="single" w:sz="4" w:space="0" w:color="auto"/>
            </w:tcBorders>
            <w:shd w:val="clear" w:color="auto" w:fill="auto"/>
            <w:hideMark/>
          </w:tcPr>
          <w:p w14:paraId="454D627D" w14:textId="77777777" w:rsidR="00772DCE" w:rsidRPr="00467E3F" w:rsidRDefault="00772DCE" w:rsidP="00772DCE">
            <w:pPr>
              <w:pStyle w:val="TAR"/>
              <w:rPr>
                <w:lang w:val="en-US"/>
              </w:rPr>
            </w:pPr>
            <w:r w:rsidRPr="00467E3F">
              <w:rPr>
                <w:lang w:val="en-US"/>
              </w:rPr>
              <w:t>1.98</w:t>
            </w:r>
          </w:p>
        </w:tc>
        <w:tc>
          <w:tcPr>
            <w:tcW w:w="1400" w:type="dxa"/>
            <w:tcBorders>
              <w:top w:val="nil"/>
              <w:left w:val="nil"/>
              <w:bottom w:val="single" w:sz="4" w:space="0" w:color="auto"/>
              <w:right w:val="single" w:sz="4" w:space="0" w:color="auto"/>
            </w:tcBorders>
            <w:shd w:val="clear" w:color="auto" w:fill="auto"/>
            <w:hideMark/>
          </w:tcPr>
          <w:p w14:paraId="44C82535" w14:textId="77777777" w:rsidR="00772DCE" w:rsidRPr="00467E3F" w:rsidRDefault="00772DCE" w:rsidP="00772DCE">
            <w:pPr>
              <w:pStyle w:val="TAR"/>
              <w:rPr>
                <w:lang w:val="en-US"/>
              </w:rPr>
            </w:pPr>
            <w:r w:rsidRPr="00467E3F">
              <w:rPr>
                <w:lang w:val="en-US"/>
              </w:rPr>
              <w:t>0.47</w:t>
            </w:r>
          </w:p>
        </w:tc>
      </w:tr>
      <w:tr w:rsidR="00772DCE" w:rsidRPr="00467E3F" w14:paraId="046E32C5" w14:textId="77777777" w:rsidTr="00772DCE">
        <w:trPr>
          <w:trHeight w:val="20"/>
          <w:jc w:val="center"/>
        </w:trPr>
        <w:tc>
          <w:tcPr>
            <w:tcW w:w="1720" w:type="dxa"/>
            <w:vMerge/>
            <w:tcBorders>
              <w:top w:val="nil"/>
              <w:left w:val="single" w:sz="4" w:space="0" w:color="auto"/>
              <w:bottom w:val="single" w:sz="4" w:space="0" w:color="auto"/>
              <w:right w:val="single" w:sz="4" w:space="0" w:color="auto"/>
            </w:tcBorders>
            <w:hideMark/>
          </w:tcPr>
          <w:p w14:paraId="69C878C6" w14:textId="77777777" w:rsidR="00772DCE" w:rsidRPr="00467E3F" w:rsidRDefault="00772DCE" w:rsidP="00B957C0">
            <w:pPr>
              <w:spacing w:after="0"/>
              <w:rPr>
                <w:rFonts w:eastAsia="Times New Roman"/>
                <w:b/>
                <w:bCs/>
                <w:color w:val="000000"/>
                <w:sz w:val="22"/>
                <w:szCs w:val="22"/>
                <w:lang w:val="en-US"/>
              </w:rPr>
            </w:pPr>
          </w:p>
        </w:tc>
        <w:tc>
          <w:tcPr>
            <w:tcW w:w="1400" w:type="dxa"/>
            <w:tcBorders>
              <w:top w:val="nil"/>
              <w:left w:val="nil"/>
              <w:bottom w:val="single" w:sz="4" w:space="0" w:color="auto"/>
              <w:right w:val="single" w:sz="4" w:space="0" w:color="auto"/>
            </w:tcBorders>
            <w:shd w:val="clear" w:color="auto" w:fill="auto"/>
            <w:hideMark/>
          </w:tcPr>
          <w:p w14:paraId="4ACE2CAE" w14:textId="77777777" w:rsidR="00772DCE" w:rsidRPr="00467E3F" w:rsidRDefault="00772DCE" w:rsidP="00772DCE">
            <w:pPr>
              <w:pStyle w:val="TAR"/>
              <w:rPr>
                <w:lang w:val="en-US"/>
              </w:rPr>
            </w:pPr>
            <w:r w:rsidRPr="00467E3F">
              <w:rPr>
                <w:lang w:val="en-US"/>
              </w:rPr>
              <w:t>0.30</w:t>
            </w:r>
          </w:p>
        </w:tc>
        <w:tc>
          <w:tcPr>
            <w:tcW w:w="1400" w:type="dxa"/>
            <w:tcBorders>
              <w:top w:val="nil"/>
              <w:left w:val="nil"/>
              <w:bottom w:val="single" w:sz="4" w:space="0" w:color="auto"/>
              <w:right w:val="single" w:sz="4" w:space="0" w:color="auto"/>
            </w:tcBorders>
            <w:shd w:val="clear" w:color="auto" w:fill="auto"/>
            <w:hideMark/>
          </w:tcPr>
          <w:p w14:paraId="6294E680" w14:textId="77777777" w:rsidR="00772DCE" w:rsidRPr="00467E3F" w:rsidRDefault="00772DCE" w:rsidP="00772DCE">
            <w:pPr>
              <w:pStyle w:val="TAR"/>
              <w:rPr>
                <w:lang w:val="en-US"/>
              </w:rPr>
            </w:pPr>
            <w:r w:rsidRPr="00467E3F">
              <w:rPr>
                <w:lang w:val="en-US"/>
              </w:rPr>
              <w:t>1.09</w:t>
            </w:r>
          </w:p>
        </w:tc>
        <w:tc>
          <w:tcPr>
            <w:tcW w:w="1400" w:type="dxa"/>
            <w:tcBorders>
              <w:top w:val="nil"/>
              <w:left w:val="nil"/>
              <w:bottom w:val="single" w:sz="4" w:space="0" w:color="auto"/>
              <w:right w:val="single" w:sz="4" w:space="0" w:color="auto"/>
            </w:tcBorders>
            <w:shd w:val="clear" w:color="auto" w:fill="auto"/>
            <w:hideMark/>
          </w:tcPr>
          <w:p w14:paraId="055BADCC" w14:textId="77777777" w:rsidR="00772DCE" w:rsidRPr="00467E3F" w:rsidRDefault="00772DCE" w:rsidP="00772DCE">
            <w:pPr>
              <w:pStyle w:val="TAR"/>
              <w:rPr>
                <w:lang w:val="en-US"/>
              </w:rPr>
            </w:pPr>
            <w:r w:rsidRPr="00467E3F">
              <w:rPr>
                <w:lang w:val="en-US"/>
              </w:rPr>
              <w:t>2.00</w:t>
            </w:r>
          </w:p>
        </w:tc>
        <w:tc>
          <w:tcPr>
            <w:tcW w:w="1400" w:type="dxa"/>
            <w:tcBorders>
              <w:top w:val="nil"/>
              <w:left w:val="nil"/>
              <w:bottom w:val="single" w:sz="4" w:space="0" w:color="auto"/>
              <w:right w:val="single" w:sz="4" w:space="0" w:color="auto"/>
            </w:tcBorders>
            <w:shd w:val="clear" w:color="auto" w:fill="auto"/>
            <w:hideMark/>
          </w:tcPr>
          <w:p w14:paraId="292710CD" w14:textId="77777777" w:rsidR="00772DCE" w:rsidRPr="00467E3F" w:rsidRDefault="00772DCE" w:rsidP="00772DCE">
            <w:pPr>
              <w:pStyle w:val="TAR"/>
              <w:rPr>
                <w:lang w:val="en-US"/>
              </w:rPr>
            </w:pPr>
            <w:r w:rsidRPr="00467E3F">
              <w:rPr>
                <w:lang w:val="en-US"/>
              </w:rPr>
              <w:t>1.26</w:t>
            </w:r>
          </w:p>
        </w:tc>
        <w:tc>
          <w:tcPr>
            <w:tcW w:w="1400" w:type="dxa"/>
            <w:tcBorders>
              <w:top w:val="nil"/>
              <w:left w:val="nil"/>
              <w:bottom w:val="single" w:sz="4" w:space="0" w:color="auto"/>
              <w:right w:val="single" w:sz="4" w:space="0" w:color="auto"/>
            </w:tcBorders>
            <w:shd w:val="clear" w:color="auto" w:fill="auto"/>
            <w:hideMark/>
          </w:tcPr>
          <w:p w14:paraId="5ABC49F5" w14:textId="77777777" w:rsidR="00772DCE" w:rsidRPr="00467E3F" w:rsidRDefault="00772DCE" w:rsidP="00772DCE">
            <w:pPr>
              <w:pStyle w:val="TAR"/>
              <w:rPr>
                <w:lang w:val="en-US"/>
              </w:rPr>
            </w:pPr>
            <w:r w:rsidRPr="00467E3F">
              <w:rPr>
                <w:lang w:val="en-US"/>
              </w:rPr>
              <w:t>0.24</w:t>
            </w:r>
          </w:p>
        </w:tc>
      </w:tr>
      <w:tr w:rsidR="00772DCE" w:rsidRPr="00467E3F" w14:paraId="61585C71" w14:textId="77777777" w:rsidTr="00772DCE">
        <w:trPr>
          <w:trHeight w:val="20"/>
          <w:jc w:val="center"/>
        </w:trPr>
        <w:tc>
          <w:tcPr>
            <w:tcW w:w="1720" w:type="dxa"/>
            <w:vMerge/>
            <w:tcBorders>
              <w:top w:val="nil"/>
              <w:left w:val="single" w:sz="4" w:space="0" w:color="auto"/>
              <w:bottom w:val="single" w:sz="4" w:space="0" w:color="auto"/>
              <w:right w:val="single" w:sz="4" w:space="0" w:color="auto"/>
            </w:tcBorders>
            <w:hideMark/>
          </w:tcPr>
          <w:p w14:paraId="129E5F39" w14:textId="77777777" w:rsidR="00772DCE" w:rsidRPr="00467E3F" w:rsidRDefault="00772DCE" w:rsidP="00B957C0">
            <w:pPr>
              <w:spacing w:after="0"/>
              <w:rPr>
                <w:rFonts w:eastAsia="Times New Roman"/>
                <w:b/>
                <w:bCs/>
                <w:color w:val="000000"/>
                <w:sz w:val="22"/>
                <w:szCs w:val="22"/>
                <w:lang w:val="en-US"/>
              </w:rPr>
            </w:pPr>
          </w:p>
        </w:tc>
        <w:tc>
          <w:tcPr>
            <w:tcW w:w="1400" w:type="dxa"/>
            <w:tcBorders>
              <w:top w:val="nil"/>
              <w:left w:val="nil"/>
              <w:bottom w:val="single" w:sz="4" w:space="0" w:color="auto"/>
              <w:right w:val="single" w:sz="4" w:space="0" w:color="auto"/>
            </w:tcBorders>
            <w:shd w:val="clear" w:color="auto" w:fill="auto"/>
            <w:hideMark/>
          </w:tcPr>
          <w:p w14:paraId="60B7D543" w14:textId="77777777" w:rsidR="00772DCE" w:rsidRPr="00467E3F" w:rsidRDefault="00772DCE" w:rsidP="00772DCE">
            <w:pPr>
              <w:pStyle w:val="TAR"/>
              <w:rPr>
                <w:lang w:val="en-US"/>
              </w:rPr>
            </w:pPr>
            <w:r w:rsidRPr="00467E3F">
              <w:rPr>
                <w:lang w:val="en-US"/>
              </w:rPr>
              <w:t>0.35</w:t>
            </w:r>
          </w:p>
        </w:tc>
        <w:tc>
          <w:tcPr>
            <w:tcW w:w="1400" w:type="dxa"/>
            <w:tcBorders>
              <w:top w:val="nil"/>
              <w:left w:val="nil"/>
              <w:bottom w:val="single" w:sz="4" w:space="0" w:color="auto"/>
              <w:right w:val="single" w:sz="4" w:space="0" w:color="auto"/>
            </w:tcBorders>
            <w:shd w:val="clear" w:color="auto" w:fill="auto"/>
            <w:hideMark/>
          </w:tcPr>
          <w:p w14:paraId="077D5717" w14:textId="77777777" w:rsidR="00772DCE" w:rsidRPr="00467E3F" w:rsidRDefault="00772DCE" w:rsidP="00772DCE">
            <w:pPr>
              <w:pStyle w:val="TAR"/>
              <w:rPr>
                <w:lang w:val="en-US"/>
              </w:rPr>
            </w:pPr>
            <w:r w:rsidRPr="00467E3F">
              <w:rPr>
                <w:lang w:val="en-US"/>
              </w:rPr>
              <w:t>0.63</w:t>
            </w:r>
          </w:p>
        </w:tc>
        <w:tc>
          <w:tcPr>
            <w:tcW w:w="1400" w:type="dxa"/>
            <w:tcBorders>
              <w:top w:val="nil"/>
              <w:left w:val="nil"/>
              <w:bottom w:val="single" w:sz="4" w:space="0" w:color="auto"/>
              <w:right w:val="single" w:sz="4" w:space="0" w:color="auto"/>
            </w:tcBorders>
            <w:shd w:val="clear" w:color="auto" w:fill="auto"/>
            <w:hideMark/>
          </w:tcPr>
          <w:p w14:paraId="6E82C879" w14:textId="77777777" w:rsidR="00772DCE" w:rsidRPr="00467E3F" w:rsidRDefault="00772DCE" w:rsidP="00772DCE">
            <w:pPr>
              <w:pStyle w:val="TAR"/>
              <w:rPr>
                <w:lang w:val="en-US"/>
              </w:rPr>
            </w:pPr>
            <w:r w:rsidRPr="00467E3F">
              <w:rPr>
                <w:lang w:val="en-US"/>
              </w:rPr>
              <w:t>1.31</w:t>
            </w:r>
          </w:p>
        </w:tc>
        <w:tc>
          <w:tcPr>
            <w:tcW w:w="1400" w:type="dxa"/>
            <w:tcBorders>
              <w:top w:val="nil"/>
              <w:left w:val="nil"/>
              <w:bottom w:val="single" w:sz="4" w:space="0" w:color="auto"/>
              <w:right w:val="single" w:sz="4" w:space="0" w:color="auto"/>
            </w:tcBorders>
            <w:shd w:val="clear" w:color="auto" w:fill="auto"/>
            <w:hideMark/>
          </w:tcPr>
          <w:p w14:paraId="2A51AFDC" w14:textId="77777777" w:rsidR="00772DCE" w:rsidRPr="00467E3F" w:rsidRDefault="00772DCE" w:rsidP="00772DCE">
            <w:pPr>
              <w:pStyle w:val="TAR"/>
              <w:rPr>
                <w:lang w:val="en-US"/>
              </w:rPr>
            </w:pPr>
            <w:r w:rsidRPr="00467E3F">
              <w:rPr>
                <w:lang w:val="en-US"/>
              </w:rPr>
              <w:t>0.89</w:t>
            </w:r>
          </w:p>
        </w:tc>
        <w:tc>
          <w:tcPr>
            <w:tcW w:w="1400" w:type="dxa"/>
            <w:tcBorders>
              <w:top w:val="nil"/>
              <w:left w:val="nil"/>
              <w:bottom w:val="single" w:sz="4" w:space="0" w:color="auto"/>
              <w:right w:val="single" w:sz="4" w:space="0" w:color="auto"/>
            </w:tcBorders>
            <w:shd w:val="clear" w:color="auto" w:fill="auto"/>
            <w:hideMark/>
          </w:tcPr>
          <w:p w14:paraId="1AD465F6" w14:textId="77777777" w:rsidR="00772DCE" w:rsidRPr="00467E3F" w:rsidRDefault="00772DCE" w:rsidP="00772DCE">
            <w:pPr>
              <w:pStyle w:val="TAR"/>
              <w:rPr>
                <w:lang w:val="en-US"/>
              </w:rPr>
            </w:pPr>
            <w:r w:rsidRPr="00467E3F">
              <w:rPr>
                <w:lang w:val="en-US"/>
              </w:rPr>
              <w:t>0.14</w:t>
            </w:r>
          </w:p>
        </w:tc>
      </w:tr>
      <w:tr w:rsidR="00772DCE" w:rsidRPr="00467E3F" w14:paraId="30898EA7" w14:textId="77777777" w:rsidTr="00772DCE">
        <w:trPr>
          <w:trHeight w:val="20"/>
          <w:jc w:val="center"/>
        </w:trPr>
        <w:tc>
          <w:tcPr>
            <w:tcW w:w="8720" w:type="dxa"/>
            <w:gridSpan w:val="6"/>
            <w:tcBorders>
              <w:top w:val="single" w:sz="4" w:space="0" w:color="auto"/>
              <w:left w:val="single" w:sz="4" w:space="0" w:color="auto"/>
              <w:bottom w:val="single" w:sz="4" w:space="0" w:color="auto"/>
              <w:right w:val="single" w:sz="4" w:space="0" w:color="000000"/>
            </w:tcBorders>
            <w:shd w:val="clear" w:color="auto" w:fill="auto"/>
            <w:hideMark/>
          </w:tcPr>
          <w:p w14:paraId="15DF3F3C" w14:textId="4717DC9E" w:rsidR="00772DCE" w:rsidRPr="00467E3F" w:rsidRDefault="00772DCE" w:rsidP="00772DCE">
            <w:pPr>
              <w:pStyle w:val="TAN"/>
              <w:rPr>
                <w:lang w:val="en-US"/>
              </w:rPr>
            </w:pPr>
            <w:r w:rsidRPr="00467E3F">
              <w:rPr>
                <w:lang w:val="en-US"/>
              </w:rPr>
              <w:t>Note:</w:t>
            </w:r>
            <w:r w:rsidR="004A005E">
              <w:rPr>
                <w:lang w:val="en-US"/>
              </w:rPr>
              <w:tab/>
            </w:r>
            <w:r w:rsidRPr="00467E3F">
              <w:rPr>
                <w:lang w:val="en-US"/>
              </w:rPr>
              <w:t xml:space="preserve">The range length for CFFNF with black&amp;white-box approach is reported for radius </w:t>
            </w:r>
            <w:r w:rsidRPr="00467E3F">
              <w:rPr>
                <w:i/>
                <w:iCs/>
                <w:lang w:val="en-US"/>
              </w:rPr>
              <w:t>r</w:t>
            </w:r>
            <w:r w:rsidRPr="00467E3F">
              <w:rPr>
                <w:vertAlign w:val="subscript"/>
                <w:lang w:val="en-US"/>
              </w:rPr>
              <w:t>2</w:t>
            </w:r>
            <w:r w:rsidRPr="00467E3F">
              <w:rPr>
                <w:lang w:val="en-US"/>
              </w:rPr>
              <w:t>&gt;</w:t>
            </w:r>
            <w:r w:rsidRPr="00467E3F">
              <w:rPr>
                <w:i/>
                <w:iCs/>
                <w:lang w:val="en-US"/>
              </w:rPr>
              <w:t>r</w:t>
            </w:r>
            <w:r w:rsidRPr="00467E3F">
              <w:rPr>
                <w:vertAlign w:val="subscript"/>
                <w:lang w:val="en-US"/>
              </w:rPr>
              <w:t>1</w:t>
            </w:r>
            <w:r w:rsidRPr="00467E3F">
              <w:rPr>
                <w:lang w:val="en-US"/>
              </w:rPr>
              <w:t>.</w:t>
            </w:r>
          </w:p>
        </w:tc>
      </w:tr>
    </w:tbl>
    <w:p w14:paraId="51483645" w14:textId="13EA34F4" w:rsidR="009910D3" w:rsidRDefault="009910D3" w:rsidP="009910D3">
      <w:pPr>
        <w:rPr>
          <w:ins w:id="1531" w:author="Apple Inc." w:date="2021-08-30T11:04:00Z"/>
        </w:rPr>
      </w:pPr>
    </w:p>
    <w:p w14:paraId="1AFE1E27" w14:textId="627ED2C8" w:rsidR="00D87A55" w:rsidRDefault="00D87A55" w:rsidP="00FC5158">
      <w:pPr>
        <w:pStyle w:val="TH"/>
        <w:rPr>
          <w:ins w:id="1532" w:author="Apple Inc." w:date="2021-08-30T11:04:00Z"/>
        </w:rPr>
      </w:pPr>
      <w:ins w:id="1533" w:author="Apple Inc." w:date="2021-08-30T11:04:00Z">
        <w:r w:rsidRPr="00D87A55">
          <w:t>Table 5.1.4.5-3: Statistical results of EIRP CFFNF offset simulations based on black&amp;white-box approach with random antenna array offsets uniformly spaced within 12.5cm (PC3) in a single hemisphere. The antenna array offsets were compensated.</w:t>
        </w:r>
      </w:ins>
    </w:p>
    <w:tbl>
      <w:tblPr>
        <w:tblW w:w="8640" w:type="dxa"/>
        <w:jc w:val="center"/>
        <w:tblLook w:val="04A0" w:firstRow="1" w:lastRow="0" w:firstColumn="1" w:lastColumn="0" w:noHBand="0" w:noVBand="1"/>
      </w:tblPr>
      <w:tblGrid>
        <w:gridCol w:w="1061"/>
        <w:gridCol w:w="954"/>
        <w:gridCol w:w="955"/>
        <w:gridCol w:w="950"/>
        <w:gridCol w:w="940"/>
        <w:gridCol w:w="950"/>
        <w:gridCol w:w="940"/>
        <w:gridCol w:w="950"/>
        <w:gridCol w:w="940"/>
      </w:tblGrid>
      <w:tr w:rsidR="00D87A55" w:rsidRPr="004A120D" w14:paraId="775C9060" w14:textId="77777777" w:rsidTr="002B0FD8">
        <w:trPr>
          <w:trHeight w:val="20"/>
          <w:jc w:val="center"/>
          <w:ins w:id="1534" w:author="Apple Inc." w:date="2021-08-30T11:06:00Z"/>
        </w:trPr>
        <w:tc>
          <w:tcPr>
            <w:tcW w:w="297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03B3D61" w14:textId="77777777" w:rsidR="00D87A55" w:rsidRPr="004A120D" w:rsidRDefault="00D87A55" w:rsidP="002B0FD8">
            <w:pPr>
              <w:pStyle w:val="TAH"/>
              <w:rPr>
                <w:ins w:id="1535" w:author="Apple Inc." w:date="2021-08-30T11:06:00Z"/>
                <w:lang w:val="en-US"/>
              </w:rPr>
            </w:pPr>
            <w:ins w:id="1536" w:author="Apple Inc." w:date="2021-08-30T11:06:00Z">
              <w:r w:rsidRPr="004A120D">
                <w:rPr>
                  <w:lang w:val="en-US"/>
                </w:rPr>
                <w:t>Company►►►►►</w:t>
              </w:r>
            </w:ins>
          </w:p>
        </w:tc>
        <w:tc>
          <w:tcPr>
            <w:tcW w:w="1890"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BAE5D3E" w14:textId="77777777" w:rsidR="00D87A55" w:rsidRPr="004A120D" w:rsidRDefault="00D87A55" w:rsidP="002B0FD8">
            <w:pPr>
              <w:pStyle w:val="TAH"/>
              <w:rPr>
                <w:ins w:id="1537" w:author="Apple Inc." w:date="2021-08-30T11:06:00Z"/>
                <w:bCs/>
                <w:lang w:val="en-US"/>
              </w:rPr>
            </w:pPr>
            <w:ins w:id="1538" w:author="Apple Inc." w:date="2021-08-30T11:06:00Z">
              <w:r w:rsidRPr="004A120D">
                <w:rPr>
                  <w:bCs/>
                  <w:lang w:val="en-US"/>
                </w:rPr>
                <w:t>Company A</w:t>
              </w:r>
            </w:ins>
          </w:p>
        </w:tc>
        <w:tc>
          <w:tcPr>
            <w:tcW w:w="1890"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B3C1DC4" w14:textId="77777777" w:rsidR="00D87A55" w:rsidRPr="004A120D" w:rsidRDefault="00D87A55" w:rsidP="002B0FD8">
            <w:pPr>
              <w:pStyle w:val="TAH"/>
              <w:rPr>
                <w:ins w:id="1539" w:author="Apple Inc." w:date="2021-08-30T11:06:00Z"/>
                <w:bCs/>
                <w:lang w:val="en-US"/>
              </w:rPr>
            </w:pPr>
            <w:ins w:id="1540" w:author="Apple Inc." w:date="2021-08-30T11:06:00Z">
              <w:r w:rsidRPr="004A120D">
                <w:rPr>
                  <w:bCs/>
                  <w:lang w:val="en-US"/>
                </w:rPr>
                <w:t>Company B</w:t>
              </w:r>
            </w:ins>
          </w:p>
        </w:tc>
        <w:tc>
          <w:tcPr>
            <w:tcW w:w="1890"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C4ED55F" w14:textId="77777777" w:rsidR="00D87A55" w:rsidRPr="004A120D" w:rsidRDefault="00D87A55" w:rsidP="002B0FD8">
            <w:pPr>
              <w:pStyle w:val="TAH"/>
              <w:rPr>
                <w:ins w:id="1541" w:author="Apple Inc." w:date="2021-08-30T11:06:00Z"/>
                <w:bCs/>
                <w:lang w:val="en-US"/>
              </w:rPr>
            </w:pPr>
            <w:ins w:id="1542" w:author="Apple Inc." w:date="2021-08-30T11:06:00Z">
              <w:r w:rsidRPr="004A120D">
                <w:rPr>
                  <w:bCs/>
                  <w:lang w:val="en-US"/>
                </w:rPr>
                <w:t>Company B</w:t>
              </w:r>
            </w:ins>
          </w:p>
        </w:tc>
      </w:tr>
      <w:tr w:rsidR="00D87A55" w:rsidRPr="004A120D" w14:paraId="3E20FDA6" w14:textId="77777777" w:rsidTr="002B0FD8">
        <w:trPr>
          <w:trHeight w:val="20"/>
          <w:jc w:val="center"/>
          <w:ins w:id="1543" w:author="Apple Inc." w:date="2021-08-30T11:06:00Z"/>
        </w:trPr>
        <w:tc>
          <w:tcPr>
            <w:tcW w:w="297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51B9E40" w14:textId="77777777" w:rsidR="00D87A55" w:rsidRPr="004A120D" w:rsidRDefault="00D87A55" w:rsidP="002B0FD8">
            <w:pPr>
              <w:pStyle w:val="TAH"/>
              <w:rPr>
                <w:ins w:id="1544" w:author="Apple Inc." w:date="2021-08-30T11:06:00Z"/>
                <w:lang w:val="en-US"/>
              </w:rPr>
            </w:pPr>
            <w:ins w:id="1545" w:author="Apple Inc." w:date="2021-08-30T11:06:00Z">
              <w:r w:rsidRPr="004A120D">
                <w:rPr>
                  <w:lang w:val="en-US"/>
                </w:rPr>
                <w:t>Tool ►►►►►</w:t>
              </w:r>
            </w:ins>
          </w:p>
        </w:tc>
        <w:tc>
          <w:tcPr>
            <w:tcW w:w="1890"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F92BBF6" w14:textId="77777777" w:rsidR="00D87A55" w:rsidRPr="004A120D" w:rsidRDefault="00D87A55" w:rsidP="002B0FD8">
            <w:pPr>
              <w:pStyle w:val="TAH"/>
              <w:rPr>
                <w:ins w:id="1546" w:author="Apple Inc." w:date="2021-08-30T11:06:00Z"/>
                <w:bCs/>
                <w:lang w:val="en-US"/>
              </w:rPr>
            </w:pPr>
            <w:ins w:id="1547" w:author="Apple Inc." w:date="2021-08-30T11:06:00Z">
              <w:r w:rsidRPr="004A120D">
                <w:rPr>
                  <w:bCs/>
                  <w:lang w:val="en-US"/>
                </w:rPr>
                <w:t>CST</w:t>
              </w:r>
            </w:ins>
          </w:p>
        </w:tc>
        <w:tc>
          <w:tcPr>
            <w:tcW w:w="1890"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B41CDD8" w14:textId="77777777" w:rsidR="00D87A55" w:rsidRPr="004A120D" w:rsidRDefault="00D87A55" w:rsidP="002B0FD8">
            <w:pPr>
              <w:pStyle w:val="TAH"/>
              <w:rPr>
                <w:ins w:id="1548" w:author="Apple Inc." w:date="2021-08-30T11:06:00Z"/>
                <w:bCs/>
                <w:lang w:val="en-US"/>
              </w:rPr>
            </w:pPr>
            <w:ins w:id="1549" w:author="Apple Inc." w:date="2021-08-30T11:06:00Z">
              <w:r w:rsidRPr="004A120D">
                <w:rPr>
                  <w:bCs/>
                  <w:lang w:val="en-US"/>
                </w:rPr>
                <w:t>Matlab</w:t>
              </w:r>
            </w:ins>
          </w:p>
        </w:tc>
        <w:tc>
          <w:tcPr>
            <w:tcW w:w="1890"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682AC83" w14:textId="77777777" w:rsidR="00D87A55" w:rsidRPr="004A120D" w:rsidRDefault="00D87A55" w:rsidP="002B0FD8">
            <w:pPr>
              <w:pStyle w:val="TAH"/>
              <w:rPr>
                <w:ins w:id="1550" w:author="Apple Inc." w:date="2021-08-30T11:06:00Z"/>
                <w:bCs/>
                <w:lang w:val="en-US"/>
              </w:rPr>
            </w:pPr>
            <w:ins w:id="1551" w:author="Apple Inc." w:date="2021-08-30T11:06:00Z">
              <w:r w:rsidRPr="004A120D">
                <w:rPr>
                  <w:bCs/>
                  <w:lang w:val="en-US"/>
                </w:rPr>
                <w:t>Matlab</w:t>
              </w:r>
            </w:ins>
          </w:p>
        </w:tc>
      </w:tr>
      <w:tr w:rsidR="00D87A55" w:rsidRPr="004A120D" w14:paraId="2B845F06" w14:textId="77777777" w:rsidTr="002B0FD8">
        <w:trPr>
          <w:trHeight w:val="20"/>
          <w:jc w:val="center"/>
          <w:ins w:id="1552" w:author="Apple Inc." w:date="2021-08-30T11:06:00Z"/>
        </w:trPr>
        <w:tc>
          <w:tcPr>
            <w:tcW w:w="297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2AF9DE7" w14:textId="77777777" w:rsidR="00D87A55" w:rsidRPr="004A120D" w:rsidRDefault="00D87A55" w:rsidP="002B0FD8">
            <w:pPr>
              <w:pStyle w:val="TAH"/>
              <w:rPr>
                <w:ins w:id="1553" w:author="Apple Inc." w:date="2021-08-30T11:06:00Z"/>
                <w:lang w:val="en-US"/>
              </w:rPr>
            </w:pPr>
            <w:ins w:id="1554" w:author="Apple Inc." w:date="2021-08-30T11:06:00Z">
              <w:r w:rsidRPr="004A120D">
                <w:rPr>
                  <w:lang w:val="en-US"/>
                </w:rPr>
                <w:t>Number of Offsets►►►►►</w:t>
              </w:r>
            </w:ins>
          </w:p>
        </w:tc>
        <w:tc>
          <w:tcPr>
            <w:tcW w:w="1890"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6495D2A" w14:textId="77777777" w:rsidR="00D87A55" w:rsidRPr="004A120D" w:rsidRDefault="00D87A55" w:rsidP="002B0FD8">
            <w:pPr>
              <w:pStyle w:val="TAH"/>
              <w:rPr>
                <w:ins w:id="1555" w:author="Apple Inc." w:date="2021-08-30T11:06:00Z"/>
                <w:bCs/>
                <w:lang w:val="en-US"/>
              </w:rPr>
            </w:pPr>
            <w:ins w:id="1556" w:author="Apple Inc." w:date="2021-08-30T11:06:00Z">
              <w:r w:rsidRPr="004A120D">
                <w:rPr>
                  <w:bCs/>
                  <w:lang w:val="en-US"/>
                </w:rPr>
                <w:t>500</w:t>
              </w:r>
            </w:ins>
          </w:p>
        </w:tc>
        <w:tc>
          <w:tcPr>
            <w:tcW w:w="1890"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7880193" w14:textId="77777777" w:rsidR="00D87A55" w:rsidRPr="004A120D" w:rsidRDefault="00D87A55" w:rsidP="002B0FD8">
            <w:pPr>
              <w:pStyle w:val="TAH"/>
              <w:rPr>
                <w:ins w:id="1557" w:author="Apple Inc." w:date="2021-08-30T11:06:00Z"/>
                <w:bCs/>
                <w:lang w:val="en-US"/>
              </w:rPr>
            </w:pPr>
            <w:ins w:id="1558" w:author="Apple Inc." w:date="2021-08-30T11:06:00Z">
              <w:r w:rsidRPr="004A120D">
                <w:rPr>
                  <w:bCs/>
                  <w:lang w:val="en-US"/>
                </w:rPr>
                <w:t>500</w:t>
              </w:r>
            </w:ins>
          </w:p>
        </w:tc>
        <w:tc>
          <w:tcPr>
            <w:tcW w:w="1890"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7B16534" w14:textId="77777777" w:rsidR="00D87A55" w:rsidRPr="004A120D" w:rsidRDefault="00D87A55" w:rsidP="002B0FD8">
            <w:pPr>
              <w:pStyle w:val="TAH"/>
              <w:rPr>
                <w:ins w:id="1559" w:author="Apple Inc." w:date="2021-08-30T11:06:00Z"/>
                <w:bCs/>
                <w:lang w:val="en-US"/>
              </w:rPr>
            </w:pPr>
            <w:ins w:id="1560" w:author="Apple Inc." w:date="2021-08-30T11:06:00Z">
              <w:r w:rsidRPr="004A120D">
                <w:rPr>
                  <w:bCs/>
                  <w:lang w:val="en-US"/>
                </w:rPr>
                <w:t>1000</w:t>
              </w:r>
            </w:ins>
          </w:p>
        </w:tc>
      </w:tr>
      <w:tr w:rsidR="00D87A55" w:rsidRPr="004A120D" w14:paraId="6434F22B" w14:textId="77777777" w:rsidTr="002B0FD8">
        <w:trPr>
          <w:trHeight w:val="20"/>
          <w:jc w:val="center"/>
          <w:ins w:id="1561" w:author="Apple Inc." w:date="2021-08-30T11:06:00Z"/>
        </w:trPr>
        <w:tc>
          <w:tcPr>
            <w:tcW w:w="1061"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03E2893" w14:textId="77777777" w:rsidR="00D87A55" w:rsidRPr="004A120D" w:rsidRDefault="00D87A55" w:rsidP="002B0FD8">
            <w:pPr>
              <w:pStyle w:val="TAH"/>
              <w:rPr>
                <w:ins w:id="1562" w:author="Apple Inc." w:date="2021-08-30T11:06:00Z"/>
                <w:lang w:val="en-US"/>
              </w:rPr>
            </w:pPr>
            <w:ins w:id="1563" w:author="Apple Inc." w:date="2021-08-30T11:06:00Z">
              <w:r w:rsidRPr="004A120D">
                <w:rPr>
                  <w:lang w:val="en-US"/>
                </w:rPr>
                <w:t>Method</w:t>
              </w:r>
            </w:ins>
          </w:p>
        </w:tc>
        <w:tc>
          <w:tcPr>
            <w:tcW w:w="954" w:type="dxa"/>
            <w:tcBorders>
              <w:top w:val="nil"/>
              <w:left w:val="nil"/>
              <w:bottom w:val="single" w:sz="4" w:space="0" w:color="auto"/>
              <w:right w:val="single" w:sz="4" w:space="0" w:color="auto"/>
            </w:tcBorders>
            <w:shd w:val="clear" w:color="auto" w:fill="D9D9D9" w:themeFill="background1" w:themeFillShade="D9"/>
            <w:vAlign w:val="center"/>
            <w:hideMark/>
          </w:tcPr>
          <w:p w14:paraId="3BA73624" w14:textId="77777777" w:rsidR="00D87A55" w:rsidRPr="004A120D" w:rsidRDefault="00D87A55" w:rsidP="002B0FD8">
            <w:pPr>
              <w:pStyle w:val="TAH"/>
              <w:rPr>
                <w:ins w:id="1564" w:author="Apple Inc." w:date="2021-08-30T11:06:00Z"/>
                <w:lang w:val="en-US"/>
              </w:rPr>
            </w:pPr>
            <w:ins w:id="1565" w:author="Apple Inc." w:date="2021-08-30T11:06:00Z">
              <w:r w:rsidRPr="004A120D">
                <w:rPr>
                  <w:lang w:val="en-US"/>
                </w:rPr>
                <w:t xml:space="preserve">Range Length </w:t>
              </w:r>
              <w:r w:rsidRPr="004A120D">
                <w:rPr>
                  <w:i/>
                  <w:iCs/>
                  <w:lang w:val="en-US"/>
                </w:rPr>
                <w:t>r</w:t>
              </w:r>
              <w:r w:rsidRPr="004A120D">
                <w:rPr>
                  <w:vertAlign w:val="subscript"/>
                  <w:lang w:val="en-US"/>
                </w:rPr>
                <w:t>1</w:t>
              </w:r>
              <w:r w:rsidRPr="004A120D">
                <w:rPr>
                  <w:lang w:val="en-US"/>
                </w:rPr>
                <w:t xml:space="preserve"> (m)</w:t>
              </w:r>
            </w:ins>
          </w:p>
        </w:tc>
        <w:tc>
          <w:tcPr>
            <w:tcW w:w="955" w:type="dxa"/>
            <w:tcBorders>
              <w:top w:val="nil"/>
              <w:left w:val="nil"/>
              <w:bottom w:val="single" w:sz="4" w:space="0" w:color="auto"/>
              <w:right w:val="single" w:sz="4" w:space="0" w:color="auto"/>
            </w:tcBorders>
            <w:shd w:val="clear" w:color="auto" w:fill="D9D9D9" w:themeFill="background1" w:themeFillShade="D9"/>
            <w:vAlign w:val="center"/>
            <w:hideMark/>
          </w:tcPr>
          <w:p w14:paraId="18D4D966" w14:textId="77777777" w:rsidR="00D87A55" w:rsidRPr="004A120D" w:rsidRDefault="00D87A55" w:rsidP="002B0FD8">
            <w:pPr>
              <w:pStyle w:val="TAH"/>
              <w:rPr>
                <w:ins w:id="1566" w:author="Apple Inc." w:date="2021-08-30T11:06:00Z"/>
                <w:lang w:val="en-US"/>
              </w:rPr>
            </w:pPr>
            <w:ins w:id="1567" w:author="Apple Inc." w:date="2021-08-30T11:06:00Z">
              <w:r w:rsidRPr="004A120D">
                <w:rPr>
                  <w:lang w:val="en-US"/>
                </w:rPr>
                <w:t xml:space="preserve">Range Length </w:t>
              </w:r>
              <w:r w:rsidRPr="004A120D">
                <w:rPr>
                  <w:i/>
                  <w:iCs/>
                  <w:lang w:val="en-US"/>
                </w:rPr>
                <w:t>r</w:t>
              </w:r>
              <w:r w:rsidRPr="004A120D">
                <w:rPr>
                  <w:vertAlign w:val="subscript"/>
                  <w:lang w:val="en-US"/>
                </w:rPr>
                <w:t>2</w:t>
              </w:r>
              <w:r w:rsidRPr="004A120D">
                <w:rPr>
                  <w:lang w:val="en-US"/>
                </w:rPr>
                <w:t xml:space="preserve"> (m)</w:t>
              </w:r>
            </w:ins>
          </w:p>
        </w:tc>
        <w:tc>
          <w:tcPr>
            <w:tcW w:w="950" w:type="dxa"/>
            <w:tcBorders>
              <w:top w:val="nil"/>
              <w:left w:val="nil"/>
              <w:bottom w:val="single" w:sz="4" w:space="0" w:color="auto"/>
              <w:right w:val="single" w:sz="4" w:space="0" w:color="auto"/>
            </w:tcBorders>
            <w:shd w:val="clear" w:color="auto" w:fill="D9D9D9" w:themeFill="background1" w:themeFillShade="D9"/>
            <w:vAlign w:val="center"/>
            <w:hideMark/>
          </w:tcPr>
          <w:p w14:paraId="38A4DB1F" w14:textId="77777777" w:rsidR="00D87A55" w:rsidRPr="004A120D" w:rsidRDefault="00D87A55" w:rsidP="002B0FD8">
            <w:pPr>
              <w:pStyle w:val="TAH"/>
              <w:rPr>
                <w:ins w:id="1568" w:author="Apple Inc." w:date="2021-08-30T11:06:00Z"/>
                <w:lang w:val="en-US"/>
              </w:rPr>
            </w:pPr>
            <w:ins w:id="1569" w:author="Apple Inc." w:date="2021-08-30T11:06:00Z">
              <w:r w:rsidRPr="004A120D">
                <w:rPr>
                  <w:lang w:val="en-US"/>
                </w:rPr>
                <w:t>|Mean Error| (dB)</w:t>
              </w:r>
            </w:ins>
          </w:p>
        </w:tc>
        <w:tc>
          <w:tcPr>
            <w:tcW w:w="940" w:type="dxa"/>
            <w:tcBorders>
              <w:top w:val="nil"/>
              <w:left w:val="nil"/>
              <w:bottom w:val="single" w:sz="4" w:space="0" w:color="auto"/>
              <w:right w:val="single" w:sz="4" w:space="0" w:color="auto"/>
            </w:tcBorders>
            <w:shd w:val="clear" w:color="auto" w:fill="D9D9D9" w:themeFill="background1" w:themeFillShade="D9"/>
            <w:vAlign w:val="center"/>
            <w:hideMark/>
          </w:tcPr>
          <w:p w14:paraId="27770F87" w14:textId="77777777" w:rsidR="00D87A55" w:rsidRPr="004A120D" w:rsidRDefault="00D87A55" w:rsidP="002B0FD8">
            <w:pPr>
              <w:pStyle w:val="TAH"/>
              <w:rPr>
                <w:ins w:id="1570" w:author="Apple Inc." w:date="2021-08-30T11:06:00Z"/>
                <w:lang w:val="en-US"/>
              </w:rPr>
            </w:pPr>
            <w:ins w:id="1571" w:author="Apple Inc." w:date="2021-08-30T11:06:00Z">
              <w:r w:rsidRPr="004A120D">
                <w:rPr>
                  <w:lang w:val="en-US"/>
                </w:rPr>
                <w:t>Std. Dev (dB)</w:t>
              </w:r>
            </w:ins>
          </w:p>
        </w:tc>
        <w:tc>
          <w:tcPr>
            <w:tcW w:w="950" w:type="dxa"/>
            <w:tcBorders>
              <w:top w:val="nil"/>
              <w:left w:val="nil"/>
              <w:bottom w:val="single" w:sz="4" w:space="0" w:color="auto"/>
              <w:right w:val="single" w:sz="4" w:space="0" w:color="auto"/>
            </w:tcBorders>
            <w:shd w:val="clear" w:color="auto" w:fill="D9D9D9" w:themeFill="background1" w:themeFillShade="D9"/>
            <w:vAlign w:val="center"/>
            <w:hideMark/>
          </w:tcPr>
          <w:p w14:paraId="1D9B6AAA" w14:textId="77777777" w:rsidR="00D87A55" w:rsidRPr="004A120D" w:rsidRDefault="00D87A55" w:rsidP="002B0FD8">
            <w:pPr>
              <w:pStyle w:val="TAH"/>
              <w:rPr>
                <w:ins w:id="1572" w:author="Apple Inc." w:date="2021-08-30T11:06:00Z"/>
                <w:lang w:val="en-US"/>
              </w:rPr>
            </w:pPr>
            <w:ins w:id="1573" w:author="Apple Inc." w:date="2021-08-30T11:06:00Z">
              <w:r w:rsidRPr="004A120D">
                <w:rPr>
                  <w:lang w:val="en-US"/>
                </w:rPr>
                <w:t>|Mean Error| (dB)</w:t>
              </w:r>
            </w:ins>
          </w:p>
        </w:tc>
        <w:tc>
          <w:tcPr>
            <w:tcW w:w="940" w:type="dxa"/>
            <w:tcBorders>
              <w:top w:val="nil"/>
              <w:left w:val="nil"/>
              <w:bottom w:val="single" w:sz="4" w:space="0" w:color="auto"/>
              <w:right w:val="single" w:sz="4" w:space="0" w:color="auto"/>
            </w:tcBorders>
            <w:shd w:val="clear" w:color="auto" w:fill="D9D9D9" w:themeFill="background1" w:themeFillShade="D9"/>
            <w:vAlign w:val="center"/>
            <w:hideMark/>
          </w:tcPr>
          <w:p w14:paraId="6E57AD35" w14:textId="77777777" w:rsidR="00D87A55" w:rsidRPr="004A120D" w:rsidRDefault="00D87A55" w:rsidP="002B0FD8">
            <w:pPr>
              <w:pStyle w:val="TAH"/>
              <w:rPr>
                <w:ins w:id="1574" w:author="Apple Inc." w:date="2021-08-30T11:06:00Z"/>
                <w:lang w:val="en-US"/>
              </w:rPr>
            </w:pPr>
            <w:ins w:id="1575" w:author="Apple Inc." w:date="2021-08-30T11:06:00Z">
              <w:r w:rsidRPr="004A120D">
                <w:rPr>
                  <w:lang w:val="en-US"/>
                </w:rPr>
                <w:t>Std. Dev (dB)</w:t>
              </w:r>
            </w:ins>
          </w:p>
        </w:tc>
        <w:tc>
          <w:tcPr>
            <w:tcW w:w="950" w:type="dxa"/>
            <w:tcBorders>
              <w:top w:val="nil"/>
              <w:left w:val="nil"/>
              <w:bottom w:val="single" w:sz="4" w:space="0" w:color="auto"/>
              <w:right w:val="single" w:sz="4" w:space="0" w:color="auto"/>
            </w:tcBorders>
            <w:shd w:val="clear" w:color="auto" w:fill="D9D9D9" w:themeFill="background1" w:themeFillShade="D9"/>
            <w:vAlign w:val="center"/>
            <w:hideMark/>
          </w:tcPr>
          <w:p w14:paraId="349CC5F6" w14:textId="77777777" w:rsidR="00D87A55" w:rsidRPr="004A120D" w:rsidRDefault="00D87A55" w:rsidP="002B0FD8">
            <w:pPr>
              <w:pStyle w:val="TAH"/>
              <w:rPr>
                <w:ins w:id="1576" w:author="Apple Inc." w:date="2021-08-30T11:06:00Z"/>
                <w:lang w:val="en-US"/>
              </w:rPr>
            </w:pPr>
            <w:ins w:id="1577" w:author="Apple Inc." w:date="2021-08-30T11:06:00Z">
              <w:r w:rsidRPr="004A120D">
                <w:rPr>
                  <w:lang w:val="en-US"/>
                </w:rPr>
                <w:t>|Mean Error| (dB)</w:t>
              </w:r>
            </w:ins>
          </w:p>
        </w:tc>
        <w:tc>
          <w:tcPr>
            <w:tcW w:w="940" w:type="dxa"/>
            <w:tcBorders>
              <w:top w:val="nil"/>
              <w:left w:val="nil"/>
              <w:bottom w:val="single" w:sz="4" w:space="0" w:color="auto"/>
              <w:right w:val="single" w:sz="4" w:space="0" w:color="auto"/>
            </w:tcBorders>
            <w:shd w:val="clear" w:color="auto" w:fill="D9D9D9" w:themeFill="background1" w:themeFillShade="D9"/>
            <w:vAlign w:val="center"/>
            <w:hideMark/>
          </w:tcPr>
          <w:p w14:paraId="7D634402" w14:textId="77777777" w:rsidR="00D87A55" w:rsidRPr="004A120D" w:rsidRDefault="00D87A55" w:rsidP="002B0FD8">
            <w:pPr>
              <w:pStyle w:val="TAH"/>
              <w:rPr>
                <w:ins w:id="1578" w:author="Apple Inc." w:date="2021-08-30T11:06:00Z"/>
                <w:lang w:val="en-US"/>
              </w:rPr>
            </w:pPr>
            <w:ins w:id="1579" w:author="Apple Inc." w:date="2021-08-30T11:06:00Z">
              <w:r w:rsidRPr="004A120D">
                <w:rPr>
                  <w:lang w:val="en-US"/>
                </w:rPr>
                <w:t>Std. Dev (dB)</w:t>
              </w:r>
            </w:ins>
          </w:p>
        </w:tc>
      </w:tr>
      <w:tr w:rsidR="00D87A55" w:rsidRPr="004A120D" w14:paraId="1CD1C9E6" w14:textId="77777777" w:rsidTr="002B0FD8">
        <w:trPr>
          <w:trHeight w:val="20"/>
          <w:jc w:val="center"/>
          <w:ins w:id="1580" w:author="Apple Inc." w:date="2021-08-30T11:06:00Z"/>
        </w:trPr>
        <w:tc>
          <w:tcPr>
            <w:tcW w:w="1061" w:type="dxa"/>
            <w:vMerge w:val="restart"/>
            <w:tcBorders>
              <w:top w:val="nil"/>
              <w:left w:val="single" w:sz="4" w:space="0" w:color="auto"/>
              <w:bottom w:val="single" w:sz="4" w:space="0" w:color="auto"/>
              <w:right w:val="single" w:sz="4" w:space="0" w:color="auto"/>
            </w:tcBorders>
            <w:shd w:val="clear" w:color="auto" w:fill="auto"/>
            <w:vAlign w:val="center"/>
            <w:hideMark/>
          </w:tcPr>
          <w:p w14:paraId="5E3B35C2" w14:textId="77777777" w:rsidR="00D87A55" w:rsidRPr="002B0FD8" w:rsidRDefault="00D87A55" w:rsidP="002B0FD8">
            <w:pPr>
              <w:pStyle w:val="TAC"/>
              <w:rPr>
                <w:ins w:id="1581" w:author="Apple Inc." w:date="2021-08-30T11:06:00Z"/>
              </w:rPr>
            </w:pPr>
            <w:ins w:id="1582" w:author="Apple Inc." w:date="2021-08-30T11:06:00Z">
              <w:r w:rsidRPr="002B0FD8">
                <w:t>CFFNF</w:t>
              </w:r>
              <w:r w:rsidRPr="002B0FD8">
                <w:br/>
                <w:t>B&amp;W Box</w:t>
              </w:r>
              <w:r w:rsidRPr="002B0FD8">
                <w:br/>
              </w:r>
              <w:r w:rsidRPr="00D87A55">
                <w:rPr>
                  <w:i/>
                  <w:iCs/>
                </w:rPr>
                <w:t>r</w:t>
              </w:r>
              <w:r w:rsidRPr="00D87A55">
                <w:rPr>
                  <w:i/>
                  <w:iCs/>
                  <w:vertAlign w:val="subscript"/>
                </w:rPr>
                <w:t>2</w:t>
              </w:r>
              <w:r w:rsidRPr="002B0FD8">
                <w:t>=</w:t>
              </w:r>
              <w:r w:rsidRPr="00D87A55">
                <w:rPr>
                  <w:i/>
                  <w:iCs/>
                </w:rPr>
                <w:t>r</w:t>
              </w:r>
              <w:r w:rsidRPr="00D87A55">
                <w:rPr>
                  <w:i/>
                  <w:iCs/>
                  <w:vertAlign w:val="subscript"/>
                </w:rPr>
                <w:t>1</w:t>
              </w:r>
              <w:r w:rsidRPr="002B0FD8">
                <w:t>+1cm</w:t>
              </w:r>
            </w:ins>
          </w:p>
        </w:tc>
        <w:tc>
          <w:tcPr>
            <w:tcW w:w="954" w:type="dxa"/>
            <w:tcBorders>
              <w:top w:val="nil"/>
              <w:left w:val="nil"/>
              <w:bottom w:val="single" w:sz="4" w:space="0" w:color="auto"/>
              <w:right w:val="single" w:sz="4" w:space="0" w:color="auto"/>
            </w:tcBorders>
            <w:shd w:val="clear" w:color="auto" w:fill="auto"/>
            <w:vAlign w:val="center"/>
            <w:hideMark/>
          </w:tcPr>
          <w:p w14:paraId="208A4106" w14:textId="77777777" w:rsidR="00D87A55" w:rsidRPr="004A120D" w:rsidRDefault="00D87A55" w:rsidP="002B0FD8">
            <w:pPr>
              <w:pStyle w:val="TAR"/>
              <w:rPr>
                <w:ins w:id="1583" w:author="Apple Inc." w:date="2021-08-30T11:06:00Z"/>
                <w:lang w:val="en-US"/>
              </w:rPr>
            </w:pPr>
            <w:ins w:id="1584" w:author="Apple Inc." w:date="2021-08-30T11:06:00Z">
              <w:r w:rsidRPr="004A120D">
                <w:rPr>
                  <w:lang w:val="en-US"/>
                </w:rPr>
                <w:t>0.2</w:t>
              </w:r>
            </w:ins>
          </w:p>
        </w:tc>
        <w:tc>
          <w:tcPr>
            <w:tcW w:w="955" w:type="dxa"/>
            <w:tcBorders>
              <w:top w:val="nil"/>
              <w:left w:val="nil"/>
              <w:bottom w:val="single" w:sz="4" w:space="0" w:color="auto"/>
              <w:right w:val="single" w:sz="4" w:space="0" w:color="auto"/>
            </w:tcBorders>
            <w:shd w:val="clear" w:color="auto" w:fill="auto"/>
            <w:vAlign w:val="center"/>
            <w:hideMark/>
          </w:tcPr>
          <w:p w14:paraId="72ED4C15" w14:textId="77777777" w:rsidR="00D87A55" w:rsidRPr="004A120D" w:rsidRDefault="00D87A55" w:rsidP="002B0FD8">
            <w:pPr>
              <w:pStyle w:val="TAR"/>
              <w:rPr>
                <w:ins w:id="1585" w:author="Apple Inc." w:date="2021-08-30T11:06:00Z"/>
                <w:lang w:val="en-US"/>
              </w:rPr>
            </w:pPr>
            <w:ins w:id="1586" w:author="Apple Inc." w:date="2021-08-30T11:06:00Z">
              <w:r w:rsidRPr="004A120D">
                <w:rPr>
                  <w:lang w:val="en-US"/>
                </w:rPr>
                <w:t>0.21</w:t>
              </w:r>
            </w:ins>
          </w:p>
        </w:tc>
        <w:tc>
          <w:tcPr>
            <w:tcW w:w="950" w:type="dxa"/>
            <w:tcBorders>
              <w:top w:val="nil"/>
              <w:left w:val="nil"/>
              <w:bottom w:val="single" w:sz="4" w:space="0" w:color="auto"/>
              <w:right w:val="single" w:sz="4" w:space="0" w:color="auto"/>
            </w:tcBorders>
            <w:shd w:val="clear" w:color="auto" w:fill="auto"/>
            <w:vAlign w:val="center"/>
            <w:hideMark/>
          </w:tcPr>
          <w:p w14:paraId="148CB7B8" w14:textId="77777777" w:rsidR="00D87A55" w:rsidRPr="004A120D" w:rsidRDefault="00D87A55" w:rsidP="002B0FD8">
            <w:pPr>
              <w:pStyle w:val="TAR"/>
              <w:rPr>
                <w:ins w:id="1587" w:author="Apple Inc." w:date="2021-08-30T11:06:00Z"/>
                <w:lang w:val="en-US"/>
              </w:rPr>
            </w:pPr>
            <w:ins w:id="1588" w:author="Apple Inc." w:date="2021-08-30T11:06:00Z">
              <w:r w:rsidRPr="004A120D">
                <w:rPr>
                  <w:lang w:val="en-US"/>
                </w:rPr>
                <w:t>0.04</w:t>
              </w:r>
            </w:ins>
          </w:p>
        </w:tc>
        <w:tc>
          <w:tcPr>
            <w:tcW w:w="940" w:type="dxa"/>
            <w:tcBorders>
              <w:top w:val="nil"/>
              <w:left w:val="nil"/>
              <w:bottom w:val="single" w:sz="4" w:space="0" w:color="auto"/>
              <w:right w:val="single" w:sz="4" w:space="0" w:color="auto"/>
            </w:tcBorders>
            <w:shd w:val="clear" w:color="auto" w:fill="auto"/>
            <w:vAlign w:val="center"/>
            <w:hideMark/>
          </w:tcPr>
          <w:p w14:paraId="7570CB82" w14:textId="77777777" w:rsidR="00D87A55" w:rsidRPr="004A120D" w:rsidRDefault="00D87A55" w:rsidP="002B0FD8">
            <w:pPr>
              <w:pStyle w:val="TAR"/>
              <w:rPr>
                <w:ins w:id="1589" w:author="Apple Inc." w:date="2021-08-30T11:06:00Z"/>
                <w:lang w:val="en-US"/>
              </w:rPr>
            </w:pPr>
            <w:ins w:id="1590" w:author="Apple Inc." w:date="2021-08-30T11:06:00Z">
              <w:r w:rsidRPr="004A120D">
                <w:rPr>
                  <w:lang w:val="en-US"/>
                </w:rPr>
                <w:t>0.04</w:t>
              </w:r>
            </w:ins>
          </w:p>
        </w:tc>
        <w:tc>
          <w:tcPr>
            <w:tcW w:w="950" w:type="dxa"/>
            <w:tcBorders>
              <w:top w:val="nil"/>
              <w:left w:val="nil"/>
              <w:bottom w:val="single" w:sz="4" w:space="0" w:color="auto"/>
              <w:right w:val="single" w:sz="4" w:space="0" w:color="auto"/>
            </w:tcBorders>
            <w:shd w:val="clear" w:color="auto" w:fill="auto"/>
            <w:vAlign w:val="center"/>
            <w:hideMark/>
          </w:tcPr>
          <w:p w14:paraId="033C26E0" w14:textId="77777777" w:rsidR="00D87A55" w:rsidRPr="004A120D" w:rsidRDefault="00D87A55" w:rsidP="002B0FD8">
            <w:pPr>
              <w:pStyle w:val="TAR"/>
              <w:rPr>
                <w:ins w:id="1591" w:author="Apple Inc." w:date="2021-08-30T11:06:00Z"/>
                <w:lang w:val="en-US"/>
              </w:rPr>
            </w:pPr>
            <w:ins w:id="1592" w:author="Apple Inc." w:date="2021-08-30T11:06:00Z">
              <w:r w:rsidRPr="004A120D">
                <w:rPr>
                  <w:lang w:val="en-US"/>
                </w:rPr>
                <w:t>0.06</w:t>
              </w:r>
            </w:ins>
          </w:p>
        </w:tc>
        <w:tc>
          <w:tcPr>
            <w:tcW w:w="940" w:type="dxa"/>
            <w:tcBorders>
              <w:top w:val="nil"/>
              <w:left w:val="nil"/>
              <w:bottom w:val="single" w:sz="4" w:space="0" w:color="auto"/>
              <w:right w:val="single" w:sz="4" w:space="0" w:color="auto"/>
            </w:tcBorders>
            <w:shd w:val="clear" w:color="auto" w:fill="auto"/>
            <w:vAlign w:val="center"/>
            <w:hideMark/>
          </w:tcPr>
          <w:p w14:paraId="35AC218A" w14:textId="77777777" w:rsidR="00D87A55" w:rsidRPr="004A120D" w:rsidRDefault="00D87A55" w:rsidP="002B0FD8">
            <w:pPr>
              <w:pStyle w:val="TAR"/>
              <w:rPr>
                <w:ins w:id="1593" w:author="Apple Inc." w:date="2021-08-30T11:06:00Z"/>
                <w:lang w:val="en-US"/>
              </w:rPr>
            </w:pPr>
            <w:ins w:id="1594" w:author="Apple Inc." w:date="2021-08-30T11:06:00Z">
              <w:r w:rsidRPr="004A120D">
                <w:rPr>
                  <w:lang w:val="en-US"/>
                </w:rPr>
                <w:t>0.03</w:t>
              </w:r>
            </w:ins>
          </w:p>
        </w:tc>
        <w:tc>
          <w:tcPr>
            <w:tcW w:w="950" w:type="dxa"/>
            <w:tcBorders>
              <w:top w:val="nil"/>
              <w:left w:val="nil"/>
              <w:bottom w:val="single" w:sz="4" w:space="0" w:color="auto"/>
              <w:right w:val="single" w:sz="4" w:space="0" w:color="auto"/>
            </w:tcBorders>
            <w:shd w:val="clear" w:color="auto" w:fill="auto"/>
            <w:vAlign w:val="center"/>
            <w:hideMark/>
          </w:tcPr>
          <w:p w14:paraId="278F6D86" w14:textId="77777777" w:rsidR="00D87A55" w:rsidRPr="004A120D" w:rsidRDefault="00D87A55" w:rsidP="002B0FD8">
            <w:pPr>
              <w:pStyle w:val="TAR"/>
              <w:rPr>
                <w:ins w:id="1595" w:author="Apple Inc." w:date="2021-08-30T11:06:00Z"/>
                <w:lang w:val="en-US"/>
              </w:rPr>
            </w:pPr>
            <w:ins w:id="1596" w:author="Apple Inc." w:date="2021-08-30T11:06:00Z">
              <w:r w:rsidRPr="004A120D">
                <w:rPr>
                  <w:lang w:val="en-US"/>
                </w:rPr>
                <w:t>0.03</w:t>
              </w:r>
            </w:ins>
          </w:p>
        </w:tc>
        <w:tc>
          <w:tcPr>
            <w:tcW w:w="940" w:type="dxa"/>
            <w:tcBorders>
              <w:top w:val="nil"/>
              <w:left w:val="nil"/>
              <w:bottom w:val="single" w:sz="4" w:space="0" w:color="auto"/>
              <w:right w:val="single" w:sz="4" w:space="0" w:color="auto"/>
            </w:tcBorders>
            <w:shd w:val="clear" w:color="auto" w:fill="auto"/>
            <w:vAlign w:val="center"/>
            <w:hideMark/>
          </w:tcPr>
          <w:p w14:paraId="4469759C" w14:textId="77777777" w:rsidR="00D87A55" w:rsidRPr="004A120D" w:rsidRDefault="00D87A55" w:rsidP="002B0FD8">
            <w:pPr>
              <w:pStyle w:val="TAR"/>
              <w:rPr>
                <w:ins w:id="1597" w:author="Apple Inc." w:date="2021-08-30T11:06:00Z"/>
                <w:lang w:val="en-US"/>
              </w:rPr>
            </w:pPr>
            <w:ins w:id="1598" w:author="Apple Inc." w:date="2021-08-30T11:06:00Z">
              <w:r w:rsidRPr="004A120D">
                <w:rPr>
                  <w:lang w:val="en-US"/>
                </w:rPr>
                <w:t>0.02</w:t>
              </w:r>
            </w:ins>
          </w:p>
        </w:tc>
      </w:tr>
      <w:tr w:rsidR="00D87A55" w:rsidRPr="004A120D" w14:paraId="776AE051" w14:textId="77777777" w:rsidTr="002B0FD8">
        <w:trPr>
          <w:trHeight w:val="20"/>
          <w:jc w:val="center"/>
          <w:ins w:id="1599" w:author="Apple Inc." w:date="2021-08-30T11:06:00Z"/>
        </w:trPr>
        <w:tc>
          <w:tcPr>
            <w:tcW w:w="1061" w:type="dxa"/>
            <w:vMerge/>
            <w:tcBorders>
              <w:top w:val="nil"/>
              <w:left w:val="single" w:sz="4" w:space="0" w:color="auto"/>
              <w:bottom w:val="single" w:sz="4" w:space="0" w:color="auto"/>
              <w:right w:val="single" w:sz="4" w:space="0" w:color="auto"/>
            </w:tcBorders>
            <w:vAlign w:val="center"/>
            <w:hideMark/>
          </w:tcPr>
          <w:p w14:paraId="373B496F" w14:textId="77777777" w:rsidR="00D87A55" w:rsidRPr="002B0FD8" w:rsidRDefault="00D87A55" w:rsidP="002B0FD8">
            <w:pPr>
              <w:pStyle w:val="TAC"/>
              <w:rPr>
                <w:ins w:id="1600" w:author="Apple Inc." w:date="2021-08-30T11:06:00Z"/>
              </w:rPr>
            </w:pPr>
          </w:p>
        </w:tc>
        <w:tc>
          <w:tcPr>
            <w:tcW w:w="954" w:type="dxa"/>
            <w:tcBorders>
              <w:top w:val="nil"/>
              <w:left w:val="nil"/>
              <w:bottom w:val="single" w:sz="4" w:space="0" w:color="auto"/>
              <w:right w:val="single" w:sz="4" w:space="0" w:color="auto"/>
            </w:tcBorders>
            <w:shd w:val="clear" w:color="auto" w:fill="auto"/>
            <w:vAlign w:val="center"/>
            <w:hideMark/>
          </w:tcPr>
          <w:p w14:paraId="787CE8BC" w14:textId="77777777" w:rsidR="00D87A55" w:rsidRPr="004A120D" w:rsidRDefault="00D87A55" w:rsidP="002B0FD8">
            <w:pPr>
              <w:pStyle w:val="TAR"/>
              <w:rPr>
                <w:ins w:id="1601" w:author="Apple Inc." w:date="2021-08-30T11:06:00Z"/>
                <w:lang w:val="en-US"/>
              </w:rPr>
            </w:pPr>
            <w:ins w:id="1602" w:author="Apple Inc." w:date="2021-08-30T11:06:00Z">
              <w:r w:rsidRPr="004A120D">
                <w:rPr>
                  <w:lang w:val="en-US"/>
                </w:rPr>
                <w:t>0.25</w:t>
              </w:r>
            </w:ins>
          </w:p>
        </w:tc>
        <w:tc>
          <w:tcPr>
            <w:tcW w:w="955" w:type="dxa"/>
            <w:tcBorders>
              <w:top w:val="nil"/>
              <w:left w:val="nil"/>
              <w:bottom w:val="single" w:sz="4" w:space="0" w:color="auto"/>
              <w:right w:val="single" w:sz="4" w:space="0" w:color="auto"/>
            </w:tcBorders>
            <w:shd w:val="clear" w:color="auto" w:fill="auto"/>
            <w:vAlign w:val="center"/>
            <w:hideMark/>
          </w:tcPr>
          <w:p w14:paraId="6AF96416" w14:textId="77777777" w:rsidR="00D87A55" w:rsidRPr="004A120D" w:rsidRDefault="00D87A55" w:rsidP="002B0FD8">
            <w:pPr>
              <w:pStyle w:val="TAR"/>
              <w:rPr>
                <w:ins w:id="1603" w:author="Apple Inc." w:date="2021-08-30T11:06:00Z"/>
                <w:lang w:val="en-US"/>
              </w:rPr>
            </w:pPr>
            <w:ins w:id="1604" w:author="Apple Inc." w:date="2021-08-30T11:06:00Z">
              <w:r w:rsidRPr="004A120D">
                <w:rPr>
                  <w:lang w:val="en-US"/>
                </w:rPr>
                <w:t>0.26</w:t>
              </w:r>
            </w:ins>
          </w:p>
        </w:tc>
        <w:tc>
          <w:tcPr>
            <w:tcW w:w="950" w:type="dxa"/>
            <w:tcBorders>
              <w:top w:val="nil"/>
              <w:left w:val="nil"/>
              <w:bottom w:val="single" w:sz="4" w:space="0" w:color="auto"/>
              <w:right w:val="single" w:sz="4" w:space="0" w:color="auto"/>
            </w:tcBorders>
            <w:shd w:val="clear" w:color="auto" w:fill="auto"/>
            <w:vAlign w:val="center"/>
            <w:hideMark/>
          </w:tcPr>
          <w:p w14:paraId="7C81A07E" w14:textId="77777777" w:rsidR="00D87A55" w:rsidRPr="004A120D" w:rsidRDefault="00D87A55" w:rsidP="002B0FD8">
            <w:pPr>
              <w:pStyle w:val="TAR"/>
              <w:rPr>
                <w:ins w:id="1605" w:author="Apple Inc." w:date="2021-08-30T11:06:00Z"/>
                <w:lang w:val="en-US"/>
              </w:rPr>
            </w:pPr>
            <w:ins w:id="1606" w:author="Apple Inc." w:date="2021-08-30T11:06:00Z">
              <w:r w:rsidRPr="004A120D">
                <w:rPr>
                  <w:lang w:val="en-US"/>
                </w:rPr>
                <w:t>0.03</w:t>
              </w:r>
            </w:ins>
          </w:p>
        </w:tc>
        <w:tc>
          <w:tcPr>
            <w:tcW w:w="940" w:type="dxa"/>
            <w:tcBorders>
              <w:top w:val="nil"/>
              <w:left w:val="nil"/>
              <w:bottom w:val="single" w:sz="4" w:space="0" w:color="auto"/>
              <w:right w:val="single" w:sz="4" w:space="0" w:color="auto"/>
            </w:tcBorders>
            <w:shd w:val="clear" w:color="auto" w:fill="auto"/>
            <w:vAlign w:val="center"/>
            <w:hideMark/>
          </w:tcPr>
          <w:p w14:paraId="13F6EF66" w14:textId="77777777" w:rsidR="00D87A55" w:rsidRPr="004A120D" w:rsidRDefault="00D87A55" w:rsidP="002B0FD8">
            <w:pPr>
              <w:pStyle w:val="TAR"/>
              <w:rPr>
                <w:ins w:id="1607" w:author="Apple Inc." w:date="2021-08-30T11:06:00Z"/>
                <w:lang w:val="en-US"/>
              </w:rPr>
            </w:pPr>
            <w:ins w:id="1608" w:author="Apple Inc." w:date="2021-08-30T11:06:00Z">
              <w:r w:rsidRPr="004A120D">
                <w:rPr>
                  <w:lang w:val="en-US"/>
                </w:rPr>
                <w:t>0.03</w:t>
              </w:r>
            </w:ins>
          </w:p>
        </w:tc>
        <w:tc>
          <w:tcPr>
            <w:tcW w:w="950" w:type="dxa"/>
            <w:tcBorders>
              <w:top w:val="nil"/>
              <w:left w:val="nil"/>
              <w:bottom w:val="single" w:sz="4" w:space="0" w:color="auto"/>
              <w:right w:val="single" w:sz="4" w:space="0" w:color="auto"/>
            </w:tcBorders>
            <w:shd w:val="clear" w:color="auto" w:fill="auto"/>
            <w:vAlign w:val="center"/>
            <w:hideMark/>
          </w:tcPr>
          <w:p w14:paraId="034AC5A5" w14:textId="77777777" w:rsidR="00D87A55" w:rsidRPr="004A120D" w:rsidRDefault="00D87A55" w:rsidP="002B0FD8">
            <w:pPr>
              <w:pStyle w:val="TAR"/>
              <w:rPr>
                <w:ins w:id="1609" w:author="Apple Inc." w:date="2021-08-30T11:06:00Z"/>
                <w:lang w:val="en-US"/>
              </w:rPr>
            </w:pPr>
            <w:ins w:id="1610" w:author="Apple Inc." w:date="2021-08-30T11:06:00Z">
              <w:r w:rsidRPr="004A120D">
                <w:rPr>
                  <w:lang w:val="en-US"/>
                </w:rPr>
                <w:t>0.03</w:t>
              </w:r>
            </w:ins>
          </w:p>
        </w:tc>
        <w:tc>
          <w:tcPr>
            <w:tcW w:w="940" w:type="dxa"/>
            <w:tcBorders>
              <w:top w:val="nil"/>
              <w:left w:val="nil"/>
              <w:bottom w:val="single" w:sz="4" w:space="0" w:color="auto"/>
              <w:right w:val="single" w:sz="4" w:space="0" w:color="auto"/>
            </w:tcBorders>
            <w:shd w:val="clear" w:color="auto" w:fill="auto"/>
            <w:vAlign w:val="center"/>
            <w:hideMark/>
          </w:tcPr>
          <w:p w14:paraId="668CF726" w14:textId="77777777" w:rsidR="00D87A55" w:rsidRPr="004A120D" w:rsidRDefault="00D87A55" w:rsidP="002B0FD8">
            <w:pPr>
              <w:pStyle w:val="TAR"/>
              <w:rPr>
                <w:ins w:id="1611" w:author="Apple Inc." w:date="2021-08-30T11:06:00Z"/>
                <w:lang w:val="en-US"/>
              </w:rPr>
            </w:pPr>
            <w:ins w:id="1612" w:author="Apple Inc." w:date="2021-08-30T11:06:00Z">
              <w:r w:rsidRPr="004A120D">
                <w:rPr>
                  <w:lang w:val="en-US"/>
                </w:rPr>
                <w:t>0.01</w:t>
              </w:r>
            </w:ins>
          </w:p>
        </w:tc>
        <w:tc>
          <w:tcPr>
            <w:tcW w:w="950" w:type="dxa"/>
            <w:tcBorders>
              <w:top w:val="nil"/>
              <w:left w:val="nil"/>
              <w:bottom w:val="single" w:sz="4" w:space="0" w:color="auto"/>
              <w:right w:val="single" w:sz="4" w:space="0" w:color="auto"/>
            </w:tcBorders>
            <w:shd w:val="clear" w:color="auto" w:fill="auto"/>
            <w:vAlign w:val="center"/>
            <w:hideMark/>
          </w:tcPr>
          <w:p w14:paraId="48F24D17" w14:textId="77777777" w:rsidR="00D87A55" w:rsidRPr="004A120D" w:rsidRDefault="00D87A55" w:rsidP="002B0FD8">
            <w:pPr>
              <w:pStyle w:val="TAR"/>
              <w:rPr>
                <w:ins w:id="1613" w:author="Apple Inc." w:date="2021-08-30T11:06:00Z"/>
                <w:lang w:val="en-US"/>
              </w:rPr>
            </w:pPr>
            <w:ins w:id="1614" w:author="Apple Inc." w:date="2021-08-30T11:06:00Z">
              <w:r w:rsidRPr="004A120D">
                <w:rPr>
                  <w:lang w:val="en-US"/>
                </w:rPr>
                <w:t>0.01</w:t>
              </w:r>
            </w:ins>
          </w:p>
        </w:tc>
        <w:tc>
          <w:tcPr>
            <w:tcW w:w="940" w:type="dxa"/>
            <w:tcBorders>
              <w:top w:val="nil"/>
              <w:left w:val="nil"/>
              <w:bottom w:val="single" w:sz="4" w:space="0" w:color="auto"/>
              <w:right w:val="single" w:sz="4" w:space="0" w:color="auto"/>
            </w:tcBorders>
            <w:shd w:val="clear" w:color="auto" w:fill="auto"/>
            <w:vAlign w:val="center"/>
            <w:hideMark/>
          </w:tcPr>
          <w:p w14:paraId="1284457F" w14:textId="77777777" w:rsidR="00D87A55" w:rsidRPr="004A120D" w:rsidRDefault="00D87A55" w:rsidP="002B0FD8">
            <w:pPr>
              <w:pStyle w:val="TAR"/>
              <w:rPr>
                <w:ins w:id="1615" w:author="Apple Inc." w:date="2021-08-30T11:06:00Z"/>
                <w:lang w:val="en-US"/>
              </w:rPr>
            </w:pPr>
            <w:ins w:id="1616" w:author="Apple Inc." w:date="2021-08-30T11:06:00Z">
              <w:r w:rsidRPr="004A120D">
                <w:rPr>
                  <w:lang w:val="en-US"/>
                </w:rPr>
                <w:t>0</w:t>
              </w:r>
            </w:ins>
          </w:p>
        </w:tc>
      </w:tr>
      <w:tr w:rsidR="00D87A55" w:rsidRPr="004A120D" w14:paraId="799382B3" w14:textId="77777777" w:rsidTr="002B0FD8">
        <w:trPr>
          <w:trHeight w:val="20"/>
          <w:jc w:val="center"/>
          <w:ins w:id="1617" w:author="Apple Inc." w:date="2021-08-30T11:06:00Z"/>
        </w:trPr>
        <w:tc>
          <w:tcPr>
            <w:tcW w:w="1061" w:type="dxa"/>
            <w:vMerge/>
            <w:tcBorders>
              <w:top w:val="nil"/>
              <w:left w:val="single" w:sz="4" w:space="0" w:color="auto"/>
              <w:bottom w:val="single" w:sz="4" w:space="0" w:color="auto"/>
              <w:right w:val="single" w:sz="4" w:space="0" w:color="auto"/>
            </w:tcBorders>
            <w:vAlign w:val="center"/>
            <w:hideMark/>
          </w:tcPr>
          <w:p w14:paraId="5A2C72B1" w14:textId="77777777" w:rsidR="00D87A55" w:rsidRPr="002B0FD8" w:rsidRDefault="00D87A55" w:rsidP="002B0FD8">
            <w:pPr>
              <w:pStyle w:val="TAC"/>
              <w:rPr>
                <w:ins w:id="1618" w:author="Apple Inc." w:date="2021-08-30T11:06:00Z"/>
              </w:rPr>
            </w:pPr>
          </w:p>
        </w:tc>
        <w:tc>
          <w:tcPr>
            <w:tcW w:w="954" w:type="dxa"/>
            <w:tcBorders>
              <w:top w:val="nil"/>
              <w:left w:val="nil"/>
              <w:bottom w:val="single" w:sz="4" w:space="0" w:color="auto"/>
              <w:right w:val="single" w:sz="4" w:space="0" w:color="auto"/>
            </w:tcBorders>
            <w:shd w:val="clear" w:color="auto" w:fill="auto"/>
            <w:vAlign w:val="center"/>
            <w:hideMark/>
          </w:tcPr>
          <w:p w14:paraId="7638E676" w14:textId="77777777" w:rsidR="00D87A55" w:rsidRPr="004A120D" w:rsidRDefault="00D87A55" w:rsidP="002B0FD8">
            <w:pPr>
              <w:pStyle w:val="TAR"/>
              <w:rPr>
                <w:ins w:id="1619" w:author="Apple Inc." w:date="2021-08-30T11:06:00Z"/>
                <w:lang w:val="en-US"/>
              </w:rPr>
            </w:pPr>
            <w:ins w:id="1620" w:author="Apple Inc." w:date="2021-08-30T11:06:00Z">
              <w:r w:rsidRPr="004A120D">
                <w:rPr>
                  <w:lang w:val="en-US"/>
                </w:rPr>
                <w:t>0.3</w:t>
              </w:r>
            </w:ins>
          </w:p>
        </w:tc>
        <w:tc>
          <w:tcPr>
            <w:tcW w:w="955" w:type="dxa"/>
            <w:tcBorders>
              <w:top w:val="nil"/>
              <w:left w:val="nil"/>
              <w:bottom w:val="single" w:sz="4" w:space="0" w:color="auto"/>
              <w:right w:val="single" w:sz="4" w:space="0" w:color="auto"/>
            </w:tcBorders>
            <w:shd w:val="clear" w:color="auto" w:fill="auto"/>
            <w:vAlign w:val="center"/>
            <w:hideMark/>
          </w:tcPr>
          <w:p w14:paraId="7FEE27DC" w14:textId="77777777" w:rsidR="00D87A55" w:rsidRPr="004A120D" w:rsidRDefault="00D87A55" w:rsidP="002B0FD8">
            <w:pPr>
              <w:pStyle w:val="TAR"/>
              <w:rPr>
                <w:ins w:id="1621" w:author="Apple Inc." w:date="2021-08-30T11:06:00Z"/>
                <w:lang w:val="en-US"/>
              </w:rPr>
            </w:pPr>
            <w:ins w:id="1622" w:author="Apple Inc." w:date="2021-08-30T11:06:00Z">
              <w:r w:rsidRPr="004A120D">
                <w:rPr>
                  <w:lang w:val="en-US"/>
                </w:rPr>
                <w:t>0.31</w:t>
              </w:r>
            </w:ins>
          </w:p>
        </w:tc>
        <w:tc>
          <w:tcPr>
            <w:tcW w:w="950" w:type="dxa"/>
            <w:tcBorders>
              <w:top w:val="nil"/>
              <w:left w:val="nil"/>
              <w:bottom w:val="single" w:sz="4" w:space="0" w:color="auto"/>
              <w:right w:val="single" w:sz="4" w:space="0" w:color="auto"/>
            </w:tcBorders>
            <w:shd w:val="clear" w:color="auto" w:fill="auto"/>
            <w:vAlign w:val="center"/>
            <w:hideMark/>
          </w:tcPr>
          <w:p w14:paraId="6E7C31CF" w14:textId="77777777" w:rsidR="00D87A55" w:rsidRPr="004A120D" w:rsidRDefault="00D87A55" w:rsidP="002B0FD8">
            <w:pPr>
              <w:pStyle w:val="TAR"/>
              <w:rPr>
                <w:ins w:id="1623" w:author="Apple Inc." w:date="2021-08-30T11:06:00Z"/>
                <w:lang w:val="en-US"/>
              </w:rPr>
            </w:pPr>
            <w:ins w:id="1624" w:author="Apple Inc." w:date="2021-08-30T11:06:00Z">
              <w:r w:rsidRPr="004A120D">
                <w:rPr>
                  <w:lang w:val="en-US"/>
                </w:rPr>
                <w:t>0.03</w:t>
              </w:r>
            </w:ins>
          </w:p>
        </w:tc>
        <w:tc>
          <w:tcPr>
            <w:tcW w:w="940" w:type="dxa"/>
            <w:tcBorders>
              <w:top w:val="nil"/>
              <w:left w:val="nil"/>
              <w:bottom w:val="single" w:sz="4" w:space="0" w:color="auto"/>
              <w:right w:val="single" w:sz="4" w:space="0" w:color="auto"/>
            </w:tcBorders>
            <w:shd w:val="clear" w:color="auto" w:fill="auto"/>
            <w:vAlign w:val="center"/>
            <w:hideMark/>
          </w:tcPr>
          <w:p w14:paraId="2D8FBB06" w14:textId="77777777" w:rsidR="00D87A55" w:rsidRPr="004A120D" w:rsidRDefault="00D87A55" w:rsidP="002B0FD8">
            <w:pPr>
              <w:pStyle w:val="TAR"/>
              <w:rPr>
                <w:ins w:id="1625" w:author="Apple Inc." w:date="2021-08-30T11:06:00Z"/>
                <w:lang w:val="en-US"/>
              </w:rPr>
            </w:pPr>
            <w:ins w:id="1626" w:author="Apple Inc." w:date="2021-08-30T11:06:00Z">
              <w:r w:rsidRPr="004A120D">
                <w:rPr>
                  <w:lang w:val="en-US"/>
                </w:rPr>
                <w:t>0.03</w:t>
              </w:r>
            </w:ins>
          </w:p>
        </w:tc>
        <w:tc>
          <w:tcPr>
            <w:tcW w:w="950" w:type="dxa"/>
            <w:tcBorders>
              <w:top w:val="nil"/>
              <w:left w:val="nil"/>
              <w:bottom w:val="single" w:sz="4" w:space="0" w:color="auto"/>
              <w:right w:val="single" w:sz="4" w:space="0" w:color="auto"/>
            </w:tcBorders>
            <w:shd w:val="clear" w:color="auto" w:fill="auto"/>
            <w:vAlign w:val="center"/>
            <w:hideMark/>
          </w:tcPr>
          <w:p w14:paraId="7E06B383" w14:textId="77777777" w:rsidR="00D87A55" w:rsidRPr="004A120D" w:rsidRDefault="00D87A55" w:rsidP="002B0FD8">
            <w:pPr>
              <w:pStyle w:val="TAR"/>
              <w:rPr>
                <w:ins w:id="1627" w:author="Apple Inc." w:date="2021-08-30T11:06:00Z"/>
                <w:lang w:val="en-US"/>
              </w:rPr>
            </w:pPr>
            <w:ins w:id="1628" w:author="Apple Inc." w:date="2021-08-30T11:06:00Z">
              <w:r w:rsidRPr="004A120D">
                <w:rPr>
                  <w:lang w:val="en-US"/>
                </w:rPr>
                <w:t> </w:t>
              </w:r>
            </w:ins>
          </w:p>
        </w:tc>
        <w:tc>
          <w:tcPr>
            <w:tcW w:w="940" w:type="dxa"/>
            <w:tcBorders>
              <w:top w:val="nil"/>
              <w:left w:val="nil"/>
              <w:bottom w:val="single" w:sz="4" w:space="0" w:color="auto"/>
              <w:right w:val="single" w:sz="4" w:space="0" w:color="auto"/>
            </w:tcBorders>
            <w:shd w:val="clear" w:color="auto" w:fill="auto"/>
            <w:vAlign w:val="center"/>
            <w:hideMark/>
          </w:tcPr>
          <w:p w14:paraId="62219CBA" w14:textId="77777777" w:rsidR="00D87A55" w:rsidRPr="004A120D" w:rsidRDefault="00D87A55" w:rsidP="002B0FD8">
            <w:pPr>
              <w:pStyle w:val="TAR"/>
              <w:rPr>
                <w:ins w:id="1629" w:author="Apple Inc." w:date="2021-08-30T11:06:00Z"/>
                <w:lang w:val="en-US"/>
              </w:rPr>
            </w:pPr>
            <w:ins w:id="1630" w:author="Apple Inc." w:date="2021-08-30T11:06:00Z">
              <w:r w:rsidRPr="004A120D">
                <w:rPr>
                  <w:lang w:val="en-US"/>
                </w:rPr>
                <w:t> </w:t>
              </w:r>
            </w:ins>
          </w:p>
        </w:tc>
        <w:tc>
          <w:tcPr>
            <w:tcW w:w="950" w:type="dxa"/>
            <w:tcBorders>
              <w:top w:val="nil"/>
              <w:left w:val="nil"/>
              <w:bottom w:val="single" w:sz="4" w:space="0" w:color="auto"/>
              <w:right w:val="single" w:sz="4" w:space="0" w:color="auto"/>
            </w:tcBorders>
            <w:shd w:val="clear" w:color="auto" w:fill="auto"/>
            <w:vAlign w:val="center"/>
            <w:hideMark/>
          </w:tcPr>
          <w:p w14:paraId="3E867A64" w14:textId="77777777" w:rsidR="00D87A55" w:rsidRPr="004A120D" w:rsidRDefault="00D87A55" w:rsidP="002B0FD8">
            <w:pPr>
              <w:pStyle w:val="TAR"/>
              <w:rPr>
                <w:ins w:id="1631" w:author="Apple Inc." w:date="2021-08-30T11:06:00Z"/>
                <w:lang w:val="en-US"/>
              </w:rPr>
            </w:pPr>
            <w:ins w:id="1632" w:author="Apple Inc." w:date="2021-08-30T11:06:00Z">
              <w:r w:rsidRPr="004A120D">
                <w:rPr>
                  <w:lang w:val="en-US"/>
                </w:rPr>
                <w:t>0</w:t>
              </w:r>
            </w:ins>
          </w:p>
        </w:tc>
        <w:tc>
          <w:tcPr>
            <w:tcW w:w="940" w:type="dxa"/>
            <w:tcBorders>
              <w:top w:val="nil"/>
              <w:left w:val="nil"/>
              <w:bottom w:val="single" w:sz="4" w:space="0" w:color="auto"/>
              <w:right w:val="single" w:sz="4" w:space="0" w:color="auto"/>
            </w:tcBorders>
            <w:shd w:val="clear" w:color="auto" w:fill="auto"/>
            <w:vAlign w:val="center"/>
            <w:hideMark/>
          </w:tcPr>
          <w:p w14:paraId="48121A9B" w14:textId="77777777" w:rsidR="00D87A55" w:rsidRPr="004A120D" w:rsidRDefault="00D87A55" w:rsidP="002B0FD8">
            <w:pPr>
              <w:pStyle w:val="TAR"/>
              <w:rPr>
                <w:ins w:id="1633" w:author="Apple Inc." w:date="2021-08-30T11:06:00Z"/>
                <w:lang w:val="en-US"/>
              </w:rPr>
            </w:pPr>
            <w:ins w:id="1634" w:author="Apple Inc." w:date="2021-08-30T11:06:00Z">
              <w:r w:rsidRPr="004A120D">
                <w:rPr>
                  <w:lang w:val="en-US"/>
                </w:rPr>
                <w:t>0</w:t>
              </w:r>
            </w:ins>
          </w:p>
        </w:tc>
      </w:tr>
      <w:tr w:rsidR="00D87A55" w:rsidRPr="004A120D" w14:paraId="07D16425" w14:textId="77777777" w:rsidTr="002B0FD8">
        <w:trPr>
          <w:trHeight w:val="20"/>
          <w:jc w:val="center"/>
          <w:ins w:id="1635" w:author="Apple Inc." w:date="2021-08-30T11:06:00Z"/>
        </w:trPr>
        <w:tc>
          <w:tcPr>
            <w:tcW w:w="1061" w:type="dxa"/>
            <w:vMerge/>
            <w:tcBorders>
              <w:top w:val="nil"/>
              <w:left w:val="single" w:sz="4" w:space="0" w:color="auto"/>
              <w:bottom w:val="single" w:sz="4" w:space="0" w:color="auto"/>
              <w:right w:val="single" w:sz="4" w:space="0" w:color="auto"/>
            </w:tcBorders>
            <w:vAlign w:val="center"/>
            <w:hideMark/>
          </w:tcPr>
          <w:p w14:paraId="2B09F76D" w14:textId="77777777" w:rsidR="00D87A55" w:rsidRPr="002B0FD8" w:rsidRDefault="00D87A55" w:rsidP="002B0FD8">
            <w:pPr>
              <w:pStyle w:val="TAC"/>
              <w:rPr>
                <w:ins w:id="1636" w:author="Apple Inc." w:date="2021-08-30T11:06:00Z"/>
              </w:rPr>
            </w:pPr>
          </w:p>
        </w:tc>
        <w:tc>
          <w:tcPr>
            <w:tcW w:w="954" w:type="dxa"/>
            <w:tcBorders>
              <w:top w:val="nil"/>
              <w:left w:val="nil"/>
              <w:bottom w:val="single" w:sz="4" w:space="0" w:color="auto"/>
              <w:right w:val="single" w:sz="4" w:space="0" w:color="auto"/>
            </w:tcBorders>
            <w:shd w:val="clear" w:color="auto" w:fill="auto"/>
            <w:vAlign w:val="center"/>
            <w:hideMark/>
          </w:tcPr>
          <w:p w14:paraId="3865E7BD" w14:textId="77777777" w:rsidR="00D87A55" w:rsidRPr="004A120D" w:rsidRDefault="00D87A55" w:rsidP="002B0FD8">
            <w:pPr>
              <w:pStyle w:val="TAR"/>
              <w:rPr>
                <w:ins w:id="1637" w:author="Apple Inc." w:date="2021-08-30T11:06:00Z"/>
                <w:lang w:val="en-US"/>
              </w:rPr>
            </w:pPr>
            <w:ins w:id="1638" w:author="Apple Inc." w:date="2021-08-30T11:06:00Z">
              <w:r w:rsidRPr="004A120D">
                <w:rPr>
                  <w:lang w:val="en-US"/>
                </w:rPr>
                <w:t>0.35</w:t>
              </w:r>
            </w:ins>
          </w:p>
        </w:tc>
        <w:tc>
          <w:tcPr>
            <w:tcW w:w="955" w:type="dxa"/>
            <w:tcBorders>
              <w:top w:val="nil"/>
              <w:left w:val="nil"/>
              <w:bottom w:val="single" w:sz="4" w:space="0" w:color="auto"/>
              <w:right w:val="single" w:sz="4" w:space="0" w:color="auto"/>
            </w:tcBorders>
            <w:shd w:val="clear" w:color="auto" w:fill="auto"/>
            <w:vAlign w:val="center"/>
            <w:hideMark/>
          </w:tcPr>
          <w:p w14:paraId="38782104" w14:textId="77777777" w:rsidR="00D87A55" w:rsidRPr="004A120D" w:rsidRDefault="00D87A55" w:rsidP="002B0FD8">
            <w:pPr>
              <w:pStyle w:val="TAR"/>
              <w:rPr>
                <w:ins w:id="1639" w:author="Apple Inc." w:date="2021-08-30T11:06:00Z"/>
                <w:lang w:val="en-US"/>
              </w:rPr>
            </w:pPr>
            <w:ins w:id="1640" w:author="Apple Inc." w:date="2021-08-30T11:06:00Z">
              <w:r w:rsidRPr="004A120D">
                <w:rPr>
                  <w:lang w:val="en-US"/>
                </w:rPr>
                <w:t>0.36</w:t>
              </w:r>
            </w:ins>
          </w:p>
        </w:tc>
        <w:tc>
          <w:tcPr>
            <w:tcW w:w="950" w:type="dxa"/>
            <w:tcBorders>
              <w:top w:val="nil"/>
              <w:left w:val="nil"/>
              <w:bottom w:val="single" w:sz="4" w:space="0" w:color="auto"/>
              <w:right w:val="single" w:sz="4" w:space="0" w:color="auto"/>
            </w:tcBorders>
            <w:shd w:val="clear" w:color="auto" w:fill="auto"/>
            <w:vAlign w:val="center"/>
            <w:hideMark/>
          </w:tcPr>
          <w:p w14:paraId="73976ABF" w14:textId="77777777" w:rsidR="00D87A55" w:rsidRPr="004A120D" w:rsidRDefault="00D87A55" w:rsidP="002B0FD8">
            <w:pPr>
              <w:pStyle w:val="TAR"/>
              <w:rPr>
                <w:ins w:id="1641" w:author="Apple Inc." w:date="2021-08-30T11:06:00Z"/>
                <w:lang w:val="en-US"/>
              </w:rPr>
            </w:pPr>
            <w:ins w:id="1642" w:author="Apple Inc." w:date="2021-08-30T11:06:00Z">
              <w:r w:rsidRPr="004A120D">
                <w:rPr>
                  <w:lang w:val="en-US"/>
                </w:rPr>
                <w:t> </w:t>
              </w:r>
            </w:ins>
          </w:p>
        </w:tc>
        <w:tc>
          <w:tcPr>
            <w:tcW w:w="940" w:type="dxa"/>
            <w:tcBorders>
              <w:top w:val="nil"/>
              <w:left w:val="nil"/>
              <w:bottom w:val="single" w:sz="4" w:space="0" w:color="auto"/>
              <w:right w:val="single" w:sz="4" w:space="0" w:color="auto"/>
            </w:tcBorders>
            <w:shd w:val="clear" w:color="auto" w:fill="auto"/>
            <w:vAlign w:val="center"/>
            <w:hideMark/>
          </w:tcPr>
          <w:p w14:paraId="12E7087E" w14:textId="77777777" w:rsidR="00D87A55" w:rsidRPr="004A120D" w:rsidRDefault="00D87A55" w:rsidP="002B0FD8">
            <w:pPr>
              <w:pStyle w:val="TAR"/>
              <w:rPr>
                <w:ins w:id="1643" w:author="Apple Inc." w:date="2021-08-30T11:06:00Z"/>
                <w:lang w:val="en-US"/>
              </w:rPr>
            </w:pPr>
            <w:ins w:id="1644" w:author="Apple Inc." w:date="2021-08-30T11:06:00Z">
              <w:r w:rsidRPr="004A120D">
                <w:rPr>
                  <w:lang w:val="en-US"/>
                </w:rPr>
                <w:t> </w:t>
              </w:r>
            </w:ins>
          </w:p>
        </w:tc>
        <w:tc>
          <w:tcPr>
            <w:tcW w:w="950" w:type="dxa"/>
            <w:tcBorders>
              <w:top w:val="nil"/>
              <w:left w:val="nil"/>
              <w:bottom w:val="single" w:sz="4" w:space="0" w:color="auto"/>
              <w:right w:val="single" w:sz="4" w:space="0" w:color="auto"/>
            </w:tcBorders>
            <w:shd w:val="clear" w:color="auto" w:fill="auto"/>
            <w:vAlign w:val="center"/>
            <w:hideMark/>
          </w:tcPr>
          <w:p w14:paraId="443D7ADA" w14:textId="77777777" w:rsidR="00D87A55" w:rsidRPr="004A120D" w:rsidRDefault="00D87A55" w:rsidP="002B0FD8">
            <w:pPr>
              <w:pStyle w:val="TAR"/>
              <w:rPr>
                <w:ins w:id="1645" w:author="Apple Inc." w:date="2021-08-30T11:06:00Z"/>
                <w:lang w:val="en-US"/>
              </w:rPr>
            </w:pPr>
            <w:ins w:id="1646" w:author="Apple Inc." w:date="2021-08-30T11:06:00Z">
              <w:r w:rsidRPr="004A120D">
                <w:rPr>
                  <w:lang w:val="en-US"/>
                </w:rPr>
                <w:t> </w:t>
              </w:r>
            </w:ins>
          </w:p>
        </w:tc>
        <w:tc>
          <w:tcPr>
            <w:tcW w:w="940" w:type="dxa"/>
            <w:tcBorders>
              <w:top w:val="nil"/>
              <w:left w:val="nil"/>
              <w:bottom w:val="single" w:sz="4" w:space="0" w:color="auto"/>
              <w:right w:val="single" w:sz="4" w:space="0" w:color="auto"/>
            </w:tcBorders>
            <w:shd w:val="clear" w:color="auto" w:fill="auto"/>
            <w:vAlign w:val="center"/>
            <w:hideMark/>
          </w:tcPr>
          <w:p w14:paraId="059ED610" w14:textId="77777777" w:rsidR="00D87A55" w:rsidRPr="004A120D" w:rsidRDefault="00D87A55" w:rsidP="002B0FD8">
            <w:pPr>
              <w:pStyle w:val="TAR"/>
              <w:rPr>
                <w:ins w:id="1647" w:author="Apple Inc." w:date="2021-08-30T11:06:00Z"/>
                <w:lang w:val="en-US"/>
              </w:rPr>
            </w:pPr>
            <w:ins w:id="1648" w:author="Apple Inc." w:date="2021-08-30T11:06:00Z">
              <w:r w:rsidRPr="004A120D">
                <w:rPr>
                  <w:lang w:val="en-US"/>
                </w:rPr>
                <w:t> </w:t>
              </w:r>
            </w:ins>
          </w:p>
        </w:tc>
        <w:tc>
          <w:tcPr>
            <w:tcW w:w="950" w:type="dxa"/>
            <w:tcBorders>
              <w:top w:val="nil"/>
              <w:left w:val="nil"/>
              <w:bottom w:val="single" w:sz="4" w:space="0" w:color="auto"/>
              <w:right w:val="single" w:sz="4" w:space="0" w:color="auto"/>
            </w:tcBorders>
            <w:shd w:val="clear" w:color="auto" w:fill="auto"/>
            <w:vAlign w:val="center"/>
            <w:hideMark/>
          </w:tcPr>
          <w:p w14:paraId="3986E7A0" w14:textId="77777777" w:rsidR="00D87A55" w:rsidRPr="004A120D" w:rsidRDefault="00D87A55" w:rsidP="002B0FD8">
            <w:pPr>
              <w:pStyle w:val="TAR"/>
              <w:rPr>
                <w:ins w:id="1649" w:author="Apple Inc." w:date="2021-08-30T11:06:00Z"/>
                <w:lang w:val="en-US"/>
              </w:rPr>
            </w:pPr>
            <w:ins w:id="1650" w:author="Apple Inc." w:date="2021-08-30T11:06:00Z">
              <w:r w:rsidRPr="004A120D">
                <w:rPr>
                  <w:lang w:val="en-US"/>
                </w:rPr>
                <w:t>0</w:t>
              </w:r>
            </w:ins>
          </w:p>
        </w:tc>
        <w:tc>
          <w:tcPr>
            <w:tcW w:w="940" w:type="dxa"/>
            <w:tcBorders>
              <w:top w:val="nil"/>
              <w:left w:val="nil"/>
              <w:bottom w:val="single" w:sz="4" w:space="0" w:color="auto"/>
              <w:right w:val="single" w:sz="4" w:space="0" w:color="auto"/>
            </w:tcBorders>
            <w:shd w:val="clear" w:color="auto" w:fill="auto"/>
            <w:vAlign w:val="center"/>
            <w:hideMark/>
          </w:tcPr>
          <w:p w14:paraId="0770A75E" w14:textId="77777777" w:rsidR="00D87A55" w:rsidRPr="004A120D" w:rsidRDefault="00D87A55" w:rsidP="002B0FD8">
            <w:pPr>
              <w:pStyle w:val="TAR"/>
              <w:rPr>
                <w:ins w:id="1651" w:author="Apple Inc." w:date="2021-08-30T11:06:00Z"/>
                <w:lang w:val="en-US"/>
              </w:rPr>
            </w:pPr>
            <w:ins w:id="1652" w:author="Apple Inc." w:date="2021-08-30T11:06:00Z">
              <w:r w:rsidRPr="004A120D">
                <w:rPr>
                  <w:lang w:val="en-US"/>
                </w:rPr>
                <w:t>0</w:t>
              </w:r>
            </w:ins>
          </w:p>
        </w:tc>
      </w:tr>
      <w:tr w:rsidR="00D87A55" w:rsidRPr="004A120D" w14:paraId="3BEE05C8" w14:textId="77777777" w:rsidTr="002B0FD8">
        <w:trPr>
          <w:trHeight w:val="20"/>
          <w:jc w:val="center"/>
          <w:ins w:id="1653" w:author="Apple Inc." w:date="2021-08-30T11:06:00Z"/>
        </w:trPr>
        <w:tc>
          <w:tcPr>
            <w:tcW w:w="1061" w:type="dxa"/>
            <w:vMerge/>
            <w:tcBorders>
              <w:top w:val="nil"/>
              <w:left w:val="single" w:sz="4" w:space="0" w:color="auto"/>
              <w:bottom w:val="single" w:sz="4" w:space="0" w:color="auto"/>
              <w:right w:val="single" w:sz="4" w:space="0" w:color="auto"/>
            </w:tcBorders>
            <w:vAlign w:val="center"/>
            <w:hideMark/>
          </w:tcPr>
          <w:p w14:paraId="06FB8C41" w14:textId="77777777" w:rsidR="00D87A55" w:rsidRPr="002B0FD8" w:rsidRDefault="00D87A55" w:rsidP="002B0FD8">
            <w:pPr>
              <w:pStyle w:val="TAC"/>
              <w:rPr>
                <w:ins w:id="1654" w:author="Apple Inc." w:date="2021-08-30T11:06:00Z"/>
              </w:rPr>
            </w:pPr>
          </w:p>
        </w:tc>
        <w:tc>
          <w:tcPr>
            <w:tcW w:w="954" w:type="dxa"/>
            <w:tcBorders>
              <w:top w:val="nil"/>
              <w:left w:val="nil"/>
              <w:bottom w:val="single" w:sz="4" w:space="0" w:color="auto"/>
              <w:right w:val="single" w:sz="4" w:space="0" w:color="auto"/>
            </w:tcBorders>
            <w:shd w:val="clear" w:color="auto" w:fill="auto"/>
            <w:vAlign w:val="center"/>
            <w:hideMark/>
          </w:tcPr>
          <w:p w14:paraId="7B403E8D" w14:textId="77777777" w:rsidR="00D87A55" w:rsidRPr="004A120D" w:rsidRDefault="00D87A55" w:rsidP="002B0FD8">
            <w:pPr>
              <w:pStyle w:val="TAR"/>
              <w:rPr>
                <w:ins w:id="1655" w:author="Apple Inc." w:date="2021-08-30T11:06:00Z"/>
                <w:lang w:val="en-US"/>
              </w:rPr>
            </w:pPr>
            <w:ins w:id="1656" w:author="Apple Inc." w:date="2021-08-30T11:06:00Z">
              <w:r w:rsidRPr="004A120D">
                <w:rPr>
                  <w:lang w:val="en-US"/>
                </w:rPr>
                <w:t>0.4</w:t>
              </w:r>
            </w:ins>
          </w:p>
        </w:tc>
        <w:tc>
          <w:tcPr>
            <w:tcW w:w="955" w:type="dxa"/>
            <w:tcBorders>
              <w:top w:val="nil"/>
              <w:left w:val="nil"/>
              <w:bottom w:val="single" w:sz="4" w:space="0" w:color="auto"/>
              <w:right w:val="single" w:sz="4" w:space="0" w:color="auto"/>
            </w:tcBorders>
            <w:shd w:val="clear" w:color="auto" w:fill="auto"/>
            <w:vAlign w:val="center"/>
            <w:hideMark/>
          </w:tcPr>
          <w:p w14:paraId="6AAC961D" w14:textId="77777777" w:rsidR="00D87A55" w:rsidRPr="004A120D" w:rsidRDefault="00D87A55" w:rsidP="002B0FD8">
            <w:pPr>
              <w:pStyle w:val="TAR"/>
              <w:rPr>
                <w:ins w:id="1657" w:author="Apple Inc." w:date="2021-08-30T11:06:00Z"/>
                <w:lang w:val="en-US"/>
              </w:rPr>
            </w:pPr>
            <w:ins w:id="1658" w:author="Apple Inc." w:date="2021-08-30T11:06:00Z">
              <w:r w:rsidRPr="004A120D">
                <w:rPr>
                  <w:lang w:val="en-US"/>
                </w:rPr>
                <w:t>0.41</w:t>
              </w:r>
            </w:ins>
          </w:p>
        </w:tc>
        <w:tc>
          <w:tcPr>
            <w:tcW w:w="950" w:type="dxa"/>
            <w:tcBorders>
              <w:top w:val="nil"/>
              <w:left w:val="nil"/>
              <w:bottom w:val="single" w:sz="4" w:space="0" w:color="auto"/>
              <w:right w:val="single" w:sz="4" w:space="0" w:color="auto"/>
            </w:tcBorders>
            <w:shd w:val="clear" w:color="auto" w:fill="auto"/>
            <w:vAlign w:val="center"/>
            <w:hideMark/>
          </w:tcPr>
          <w:p w14:paraId="7A07D024" w14:textId="77777777" w:rsidR="00D87A55" w:rsidRPr="004A120D" w:rsidRDefault="00D87A55" w:rsidP="002B0FD8">
            <w:pPr>
              <w:pStyle w:val="TAR"/>
              <w:rPr>
                <w:ins w:id="1659" w:author="Apple Inc." w:date="2021-08-30T11:06:00Z"/>
                <w:lang w:val="en-US"/>
              </w:rPr>
            </w:pPr>
            <w:ins w:id="1660" w:author="Apple Inc." w:date="2021-08-30T11:06:00Z">
              <w:r w:rsidRPr="004A120D">
                <w:rPr>
                  <w:lang w:val="en-US"/>
                </w:rPr>
                <w:t> </w:t>
              </w:r>
            </w:ins>
          </w:p>
        </w:tc>
        <w:tc>
          <w:tcPr>
            <w:tcW w:w="940" w:type="dxa"/>
            <w:tcBorders>
              <w:top w:val="nil"/>
              <w:left w:val="nil"/>
              <w:bottom w:val="single" w:sz="4" w:space="0" w:color="auto"/>
              <w:right w:val="single" w:sz="4" w:space="0" w:color="auto"/>
            </w:tcBorders>
            <w:shd w:val="clear" w:color="auto" w:fill="auto"/>
            <w:vAlign w:val="center"/>
            <w:hideMark/>
          </w:tcPr>
          <w:p w14:paraId="18C8EDB7" w14:textId="77777777" w:rsidR="00D87A55" w:rsidRPr="004A120D" w:rsidRDefault="00D87A55" w:rsidP="002B0FD8">
            <w:pPr>
              <w:pStyle w:val="TAR"/>
              <w:rPr>
                <w:ins w:id="1661" w:author="Apple Inc." w:date="2021-08-30T11:06:00Z"/>
                <w:lang w:val="en-US"/>
              </w:rPr>
            </w:pPr>
            <w:ins w:id="1662" w:author="Apple Inc." w:date="2021-08-30T11:06:00Z">
              <w:r w:rsidRPr="004A120D">
                <w:rPr>
                  <w:lang w:val="en-US"/>
                </w:rPr>
                <w:t> </w:t>
              </w:r>
            </w:ins>
          </w:p>
        </w:tc>
        <w:tc>
          <w:tcPr>
            <w:tcW w:w="950" w:type="dxa"/>
            <w:tcBorders>
              <w:top w:val="nil"/>
              <w:left w:val="nil"/>
              <w:bottom w:val="single" w:sz="4" w:space="0" w:color="auto"/>
              <w:right w:val="single" w:sz="4" w:space="0" w:color="auto"/>
            </w:tcBorders>
            <w:shd w:val="clear" w:color="auto" w:fill="auto"/>
            <w:vAlign w:val="center"/>
            <w:hideMark/>
          </w:tcPr>
          <w:p w14:paraId="6F544A0A" w14:textId="77777777" w:rsidR="00D87A55" w:rsidRPr="004A120D" w:rsidRDefault="00D87A55" w:rsidP="002B0FD8">
            <w:pPr>
              <w:pStyle w:val="TAR"/>
              <w:rPr>
                <w:ins w:id="1663" w:author="Apple Inc." w:date="2021-08-30T11:06:00Z"/>
                <w:lang w:val="en-US"/>
              </w:rPr>
            </w:pPr>
            <w:ins w:id="1664" w:author="Apple Inc." w:date="2021-08-30T11:06:00Z">
              <w:r w:rsidRPr="004A120D">
                <w:rPr>
                  <w:lang w:val="en-US"/>
                </w:rPr>
                <w:t> </w:t>
              </w:r>
            </w:ins>
          </w:p>
        </w:tc>
        <w:tc>
          <w:tcPr>
            <w:tcW w:w="940" w:type="dxa"/>
            <w:tcBorders>
              <w:top w:val="nil"/>
              <w:left w:val="nil"/>
              <w:bottom w:val="single" w:sz="4" w:space="0" w:color="auto"/>
              <w:right w:val="single" w:sz="4" w:space="0" w:color="auto"/>
            </w:tcBorders>
            <w:shd w:val="clear" w:color="auto" w:fill="auto"/>
            <w:vAlign w:val="center"/>
            <w:hideMark/>
          </w:tcPr>
          <w:p w14:paraId="0FA94331" w14:textId="77777777" w:rsidR="00D87A55" w:rsidRPr="004A120D" w:rsidRDefault="00D87A55" w:rsidP="002B0FD8">
            <w:pPr>
              <w:pStyle w:val="TAR"/>
              <w:rPr>
                <w:ins w:id="1665" w:author="Apple Inc." w:date="2021-08-30T11:06:00Z"/>
                <w:lang w:val="en-US"/>
              </w:rPr>
            </w:pPr>
            <w:ins w:id="1666" w:author="Apple Inc." w:date="2021-08-30T11:06:00Z">
              <w:r w:rsidRPr="004A120D">
                <w:rPr>
                  <w:lang w:val="en-US"/>
                </w:rPr>
                <w:t> </w:t>
              </w:r>
            </w:ins>
          </w:p>
        </w:tc>
        <w:tc>
          <w:tcPr>
            <w:tcW w:w="950" w:type="dxa"/>
            <w:tcBorders>
              <w:top w:val="nil"/>
              <w:left w:val="nil"/>
              <w:bottom w:val="single" w:sz="4" w:space="0" w:color="auto"/>
              <w:right w:val="single" w:sz="4" w:space="0" w:color="auto"/>
            </w:tcBorders>
            <w:shd w:val="clear" w:color="auto" w:fill="auto"/>
            <w:vAlign w:val="center"/>
            <w:hideMark/>
          </w:tcPr>
          <w:p w14:paraId="6B837575" w14:textId="77777777" w:rsidR="00D87A55" w:rsidRPr="004A120D" w:rsidRDefault="00D87A55" w:rsidP="002B0FD8">
            <w:pPr>
              <w:pStyle w:val="TAR"/>
              <w:rPr>
                <w:ins w:id="1667" w:author="Apple Inc." w:date="2021-08-30T11:06:00Z"/>
                <w:lang w:val="en-US"/>
              </w:rPr>
            </w:pPr>
            <w:ins w:id="1668" w:author="Apple Inc." w:date="2021-08-30T11:06:00Z">
              <w:r w:rsidRPr="004A120D">
                <w:rPr>
                  <w:lang w:val="en-US"/>
                </w:rPr>
                <w:t>0</w:t>
              </w:r>
            </w:ins>
          </w:p>
        </w:tc>
        <w:tc>
          <w:tcPr>
            <w:tcW w:w="940" w:type="dxa"/>
            <w:tcBorders>
              <w:top w:val="nil"/>
              <w:left w:val="nil"/>
              <w:bottom w:val="single" w:sz="4" w:space="0" w:color="auto"/>
              <w:right w:val="single" w:sz="4" w:space="0" w:color="auto"/>
            </w:tcBorders>
            <w:shd w:val="clear" w:color="auto" w:fill="auto"/>
            <w:vAlign w:val="center"/>
            <w:hideMark/>
          </w:tcPr>
          <w:p w14:paraId="2D3DEE5C" w14:textId="77777777" w:rsidR="00D87A55" w:rsidRPr="004A120D" w:rsidRDefault="00D87A55" w:rsidP="002B0FD8">
            <w:pPr>
              <w:pStyle w:val="TAR"/>
              <w:rPr>
                <w:ins w:id="1669" w:author="Apple Inc." w:date="2021-08-30T11:06:00Z"/>
                <w:lang w:val="en-US"/>
              </w:rPr>
            </w:pPr>
            <w:ins w:id="1670" w:author="Apple Inc." w:date="2021-08-30T11:06:00Z">
              <w:r w:rsidRPr="004A120D">
                <w:rPr>
                  <w:lang w:val="en-US"/>
                </w:rPr>
                <w:t>0</w:t>
              </w:r>
            </w:ins>
          </w:p>
        </w:tc>
      </w:tr>
      <w:tr w:rsidR="00D87A55" w:rsidRPr="004A120D" w14:paraId="07E7DAB9" w14:textId="77777777" w:rsidTr="002B0FD8">
        <w:trPr>
          <w:trHeight w:val="20"/>
          <w:jc w:val="center"/>
          <w:ins w:id="1671" w:author="Apple Inc." w:date="2021-08-30T11:06:00Z"/>
        </w:trPr>
        <w:tc>
          <w:tcPr>
            <w:tcW w:w="1061" w:type="dxa"/>
            <w:vMerge/>
            <w:tcBorders>
              <w:top w:val="nil"/>
              <w:left w:val="single" w:sz="4" w:space="0" w:color="auto"/>
              <w:bottom w:val="single" w:sz="4" w:space="0" w:color="auto"/>
              <w:right w:val="single" w:sz="4" w:space="0" w:color="auto"/>
            </w:tcBorders>
            <w:vAlign w:val="center"/>
            <w:hideMark/>
          </w:tcPr>
          <w:p w14:paraId="356092A3" w14:textId="77777777" w:rsidR="00D87A55" w:rsidRPr="002B0FD8" w:rsidRDefault="00D87A55" w:rsidP="002B0FD8">
            <w:pPr>
              <w:pStyle w:val="TAC"/>
              <w:rPr>
                <w:ins w:id="1672" w:author="Apple Inc." w:date="2021-08-30T11:06:00Z"/>
              </w:rPr>
            </w:pPr>
          </w:p>
        </w:tc>
        <w:tc>
          <w:tcPr>
            <w:tcW w:w="954" w:type="dxa"/>
            <w:tcBorders>
              <w:top w:val="nil"/>
              <w:left w:val="nil"/>
              <w:bottom w:val="single" w:sz="4" w:space="0" w:color="auto"/>
              <w:right w:val="single" w:sz="4" w:space="0" w:color="auto"/>
            </w:tcBorders>
            <w:shd w:val="clear" w:color="auto" w:fill="auto"/>
            <w:vAlign w:val="center"/>
            <w:hideMark/>
          </w:tcPr>
          <w:p w14:paraId="54E64DE8" w14:textId="77777777" w:rsidR="00D87A55" w:rsidRPr="004A120D" w:rsidRDefault="00D87A55" w:rsidP="002B0FD8">
            <w:pPr>
              <w:pStyle w:val="TAR"/>
              <w:rPr>
                <w:ins w:id="1673" w:author="Apple Inc." w:date="2021-08-30T11:06:00Z"/>
                <w:lang w:val="en-US"/>
              </w:rPr>
            </w:pPr>
            <w:ins w:id="1674" w:author="Apple Inc." w:date="2021-08-30T11:06:00Z">
              <w:r w:rsidRPr="004A120D">
                <w:rPr>
                  <w:lang w:val="en-US"/>
                </w:rPr>
                <w:t>0.45</w:t>
              </w:r>
            </w:ins>
          </w:p>
        </w:tc>
        <w:tc>
          <w:tcPr>
            <w:tcW w:w="955" w:type="dxa"/>
            <w:tcBorders>
              <w:top w:val="nil"/>
              <w:left w:val="nil"/>
              <w:bottom w:val="single" w:sz="4" w:space="0" w:color="auto"/>
              <w:right w:val="single" w:sz="4" w:space="0" w:color="auto"/>
            </w:tcBorders>
            <w:shd w:val="clear" w:color="auto" w:fill="auto"/>
            <w:vAlign w:val="center"/>
            <w:hideMark/>
          </w:tcPr>
          <w:p w14:paraId="22479D31" w14:textId="77777777" w:rsidR="00D87A55" w:rsidRPr="004A120D" w:rsidRDefault="00D87A55" w:rsidP="002B0FD8">
            <w:pPr>
              <w:pStyle w:val="TAR"/>
              <w:rPr>
                <w:ins w:id="1675" w:author="Apple Inc." w:date="2021-08-30T11:06:00Z"/>
                <w:lang w:val="en-US"/>
              </w:rPr>
            </w:pPr>
            <w:ins w:id="1676" w:author="Apple Inc." w:date="2021-08-30T11:06:00Z">
              <w:r w:rsidRPr="004A120D">
                <w:rPr>
                  <w:lang w:val="en-US"/>
                </w:rPr>
                <w:t>0.46</w:t>
              </w:r>
            </w:ins>
          </w:p>
        </w:tc>
        <w:tc>
          <w:tcPr>
            <w:tcW w:w="950" w:type="dxa"/>
            <w:tcBorders>
              <w:top w:val="nil"/>
              <w:left w:val="nil"/>
              <w:bottom w:val="single" w:sz="4" w:space="0" w:color="auto"/>
              <w:right w:val="single" w:sz="4" w:space="0" w:color="auto"/>
            </w:tcBorders>
            <w:shd w:val="clear" w:color="auto" w:fill="auto"/>
            <w:vAlign w:val="center"/>
            <w:hideMark/>
          </w:tcPr>
          <w:p w14:paraId="30662776" w14:textId="77777777" w:rsidR="00D87A55" w:rsidRPr="004A120D" w:rsidRDefault="00D87A55" w:rsidP="002B0FD8">
            <w:pPr>
              <w:pStyle w:val="TAR"/>
              <w:rPr>
                <w:ins w:id="1677" w:author="Apple Inc." w:date="2021-08-30T11:06:00Z"/>
                <w:lang w:val="en-US"/>
              </w:rPr>
            </w:pPr>
            <w:ins w:id="1678" w:author="Apple Inc." w:date="2021-08-30T11:06:00Z">
              <w:r w:rsidRPr="004A120D">
                <w:rPr>
                  <w:lang w:val="en-US"/>
                </w:rPr>
                <w:t> </w:t>
              </w:r>
            </w:ins>
          </w:p>
        </w:tc>
        <w:tc>
          <w:tcPr>
            <w:tcW w:w="940" w:type="dxa"/>
            <w:tcBorders>
              <w:top w:val="nil"/>
              <w:left w:val="nil"/>
              <w:bottom w:val="single" w:sz="4" w:space="0" w:color="auto"/>
              <w:right w:val="single" w:sz="4" w:space="0" w:color="auto"/>
            </w:tcBorders>
            <w:shd w:val="clear" w:color="auto" w:fill="auto"/>
            <w:vAlign w:val="center"/>
            <w:hideMark/>
          </w:tcPr>
          <w:p w14:paraId="5A04985B" w14:textId="77777777" w:rsidR="00D87A55" w:rsidRPr="004A120D" w:rsidRDefault="00D87A55" w:rsidP="002B0FD8">
            <w:pPr>
              <w:pStyle w:val="TAR"/>
              <w:rPr>
                <w:ins w:id="1679" w:author="Apple Inc." w:date="2021-08-30T11:06:00Z"/>
                <w:lang w:val="en-US"/>
              </w:rPr>
            </w:pPr>
            <w:ins w:id="1680" w:author="Apple Inc." w:date="2021-08-30T11:06:00Z">
              <w:r w:rsidRPr="004A120D">
                <w:rPr>
                  <w:lang w:val="en-US"/>
                </w:rPr>
                <w:t> </w:t>
              </w:r>
            </w:ins>
          </w:p>
        </w:tc>
        <w:tc>
          <w:tcPr>
            <w:tcW w:w="950" w:type="dxa"/>
            <w:tcBorders>
              <w:top w:val="nil"/>
              <w:left w:val="nil"/>
              <w:bottom w:val="single" w:sz="4" w:space="0" w:color="auto"/>
              <w:right w:val="single" w:sz="4" w:space="0" w:color="auto"/>
            </w:tcBorders>
            <w:shd w:val="clear" w:color="auto" w:fill="auto"/>
            <w:vAlign w:val="center"/>
            <w:hideMark/>
          </w:tcPr>
          <w:p w14:paraId="7D55C7A0" w14:textId="77777777" w:rsidR="00D87A55" w:rsidRPr="004A120D" w:rsidRDefault="00D87A55" w:rsidP="002B0FD8">
            <w:pPr>
              <w:pStyle w:val="TAR"/>
              <w:rPr>
                <w:ins w:id="1681" w:author="Apple Inc." w:date="2021-08-30T11:06:00Z"/>
                <w:lang w:val="en-US"/>
              </w:rPr>
            </w:pPr>
            <w:ins w:id="1682" w:author="Apple Inc." w:date="2021-08-30T11:06:00Z">
              <w:r w:rsidRPr="004A120D">
                <w:rPr>
                  <w:lang w:val="en-US"/>
                </w:rPr>
                <w:t> </w:t>
              </w:r>
            </w:ins>
          </w:p>
        </w:tc>
        <w:tc>
          <w:tcPr>
            <w:tcW w:w="940" w:type="dxa"/>
            <w:tcBorders>
              <w:top w:val="nil"/>
              <w:left w:val="nil"/>
              <w:bottom w:val="single" w:sz="4" w:space="0" w:color="auto"/>
              <w:right w:val="single" w:sz="4" w:space="0" w:color="auto"/>
            </w:tcBorders>
            <w:shd w:val="clear" w:color="auto" w:fill="auto"/>
            <w:vAlign w:val="center"/>
            <w:hideMark/>
          </w:tcPr>
          <w:p w14:paraId="5ED84CE5" w14:textId="77777777" w:rsidR="00D87A55" w:rsidRPr="004A120D" w:rsidRDefault="00D87A55" w:rsidP="002B0FD8">
            <w:pPr>
              <w:pStyle w:val="TAR"/>
              <w:rPr>
                <w:ins w:id="1683" w:author="Apple Inc." w:date="2021-08-30T11:06:00Z"/>
                <w:lang w:val="en-US"/>
              </w:rPr>
            </w:pPr>
            <w:ins w:id="1684" w:author="Apple Inc." w:date="2021-08-30T11:06:00Z">
              <w:r w:rsidRPr="004A120D">
                <w:rPr>
                  <w:lang w:val="en-US"/>
                </w:rPr>
                <w:t> </w:t>
              </w:r>
            </w:ins>
          </w:p>
        </w:tc>
        <w:tc>
          <w:tcPr>
            <w:tcW w:w="950" w:type="dxa"/>
            <w:tcBorders>
              <w:top w:val="nil"/>
              <w:left w:val="nil"/>
              <w:bottom w:val="single" w:sz="4" w:space="0" w:color="auto"/>
              <w:right w:val="single" w:sz="4" w:space="0" w:color="auto"/>
            </w:tcBorders>
            <w:shd w:val="clear" w:color="auto" w:fill="auto"/>
            <w:vAlign w:val="center"/>
            <w:hideMark/>
          </w:tcPr>
          <w:p w14:paraId="2B0ACC21" w14:textId="77777777" w:rsidR="00D87A55" w:rsidRPr="004A120D" w:rsidRDefault="00D87A55" w:rsidP="002B0FD8">
            <w:pPr>
              <w:pStyle w:val="TAR"/>
              <w:rPr>
                <w:ins w:id="1685" w:author="Apple Inc." w:date="2021-08-30T11:06:00Z"/>
                <w:lang w:val="en-US"/>
              </w:rPr>
            </w:pPr>
            <w:ins w:id="1686" w:author="Apple Inc." w:date="2021-08-30T11:06:00Z">
              <w:r w:rsidRPr="004A120D">
                <w:rPr>
                  <w:lang w:val="en-US"/>
                </w:rPr>
                <w:t>0</w:t>
              </w:r>
            </w:ins>
          </w:p>
        </w:tc>
        <w:tc>
          <w:tcPr>
            <w:tcW w:w="940" w:type="dxa"/>
            <w:tcBorders>
              <w:top w:val="nil"/>
              <w:left w:val="nil"/>
              <w:bottom w:val="single" w:sz="4" w:space="0" w:color="auto"/>
              <w:right w:val="single" w:sz="4" w:space="0" w:color="auto"/>
            </w:tcBorders>
            <w:shd w:val="clear" w:color="auto" w:fill="auto"/>
            <w:vAlign w:val="center"/>
            <w:hideMark/>
          </w:tcPr>
          <w:p w14:paraId="5845C6C8" w14:textId="77777777" w:rsidR="00D87A55" w:rsidRPr="004A120D" w:rsidRDefault="00D87A55" w:rsidP="002B0FD8">
            <w:pPr>
              <w:pStyle w:val="TAR"/>
              <w:rPr>
                <w:ins w:id="1687" w:author="Apple Inc." w:date="2021-08-30T11:06:00Z"/>
                <w:lang w:val="en-US"/>
              </w:rPr>
            </w:pPr>
            <w:ins w:id="1688" w:author="Apple Inc." w:date="2021-08-30T11:06:00Z">
              <w:r w:rsidRPr="004A120D">
                <w:rPr>
                  <w:lang w:val="en-US"/>
                </w:rPr>
                <w:t>0</w:t>
              </w:r>
            </w:ins>
          </w:p>
        </w:tc>
      </w:tr>
      <w:tr w:rsidR="00D87A55" w:rsidRPr="004A120D" w14:paraId="1C461881" w14:textId="77777777" w:rsidTr="002B0FD8">
        <w:trPr>
          <w:trHeight w:val="20"/>
          <w:jc w:val="center"/>
          <w:ins w:id="1689" w:author="Apple Inc." w:date="2021-08-30T11:06:00Z"/>
        </w:trPr>
        <w:tc>
          <w:tcPr>
            <w:tcW w:w="1061" w:type="dxa"/>
            <w:vMerge/>
            <w:tcBorders>
              <w:top w:val="nil"/>
              <w:left w:val="single" w:sz="4" w:space="0" w:color="auto"/>
              <w:bottom w:val="single" w:sz="4" w:space="0" w:color="auto"/>
              <w:right w:val="single" w:sz="4" w:space="0" w:color="auto"/>
            </w:tcBorders>
            <w:vAlign w:val="center"/>
            <w:hideMark/>
          </w:tcPr>
          <w:p w14:paraId="64BEAC8B" w14:textId="77777777" w:rsidR="00D87A55" w:rsidRPr="002B0FD8" w:rsidRDefault="00D87A55" w:rsidP="002B0FD8">
            <w:pPr>
              <w:pStyle w:val="TAC"/>
              <w:rPr>
                <w:ins w:id="1690" w:author="Apple Inc." w:date="2021-08-30T11:06:00Z"/>
              </w:rPr>
            </w:pPr>
          </w:p>
        </w:tc>
        <w:tc>
          <w:tcPr>
            <w:tcW w:w="954" w:type="dxa"/>
            <w:tcBorders>
              <w:top w:val="nil"/>
              <w:left w:val="nil"/>
              <w:bottom w:val="single" w:sz="4" w:space="0" w:color="auto"/>
              <w:right w:val="single" w:sz="4" w:space="0" w:color="auto"/>
            </w:tcBorders>
            <w:shd w:val="clear" w:color="auto" w:fill="auto"/>
            <w:vAlign w:val="center"/>
            <w:hideMark/>
          </w:tcPr>
          <w:p w14:paraId="01EE3953" w14:textId="77777777" w:rsidR="00D87A55" w:rsidRPr="004A120D" w:rsidRDefault="00D87A55" w:rsidP="002B0FD8">
            <w:pPr>
              <w:pStyle w:val="TAR"/>
              <w:rPr>
                <w:ins w:id="1691" w:author="Apple Inc." w:date="2021-08-30T11:06:00Z"/>
                <w:lang w:val="en-US"/>
              </w:rPr>
            </w:pPr>
            <w:ins w:id="1692" w:author="Apple Inc." w:date="2021-08-30T11:06:00Z">
              <w:r w:rsidRPr="004A120D">
                <w:rPr>
                  <w:lang w:val="en-US"/>
                </w:rPr>
                <w:t>20</w:t>
              </w:r>
            </w:ins>
          </w:p>
        </w:tc>
        <w:tc>
          <w:tcPr>
            <w:tcW w:w="955" w:type="dxa"/>
            <w:tcBorders>
              <w:top w:val="nil"/>
              <w:left w:val="nil"/>
              <w:bottom w:val="single" w:sz="4" w:space="0" w:color="auto"/>
              <w:right w:val="single" w:sz="4" w:space="0" w:color="auto"/>
            </w:tcBorders>
            <w:shd w:val="clear" w:color="auto" w:fill="auto"/>
            <w:vAlign w:val="center"/>
            <w:hideMark/>
          </w:tcPr>
          <w:p w14:paraId="2B19DD0D" w14:textId="77777777" w:rsidR="00D87A55" w:rsidRPr="004A120D" w:rsidRDefault="00D87A55" w:rsidP="002B0FD8">
            <w:pPr>
              <w:pStyle w:val="TAR"/>
              <w:rPr>
                <w:ins w:id="1693" w:author="Apple Inc." w:date="2021-08-30T11:06:00Z"/>
                <w:lang w:val="en-US"/>
              </w:rPr>
            </w:pPr>
            <w:ins w:id="1694" w:author="Apple Inc." w:date="2021-08-30T11:06:00Z">
              <w:r w:rsidRPr="004A120D">
                <w:rPr>
                  <w:lang w:val="en-US"/>
                </w:rPr>
                <w:t>20.01</w:t>
              </w:r>
            </w:ins>
          </w:p>
        </w:tc>
        <w:tc>
          <w:tcPr>
            <w:tcW w:w="950" w:type="dxa"/>
            <w:tcBorders>
              <w:top w:val="nil"/>
              <w:left w:val="nil"/>
              <w:bottom w:val="single" w:sz="4" w:space="0" w:color="auto"/>
              <w:right w:val="single" w:sz="4" w:space="0" w:color="auto"/>
            </w:tcBorders>
            <w:shd w:val="clear" w:color="auto" w:fill="auto"/>
            <w:vAlign w:val="center"/>
            <w:hideMark/>
          </w:tcPr>
          <w:p w14:paraId="1A420289" w14:textId="77777777" w:rsidR="00D87A55" w:rsidRPr="004A120D" w:rsidRDefault="00D87A55" w:rsidP="002B0FD8">
            <w:pPr>
              <w:pStyle w:val="TAR"/>
              <w:rPr>
                <w:ins w:id="1695" w:author="Apple Inc." w:date="2021-08-30T11:06:00Z"/>
                <w:lang w:val="en-US"/>
              </w:rPr>
            </w:pPr>
            <w:ins w:id="1696" w:author="Apple Inc." w:date="2021-08-30T11:06:00Z">
              <w:r w:rsidRPr="004A120D">
                <w:rPr>
                  <w:lang w:val="en-US"/>
                </w:rPr>
                <w:t> </w:t>
              </w:r>
            </w:ins>
          </w:p>
        </w:tc>
        <w:tc>
          <w:tcPr>
            <w:tcW w:w="940" w:type="dxa"/>
            <w:tcBorders>
              <w:top w:val="nil"/>
              <w:left w:val="nil"/>
              <w:bottom w:val="single" w:sz="4" w:space="0" w:color="auto"/>
              <w:right w:val="single" w:sz="4" w:space="0" w:color="auto"/>
            </w:tcBorders>
            <w:shd w:val="clear" w:color="auto" w:fill="auto"/>
            <w:vAlign w:val="center"/>
            <w:hideMark/>
          </w:tcPr>
          <w:p w14:paraId="7167FED5" w14:textId="77777777" w:rsidR="00D87A55" w:rsidRPr="004A120D" w:rsidRDefault="00D87A55" w:rsidP="002B0FD8">
            <w:pPr>
              <w:pStyle w:val="TAR"/>
              <w:rPr>
                <w:ins w:id="1697" w:author="Apple Inc." w:date="2021-08-30T11:06:00Z"/>
                <w:lang w:val="en-US"/>
              </w:rPr>
            </w:pPr>
            <w:ins w:id="1698" w:author="Apple Inc." w:date="2021-08-30T11:06:00Z">
              <w:r w:rsidRPr="004A120D">
                <w:rPr>
                  <w:lang w:val="en-US"/>
                </w:rPr>
                <w:t> </w:t>
              </w:r>
            </w:ins>
          </w:p>
        </w:tc>
        <w:tc>
          <w:tcPr>
            <w:tcW w:w="950" w:type="dxa"/>
            <w:tcBorders>
              <w:top w:val="nil"/>
              <w:left w:val="nil"/>
              <w:bottom w:val="single" w:sz="4" w:space="0" w:color="auto"/>
              <w:right w:val="single" w:sz="4" w:space="0" w:color="auto"/>
            </w:tcBorders>
            <w:shd w:val="clear" w:color="auto" w:fill="auto"/>
            <w:vAlign w:val="center"/>
            <w:hideMark/>
          </w:tcPr>
          <w:p w14:paraId="3DA83301" w14:textId="77777777" w:rsidR="00D87A55" w:rsidRPr="004A120D" w:rsidRDefault="00D87A55" w:rsidP="002B0FD8">
            <w:pPr>
              <w:pStyle w:val="TAR"/>
              <w:rPr>
                <w:ins w:id="1699" w:author="Apple Inc." w:date="2021-08-30T11:06:00Z"/>
                <w:lang w:val="en-US"/>
              </w:rPr>
            </w:pPr>
            <w:ins w:id="1700" w:author="Apple Inc." w:date="2021-08-30T11:06:00Z">
              <w:r w:rsidRPr="004A120D">
                <w:rPr>
                  <w:lang w:val="en-US"/>
                </w:rPr>
                <w:t> </w:t>
              </w:r>
            </w:ins>
          </w:p>
        </w:tc>
        <w:tc>
          <w:tcPr>
            <w:tcW w:w="940" w:type="dxa"/>
            <w:tcBorders>
              <w:top w:val="nil"/>
              <w:left w:val="nil"/>
              <w:bottom w:val="single" w:sz="4" w:space="0" w:color="auto"/>
              <w:right w:val="single" w:sz="4" w:space="0" w:color="auto"/>
            </w:tcBorders>
            <w:shd w:val="clear" w:color="auto" w:fill="auto"/>
            <w:vAlign w:val="center"/>
            <w:hideMark/>
          </w:tcPr>
          <w:p w14:paraId="78B9907E" w14:textId="77777777" w:rsidR="00D87A55" w:rsidRPr="004A120D" w:rsidRDefault="00D87A55" w:rsidP="002B0FD8">
            <w:pPr>
              <w:pStyle w:val="TAR"/>
              <w:rPr>
                <w:ins w:id="1701" w:author="Apple Inc." w:date="2021-08-30T11:06:00Z"/>
                <w:lang w:val="en-US"/>
              </w:rPr>
            </w:pPr>
            <w:ins w:id="1702" w:author="Apple Inc." w:date="2021-08-30T11:06:00Z">
              <w:r w:rsidRPr="004A120D">
                <w:rPr>
                  <w:lang w:val="en-US"/>
                </w:rPr>
                <w:t> </w:t>
              </w:r>
            </w:ins>
          </w:p>
        </w:tc>
        <w:tc>
          <w:tcPr>
            <w:tcW w:w="950" w:type="dxa"/>
            <w:tcBorders>
              <w:top w:val="nil"/>
              <w:left w:val="nil"/>
              <w:bottom w:val="single" w:sz="4" w:space="0" w:color="auto"/>
              <w:right w:val="single" w:sz="4" w:space="0" w:color="auto"/>
            </w:tcBorders>
            <w:shd w:val="clear" w:color="auto" w:fill="auto"/>
            <w:vAlign w:val="center"/>
            <w:hideMark/>
          </w:tcPr>
          <w:p w14:paraId="01E91788" w14:textId="77777777" w:rsidR="00D87A55" w:rsidRPr="004A120D" w:rsidRDefault="00D87A55" w:rsidP="002B0FD8">
            <w:pPr>
              <w:pStyle w:val="TAR"/>
              <w:rPr>
                <w:ins w:id="1703" w:author="Apple Inc." w:date="2021-08-30T11:06:00Z"/>
                <w:lang w:val="en-US"/>
              </w:rPr>
            </w:pPr>
            <w:ins w:id="1704" w:author="Apple Inc." w:date="2021-08-30T11:06:00Z">
              <w:r w:rsidRPr="004A120D">
                <w:rPr>
                  <w:lang w:val="en-US"/>
                </w:rPr>
                <w:t>0</w:t>
              </w:r>
            </w:ins>
          </w:p>
        </w:tc>
        <w:tc>
          <w:tcPr>
            <w:tcW w:w="940" w:type="dxa"/>
            <w:tcBorders>
              <w:top w:val="nil"/>
              <w:left w:val="nil"/>
              <w:bottom w:val="single" w:sz="4" w:space="0" w:color="auto"/>
              <w:right w:val="single" w:sz="4" w:space="0" w:color="auto"/>
            </w:tcBorders>
            <w:shd w:val="clear" w:color="auto" w:fill="auto"/>
            <w:vAlign w:val="center"/>
            <w:hideMark/>
          </w:tcPr>
          <w:p w14:paraId="6638634B" w14:textId="77777777" w:rsidR="00D87A55" w:rsidRPr="004A120D" w:rsidRDefault="00D87A55" w:rsidP="002B0FD8">
            <w:pPr>
              <w:pStyle w:val="TAR"/>
              <w:rPr>
                <w:ins w:id="1705" w:author="Apple Inc." w:date="2021-08-30T11:06:00Z"/>
                <w:lang w:val="en-US"/>
              </w:rPr>
            </w:pPr>
            <w:ins w:id="1706" w:author="Apple Inc." w:date="2021-08-30T11:06:00Z">
              <w:r w:rsidRPr="004A120D">
                <w:rPr>
                  <w:lang w:val="en-US"/>
                </w:rPr>
                <w:t>0</w:t>
              </w:r>
            </w:ins>
          </w:p>
        </w:tc>
      </w:tr>
      <w:tr w:rsidR="00D87A55" w:rsidRPr="004A120D" w14:paraId="55457DAA" w14:textId="77777777" w:rsidTr="002B0FD8">
        <w:trPr>
          <w:trHeight w:val="20"/>
          <w:jc w:val="center"/>
          <w:ins w:id="1707" w:author="Apple Inc." w:date="2021-08-30T11:06:00Z"/>
        </w:trPr>
        <w:tc>
          <w:tcPr>
            <w:tcW w:w="1061" w:type="dxa"/>
            <w:vMerge w:val="restart"/>
            <w:tcBorders>
              <w:top w:val="nil"/>
              <w:left w:val="single" w:sz="4" w:space="0" w:color="auto"/>
              <w:bottom w:val="single" w:sz="4" w:space="0" w:color="auto"/>
              <w:right w:val="single" w:sz="4" w:space="0" w:color="auto"/>
            </w:tcBorders>
            <w:shd w:val="clear" w:color="auto" w:fill="auto"/>
            <w:vAlign w:val="center"/>
            <w:hideMark/>
          </w:tcPr>
          <w:p w14:paraId="4826D8B1" w14:textId="77777777" w:rsidR="00D87A55" w:rsidRPr="002B0FD8" w:rsidRDefault="00D87A55" w:rsidP="002B0FD8">
            <w:pPr>
              <w:pStyle w:val="TAC"/>
              <w:rPr>
                <w:ins w:id="1708" w:author="Apple Inc." w:date="2021-08-30T11:06:00Z"/>
              </w:rPr>
            </w:pPr>
            <w:ins w:id="1709" w:author="Apple Inc." w:date="2021-08-30T11:06:00Z">
              <w:r w:rsidRPr="002B0FD8">
                <w:t>CFFNF</w:t>
              </w:r>
              <w:r w:rsidRPr="002B0FD8">
                <w:br/>
                <w:t>B&amp;W Box</w:t>
              </w:r>
              <w:r w:rsidRPr="002B0FD8">
                <w:br/>
              </w:r>
              <w:r w:rsidRPr="00D87A55">
                <w:rPr>
                  <w:i/>
                  <w:iCs/>
                </w:rPr>
                <w:t>r</w:t>
              </w:r>
              <w:r w:rsidRPr="00D87A55">
                <w:rPr>
                  <w:i/>
                  <w:iCs/>
                  <w:vertAlign w:val="subscript"/>
                </w:rPr>
                <w:t>2</w:t>
              </w:r>
              <w:r w:rsidRPr="002B0FD8">
                <w:t>=</w:t>
              </w:r>
              <w:r w:rsidRPr="00D87A55">
                <w:rPr>
                  <w:i/>
                  <w:iCs/>
                </w:rPr>
                <w:t>r</w:t>
              </w:r>
              <w:r w:rsidRPr="00D87A55">
                <w:rPr>
                  <w:i/>
                  <w:iCs/>
                  <w:vertAlign w:val="subscript"/>
                </w:rPr>
                <w:t>1</w:t>
              </w:r>
              <w:r w:rsidRPr="002B0FD8">
                <w:t>+2cm</w:t>
              </w:r>
            </w:ins>
          </w:p>
        </w:tc>
        <w:tc>
          <w:tcPr>
            <w:tcW w:w="954" w:type="dxa"/>
            <w:tcBorders>
              <w:top w:val="nil"/>
              <w:left w:val="nil"/>
              <w:bottom w:val="single" w:sz="4" w:space="0" w:color="auto"/>
              <w:right w:val="single" w:sz="4" w:space="0" w:color="auto"/>
            </w:tcBorders>
            <w:shd w:val="clear" w:color="auto" w:fill="auto"/>
            <w:vAlign w:val="center"/>
            <w:hideMark/>
          </w:tcPr>
          <w:p w14:paraId="1553D140" w14:textId="77777777" w:rsidR="00D87A55" w:rsidRPr="004A120D" w:rsidRDefault="00D87A55" w:rsidP="002B0FD8">
            <w:pPr>
              <w:pStyle w:val="TAR"/>
              <w:rPr>
                <w:ins w:id="1710" w:author="Apple Inc." w:date="2021-08-30T11:06:00Z"/>
                <w:lang w:val="en-US"/>
              </w:rPr>
            </w:pPr>
            <w:ins w:id="1711" w:author="Apple Inc." w:date="2021-08-30T11:06:00Z">
              <w:r w:rsidRPr="004A120D">
                <w:rPr>
                  <w:lang w:val="en-US"/>
                </w:rPr>
                <w:t>0.2</w:t>
              </w:r>
            </w:ins>
          </w:p>
        </w:tc>
        <w:tc>
          <w:tcPr>
            <w:tcW w:w="955" w:type="dxa"/>
            <w:tcBorders>
              <w:top w:val="nil"/>
              <w:left w:val="nil"/>
              <w:bottom w:val="single" w:sz="4" w:space="0" w:color="auto"/>
              <w:right w:val="single" w:sz="4" w:space="0" w:color="auto"/>
            </w:tcBorders>
            <w:shd w:val="clear" w:color="auto" w:fill="auto"/>
            <w:vAlign w:val="center"/>
            <w:hideMark/>
          </w:tcPr>
          <w:p w14:paraId="4B8F3AA6" w14:textId="77777777" w:rsidR="00D87A55" w:rsidRPr="004A120D" w:rsidRDefault="00D87A55" w:rsidP="002B0FD8">
            <w:pPr>
              <w:pStyle w:val="TAR"/>
              <w:rPr>
                <w:ins w:id="1712" w:author="Apple Inc." w:date="2021-08-30T11:06:00Z"/>
                <w:lang w:val="en-US"/>
              </w:rPr>
            </w:pPr>
            <w:ins w:id="1713" w:author="Apple Inc." w:date="2021-08-30T11:06:00Z">
              <w:r w:rsidRPr="004A120D">
                <w:rPr>
                  <w:lang w:val="en-US"/>
                </w:rPr>
                <w:t>0.22</w:t>
              </w:r>
            </w:ins>
          </w:p>
        </w:tc>
        <w:tc>
          <w:tcPr>
            <w:tcW w:w="950" w:type="dxa"/>
            <w:tcBorders>
              <w:top w:val="nil"/>
              <w:left w:val="nil"/>
              <w:bottom w:val="single" w:sz="4" w:space="0" w:color="auto"/>
              <w:right w:val="single" w:sz="4" w:space="0" w:color="auto"/>
            </w:tcBorders>
            <w:shd w:val="clear" w:color="auto" w:fill="auto"/>
            <w:vAlign w:val="center"/>
            <w:hideMark/>
          </w:tcPr>
          <w:p w14:paraId="50C9C733" w14:textId="77777777" w:rsidR="00D87A55" w:rsidRPr="004A120D" w:rsidRDefault="00D87A55" w:rsidP="002B0FD8">
            <w:pPr>
              <w:pStyle w:val="TAR"/>
              <w:rPr>
                <w:ins w:id="1714" w:author="Apple Inc." w:date="2021-08-30T11:06:00Z"/>
                <w:lang w:val="en-US"/>
              </w:rPr>
            </w:pPr>
            <w:ins w:id="1715" w:author="Apple Inc." w:date="2021-08-30T11:06:00Z">
              <w:r w:rsidRPr="004A120D">
                <w:rPr>
                  <w:lang w:val="en-US"/>
                </w:rPr>
                <w:t>0.04</w:t>
              </w:r>
            </w:ins>
          </w:p>
        </w:tc>
        <w:tc>
          <w:tcPr>
            <w:tcW w:w="940" w:type="dxa"/>
            <w:tcBorders>
              <w:top w:val="nil"/>
              <w:left w:val="nil"/>
              <w:bottom w:val="single" w:sz="4" w:space="0" w:color="auto"/>
              <w:right w:val="single" w:sz="4" w:space="0" w:color="auto"/>
            </w:tcBorders>
            <w:shd w:val="clear" w:color="auto" w:fill="auto"/>
            <w:vAlign w:val="center"/>
            <w:hideMark/>
          </w:tcPr>
          <w:p w14:paraId="67EBC1A6" w14:textId="77777777" w:rsidR="00D87A55" w:rsidRPr="004A120D" w:rsidRDefault="00D87A55" w:rsidP="002B0FD8">
            <w:pPr>
              <w:pStyle w:val="TAR"/>
              <w:rPr>
                <w:ins w:id="1716" w:author="Apple Inc." w:date="2021-08-30T11:06:00Z"/>
                <w:lang w:val="en-US"/>
              </w:rPr>
            </w:pPr>
            <w:ins w:id="1717" w:author="Apple Inc." w:date="2021-08-30T11:06:00Z">
              <w:r w:rsidRPr="004A120D">
                <w:rPr>
                  <w:lang w:val="en-US"/>
                </w:rPr>
                <w:t>0.04</w:t>
              </w:r>
            </w:ins>
          </w:p>
        </w:tc>
        <w:tc>
          <w:tcPr>
            <w:tcW w:w="950" w:type="dxa"/>
            <w:tcBorders>
              <w:top w:val="nil"/>
              <w:left w:val="nil"/>
              <w:bottom w:val="single" w:sz="4" w:space="0" w:color="auto"/>
              <w:right w:val="single" w:sz="4" w:space="0" w:color="auto"/>
            </w:tcBorders>
            <w:shd w:val="clear" w:color="auto" w:fill="auto"/>
            <w:vAlign w:val="center"/>
            <w:hideMark/>
          </w:tcPr>
          <w:p w14:paraId="5A70DA24" w14:textId="77777777" w:rsidR="00D87A55" w:rsidRPr="004A120D" w:rsidRDefault="00D87A55" w:rsidP="002B0FD8">
            <w:pPr>
              <w:pStyle w:val="TAR"/>
              <w:rPr>
                <w:ins w:id="1718" w:author="Apple Inc." w:date="2021-08-30T11:06:00Z"/>
                <w:lang w:val="en-US"/>
              </w:rPr>
            </w:pPr>
            <w:ins w:id="1719" w:author="Apple Inc." w:date="2021-08-30T11:06:00Z">
              <w:r w:rsidRPr="004A120D">
                <w:rPr>
                  <w:lang w:val="en-US"/>
                </w:rPr>
                <w:t> </w:t>
              </w:r>
            </w:ins>
          </w:p>
        </w:tc>
        <w:tc>
          <w:tcPr>
            <w:tcW w:w="940" w:type="dxa"/>
            <w:tcBorders>
              <w:top w:val="nil"/>
              <w:left w:val="nil"/>
              <w:bottom w:val="single" w:sz="4" w:space="0" w:color="auto"/>
              <w:right w:val="single" w:sz="4" w:space="0" w:color="auto"/>
            </w:tcBorders>
            <w:shd w:val="clear" w:color="auto" w:fill="auto"/>
            <w:vAlign w:val="center"/>
            <w:hideMark/>
          </w:tcPr>
          <w:p w14:paraId="366D72F1" w14:textId="77777777" w:rsidR="00D87A55" w:rsidRPr="004A120D" w:rsidRDefault="00D87A55" w:rsidP="002B0FD8">
            <w:pPr>
              <w:pStyle w:val="TAR"/>
              <w:rPr>
                <w:ins w:id="1720" w:author="Apple Inc." w:date="2021-08-30T11:06:00Z"/>
                <w:lang w:val="en-US"/>
              </w:rPr>
            </w:pPr>
            <w:ins w:id="1721" w:author="Apple Inc." w:date="2021-08-30T11:06:00Z">
              <w:r w:rsidRPr="004A120D">
                <w:rPr>
                  <w:lang w:val="en-US"/>
                </w:rPr>
                <w:t> </w:t>
              </w:r>
            </w:ins>
          </w:p>
        </w:tc>
        <w:tc>
          <w:tcPr>
            <w:tcW w:w="950" w:type="dxa"/>
            <w:tcBorders>
              <w:top w:val="nil"/>
              <w:left w:val="nil"/>
              <w:bottom w:val="single" w:sz="4" w:space="0" w:color="auto"/>
              <w:right w:val="single" w:sz="4" w:space="0" w:color="auto"/>
            </w:tcBorders>
            <w:shd w:val="clear" w:color="auto" w:fill="auto"/>
            <w:vAlign w:val="center"/>
            <w:hideMark/>
          </w:tcPr>
          <w:p w14:paraId="1FDF558E" w14:textId="77777777" w:rsidR="00D87A55" w:rsidRPr="004A120D" w:rsidRDefault="00D87A55" w:rsidP="002B0FD8">
            <w:pPr>
              <w:pStyle w:val="TAR"/>
              <w:rPr>
                <w:ins w:id="1722" w:author="Apple Inc." w:date="2021-08-30T11:06:00Z"/>
                <w:lang w:val="en-US"/>
              </w:rPr>
            </w:pPr>
            <w:ins w:id="1723" w:author="Apple Inc." w:date="2021-08-30T11:06:00Z">
              <w:r w:rsidRPr="004A120D">
                <w:rPr>
                  <w:lang w:val="en-US"/>
                </w:rPr>
                <w:t>0.02</w:t>
              </w:r>
            </w:ins>
          </w:p>
        </w:tc>
        <w:tc>
          <w:tcPr>
            <w:tcW w:w="940" w:type="dxa"/>
            <w:tcBorders>
              <w:top w:val="nil"/>
              <w:left w:val="nil"/>
              <w:bottom w:val="single" w:sz="4" w:space="0" w:color="auto"/>
              <w:right w:val="single" w:sz="4" w:space="0" w:color="auto"/>
            </w:tcBorders>
            <w:shd w:val="clear" w:color="auto" w:fill="auto"/>
            <w:vAlign w:val="center"/>
            <w:hideMark/>
          </w:tcPr>
          <w:p w14:paraId="55E1DF6F" w14:textId="77777777" w:rsidR="00D87A55" w:rsidRPr="004A120D" w:rsidRDefault="00D87A55" w:rsidP="002B0FD8">
            <w:pPr>
              <w:pStyle w:val="TAR"/>
              <w:rPr>
                <w:ins w:id="1724" w:author="Apple Inc." w:date="2021-08-30T11:06:00Z"/>
                <w:lang w:val="en-US"/>
              </w:rPr>
            </w:pPr>
            <w:ins w:id="1725" w:author="Apple Inc." w:date="2021-08-30T11:06:00Z">
              <w:r w:rsidRPr="004A120D">
                <w:rPr>
                  <w:lang w:val="en-US"/>
                </w:rPr>
                <w:t>0.02</w:t>
              </w:r>
            </w:ins>
          </w:p>
        </w:tc>
      </w:tr>
      <w:tr w:rsidR="00D87A55" w:rsidRPr="004A120D" w14:paraId="44C65CF1" w14:textId="77777777" w:rsidTr="002B0FD8">
        <w:trPr>
          <w:trHeight w:val="20"/>
          <w:jc w:val="center"/>
          <w:ins w:id="1726" w:author="Apple Inc." w:date="2021-08-30T11:06:00Z"/>
        </w:trPr>
        <w:tc>
          <w:tcPr>
            <w:tcW w:w="1061" w:type="dxa"/>
            <w:vMerge/>
            <w:tcBorders>
              <w:top w:val="nil"/>
              <w:left w:val="single" w:sz="4" w:space="0" w:color="auto"/>
              <w:bottom w:val="single" w:sz="4" w:space="0" w:color="auto"/>
              <w:right w:val="single" w:sz="4" w:space="0" w:color="auto"/>
            </w:tcBorders>
            <w:vAlign w:val="center"/>
            <w:hideMark/>
          </w:tcPr>
          <w:p w14:paraId="65F2C284" w14:textId="77777777" w:rsidR="00D87A55" w:rsidRPr="004A120D" w:rsidRDefault="00D87A55" w:rsidP="002B0FD8">
            <w:pPr>
              <w:pStyle w:val="TAC"/>
              <w:rPr>
                <w:ins w:id="1727" w:author="Apple Inc." w:date="2021-08-30T11:06:00Z"/>
                <w:lang w:val="en-US"/>
              </w:rPr>
            </w:pPr>
          </w:p>
        </w:tc>
        <w:tc>
          <w:tcPr>
            <w:tcW w:w="954" w:type="dxa"/>
            <w:tcBorders>
              <w:top w:val="nil"/>
              <w:left w:val="nil"/>
              <w:bottom w:val="single" w:sz="4" w:space="0" w:color="auto"/>
              <w:right w:val="single" w:sz="4" w:space="0" w:color="auto"/>
            </w:tcBorders>
            <w:shd w:val="clear" w:color="auto" w:fill="auto"/>
            <w:vAlign w:val="center"/>
            <w:hideMark/>
          </w:tcPr>
          <w:p w14:paraId="2D1D210A" w14:textId="77777777" w:rsidR="00D87A55" w:rsidRPr="004A120D" w:rsidRDefault="00D87A55" w:rsidP="002B0FD8">
            <w:pPr>
              <w:pStyle w:val="TAR"/>
              <w:rPr>
                <w:ins w:id="1728" w:author="Apple Inc." w:date="2021-08-30T11:06:00Z"/>
                <w:lang w:val="en-US"/>
              </w:rPr>
            </w:pPr>
            <w:ins w:id="1729" w:author="Apple Inc." w:date="2021-08-30T11:06:00Z">
              <w:r w:rsidRPr="004A120D">
                <w:rPr>
                  <w:lang w:val="en-US"/>
                </w:rPr>
                <w:t>0.25</w:t>
              </w:r>
            </w:ins>
          </w:p>
        </w:tc>
        <w:tc>
          <w:tcPr>
            <w:tcW w:w="955" w:type="dxa"/>
            <w:tcBorders>
              <w:top w:val="nil"/>
              <w:left w:val="nil"/>
              <w:bottom w:val="single" w:sz="4" w:space="0" w:color="auto"/>
              <w:right w:val="single" w:sz="4" w:space="0" w:color="auto"/>
            </w:tcBorders>
            <w:shd w:val="clear" w:color="auto" w:fill="auto"/>
            <w:vAlign w:val="center"/>
            <w:hideMark/>
          </w:tcPr>
          <w:p w14:paraId="5189435D" w14:textId="77777777" w:rsidR="00D87A55" w:rsidRPr="004A120D" w:rsidRDefault="00D87A55" w:rsidP="002B0FD8">
            <w:pPr>
              <w:pStyle w:val="TAR"/>
              <w:rPr>
                <w:ins w:id="1730" w:author="Apple Inc." w:date="2021-08-30T11:06:00Z"/>
                <w:lang w:val="en-US"/>
              </w:rPr>
            </w:pPr>
            <w:ins w:id="1731" w:author="Apple Inc." w:date="2021-08-30T11:06:00Z">
              <w:r w:rsidRPr="004A120D">
                <w:rPr>
                  <w:lang w:val="en-US"/>
                </w:rPr>
                <w:t>0.27</w:t>
              </w:r>
            </w:ins>
          </w:p>
        </w:tc>
        <w:tc>
          <w:tcPr>
            <w:tcW w:w="950" w:type="dxa"/>
            <w:tcBorders>
              <w:top w:val="nil"/>
              <w:left w:val="nil"/>
              <w:bottom w:val="single" w:sz="4" w:space="0" w:color="auto"/>
              <w:right w:val="single" w:sz="4" w:space="0" w:color="auto"/>
            </w:tcBorders>
            <w:shd w:val="clear" w:color="auto" w:fill="auto"/>
            <w:vAlign w:val="center"/>
            <w:hideMark/>
          </w:tcPr>
          <w:p w14:paraId="19EA329C" w14:textId="77777777" w:rsidR="00D87A55" w:rsidRPr="004A120D" w:rsidRDefault="00D87A55" w:rsidP="002B0FD8">
            <w:pPr>
              <w:pStyle w:val="TAR"/>
              <w:rPr>
                <w:ins w:id="1732" w:author="Apple Inc." w:date="2021-08-30T11:06:00Z"/>
                <w:lang w:val="en-US"/>
              </w:rPr>
            </w:pPr>
            <w:ins w:id="1733" w:author="Apple Inc." w:date="2021-08-30T11:06:00Z">
              <w:r w:rsidRPr="004A120D">
                <w:rPr>
                  <w:lang w:val="en-US"/>
                </w:rPr>
                <w:t>0.03</w:t>
              </w:r>
            </w:ins>
          </w:p>
        </w:tc>
        <w:tc>
          <w:tcPr>
            <w:tcW w:w="940" w:type="dxa"/>
            <w:tcBorders>
              <w:top w:val="nil"/>
              <w:left w:val="nil"/>
              <w:bottom w:val="single" w:sz="4" w:space="0" w:color="auto"/>
              <w:right w:val="single" w:sz="4" w:space="0" w:color="auto"/>
            </w:tcBorders>
            <w:shd w:val="clear" w:color="auto" w:fill="auto"/>
            <w:vAlign w:val="center"/>
            <w:hideMark/>
          </w:tcPr>
          <w:p w14:paraId="48A44CC2" w14:textId="77777777" w:rsidR="00D87A55" w:rsidRPr="004A120D" w:rsidRDefault="00D87A55" w:rsidP="002B0FD8">
            <w:pPr>
              <w:pStyle w:val="TAR"/>
              <w:rPr>
                <w:ins w:id="1734" w:author="Apple Inc." w:date="2021-08-30T11:06:00Z"/>
                <w:lang w:val="en-US"/>
              </w:rPr>
            </w:pPr>
            <w:ins w:id="1735" w:author="Apple Inc." w:date="2021-08-30T11:06:00Z">
              <w:r w:rsidRPr="004A120D">
                <w:rPr>
                  <w:lang w:val="en-US"/>
                </w:rPr>
                <w:t>0.04</w:t>
              </w:r>
            </w:ins>
          </w:p>
        </w:tc>
        <w:tc>
          <w:tcPr>
            <w:tcW w:w="950" w:type="dxa"/>
            <w:tcBorders>
              <w:top w:val="nil"/>
              <w:left w:val="nil"/>
              <w:bottom w:val="single" w:sz="4" w:space="0" w:color="auto"/>
              <w:right w:val="single" w:sz="4" w:space="0" w:color="auto"/>
            </w:tcBorders>
            <w:shd w:val="clear" w:color="auto" w:fill="auto"/>
            <w:vAlign w:val="center"/>
            <w:hideMark/>
          </w:tcPr>
          <w:p w14:paraId="62219042" w14:textId="77777777" w:rsidR="00D87A55" w:rsidRPr="004A120D" w:rsidRDefault="00D87A55" w:rsidP="002B0FD8">
            <w:pPr>
              <w:pStyle w:val="TAR"/>
              <w:rPr>
                <w:ins w:id="1736" w:author="Apple Inc." w:date="2021-08-30T11:06:00Z"/>
                <w:lang w:val="en-US"/>
              </w:rPr>
            </w:pPr>
            <w:ins w:id="1737" w:author="Apple Inc." w:date="2021-08-30T11:06:00Z">
              <w:r w:rsidRPr="004A120D">
                <w:rPr>
                  <w:lang w:val="en-US"/>
                </w:rPr>
                <w:t> </w:t>
              </w:r>
            </w:ins>
          </w:p>
        </w:tc>
        <w:tc>
          <w:tcPr>
            <w:tcW w:w="940" w:type="dxa"/>
            <w:tcBorders>
              <w:top w:val="nil"/>
              <w:left w:val="nil"/>
              <w:bottom w:val="single" w:sz="4" w:space="0" w:color="auto"/>
              <w:right w:val="single" w:sz="4" w:space="0" w:color="auto"/>
            </w:tcBorders>
            <w:shd w:val="clear" w:color="auto" w:fill="auto"/>
            <w:vAlign w:val="center"/>
            <w:hideMark/>
          </w:tcPr>
          <w:p w14:paraId="3CA80F64" w14:textId="77777777" w:rsidR="00D87A55" w:rsidRPr="004A120D" w:rsidRDefault="00D87A55" w:rsidP="002B0FD8">
            <w:pPr>
              <w:pStyle w:val="TAR"/>
              <w:rPr>
                <w:ins w:id="1738" w:author="Apple Inc." w:date="2021-08-30T11:06:00Z"/>
                <w:lang w:val="en-US"/>
              </w:rPr>
            </w:pPr>
            <w:ins w:id="1739" w:author="Apple Inc." w:date="2021-08-30T11:06:00Z">
              <w:r w:rsidRPr="004A120D">
                <w:rPr>
                  <w:lang w:val="en-US"/>
                </w:rPr>
                <w:t> </w:t>
              </w:r>
            </w:ins>
          </w:p>
        </w:tc>
        <w:tc>
          <w:tcPr>
            <w:tcW w:w="950" w:type="dxa"/>
            <w:tcBorders>
              <w:top w:val="nil"/>
              <w:left w:val="nil"/>
              <w:bottom w:val="single" w:sz="4" w:space="0" w:color="auto"/>
              <w:right w:val="single" w:sz="4" w:space="0" w:color="auto"/>
            </w:tcBorders>
            <w:shd w:val="clear" w:color="auto" w:fill="auto"/>
            <w:vAlign w:val="center"/>
            <w:hideMark/>
          </w:tcPr>
          <w:p w14:paraId="166339E2" w14:textId="77777777" w:rsidR="00D87A55" w:rsidRPr="004A120D" w:rsidRDefault="00D87A55" w:rsidP="002B0FD8">
            <w:pPr>
              <w:pStyle w:val="TAR"/>
              <w:rPr>
                <w:ins w:id="1740" w:author="Apple Inc." w:date="2021-08-30T11:06:00Z"/>
                <w:lang w:val="en-US"/>
              </w:rPr>
            </w:pPr>
            <w:ins w:id="1741" w:author="Apple Inc." w:date="2021-08-30T11:06:00Z">
              <w:r w:rsidRPr="004A120D">
                <w:rPr>
                  <w:lang w:val="en-US"/>
                </w:rPr>
                <w:t>0.01</w:t>
              </w:r>
            </w:ins>
          </w:p>
        </w:tc>
        <w:tc>
          <w:tcPr>
            <w:tcW w:w="940" w:type="dxa"/>
            <w:tcBorders>
              <w:top w:val="nil"/>
              <w:left w:val="nil"/>
              <w:bottom w:val="single" w:sz="4" w:space="0" w:color="auto"/>
              <w:right w:val="single" w:sz="4" w:space="0" w:color="auto"/>
            </w:tcBorders>
            <w:shd w:val="clear" w:color="auto" w:fill="auto"/>
            <w:vAlign w:val="center"/>
            <w:hideMark/>
          </w:tcPr>
          <w:p w14:paraId="77B062AC" w14:textId="77777777" w:rsidR="00D87A55" w:rsidRPr="004A120D" w:rsidRDefault="00D87A55" w:rsidP="002B0FD8">
            <w:pPr>
              <w:pStyle w:val="TAR"/>
              <w:rPr>
                <w:ins w:id="1742" w:author="Apple Inc." w:date="2021-08-30T11:06:00Z"/>
                <w:lang w:val="en-US"/>
              </w:rPr>
            </w:pPr>
            <w:ins w:id="1743" w:author="Apple Inc." w:date="2021-08-30T11:06:00Z">
              <w:r w:rsidRPr="004A120D">
                <w:rPr>
                  <w:lang w:val="en-US"/>
                </w:rPr>
                <w:t>0</w:t>
              </w:r>
            </w:ins>
          </w:p>
        </w:tc>
      </w:tr>
      <w:tr w:rsidR="00D87A55" w:rsidRPr="004A120D" w14:paraId="528D69A0" w14:textId="77777777" w:rsidTr="002B0FD8">
        <w:trPr>
          <w:trHeight w:val="20"/>
          <w:jc w:val="center"/>
          <w:ins w:id="1744" w:author="Apple Inc." w:date="2021-08-30T11:06:00Z"/>
        </w:trPr>
        <w:tc>
          <w:tcPr>
            <w:tcW w:w="1061" w:type="dxa"/>
            <w:vMerge/>
            <w:tcBorders>
              <w:top w:val="nil"/>
              <w:left w:val="single" w:sz="4" w:space="0" w:color="auto"/>
              <w:bottom w:val="single" w:sz="4" w:space="0" w:color="auto"/>
              <w:right w:val="single" w:sz="4" w:space="0" w:color="auto"/>
            </w:tcBorders>
            <w:vAlign w:val="center"/>
            <w:hideMark/>
          </w:tcPr>
          <w:p w14:paraId="08E85827" w14:textId="77777777" w:rsidR="00D87A55" w:rsidRPr="004A120D" w:rsidRDefault="00D87A55" w:rsidP="002B0FD8">
            <w:pPr>
              <w:pStyle w:val="TAC"/>
              <w:rPr>
                <w:ins w:id="1745" w:author="Apple Inc." w:date="2021-08-30T11:06:00Z"/>
                <w:lang w:val="en-US"/>
              </w:rPr>
            </w:pPr>
          </w:p>
        </w:tc>
        <w:tc>
          <w:tcPr>
            <w:tcW w:w="954" w:type="dxa"/>
            <w:tcBorders>
              <w:top w:val="nil"/>
              <w:left w:val="nil"/>
              <w:bottom w:val="single" w:sz="4" w:space="0" w:color="auto"/>
              <w:right w:val="single" w:sz="4" w:space="0" w:color="auto"/>
            </w:tcBorders>
            <w:shd w:val="clear" w:color="auto" w:fill="auto"/>
            <w:vAlign w:val="center"/>
            <w:hideMark/>
          </w:tcPr>
          <w:p w14:paraId="548A9866" w14:textId="77777777" w:rsidR="00D87A55" w:rsidRPr="004A120D" w:rsidRDefault="00D87A55" w:rsidP="002B0FD8">
            <w:pPr>
              <w:pStyle w:val="TAR"/>
              <w:rPr>
                <w:ins w:id="1746" w:author="Apple Inc." w:date="2021-08-30T11:06:00Z"/>
                <w:lang w:val="en-US"/>
              </w:rPr>
            </w:pPr>
            <w:ins w:id="1747" w:author="Apple Inc." w:date="2021-08-30T11:06:00Z">
              <w:r w:rsidRPr="004A120D">
                <w:rPr>
                  <w:lang w:val="en-US"/>
                </w:rPr>
                <w:t>0.3</w:t>
              </w:r>
            </w:ins>
          </w:p>
        </w:tc>
        <w:tc>
          <w:tcPr>
            <w:tcW w:w="955" w:type="dxa"/>
            <w:tcBorders>
              <w:top w:val="nil"/>
              <w:left w:val="nil"/>
              <w:bottom w:val="single" w:sz="4" w:space="0" w:color="auto"/>
              <w:right w:val="single" w:sz="4" w:space="0" w:color="auto"/>
            </w:tcBorders>
            <w:shd w:val="clear" w:color="auto" w:fill="auto"/>
            <w:vAlign w:val="center"/>
            <w:hideMark/>
          </w:tcPr>
          <w:p w14:paraId="64055ECA" w14:textId="77777777" w:rsidR="00D87A55" w:rsidRPr="004A120D" w:rsidRDefault="00D87A55" w:rsidP="002B0FD8">
            <w:pPr>
              <w:pStyle w:val="TAR"/>
              <w:rPr>
                <w:ins w:id="1748" w:author="Apple Inc." w:date="2021-08-30T11:06:00Z"/>
                <w:lang w:val="en-US"/>
              </w:rPr>
            </w:pPr>
            <w:ins w:id="1749" w:author="Apple Inc." w:date="2021-08-30T11:06:00Z">
              <w:r w:rsidRPr="004A120D">
                <w:rPr>
                  <w:lang w:val="en-US"/>
                </w:rPr>
                <w:t>0.32</w:t>
              </w:r>
            </w:ins>
          </w:p>
        </w:tc>
        <w:tc>
          <w:tcPr>
            <w:tcW w:w="950" w:type="dxa"/>
            <w:tcBorders>
              <w:top w:val="nil"/>
              <w:left w:val="nil"/>
              <w:bottom w:val="single" w:sz="4" w:space="0" w:color="auto"/>
              <w:right w:val="single" w:sz="4" w:space="0" w:color="auto"/>
            </w:tcBorders>
            <w:shd w:val="clear" w:color="auto" w:fill="auto"/>
            <w:vAlign w:val="center"/>
            <w:hideMark/>
          </w:tcPr>
          <w:p w14:paraId="3D124E24" w14:textId="77777777" w:rsidR="00D87A55" w:rsidRPr="004A120D" w:rsidRDefault="00D87A55" w:rsidP="002B0FD8">
            <w:pPr>
              <w:pStyle w:val="TAR"/>
              <w:rPr>
                <w:ins w:id="1750" w:author="Apple Inc." w:date="2021-08-30T11:06:00Z"/>
                <w:lang w:val="en-US"/>
              </w:rPr>
            </w:pPr>
            <w:ins w:id="1751" w:author="Apple Inc." w:date="2021-08-30T11:06:00Z">
              <w:r w:rsidRPr="004A120D">
                <w:rPr>
                  <w:lang w:val="en-US"/>
                </w:rPr>
                <w:t>0.03</w:t>
              </w:r>
            </w:ins>
          </w:p>
        </w:tc>
        <w:tc>
          <w:tcPr>
            <w:tcW w:w="940" w:type="dxa"/>
            <w:tcBorders>
              <w:top w:val="nil"/>
              <w:left w:val="nil"/>
              <w:bottom w:val="single" w:sz="4" w:space="0" w:color="auto"/>
              <w:right w:val="single" w:sz="4" w:space="0" w:color="auto"/>
            </w:tcBorders>
            <w:shd w:val="clear" w:color="auto" w:fill="auto"/>
            <w:vAlign w:val="center"/>
            <w:hideMark/>
          </w:tcPr>
          <w:p w14:paraId="024C7DFE" w14:textId="77777777" w:rsidR="00D87A55" w:rsidRPr="004A120D" w:rsidRDefault="00D87A55" w:rsidP="002B0FD8">
            <w:pPr>
              <w:pStyle w:val="TAR"/>
              <w:rPr>
                <w:ins w:id="1752" w:author="Apple Inc." w:date="2021-08-30T11:06:00Z"/>
                <w:lang w:val="en-US"/>
              </w:rPr>
            </w:pPr>
            <w:ins w:id="1753" w:author="Apple Inc." w:date="2021-08-30T11:06:00Z">
              <w:r w:rsidRPr="004A120D">
                <w:rPr>
                  <w:lang w:val="en-US"/>
                </w:rPr>
                <w:t>0.04</w:t>
              </w:r>
            </w:ins>
          </w:p>
        </w:tc>
        <w:tc>
          <w:tcPr>
            <w:tcW w:w="950" w:type="dxa"/>
            <w:tcBorders>
              <w:top w:val="nil"/>
              <w:left w:val="nil"/>
              <w:bottom w:val="single" w:sz="4" w:space="0" w:color="auto"/>
              <w:right w:val="single" w:sz="4" w:space="0" w:color="auto"/>
            </w:tcBorders>
            <w:shd w:val="clear" w:color="auto" w:fill="auto"/>
            <w:vAlign w:val="center"/>
            <w:hideMark/>
          </w:tcPr>
          <w:p w14:paraId="4B8A349E" w14:textId="77777777" w:rsidR="00D87A55" w:rsidRPr="004A120D" w:rsidRDefault="00D87A55" w:rsidP="002B0FD8">
            <w:pPr>
              <w:pStyle w:val="TAR"/>
              <w:rPr>
                <w:ins w:id="1754" w:author="Apple Inc." w:date="2021-08-30T11:06:00Z"/>
                <w:lang w:val="en-US"/>
              </w:rPr>
            </w:pPr>
            <w:ins w:id="1755" w:author="Apple Inc." w:date="2021-08-30T11:06:00Z">
              <w:r w:rsidRPr="004A120D">
                <w:rPr>
                  <w:lang w:val="en-US"/>
                </w:rPr>
                <w:t> </w:t>
              </w:r>
            </w:ins>
          </w:p>
        </w:tc>
        <w:tc>
          <w:tcPr>
            <w:tcW w:w="940" w:type="dxa"/>
            <w:tcBorders>
              <w:top w:val="nil"/>
              <w:left w:val="nil"/>
              <w:bottom w:val="single" w:sz="4" w:space="0" w:color="auto"/>
              <w:right w:val="single" w:sz="4" w:space="0" w:color="auto"/>
            </w:tcBorders>
            <w:shd w:val="clear" w:color="auto" w:fill="auto"/>
            <w:vAlign w:val="center"/>
            <w:hideMark/>
          </w:tcPr>
          <w:p w14:paraId="101165D9" w14:textId="77777777" w:rsidR="00D87A55" w:rsidRPr="004A120D" w:rsidRDefault="00D87A55" w:rsidP="002B0FD8">
            <w:pPr>
              <w:pStyle w:val="TAR"/>
              <w:rPr>
                <w:ins w:id="1756" w:author="Apple Inc." w:date="2021-08-30T11:06:00Z"/>
                <w:lang w:val="en-US"/>
              </w:rPr>
            </w:pPr>
            <w:ins w:id="1757" w:author="Apple Inc." w:date="2021-08-30T11:06:00Z">
              <w:r w:rsidRPr="004A120D">
                <w:rPr>
                  <w:lang w:val="en-US"/>
                </w:rPr>
                <w:t> </w:t>
              </w:r>
            </w:ins>
          </w:p>
        </w:tc>
        <w:tc>
          <w:tcPr>
            <w:tcW w:w="950" w:type="dxa"/>
            <w:tcBorders>
              <w:top w:val="nil"/>
              <w:left w:val="nil"/>
              <w:bottom w:val="single" w:sz="4" w:space="0" w:color="auto"/>
              <w:right w:val="single" w:sz="4" w:space="0" w:color="auto"/>
            </w:tcBorders>
            <w:shd w:val="clear" w:color="auto" w:fill="auto"/>
            <w:vAlign w:val="center"/>
            <w:hideMark/>
          </w:tcPr>
          <w:p w14:paraId="067CF526" w14:textId="77777777" w:rsidR="00D87A55" w:rsidRPr="004A120D" w:rsidRDefault="00D87A55" w:rsidP="002B0FD8">
            <w:pPr>
              <w:pStyle w:val="TAR"/>
              <w:rPr>
                <w:ins w:id="1758" w:author="Apple Inc." w:date="2021-08-30T11:06:00Z"/>
                <w:lang w:val="en-US"/>
              </w:rPr>
            </w:pPr>
            <w:ins w:id="1759" w:author="Apple Inc." w:date="2021-08-30T11:06:00Z">
              <w:r w:rsidRPr="004A120D">
                <w:rPr>
                  <w:lang w:val="en-US"/>
                </w:rPr>
                <w:t>0</w:t>
              </w:r>
            </w:ins>
          </w:p>
        </w:tc>
        <w:tc>
          <w:tcPr>
            <w:tcW w:w="940" w:type="dxa"/>
            <w:tcBorders>
              <w:top w:val="nil"/>
              <w:left w:val="nil"/>
              <w:bottom w:val="single" w:sz="4" w:space="0" w:color="auto"/>
              <w:right w:val="single" w:sz="4" w:space="0" w:color="auto"/>
            </w:tcBorders>
            <w:shd w:val="clear" w:color="auto" w:fill="auto"/>
            <w:vAlign w:val="center"/>
            <w:hideMark/>
          </w:tcPr>
          <w:p w14:paraId="02D578F1" w14:textId="77777777" w:rsidR="00D87A55" w:rsidRPr="004A120D" w:rsidRDefault="00D87A55" w:rsidP="002B0FD8">
            <w:pPr>
              <w:pStyle w:val="TAR"/>
              <w:rPr>
                <w:ins w:id="1760" w:author="Apple Inc." w:date="2021-08-30T11:06:00Z"/>
                <w:lang w:val="en-US"/>
              </w:rPr>
            </w:pPr>
            <w:ins w:id="1761" w:author="Apple Inc." w:date="2021-08-30T11:06:00Z">
              <w:r w:rsidRPr="004A120D">
                <w:rPr>
                  <w:lang w:val="en-US"/>
                </w:rPr>
                <w:t>0</w:t>
              </w:r>
            </w:ins>
          </w:p>
        </w:tc>
      </w:tr>
      <w:tr w:rsidR="00D87A55" w:rsidRPr="004A120D" w14:paraId="7340E3B8" w14:textId="77777777" w:rsidTr="002B0FD8">
        <w:trPr>
          <w:trHeight w:val="20"/>
          <w:jc w:val="center"/>
          <w:ins w:id="1762" w:author="Apple Inc." w:date="2021-08-30T11:06:00Z"/>
        </w:trPr>
        <w:tc>
          <w:tcPr>
            <w:tcW w:w="1061" w:type="dxa"/>
            <w:vMerge/>
            <w:tcBorders>
              <w:top w:val="nil"/>
              <w:left w:val="single" w:sz="4" w:space="0" w:color="auto"/>
              <w:bottom w:val="single" w:sz="4" w:space="0" w:color="auto"/>
              <w:right w:val="single" w:sz="4" w:space="0" w:color="auto"/>
            </w:tcBorders>
            <w:vAlign w:val="center"/>
            <w:hideMark/>
          </w:tcPr>
          <w:p w14:paraId="161A022F" w14:textId="77777777" w:rsidR="00D87A55" w:rsidRPr="004A120D" w:rsidRDefault="00D87A55" w:rsidP="002B0FD8">
            <w:pPr>
              <w:pStyle w:val="TAC"/>
              <w:rPr>
                <w:ins w:id="1763" w:author="Apple Inc." w:date="2021-08-30T11:06:00Z"/>
                <w:lang w:val="en-US"/>
              </w:rPr>
            </w:pPr>
          </w:p>
        </w:tc>
        <w:tc>
          <w:tcPr>
            <w:tcW w:w="954" w:type="dxa"/>
            <w:tcBorders>
              <w:top w:val="nil"/>
              <w:left w:val="nil"/>
              <w:bottom w:val="single" w:sz="4" w:space="0" w:color="auto"/>
              <w:right w:val="single" w:sz="4" w:space="0" w:color="auto"/>
            </w:tcBorders>
            <w:shd w:val="clear" w:color="auto" w:fill="auto"/>
            <w:vAlign w:val="center"/>
            <w:hideMark/>
          </w:tcPr>
          <w:p w14:paraId="7ED2947F" w14:textId="77777777" w:rsidR="00D87A55" w:rsidRPr="004A120D" w:rsidRDefault="00D87A55" w:rsidP="002B0FD8">
            <w:pPr>
              <w:pStyle w:val="TAR"/>
              <w:rPr>
                <w:ins w:id="1764" w:author="Apple Inc." w:date="2021-08-30T11:06:00Z"/>
                <w:lang w:val="en-US"/>
              </w:rPr>
            </w:pPr>
            <w:ins w:id="1765" w:author="Apple Inc." w:date="2021-08-30T11:06:00Z">
              <w:r w:rsidRPr="004A120D">
                <w:rPr>
                  <w:lang w:val="en-US"/>
                </w:rPr>
                <w:t>0.35</w:t>
              </w:r>
            </w:ins>
          </w:p>
        </w:tc>
        <w:tc>
          <w:tcPr>
            <w:tcW w:w="955" w:type="dxa"/>
            <w:tcBorders>
              <w:top w:val="nil"/>
              <w:left w:val="nil"/>
              <w:bottom w:val="single" w:sz="4" w:space="0" w:color="auto"/>
              <w:right w:val="single" w:sz="4" w:space="0" w:color="auto"/>
            </w:tcBorders>
            <w:shd w:val="clear" w:color="auto" w:fill="auto"/>
            <w:vAlign w:val="center"/>
            <w:hideMark/>
          </w:tcPr>
          <w:p w14:paraId="6F97BAA7" w14:textId="77777777" w:rsidR="00D87A55" w:rsidRPr="004A120D" w:rsidRDefault="00D87A55" w:rsidP="002B0FD8">
            <w:pPr>
              <w:pStyle w:val="TAR"/>
              <w:rPr>
                <w:ins w:id="1766" w:author="Apple Inc." w:date="2021-08-30T11:06:00Z"/>
                <w:lang w:val="en-US"/>
              </w:rPr>
            </w:pPr>
            <w:ins w:id="1767" w:author="Apple Inc." w:date="2021-08-30T11:06:00Z">
              <w:r w:rsidRPr="004A120D">
                <w:rPr>
                  <w:lang w:val="en-US"/>
                </w:rPr>
                <w:t>0.37</w:t>
              </w:r>
            </w:ins>
          </w:p>
        </w:tc>
        <w:tc>
          <w:tcPr>
            <w:tcW w:w="950" w:type="dxa"/>
            <w:tcBorders>
              <w:top w:val="nil"/>
              <w:left w:val="nil"/>
              <w:bottom w:val="single" w:sz="4" w:space="0" w:color="auto"/>
              <w:right w:val="single" w:sz="4" w:space="0" w:color="auto"/>
            </w:tcBorders>
            <w:shd w:val="clear" w:color="auto" w:fill="auto"/>
            <w:vAlign w:val="center"/>
            <w:hideMark/>
          </w:tcPr>
          <w:p w14:paraId="2AE095E0" w14:textId="77777777" w:rsidR="00D87A55" w:rsidRPr="004A120D" w:rsidRDefault="00D87A55" w:rsidP="002B0FD8">
            <w:pPr>
              <w:pStyle w:val="TAR"/>
              <w:rPr>
                <w:ins w:id="1768" w:author="Apple Inc." w:date="2021-08-30T11:06:00Z"/>
                <w:lang w:val="en-US"/>
              </w:rPr>
            </w:pPr>
            <w:ins w:id="1769" w:author="Apple Inc." w:date="2021-08-30T11:06:00Z">
              <w:r w:rsidRPr="004A120D">
                <w:rPr>
                  <w:lang w:val="en-US"/>
                </w:rPr>
                <w:t> </w:t>
              </w:r>
            </w:ins>
          </w:p>
        </w:tc>
        <w:tc>
          <w:tcPr>
            <w:tcW w:w="940" w:type="dxa"/>
            <w:tcBorders>
              <w:top w:val="nil"/>
              <w:left w:val="nil"/>
              <w:bottom w:val="single" w:sz="4" w:space="0" w:color="auto"/>
              <w:right w:val="single" w:sz="4" w:space="0" w:color="auto"/>
            </w:tcBorders>
            <w:shd w:val="clear" w:color="auto" w:fill="auto"/>
            <w:vAlign w:val="center"/>
            <w:hideMark/>
          </w:tcPr>
          <w:p w14:paraId="04E279EF" w14:textId="77777777" w:rsidR="00D87A55" w:rsidRPr="004A120D" w:rsidRDefault="00D87A55" w:rsidP="002B0FD8">
            <w:pPr>
              <w:pStyle w:val="TAR"/>
              <w:rPr>
                <w:ins w:id="1770" w:author="Apple Inc." w:date="2021-08-30T11:06:00Z"/>
                <w:lang w:val="en-US"/>
              </w:rPr>
            </w:pPr>
            <w:ins w:id="1771" w:author="Apple Inc." w:date="2021-08-30T11:06:00Z">
              <w:r w:rsidRPr="004A120D">
                <w:rPr>
                  <w:lang w:val="en-US"/>
                </w:rPr>
                <w:t> </w:t>
              </w:r>
            </w:ins>
          </w:p>
        </w:tc>
        <w:tc>
          <w:tcPr>
            <w:tcW w:w="950" w:type="dxa"/>
            <w:tcBorders>
              <w:top w:val="nil"/>
              <w:left w:val="nil"/>
              <w:bottom w:val="single" w:sz="4" w:space="0" w:color="auto"/>
              <w:right w:val="single" w:sz="4" w:space="0" w:color="auto"/>
            </w:tcBorders>
            <w:shd w:val="clear" w:color="auto" w:fill="auto"/>
            <w:vAlign w:val="center"/>
            <w:hideMark/>
          </w:tcPr>
          <w:p w14:paraId="7F6C8B34" w14:textId="77777777" w:rsidR="00D87A55" w:rsidRPr="004A120D" w:rsidRDefault="00D87A55" w:rsidP="002B0FD8">
            <w:pPr>
              <w:pStyle w:val="TAR"/>
              <w:rPr>
                <w:ins w:id="1772" w:author="Apple Inc." w:date="2021-08-30T11:06:00Z"/>
                <w:lang w:val="en-US"/>
              </w:rPr>
            </w:pPr>
            <w:ins w:id="1773" w:author="Apple Inc." w:date="2021-08-30T11:06:00Z">
              <w:r w:rsidRPr="004A120D">
                <w:rPr>
                  <w:lang w:val="en-US"/>
                </w:rPr>
                <w:t> </w:t>
              </w:r>
            </w:ins>
          </w:p>
        </w:tc>
        <w:tc>
          <w:tcPr>
            <w:tcW w:w="940" w:type="dxa"/>
            <w:tcBorders>
              <w:top w:val="nil"/>
              <w:left w:val="nil"/>
              <w:bottom w:val="single" w:sz="4" w:space="0" w:color="auto"/>
              <w:right w:val="single" w:sz="4" w:space="0" w:color="auto"/>
            </w:tcBorders>
            <w:shd w:val="clear" w:color="auto" w:fill="auto"/>
            <w:vAlign w:val="center"/>
            <w:hideMark/>
          </w:tcPr>
          <w:p w14:paraId="022551BD" w14:textId="77777777" w:rsidR="00D87A55" w:rsidRPr="004A120D" w:rsidRDefault="00D87A55" w:rsidP="002B0FD8">
            <w:pPr>
              <w:pStyle w:val="TAR"/>
              <w:rPr>
                <w:ins w:id="1774" w:author="Apple Inc." w:date="2021-08-30T11:06:00Z"/>
                <w:lang w:val="en-US"/>
              </w:rPr>
            </w:pPr>
            <w:ins w:id="1775" w:author="Apple Inc." w:date="2021-08-30T11:06:00Z">
              <w:r w:rsidRPr="004A120D">
                <w:rPr>
                  <w:lang w:val="en-US"/>
                </w:rPr>
                <w:t> </w:t>
              </w:r>
            </w:ins>
          </w:p>
        </w:tc>
        <w:tc>
          <w:tcPr>
            <w:tcW w:w="950" w:type="dxa"/>
            <w:tcBorders>
              <w:top w:val="nil"/>
              <w:left w:val="nil"/>
              <w:bottom w:val="single" w:sz="4" w:space="0" w:color="auto"/>
              <w:right w:val="single" w:sz="4" w:space="0" w:color="auto"/>
            </w:tcBorders>
            <w:shd w:val="clear" w:color="auto" w:fill="auto"/>
            <w:vAlign w:val="center"/>
            <w:hideMark/>
          </w:tcPr>
          <w:p w14:paraId="6CBD7F46" w14:textId="77777777" w:rsidR="00D87A55" w:rsidRPr="004A120D" w:rsidRDefault="00D87A55" w:rsidP="002B0FD8">
            <w:pPr>
              <w:pStyle w:val="TAR"/>
              <w:rPr>
                <w:ins w:id="1776" w:author="Apple Inc." w:date="2021-08-30T11:06:00Z"/>
                <w:lang w:val="en-US"/>
              </w:rPr>
            </w:pPr>
            <w:ins w:id="1777" w:author="Apple Inc." w:date="2021-08-30T11:06:00Z">
              <w:r w:rsidRPr="004A120D">
                <w:rPr>
                  <w:lang w:val="en-US"/>
                </w:rPr>
                <w:t>0</w:t>
              </w:r>
            </w:ins>
          </w:p>
        </w:tc>
        <w:tc>
          <w:tcPr>
            <w:tcW w:w="940" w:type="dxa"/>
            <w:tcBorders>
              <w:top w:val="nil"/>
              <w:left w:val="nil"/>
              <w:bottom w:val="single" w:sz="4" w:space="0" w:color="auto"/>
              <w:right w:val="single" w:sz="4" w:space="0" w:color="auto"/>
            </w:tcBorders>
            <w:shd w:val="clear" w:color="auto" w:fill="auto"/>
            <w:vAlign w:val="center"/>
            <w:hideMark/>
          </w:tcPr>
          <w:p w14:paraId="3CC88270" w14:textId="77777777" w:rsidR="00D87A55" w:rsidRPr="004A120D" w:rsidRDefault="00D87A55" w:rsidP="002B0FD8">
            <w:pPr>
              <w:pStyle w:val="TAR"/>
              <w:rPr>
                <w:ins w:id="1778" w:author="Apple Inc." w:date="2021-08-30T11:06:00Z"/>
                <w:lang w:val="en-US"/>
              </w:rPr>
            </w:pPr>
            <w:ins w:id="1779" w:author="Apple Inc." w:date="2021-08-30T11:06:00Z">
              <w:r w:rsidRPr="004A120D">
                <w:rPr>
                  <w:lang w:val="en-US"/>
                </w:rPr>
                <w:t>0</w:t>
              </w:r>
            </w:ins>
          </w:p>
        </w:tc>
      </w:tr>
      <w:tr w:rsidR="00D87A55" w:rsidRPr="004A120D" w14:paraId="6544C30B" w14:textId="77777777" w:rsidTr="002B0FD8">
        <w:trPr>
          <w:trHeight w:val="20"/>
          <w:jc w:val="center"/>
          <w:ins w:id="1780" w:author="Apple Inc." w:date="2021-08-30T11:06:00Z"/>
        </w:trPr>
        <w:tc>
          <w:tcPr>
            <w:tcW w:w="1061" w:type="dxa"/>
            <w:vMerge/>
            <w:tcBorders>
              <w:top w:val="nil"/>
              <w:left w:val="single" w:sz="4" w:space="0" w:color="auto"/>
              <w:bottom w:val="single" w:sz="4" w:space="0" w:color="auto"/>
              <w:right w:val="single" w:sz="4" w:space="0" w:color="auto"/>
            </w:tcBorders>
            <w:vAlign w:val="center"/>
            <w:hideMark/>
          </w:tcPr>
          <w:p w14:paraId="1B6CEC4D" w14:textId="77777777" w:rsidR="00D87A55" w:rsidRPr="004A120D" w:rsidRDefault="00D87A55" w:rsidP="002B0FD8">
            <w:pPr>
              <w:pStyle w:val="TAC"/>
              <w:rPr>
                <w:ins w:id="1781" w:author="Apple Inc." w:date="2021-08-30T11:06:00Z"/>
                <w:lang w:val="en-US"/>
              </w:rPr>
            </w:pPr>
          </w:p>
        </w:tc>
        <w:tc>
          <w:tcPr>
            <w:tcW w:w="954" w:type="dxa"/>
            <w:tcBorders>
              <w:top w:val="nil"/>
              <w:left w:val="nil"/>
              <w:bottom w:val="single" w:sz="4" w:space="0" w:color="auto"/>
              <w:right w:val="single" w:sz="4" w:space="0" w:color="auto"/>
            </w:tcBorders>
            <w:shd w:val="clear" w:color="auto" w:fill="auto"/>
            <w:vAlign w:val="center"/>
            <w:hideMark/>
          </w:tcPr>
          <w:p w14:paraId="3CB21386" w14:textId="77777777" w:rsidR="00D87A55" w:rsidRPr="004A120D" w:rsidRDefault="00D87A55" w:rsidP="002B0FD8">
            <w:pPr>
              <w:pStyle w:val="TAR"/>
              <w:rPr>
                <w:ins w:id="1782" w:author="Apple Inc." w:date="2021-08-30T11:06:00Z"/>
                <w:lang w:val="en-US"/>
              </w:rPr>
            </w:pPr>
            <w:ins w:id="1783" w:author="Apple Inc." w:date="2021-08-30T11:06:00Z">
              <w:r w:rsidRPr="004A120D">
                <w:rPr>
                  <w:lang w:val="en-US"/>
                </w:rPr>
                <w:t>0.4</w:t>
              </w:r>
            </w:ins>
          </w:p>
        </w:tc>
        <w:tc>
          <w:tcPr>
            <w:tcW w:w="955" w:type="dxa"/>
            <w:tcBorders>
              <w:top w:val="nil"/>
              <w:left w:val="nil"/>
              <w:bottom w:val="single" w:sz="4" w:space="0" w:color="auto"/>
              <w:right w:val="single" w:sz="4" w:space="0" w:color="auto"/>
            </w:tcBorders>
            <w:shd w:val="clear" w:color="auto" w:fill="auto"/>
            <w:vAlign w:val="center"/>
            <w:hideMark/>
          </w:tcPr>
          <w:p w14:paraId="16A3D572" w14:textId="77777777" w:rsidR="00D87A55" w:rsidRPr="004A120D" w:rsidRDefault="00D87A55" w:rsidP="002B0FD8">
            <w:pPr>
              <w:pStyle w:val="TAR"/>
              <w:rPr>
                <w:ins w:id="1784" w:author="Apple Inc." w:date="2021-08-30T11:06:00Z"/>
                <w:lang w:val="en-US"/>
              </w:rPr>
            </w:pPr>
            <w:ins w:id="1785" w:author="Apple Inc." w:date="2021-08-30T11:06:00Z">
              <w:r w:rsidRPr="004A120D">
                <w:rPr>
                  <w:lang w:val="en-US"/>
                </w:rPr>
                <w:t>0.42</w:t>
              </w:r>
            </w:ins>
          </w:p>
        </w:tc>
        <w:tc>
          <w:tcPr>
            <w:tcW w:w="950" w:type="dxa"/>
            <w:tcBorders>
              <w:top w:val="nil"/>
              <w:left w:val="nil"/>
              <w:bottom w:val="single" w:sz="4" w:space="0" w:color="auto"/>
              <w:right w:val="single" w:sz="4" w:space="0" w:color="auto"/>
            </w:tcBorders>
            <w:shd w:val="clear" w:color="auto" w:fill="auto"/>
            <w:vAlign w:val="center"/>
            <w:hideMark/>
          </w:tcPr>
          <w:p w14:paraId="2640411F" w14:textId="77777777" w:rsidR="00D87A55" w:rsidRPr="004A120D" w:rsidRDefault="00D87A55" w:rsidP="002B0FD8">
            <w:pPr>
              <w:pStyle w:val="TAR"/>
              <w:rPr>
                <w:ins w:id="1786" w:author="Apple Inc." w:date="2021-08-30T11:06:00Z"/>
                <w:lang w:val="en-US"/>
              </w:rPr>
            </w:pPr>
            <w:ins w:id="1787" w:author="Apple Inc." w:date="2021-08-30T11:06:00Z">
              <w:r w:rsidRPr="004A120D">
                <w:rPr>
                  <w:lang w:val="en-US"/>
                </w:rPr>
                <w:t> </w:t>
              </w:r>
            </w:ins>
          </w:p>
        </w:tc>
        <w:tc>
          <w:tcPr>
            <w:tcW w:w="940" w:type="dxa"/>
            <w:tcBorders>
              <w:top w:val="nil"/>
              <w:left w:val="nil"/>
              <w:bottom w:val="single" w:sz="4" w:space="0" w:color="auto"/>
              <w:right w:val="single" w:sz="4" w:space="0" w:color="auto"/>
            </w:tcBorders>
            <w:shd w:val="clear" w:color="auto" w:fill="auto"/>
            <w:vAlign w:val="center"/>
            <w:hideMark/>
          </w:tcPr>
          <w:p w14:paraId="0A0EF96A" w14:textId="77777777" w:rsidR="00D87A55" w:rsidRPr="004A120D" w:rsidRDefault="00D87A55" w:rsidP="002B0FD8">
            <w:pPr>
              <w:pStyle w:val="TAR"/>
              <w:rPr>
                <w:ins w:id="1788" w:author="Apple Inc." w:date="2021-08-30T11:06:00Z"/>
                <w:lang w:val="en-US"/>
              </w:rPr>
            </w:pPr>
            <w:ins w:id="1789" w:author="Apple Inc." w:date="2021-08-30T11:06:00Z">
              <w:r w:rsidRPr="004A120D">
                <w:rPr>
                  <w:lang w:val="en-US"/>
                </w:rPr>
                <w:t> </w:t>
              </w:r>
            </w:ins>
          </w:p>
        </w:tc>
        <w:tc>
          <w:tcPr>
            <w:tcW w:w="950" w:type="dxa"/>
            <w:tcBorders>
              <w:top w:val="nil"/>
              <w:left w:val="nil"/>
              <w:bottom w:val="single" w:sz="4" w:space="0" w:color="auto"/>
              <w:right w:val="single" w:sz="4" w:space="0" w:color="auto"/>
            </w:tcBorders>
            <w:shd w:val="clear" w:color="auto" w:fill="auto"/>
            <w:vAlign w:val="center"/>
            <w:hideMark/>
          </w:tcPr>
          <w:p w14:paraId="7B82FEFE" w14:textId="77777777" w:rsidR="00D87A55" w:rsidRPr="004A120D" w:rsidRDefault="00D87A55" w:rsidP="002B0FD8">
            <w:pPr>
              <w:pStyle w:val="TAR"/>
              <w:rPr>
                <w:ins w:id="1790" w:author="Apple Inc." w:date="2021-08-30T11:06:00Z"/>
                <w:lang w:val="en-US"/>
              </w:rPr>
            </w:pPr>
            <w:ins w:id="1791" w:author="Apple Inc." w:date="2021-08-30T11:06:00Z">
              <w:r w:rsidRPr="004A120D">
                <w:rPr>
                  <w:lang w:val="en-US"/>
                </w:rPr>
                <w:t> </w:t>
              </w:r>
            </w:ins>
          </w:p>
        </w:tc>
        <w:tc>
          <w:tcPr>
            <w:tcW w:w="940" w:type="dxa"/>
            <w:tcBorders>
              <w:top w:val="nil"/>
              <w:left w:val="nil"/>
              <w:bottom w:val="single" w:sz="4" w:space="0" w:color="auto"/>
              <w:right w:val="single" w:sz="4" w:space="0" w:color="auto"/>
            </w:tcBorders>
            <w:shd w:val="clear" w:color="auto" w:fill="auto"/>
            <w:vAlign w:val="center"/>
            <w:hideMark/>
          </w:tcPr>
          <w:p w14:paraId="6B7D4BE9" w14:textId="77777777" w:rsidR="00D87A55" w:rsidRPr="004A120D" w:rsidRDefault="00D87A55" w:rsidP="002B0FD8">
            <w:pPr>
              <w:pStyle w:val="TAR"/>
              <w:rPr>
                <w:ins w:id="1792" w:author="Apple Inc." w:date="2021-08-30T11:06:00Z"/>
                <w:lang w:val="en-US"/>
              </w:rPr>
            </w:pPr>
            <w:ins w:id="1793" w:author="Apple Inc." w:date="2021-08-30T11:06:00Z">
              <w:r w:rsidRPr="004A120D">
                <w:rPr>
                  <w:lang w:val="en-US"/>
                </w:rPr>
                <w:t> </w:t>
              </w:r>
            </w:ins>
          </w:p>
        </w:tc>
        <w:tc>
          <w:tcPr>
            <w:tcW w:w="950" w:type="dxa"/>
            <w:tcBorders>
              <w:top w:val="nil"/>
              <w:left w:val="nil"/>
              <w:bottom w:val="single" w:sz="4" w:space="0" w:color="auto"/>
              <w:right w:val="single" w:sz="4" w:space="0" w:color="auto"/>
            </w:tcBorders>
            <w:shd w:val="clear" w:color="auto" w:fill="auto"/>
            <w:vAlign w:val="center"/>
            <w:hideMark/>
          </w:tcPr>
          <w:p w14:paraId="40D60A61" w14:textId="77777777" w:rsidR="00D87A55" w:rsidRPr="004A120D" w:rsidRDefault="00D87A55" w:rsidP="002B0FD8">
            <w:pPr>
              <w:pStyle w:val="TAR"/>
              <w:rPr>
                <w:ins w:id="1794" w:author="Apple Inc." w:date="2021-08-30T11:06:00Z"/>
                <w:lang w:val="en-US"/>
              </w:rPr>
            </w:pPr>
            <w:ins w:id="1795" w:author="Apple Inc." w:date="2021-08-30T11:06:00Z">
              <w:r w:rsidRPr="004A120D">
                <w:rPr>
                  <w:lang w:val="en-US"/>
                </w:rPr>
                <w:t>0</w:t>
              </w:r>
            </w:ins>
          </w:p>
        </w:tc>
        <w:tc>
          <w:tcPr>
            <w:tcW w:w="940" w:type="dxa"/>
            <w:tcBorders>
              <w:top w:val="nil"/>
              <w:left w:val="nil"/>
              <w:bottom w:val="single" w:sz="4" w:space="0" w:color="auto"/>
              <w:right w:val="single" w:sz="4" w:space="0" w:color="auto"/>
            </w:tcBorders>
            <w:shd w:val="clear" w:color="auto" w:fill="auto"/>
            <w:vAlign w:val="center"/>
            <w:hideMark/>
          </w:tcPr>
          <w:p w14:paraId="6E58F1E5" w14:textId="77777777" w:rsidR="00D87A55" w:rsidRPr="004A120D" w:rsidRDefault="00D87A55" w:rsidP="002B0FD8">
            <w:pPr>
              <w:pStyle w:val="TAR"/>
              <w:rPr>
                <w:ins w:id="1796" w:author="Apple Inc." w:date="2021-08-30T11:06:00Z"/>
                <w:lang w:val="en-US"/>
              </w:rPr>
            </w:pPr>
            <w:ins w:id="1797" w:author="Apple Inc." w:date="2021-08-30T11:06:00Z">
              <w:r w:rsidRPr="004A120D">
                <w:rPr>
                  <w:lang w:val="en-US"/>
                </w:rPr>
                <w:t>0</w:t>
              </w:r>
            </w:ins>
          </w:p>
        </w:tc>
      </w:tr>
      <w:tr w:rsidR="00D87A55" w:rsidRPr="004A120D" w14:paraId="677612F8" w14:textId="77777777" w:rsidTr="002B0FD8">
        <w:trPr>
          <w:trHeight w:val="20"/>
          <w:jc w:val="center"/>
          <w:ins w:id="1798" w:author="Apple Inc." w:date="2021-08-30T11:06:00Z"/>
        </w:trPr>
        <w:tc>
          <w:tcPr>
            <w:tcW w:w="1061" w:type="dxa"/>
            <w:vMerge/>
            <w:tcBorders>
              <w:top w:val="nil"/>
              <w:left w:val="single" w:sz="4" w:space="0" w:color="auto"/>
              <w:bottom w:val="single" w:sz="4" w:space="0" w:color="auto"/>
              <w:right w:val="single" w:sz="4" w:space="0" w:color="auto"/>
            </w:tcBorders>
            <w:vAlign w:val="center"/>
            <w:hideMark/>
          </w:tcPr>
          <w:p w14:paraId="19FB69B8" w14:textId="77777777" w:rsidR="00D87A55" w:rsidRPr="004A120D" w:rsidRDefault="00D87A55" w:rsidP="002B0FD8">
            <w:pPr>
              <w:pStyle w:val="TAC"/>
              <w:rPr>
                <w:ins w:id="1799" w:author="Apple Inc." w:date="2021-08-30T11:06:00Z"/>
                <w:lang w:val="en-US"/>
              </w:rPr>
            </w:pPr>
          </w:p>
        </w:tc>
        <w:tc>
          <w:tcPr>
            <w:tcW w:w="954" w:type="dxa"/>
            <w:tcBorders>
              <w:top w:val="nil"/>
              <w:left w:val="nil"/>
              <w:bottom w:val="single" w:sz="4" w:space="0" w:color="auto"/>
              <w:right w:val="single" w:sz="4" w:space="0" w:color="auto"/>
            </w:tcBorders>
            <w:shd w:val="clear" w:color="auto" w:fill="auto"/>
            <w:vAlign w:val="center"/>
            <w:hideMark/>
          </w:tcPr>
          <w:p w14:paraId="5D1380D3" w14:textId="77777777" w:rsidR="00D87A55" w:rsidRPr="004A120D" w:rsidRDefault="00D87A55" w:rsidP="002B0FD8">
            <w:pPr>
              <w:pStyle w:val="TAR"/>
              <w:rPr>
                <w:ins w:id="1800" w:author="Apple Inc." w:date="2021-08-30T11:06:00Z"/>
                <w:lang w:val="en-US"/>
              </w:rPr>
            </w:pPr>
            <w:ins w:id="1801" w:author="Apple Inc." w:date="2021-08-30T11:06:00Z">
              <w:r w:rsidRPr="004A120D">
                <w:rPr>
                  <w:lang w:val="en-US"/>
                </w:rPr>
                <w:t>0.45</w:t>
              </w:r>
            </w:ins>
          </w:p>
        </w:tc>
        <w:tc>
          <w:tcPr>
            <w:tcW w:w="955" w:type="dxa"/>
            <w:tcBorders>
              <w:top w:val="nil"/>
              <w:left w:val="nil"/>
              <w:bottom w:val="single" w:sz="4" w:space="0" w:color="auto"/>
              <w:right w:val="single" w:sz="4" w:space="0" w:color="auto"/>
            </w:tcBorders>
            <w:shd w:val="clear" w:color="auto" w:fill="auto"/>
            <w:vAlign w:val="center"/>
            <w:hideMark/>
          </w:tcPr>
          <w:p w14:paraId="5041F558" w14:textId="77777777" w:rsidR="00D87A55" w:rsidRPr="004A120D" w:rsidRDefault="00D87A55" w:rsidP="002B0FD8">
            <w:pPr>
              <w:pStyle w:val="TAR"/>
              <w:rPr>
                <w:ins w:id="1802" w:author="Apple Inc." w:date="2021-08-30T11:06:00Z"/>
                <w:lang w:val="en-US"/>
              </w:rPr>
            </w:pPr>
            <w:ins w:id="1803" w:author="Apple Inc." w:date="2021-08-30T11:06:00Z">
              <w:r w:rsidRPr="004A120D">
                <w:rPr>
                  <w:lang w:val="en-US"/>
                </w:rPr>
                <w:t>0.47</w:t>
              </w:r>
            </w:ins>
          </w:p>
        </w:tc>
        <w:tc>
          <w:tcPr>
            <w:tcW w:w="950" w:type="dxa"/>
            <w:tcBorders>
              <w:top w:val="nil"/>
              <w:left w:val="nil"/>
              <w:bottom w:val="single" w:sz="4" w:space="0" w:color="auto"/>
              <w:right w:val="single" w:sz="4" w:space="0" w:color="auto"/>
            </w:tcBorders>
            <w:shd w:val="clear" w:color="auto" w:fill="auto"/>
            <w:vAlign w:val="center"/>
            <w:hideMark/>
          </w:tcPr>
          <w:p w14:paraId="0D6E10E1" w14:textId="77777777" w:rsidR="00D87A55" w:rsidRPr="004A120D" w:rsidRDefault="00D87A55" w:rsidP="002B0FD8">
            <w:pPr>
              <w:pStyle w:val="TAR"/>
              <w:rPr>
                <w:ins w:id="1804" w:author="Apple Inc." w:date="2021-08-30T11:06:00Z"/>
                <w:lang w:val="en-US"/>
              </w:rPr>
            </w:pPr>
            <w:ins w:id="1805" w:author="Apple Inc." w:date="2021-08-30T11:06:00Z">
              <w:r w:rsidRPr="004A120D">
                <w:rPr>
                  <w:lang w:val="en-US"/>
                </w:rPr>
                <w:t> </w:t>
              </w:r>
            </w:ins>
          </w:p>
        </w:tc>
        <w:tc>
          <w:tcPr>
            <w:tcW w:w="940" w:type="dxa"/>
            <w:tcBorders>
              <w:top w:val="nil"/>
              <w:left w:val="nil"/>
              <w:bottom w:val="single" w:sz="4" w:space="0" w:color="auto"/>
              <w:right w:val="single" w:sz="4" w:space="0" w:color="auto"/>
            </w:tcBorders>
            <w:shd w:val="clear" w:color="auto" w:fill="auto"/>
            <w:vAlign w:val="center"/>
            <w:hideMark/>
          </w:tcPr>
          <w:p w14:paraId="528A4E65" w14:textId="77777777" w:rsidR="00D87A55" w:rsidRPr="004A120D" w:rsidRDefault="00D87A55" w:rsidP="002B0FD8">
            <w:pPr>
              <w:pStyle w:val="TAR"/>
              <w:rPr>
                <w:ins w:id="1806" w:author="Apple Inc." w:date="2021-08-30T11:06:00Z"/>
                <w:lang w:val="en-US"/>
              </w:rPr>
            </w:pPr>
            <w:ins w:id="1807" w:author="Apple Inc." w:date="2021-08-30T11:06:00Z">
              <w:r w:rsidRPr="004A120D">
                <w:rPr>
                  <w:lang w:val="en-US"/>
                </w:rPr>
                <w:t> </w:t>
              </w:r>
            </w:ins>
          </w:p>
        </w:tc>
        <w:tc>
          <w:tcPr>
            <w:tcW w:w="950" w:type="dxa"/>
            <w:tcBorders>
              <w:top w:val="nil"/>
              <w:left w:val="nil"/>
              <w:bottom w:val="single" w:sz="4" w:space="0" w:color="auto"/>
              <w:right w:val="single" w:sz="4" w:space="0" w:color="auto"/>
            </w:tcBorders>
            <w:shd w:val="clear" w:color="auto" w:fill="auto"/>
            <w:vAlign w:val="center"/>
            <w:hideMark/>
          </w:tcPr>
          <w:p w14:paraId="1EEE5D8C" w14:textId="77777777" w:rsidR="00D87A55" w:rsidRPr="004A120D" w:rsidRDefault="00D87A55" w:rsidP="002B0FD8">
            <w:pPr>
              <w:pStyle w:val="TAR"/>
              <w:rPr>
                <w:ins w:id="1808" w:author="Apple Inc." w:date="2021-08-30T11:06:00Z"/>
                <w:lang w:val="en-US"/>
              </w:rPr>
            </w:pPr>
            <w:ins w:id="1809" w:author="Apple Inc." w:date="2021-08-30T11:06:00Z">
              <w:r w:rsidRPr="004A120D">
                <w:rPr>
                  <w:lang w:val="en-US"/>
                </w:rPr>
                <w:t> </w:t>
              </w:r>
            </w:ins>
          </w:p>
        </w:tc>
        <w:tc>
          <w:tcPr>
            <w:tcW w:w="940" w:type="dxa"/>
            <w:tcBorders>
              <w:top w:val="nil"/>
              <w:left w:val="nil"/>
              <w:bottom w:val="single" w:sz="4" w:space="0" w:color="auto"/>
              <w:right w:val="single" w:sz="4" w:space="0" w:color="auto"/>
            </w:tcBorders>
            <w:shd w:val="clear" w:color="auto" w:fill="auto"/>
            <w:vAlign w:val="center"/>
            <w:hideMark/>
          </w:tcPr>
          <w:p w14:paraId="39878A11" w14:textId="77777777" w:rsidR="00D87A55" w:rsidRPr="004A120D" w:rsidRDefault="00D87A55" w:rsidP="002B0FD8">
            <w:pPr>
              <w:pStyle w:val="TAR"/>
              <w:rPr>
                <w:ins w:id="1810" w:author="Apple Inc." w:date="2021-08-30T11:06:00Z"/>
                <w:lang w:val="en-US"/>
              </w:rPr>
            </w:pPr>
            <w:ins w:id="1811" w:author="Apple Inc." w:date="2021-08-30T11:06:00Z">
              <w:r w:rsidRPr="004A120D">
                <w:rPr>
                  <w:lang w:val="en-US"/>
                </w:rPr>
                <w:t> </w:t>
              </w:r>
            </w:ins>
          </w:p>
        </w:tc>
        <w:tc>
          <w:tcPr>
            <w:tcW w:w="950" w:type="dxa"/>
            <w:tcBorders>
              <w:top w:val="nil"/>
              <w:left w:val="nil"/>
              <w:bottom w:val="single" w:sz="4" w:space="0" w:color="auto"/>
              <w:right w:val="single" w:sz="4" w:space="0" w:color="auto"/>
            </w:tcBorders>
            <w:shd w:val="clear" w:color="auto" w:fill="auto"/>
            <w:vAlign w:val="center"/>
            <w:hideMark/>
          </w:tcPr>
          <w:p w14:paraId="1FC88F96" w14:textId="77777777" w:rsidR="00D87A55" w:rsidRPr="004A120D" w:rsidRDefault="00D87A55" w:rsidP="002B0FD8">
            <w:pPr>
              <w:pStyle w:val="TAR"/>
              <w:rPr>
                <w:ins w:id="1812" w:author="Apple Inc." w:date="2021-08-30T11:06:00Z"/>
                <w:lang w:val="en-US"/>
              </w:rPr>
            </w:pPr>
            <w:ins w:id="1813" w:author="Apple Inc." w:date="2021-08-30T11:06:00Z">
              <w:r w:rsidRPr="004A120D">
                <w:rPr>
                  <w:lang w:val="en-US"/>
                </w:rPr>
                <w:t>0</w:t>
              </w:r>
            </w:ins>
          </w:p>
        </w:tc>
        <w:tc>
          <w:tcPr>
            <w:tcW w:w="940" w:type="dxa"/>
            <w:tcBorders>
              <w:top w:val="nil"/>
              <w:left w:val="nil"/>
              <w:bottom w:val="single" w:sz="4" w:space="0" w:color="auto"/>
              <w:right w:val="single" w:sz="4" w:space="0" w:color="auto"/>
            </w:tcBorders>
            <w:shd w:val="clear" w:color="auto" w:fill="auto"/>
            <w:vAlign w:val="center"/>
            <w:hideMark/>
          </w:tcPr>
          <w:p w14:paraId="6C392610" w14:textId="77777777" w:rsidR="00D87A55" w:rsidRPr="004A120D" w:rsidRDefault="00D87A55" w:rsidP="002B0FD8">
            <w:pPr>
              <w:pStyle w:val="TAR"/>
              <w:rPr>
                <w:ins w:id="1814" w:author="Apple Inc." w:date="2021-08-30T11:06:00Z"/>
                <w:lang w:val="en-US"/>
              </w:rPr>
            </w:pPr>
            <w:ins w:id="1815" w:author="Apple Inc." w:date="2021-08-30T11:06:00Z">
              <w:r w:rsidRPr="004A120D">
                <w:rPr>
                  <w:lang w:val="en-US"/>
                </w:rPr>
                <w:t>0</w:t>
              </w:r>
            </w:ins>
          </w:p>
        </w:tc>
      </w:tr>
      <w:tr w:rsidR="00D87A55" w:rsidRPr="004A120D" w14:paraId="7E21B1B7" w14:textId="77777777" w:rsidTr="002B0FD8">
        <w:trPr>
          <w:trHeight w:val="20"/>
          <w:jc w:val="center"/>
          <w:ins w:id="1816" w:author="Apple Inc." w:date="2021-08-30T11:06:00Z"/>
        </w:trPr>
        <w:tc>
          <w:tcPr>
            <w:tcW w:w="1061" w:type="dxa"/>
            <w:vMerge/>
            <w:tcBorders>
              <w:top w:val="nil"/>
              <w:left w:val="single" w:sz="4" w:space="0" w:color="auto"/>
              <w:bottom w:val="single" w:sz="4" w:space="0" w:color="auto"/>
              <w:right w:val="single" w:sz="4" w:space="0" w:color="auto"/>
            </w:tcBorders>
            <w:vAlign w:val="center"/>
            <w:hideMark/>
          </w:tcPr>
          <w:p w14:paraId="37C2A84F" w14:textId="77777777" w:rsidR="00D87A55" w:rsidRPr="004A120D" w:rsidRDefault="00D87A55" w:rsidP="002B0FD8">
            <w:pPr>
              <w:pStyle w:val="TAC"/>
              <w:rPr>
                <w:ins w:id="1817" w:author="Apple Inc." w:date="2021-08-30T11:06:00Z"/>
                <w:lang w:val="en-US"/>
              </w:rPr>
            </w:pPr>
          </w:p>
        </w:tc>
        <w:tc>
          <w:tcPr>
            <w:tcW w:w="954" w:type="dxa"/>
            <w:tcBorders>
              <w:top w:val="nil"/>
              <w:left w:val="nil"/>
              <w:bottom w:val="single" w:sz="4" w:space="0" w:color="auto"/>
              <w:right w:val="single" w:sz="4" w:space="0" w:color="auto"/>
            </w:tcBorders>
            <w:shd w:val="clear" w:color="auto" w:fill="auto"/>
            <w:vAlign w:val="center"/>
            <w:hideMark/>
          </w:tcPr>
          <w:p w14:paraId="41BFADF9" w14:textId="77777777" w:rsidR="00D87A55" w:rsidRPr="004A120D" w:rsidRDefault="00D87A55" w:rsidP="002B0FD8">
            <w:pPr>
              <w:pStyle w:val="TAR"/>
              <w:rPr>
                <w:ins w:id="1818" w:author="Apple Inc." w:date="2021-08-30T11:06:00Z"/>
                <w:lang w:val="en-US"/>
              </w:rPr>
            </w:pPr>
            <w:ins w:id="1819" w:author="Apple Inc." w:date="2021-08-30T11:06:00Z">
              <w:r w:rsidRPr="004A120D">
                <w:rPr>
                  <w:lang w:val="en-US"/>
                </w:rPr>
                <w:t>20</w:t>
              </w:r>
            </w:ins>
          </w:p>
        </w:tc>
        <w:tc>
          <w:tcPr>
            <w:tcW w:w="955" w:type="dxa"/>
            <w:tcBorders>
              <w:top w:val="nil"/>
              <w:left w:val="nil"/>
              <w:bottom w:val="single" w:sz="4" w:space="0" w:color="auto"/>
              <w:right w:val="single" w:sz="4" w:space="0" w:color="auto"/>
            </w:tcBorders>
            <w:shd w:val="clear" w:color="auto" w:fill="auto"/>
            <w:vAlign w:val="center"/>
            <w:hideMark/>
          </w:tcPr>
          <w:p w14:paraId="71820A09" w14:textId="77777777" w:rsidR="00D87A55" w:rsidRPr="004A120D" w:rsidRDefault="00D87A55" w:rsidP="002B0FD8">
            <w:pPr>
              <w:pStyle w:val="TAR"/>
              <w:rPr>
                <w:ins w:id="1820" w:author="Apple Inc." w:date="2021-08-30T11:06:00Z"/>
                <w:lang w:val="en-US"/>
              </w:rPr>
            </w:pPr>
            <w:ins w:id="1821" w:author="Apple Inc." w:date="2021-08-30T11:06:00Z">
              <w:r w:rsidRPr="004A120D">
                <w:rPr>
                  <w:lang w:val="en-US"/>
                </w:rPr>
                <w:t>20.02</w:t>
              </w:r>
            </w:ins>
          </w:p>
        </w:tc>
        <w:tc>
          <w:tcPr>
            <w:tcW w:w="950" w:type="dxa"/>
            <w:tcBorders>
              <w:top w:val="nil"/>
              <w:left w:val="nil"/>
              <w:bottom w:val="single" w:sz="4" w:space="0" w:color="auto"/>
              <w:right w:val="single" w:sz="4" w:space="0" w:color="auto"/>
            </w:tcBorders>
            <w:shd w:val="clear" w:color="auto" w:fill="auto"/>
            <w:vAlign w:val="center"/>
            <w:hideMark/>
          </w:tcPr>
          <w:p w14:paraId="24C800A5" w14:textId="77777777" w:rsidR="00D87A55" w:rsidRPr="004A120D" w:rsidRDefault="00D87A55" w:rsidP="002B0FD8">
            <w:pPr>
              <w:pStyle w:val="TAR"/>
              <w:rPr>
                <w:ins w:id="1822" w:author="Apple Inc." w:date="2021-08-30T11:06:00Z"/>
                <w:lang w:val="en-US"/>
              </w:rPr>
            </w:pPr>
            <w:ins w:id="1823" w:author="Apple Inc." w:date="2021-08-30T11:06:00Z">
              <w:r w:rsidRPr="004A120D">
                <w:rPr>
                  <w:lang w:val="en-US"/>
                </w:rPr>
                <w:t> </w:t>
              </w:r>
            </w:ins>
          </w:p>
        </w:tc>
        <w:tc>
          <w:tcPr>
            <w:tcW w:w="940" w:type="dxa"/>
            <w:tcBorders>
              <w:top w:val="nil"/>
              <w:left w:val="nil"/>
              <w:bottom w:val="single" w:sz="4" w:space="0" w:color="auto"/>
              <w:right w:val="single" w:sz="4" w:space="0" w:color="auto"/>
            </w:tcBorders>
            <w:shd w:val="clear" w:color="auto" w:fill="auto"/>
            <w:vAlign w:val="center"/>
            <w:hideMark/>
          </w:tcPr>
          <w:p w14:paraId="27CD79B5" w14:textId="77777777" w:rsidR="00D87A55" w:rsidRPr="004A120D" w:rsidRDefault="00D87A55" w:rsidP="002B0FD8">
            <w:pPr>
              <w:pStyle w:val="TAR"/>
              <w:rPr>
                <w:ins w:id="1824" w:author="Apple Inc." w:date="2021-08-30T11:06:00Z"/>
                <w:lang w:val="en-US"/>
              </w:rPr>
            </w:pPr>
            <w:ins w:id="1825" w:author="Apple Inc." w:date="2021-08-30T11:06:00Z">
              <w:r w:rsidRPr="004A120D">
                <w:rPr>
                  <w:lang w:val="en-US"/>
                </w:rPr>
                <w:t> </w:t>
              </w:r>
            </w:ins>
          </w:p>
        </w:tc>
        <w:tc>
          <w:tcPr>
            <w:tcW w:w="950" w:type="dxa"/>
            <w:tcBorders>
              <w:top w:val="nil"/>
              <w:left w:val="nil"/>
              <w:bottom w:val="single" w:sz="4" w:space="0" w:color="auto"/>
              <w:right w:val="single" w:sz="4" w:space="0" w:color="auto"/>
            </w:tcBorders>
            <w:shd w:val="clear" w:color="auto" w:fill="auto"/>
            <w:vAlign w:val="center"/>
            <w:hideMark/>
          </w:tcPr>
          <w:p w14:paraId="10C2DE56" w14:textId="77777777" w:rsidR="00D87A55" w:rsidRPr="004A120D" w:rsidRDefault="00D87A55" w:rsidP="002B0FD8">
            <w:pPr>
              <w:pStyle w:val="TAR"/>
              <w:rPr>
                <w:ins w:id="1826" w:author="Apple Inc." w:date="2021-08-30T11:06:00Z"/>
                <w:lang w:val="en-US"/>
              </w:rPr>
            </w:pPr>
            <w:ins w:id="1827" w:author="Apple Inc." w:date="2021-08-30T11:06:00Z">
              <w:r w:rsidRPr="004A120D">
                <w:rPr>
                  <w:lang w:val="en-US"/>
                </w:rPr>
                <w:t> </w:t>
              </w:r>
            </w:ins>
          </w:p>
        </w:tc>
        <w:tc>
          <w:tcPr>
            <w:tcW w:w="940" w:type="dxa"/>
            <w:tcBorders>
              <w:top w:val="nil"/>
              <w:left w:val="nil"/>
              <w:bottom w:val="single" w:sz="4" w:space="0" w:color="auto"/>
              <w:right w:val="single" w:sz="4" w:space="0" w:color="auto"/>
            </w:tcBorders>
            <w:shd w:val="clear" w:color="auto" w:fill="auto"/>
            <w:vAlign w:val="center"/>
            <w:hideMark/>
          </w:tcPr>
          <w:p w14:paraId="1ED84AF5" w14:textId="77777777" w:rsidR="00D87A55" w:rsidRPr="004A120D" w:rsidRDefault="00D87A55" w:rsidP="002B0FD8">
            <w:pPr>
              <w:pStyle w:val="TAR"/>
              <w:rPr>
                <w:ins w:id="1828" w:author="Apple Inc." w:date="2021-08-30T11:06:00Z"/>
                <w:lang w:val="en-US"/>
              </w:rPr>
            </w:pPr>
            <w:ins w:id="1829" w:author="Apple Inc." w:date="2021-08-30T11:06:00Z">
              <w:r w:rsidRPr="004A120D">
                <w:rPr>
                  <w:lang w:val="en-US"/>
                </w:rPr>
                <w:t> </w:t>
              </w:r>
            </w:ins>
          </w:p>
        </w:tc>
        <w:tc>
          <w:tcPr>
            <w:tcW w:w="950" w:type="dxa"/>
            <w:tcBorders>
              <w:top w:val="nil"/>
              <w:left w:val="nil"/>
              <w:bottom w:val="single" w:sz="4" w:space="0" w:color="auto"/>
              <w:right w:val="single" w:sz="4" w:space="0" w:color="auto"/>
            </w:tcBorders>
            <w:shd w:val="clear" w:color="auto" w:fill="auto"/>
            <w:vAlign w:val="center"/>
            <w:hideMark/>
          </w:tcPr>
          <w:p w14:paraId="6AC057F1" w14:textId="77777777" w:rsidR="00D87A55" w:rsidRPr="004A120D" w:rsidRDefault="00D87A55" w:rsidP="002B0FD8">
            <w:pPr>
              <w:pStyle w:val="TAR"/>
              <w:rPr>
                <w:ins w:id="1830" w:author="Apple Inc." w:date="2021-08-30T11:06:00Z"/>
                <w:lang w:val="en-US"/>
              </w:rPr>
            </w:pPr>
            <w:ins w:id="1831" w:author="Apple Inc." w:date="2021-08-30T11:06:00Z">
              <w:r w:rsidRPr="004A120D">
                <w:rPr>
                  <w:lang w:val="en-US"/>
                </w:rPr>
                <w:t>0</w:t>
              </w:r>
            </w:ins>
          </w:p>
        </w:tc>
        <w:tc>
          <w:tcPr>
            <w:tcW w:w="940" w:type="dxa"/>
            <w:tcBorders>
              <w:top w:val="nil"/>
              <w:left w:val="nil"/>
              <w:bottom w:val="single" w:sz="4" w:space="0" w:color="auto"/>
              <w:right w:val="single" w:sz="4" w:space="0" w:color="auto"/>
            </w:tcBorders>
            <w:shd w:val="clear" w:color="auto" w:fill="auto"/>
            <w:vAlign w:val="center"/>
            <w:hideMark/>
          </w:tcPr>
          <w:p w14:paraId="6FFAA891" w14:textId="77777777" w:rsidR="00D87A55" w:rsidRPr="004A120D" w:rsidRDefault="00D87A55" w:rsidP="002B0FD8">
            <w:pPr>
              <w:pStyle w:val="TAR"/>
              <w:rPr>
                <w:ins w:id="1832" w:author="Apple Inc." w:date="2021-08-30T11:06:00Z"/>
                <w:lang w:val="en-US"/>
              </w:rPr>
            </w:pPr>
            <w:ins w:id="1833" w:author="Apple Inc." w:date="2021-08-30T11:06:00Z">
              <w:r w:rsidRPr="004A120D">
                <w:rPr>
                  <w:lang w:val="en-US"/>
                </w:rPr>
                <w:t>0</w:t>
              </w:r>
            </w:ins>
          </w:p>
        </w:tc>
      </w:tr>
    </w:tbl>
    <w:p w14:paraId="36693B71" w14:textId="2CF9C6E3" w:rsidR="00D87A55" w:rsidRDefault="00D87A55" w:rsidP="009910D3">
      <w:pPr>
        <w:rPr>
          <w:ins w:id="1834" w:author="Apple Inc." w:date="2021-08-30T11:05:00Z"/>
        </w:rPr>
      </w:pPr>
    </w:p>
    <w:p w14:paraId="054FB5AE" w14:textId="287EFE5C" w:rsidR="00D87A55" w:rsidRDefault="00D87A55" w:rsidP="00FC5158">
      <w:pPr>
        <w:pStyle w:val="TH"/>
        <w:rPr>
          <w:ins w:id="1835" w:author="Apple Inc." w:date="2021-08-30T11:05:00Z"/>
        </w:rPr>
      </w:pPr>
      <w:ins w:id="1836" w:author="Apple Inc." w:date="2021-08-30T11:05:00Z">
        <w:r w:rsidRPr="00D87A55">
          <w:t>Table 5.1.4.5-4: Statistical results of EIRP CFFNF offset simulations based on black&amp;white-box approach with random antenna array offsets uniformly spaced within 10cm (PC1) in a single hemisphere. The antenna array offsets were compensated.</w:t>
        </w:r>
      </w:ins>
    </w:p>
    <w:tbl>
      <w:tblPr>
        <w:tblW w:w="6160" w:type="dxa"/>
        <w:jc w:val="center"/>
        <w:tblLook w:val="04A0" w:firstRow="1" w:lastRow="0" w:firstColumn="1" w:lastColumn="0" w:noHBand="0" w:noVBand="1"/>
      </w:tblPr>
      <w:tblGrid>
        <w:gridCol w:w="1260"/>
        <w:gridCol w:w="1060"/>
        <w:gridCol w:w="960"/>
        <w:gridCol w:w="960"/>
        <w:gridCol w:w="960"/>
        <w:gridCol w:w="960"/>
      </w:tblGrid>
      <w:tr w:rsidR="00D87A55" w:rsidRPr="007D4EE3" w14:paraId="79356ED1" w14:textId="77777777" w:rsidTr="002B0FD8">
        <w:trPr>
          <w:trHeight w:val="20"/>
          <w:jc w:val="center"/>
          <w:ins w:id="1837" w:author="Apple Inc." w:date="2021-08-30T11:08:00Z"/>
        </w:trPr>
        <w:tc>
          <w:tcPr>
            <w:tcW w:w="232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0211D6C" w14:textId="77777777" w:rsidR="00D87A55" w:rsidRPr="002B0FD8" w:rsidRDefault="00D87A55" w:rsidP="002B0FD8">
            <w:pPr>
              <w:pStyle w:val="TAH"/>
              <w:rPr>
                <w:ins w:id="1838" w:author="Apple Inc." w:date="2021-08-30T11:08:00Z"/>
              </w:rPr>
            </w:pPr>
            <w:ins w:id="1839" w:author="Apple Inc." w:date="2021-08-30T11:08:00Z">
              <w:r w:rsidRPr="002B0FD8">
                <w:t>Tool ►►►►►</w:t>
              </w:r>
            </w:ins>
          </w:p>
        </w:tc>
        <w:tc>
          <w:tcPr>
            <w:tcW w:w="1920"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1729644" w14:textId="77777777" w:rsidR="00D87A55" w:rsidRPr="002B0FD8" w:rsidRDefault="00D87A55" w:rsidP="002B0FD8">
            <w:pPr>
              <w:pStyle w:val="TAH"/>
              <w:rPr>
                <w:ins w:id="1840" w:author="Apple Inc." w:date="2021-08-30T11:08:00Z"/>
              </w:rPr>
            </w:pPr>
            <w:ins w:id="1841" w:author="Apple Inc." w:date="2021-08-30T11:08:00Z">
              <w:r w:rsidRPr="002B0FD8">
                <w:t>CST</w:t>
              </w:r>
            </w:ins>
          </w:p>
        </w:tc>
        <w:tc>
          <w:tcPr>
            <w:tcW w:w="1920"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3FBAD55" w14:textId="77777777" w:rsidR="00D87A55" w:rsidRPr="002B0FD8" w:rsidRDefault="00D87A55" w:rsidP="002B0FD8">
            <w:pPr>
              <w:pStyle w:val="TAH"/>
              <w:rPr>
                <w:ins w:id="1842" w:author="Apple Inc." w:date="2021-08-30T11:08:00Z"/>
              </w:rPr>
            </w:pPr>
            <w:ins w:id="1843" w:author="Apple Inc." w:date="2021-08-30T11:08:00Z">
              <w:r w:rsidRPr="002B0FD8">
                <w:t>Matlab</w:t>
              </w:r>
            </w:ins>
          </w:p>
        </w:tc>
      </w:tr>
      <w:tr w:rsidR="00D87A55" w:rsidRPr="007D4EE3" w14:paraId="34EA4745" w14:textId="77777777" w:rsidTr="002B0FD8">
        <w:trPr>
          <w:trHeight w:val="20"/>
          <w:jc w:val="center"/>
          <w:ins w:id="1844" w:author="Apple Inc." w:date="2021-08-30T11:08:00Z"/>
        </w:trPr>
        <w:tc>
          <w:tcPr>
            <w:tcW w:w="232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1E93912" w14:textId="77777777" w:rsidR="00D87A55" w:rsidRPr="002B0FD8" w:rsidRDefault="00D87A55" w:rsidP="002B0FD8">
            <w:pPr>
              <w:pStyle w:val="TAH"/>
              <w:rPr>
                <w:ins w:id="1845" w:author="Apple Inc." w:date="2021-08-30T11:08:00Z"/>
              </w:rPr>
            </w:pPr>
            <w:ins w:id="1846" w:author="Apple Inc." w:date="2021-08-30T11:08:00Z">
              <w:r w:rsidRPr="002B0FD8">
                <w:t>Number of Offsets ►►</w:t>
              </w:r>
            </w:ins>
          </w:p>
        </w:tc>
        <w:tc>
          <w:tcPr>
            <w:tcW w:w="1920"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B3F25CE" w14:textId="77777777" w:rsidR="00D87A55" w:rsidRPr="002B0FD8" w:rsidRDefault="00D87A55" w:rsidP="002B0FD8">
            <w:pPr>
              <w:pStyle w:val="TAH"/>
              <w:rPr>
                <w:ins w:id="1847" w:author="Apple Inc." w:date="2021-08-30T11:08:00Z"/>
              </w:rPr>
            </w:pPr>
            <w:ins w:id="1848" w:author="Apple Inc." w:date="2021-08-30T11:08:00Z">
              <w:r w:rsidRPr="002B0FD8">
                <w:t>500</w:t>
              </w:r>
            </w:ins>
          </w:p>
        </w:tc>
        <w:tc>
          <w:tcPr>
            <w:tcW w:w="1920"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09A2782" w14:textId="77777777" w:rsidR="00D87A55" w:rsidRPr="002B0FD8" w:rsidRDefault="00D87A55" w:rsidP="002B0FD8">
            <w:pPr>
              <w:pStyle w:val="TAH"/>
              <w:rPr>
                <w:ins w:id="1849" w:author="Apple Inc." w:date="2021-08-30T11:08:00Z"/>
              </w:rPr>
            </w:pPr>
            <w:ins w:id="1850" w:author="Apple Inc." w:date="2021-08-30T11:08:00Z">
              <w:r w:rsidRPr="002B0FD8">
                <w:t>1000</w:t>
              </w:r>
            </w:ins>
          </w:p>
        </w:tc>
      </w:tr>
      <w:tr w:rsidR="00D87A55" w:rsidRPr="007D4EE3" w14:paraId="3772E020" w14:textId="77777777" w:rsidTr="002B0FD8">
        <w:trPr>
          <w:trHeight w:val="20"/>
          <w:jc w:val="center"/>
          <w:ins w:id="1851" w:author="Apple Inc." w:date="2021-08-30T11:08:00Z"/>
        </w:trPr>
        <w:tc>
          <w:tcPr>
            <w:tcW w:w="126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ABCFFE1" w14:textId="77777777" w:rsidR="00D87A55" w:rsidRPr="002B0FD8" w:rsidRDefault="00D87A55" w:rsidP="002B0FD8">
            <w:pPr>
              <w:pStyle w:val="TAH"/>
              <w:rPr>
                <w:ins w:id="1852" w:author="Apple Inc." w:date="2021-08-30T11:08:00Z"/>
              </w:rPr>
            </w:pPr>
            <w:ins w:id="1853" w:author="Apple Inc." w:date="2021-08-30T11:08:00Z">
              <w:r w:rsidRPr="002B0FD8">
                <w:t>Method</w:t>
              </w:r>
            </w:ins>
          </w:p>
        </w:tc>
        <w:tc>
          <w:tcPr>
            <w:tcW w:w="1060" w:type="dxa"/>
            <w:tcBorders>
              <w:top w:val="nil"/>
              <w:left w:val="nil"/>
              <w:bottom w:val="single" w:sz="4" w:space="0" w:color="auto"/>
              <w:right w:val="single" w:sz="4" w:space="0" w:color="auto"/>
            </w:tcBorders>
            <w:shd w:val="clear" w:color="auto" w:fill="D9D9D9" w:themeFill="background1" w:themeFillShade="D9"/>
            <w:vAlign w:val="center"/>
            <w:hideMark/>
          </w:tcPr>
          <w:p w14:paraId="5FB12999" w14:textId="77777777" w:rsidR="00D87A55" w:rsidRPr="002B0FD8" w:rsidRDefault="00D87A55" w:rsidP="002B0FD8">
            <w:pPr>
              <w:pStyle w:val="TAH"/>
              <w:rPr>
                <w:ins w:id="1854" w:author="Apple Inc." w:date="2021-08-30T11:08:00Z"/>
              </w:rPr>
            </w:pPr>
            <w:ins w:id="1855" w:author="Apple Inc." w:date="2021-08-30T11:08:00Z">
              <w:r w:rsidRPr="002B0FD8">
                <w:t>Range Length (m)</w:t>
              </w:r>
            </w:ins>
          </w:p>
        </w:tc>
        <w:tc>
          <w:tcPr>
            <w:tcW w:w="960" w:type="dxa"/>
            <w:tcBorders>
              <w:top w:val="nil"/>
              <w:left w:val="nil"/>
              <w:bottom w:val="single" w:sz="4" w:space="0" w:color="auto"/>
              <w:right w:val="single" w:sz="4" w:space="0" w:color="auto"/>
            </w:tcBorders>
            <w:shd w:val="clear" w:color="auto" w:fill="D9D9D9" w:themeFill="background1" w:themeFillShade="D9"/>
            <w:vAlign w:val="center"/>
            <w:hideMark/>
          </w:tcPr>
          <w:p w14:paraId="2A95C663" w14:textId="77777777" w:rsidR="00D87A55" w:rsidRPr="002B0FD8" w:rsidRDefault="00D87A55" w:rsidP="002B0FD8">
            <w:pPr>
              <w:pStyle w:val="TAH"/>
              <w:rPr>
                <w:ins w:id="1856" w:author="Apple Inc." w:date="2021-08-30T11:08:00Z"/>
              </w:rPr>
            </w:pPr>
            <w:ins w:id="1857" w:author="Apple Inc." w:date="2021-08-30T11:08:00Z">
              <w:r w:rsidRPr="002B0FD8">
                <w:t>|Mean Error| (dB)</w:t>
              </w:r>
            </w:ins>
          </w:p>
        </w:tc>
        <w:tc>
          <w:tcPr>
            <w:tcW w:w="960" w:type="dxa"/>
            <w:tcBorders>
              <w:top w:val="nil"/>
              <w:left w:val="nil"/>
              <w:bottom w:val="single" w:sz="4" w:space="0" w:color="auto"/>
              <w:right w:val="single" w:sz="4" w:space="0" w:color="auto"/>
            </w:tcBorders>
            <w:shd w:val="clear" w:color="auto" w:fill="D9D9D9" w:themeFill="background1" w:themeFillShade="D9"/>
            <w:vAlign w:val="center"/>
            <w:hideMark/>
          </w:tcPr>
          <w:p w14:paraId="4EE8800F" w14:textId="77777777" w:rsidR="00D87A55" w:rsidRPr="002B0FD8" w:rsidRDefault="00D87A55" w:rsidP="002B0FD8">
            <w:pPr>
              <w:pStyle w:val="TAH"/>
              <w:rPr>
                <w:ins w:id="1858" w:author="Apple Inc." w:date="2021-08-30T11:08:00Z"/>
              </w:rPr>
            </w:pPr>
            <w:ins w:id="1859" w:author="Apple Inc." w:date="2021-08-30T11:08:00Z">
              <w:r w:rsidRPr="002B0FD8">
                <w:t>Std. Dev (dB)</w:t>
              </w:r>
            </w:ins>
          </w:p>
        </w:tc>
        <w:tc>
          <w:tcPr>
            <w:tcW w:w="960" w:type="dxa"/>
            <w:tcBorders>
              <w:top w:val="nil"/>
              <w:left w:val="nil"/>
              <w:bottom w:val="single" w:sz="4" w:space="0" w:color="auto"/>
              <w:right w:val="single" w:sz="4" w:space="0" w:color="auto"/>
            </w:tcBorders>
            <w:shd w:val="clear" w:color="auto" w:fill="D9D9D9" w:themeFill="background1" w:themeFillShade="D9"/>
            <w:vAlign w:val="center"/>
            <w:hideMark/>
          </w:tcPr>
          <w:p w14:paraId="48858CDA" w14:textId="77777777" w:rsidR="00D87A55" w:rsidRPr="002B0FD8" w:rsidRDefault="00D87A55" w:rsidP="002B0FD8">
            <w:pPr>
              <w:pStyle w:val="TAH"/>
              <w:rPr>
                <w:ins w:id="1860" w:author="Apple Inc." w:date="2021-08-30T11:08:00Z"/>
              </w:rPr>
            </w:pPr>
            <w:ins w:id="1861" w:author="Apple Inc." w:date="2021-08-30T11:08:00Z">
              <w:r w:rsidRPr="002B0FD8">
                <w:t>|Mean Error| (dB)</w:t>
              </w:r>
            </w:ins>
          </w:p>
        </w:tc>
        <w:tc>
          <w:tcPr>
            <w:tcW w:w="960" w:type="dxa"/>
            <w:tcBorders>
              <w:top w:val="nil"/>
              <w:left w:val="nil"/>
              <w:bottom w:val="single" w:sz="4" w:space="0" w:color="auto"/>
              <w:right w:val="single" w:sz="4" w:space="0" w:color="auto"/>
            </w:tcBorders>
            <w:shd w:val="clear" w:color="auto" w:fill="D9D9D9" w:themeFill="background1" w:themeFillShade="D9"/>
            <w:vAlign w:val="center"/>
            <w:hideMark/>
          </w:tcPr>
          <w:p w14:paraId="46795306" w14:textId="77777777" w:rsidR="00D87A55" w:rsidRPr="002B0FD8" w:rsidRDefault="00D87A55" w:rsidP="002B0FD8">
            <w:pPr>
              <w:pStyle w:val="TAH"/>
              <w:rPr>
                <w:ins w:id="1862" w:author="Apple Inc." w:date="2021-08-30T11:08:00Z"/>
              </w:rPr>
            </w:pPr>
            <w:ins w:id="1863" w:author="Apple Inc." w:date="2021-08-30T11:08:00Z">
              <w:r w:rsidRPr="002B0FD8">
                <w:t>Std. Dev (dB)</w:t>
              </w:r>
            </w:ins>
          </w:p>
        </w:tc>
      </w:tr>
      <w:tr w:rsidR="00D87A55" w:rsidRPr="007D4EE3" w14:paraId="318586E4" w14:textId="77777777" w:rsidTr="002B0FD8">
        <w:trPr>
          <w:trHeight w:val="20"/>
          <w:jc w:val="center"/>
          <w:ins w:id="1864" w:author="Apple Inc." w:date="2021-08-30T11:08:00Z"/>
        </w:trPr>
        <w:tc>
          <w:tcPr>
            <w:tcW w:w="1260" w:type="dxa"/>
            <w:vMerge w:val="restart"/>
            <w:tcBorders>
              <w:top w:val="nil"/>
              <w:left w:val="single" w:sz="4" w:space="0" w:color="auto"/>
              <w:bottom w:val="single" w:sz="4" w:space="0" w:color="000000"/>
              <w:right w:val="single" w:sz="4" w:space="0" w:color="auto"/>
            </w:tcBorders>
            <w:shd w:val="clear" w:color="auto" w:fill="auto"/>
            <w:vAlign w:val="center"/>
            <w:hideMark/>
          </w:tcPr>
          <w:p w14:paraId="4D0D0863" w14:textId="77777777" w:rsidR="00D87A55" w:rsidRPr="002B0FD8" w:rsidRDefault="00D87A55" w:rsidP="002B0FD8">
            <w:pPr>
              <w:pStyle w:val="TAC"/>
              <w:rPr>
                <w:ins w:id="1865" w:author="Apple Inc." w:date="2021-08-30T11:08:00Z"/>
              </w:rPr>
            </w:pPr>
            <w:ins w:id="1866" w:author="Apple Inc." w:date="2021-08-30T11:08:00Z">
              <w:r w:rsidRPr="002B0FD8">
                <w:t>CFFNF</w:t>
              </w:r>
              <w:r w:rsidRPr="002B0FD8">
                <w:br/>
                <w:t>B&amp;W Box</w:t>
              </w:r>
              <w:r w:rsidRPr="002B0FD8">
                <w:br/>
              </w:r>
              <w:r w:rsidRPr="00D87A55">
                <w:rPr>
                  <w:i/>
                  <w:iCs/>
                </w:rPr>
                <w:t>r</w:t>
              </w:r>
              <w:r w:rsidRPr="00D87A55">
                <w:rPr>
                  <w:i/>
                  <w:iCs/>
                  <w:vertAlign w:val="subscript"/>
                </w:rPr>
                <w:t>2</w:t>
              </w:r>
              <w:r w:rsidRPr="002B0FD8">
                <w:t>=</w:t>
              </w:r>
              <w:r w:rsidRPr="00D87A55">
                <w:rPr>
                  <w:i/>
                  <w:iCs/>
                </w:rPr>
                <w:t>r</w:t>
              </w:r>
              <w:r w:rsidRPr="00D87A55">
                <w:rPr>
                  <w:i/>
                  <w:iCs/>
                  <w:vertAlign w:val="subscript"/>
                </w:rPr>
                <w:t>1</w:t>
              </w:r>
              <w:r w:rsidRPr="002B0FD8">
                <w:t>+1cm</w:t>
              </w:r>
            </w:ins>
          </w:p>
        </w:tc>
        <w:tc>
          <w:tcPr>
            <w:tcW w:w="1060" w:type="dxa"/>
            <w:tcBorders>
              <w:top w:val="nil"/>
              <w:left w:val="nil"/>
              <w:bottom w:val="single" w:sz="4" w:space="0" w:color="auto"/>
              <w:right w:val="single" w:sz="4" w:space="0" w:color="auto"/>
            </w:tcBorders>
            <w:shd w:val="clear" w:color="auto" w:fill="auto"/>
            <w:vAlign w:val="center"/>
            <w:hideMark/>
          </w:tcPr>
          <w:p w14:paraId="080792DD" w14:textId="77777777" w:rsidR="00D87A55" w:rsidRPr="007D4EE3" w:rsidRDefault="00D87A55" w:rsidP="002B0FD8">
            <w:pPr>
              <w:pStyle w:val="TAR"/>
              <w:rPr>
                <w:ins w:id="1867" w:author="Apple Inc." w:date="2021-08-30T11:08:00Z"/>
                <w:lang w:val="en-US"/>
              </w:rPr>
            </w:pPr>
            <w:ins w:id="1868" w:author="Apple Inc." w:date="2021-08-30T11:08:00Z">
              <w:r w:rsidRPr="007D4EE3">
                <w:rPr>
                  <w:lang w:val="en-US"/>
                </w:rPr>
                <w:t>0.26</w:t>
              </w:r>
            </w:ins>
          </w:p>
        </w:tc>
        <w:tc>
          <w:tcPr>
            <w:tcW w:w="960" w:type="dxa"/>
            <w:tcBorders>
              <w:top w:val="nil"/>
              <w:left w:val="nil"/>
              <w:bottom w:val="single" w:sz="4" w:space="0" w:color="auto"/>
              <w:right w:val="single" w:sz="4" w:space="0" w:color="auto"/>
            </w:tcBorders>
            <w:shd w:val="clear" w:color="auto" w:fill="auto"/>
            <w:vAlign w:val="center"/>
            <w:hideMark/>
          </w:tcPr>
          <w:p w14:paraId="2599D40C" w14:textId="77777777" w:rsidR="00D87A55" w:rsidRPr="007D4EE3" w:rsidRDefault="00D87A55" w:rsidP="002B0FD8">
            <w:pPr>
              <w:pStyle w:val="TAR"/>
              <w:rPr>
                <w:ins w:id="1869" w:author="Apple Inc." w:date="2021-08-30T11:08:00Z"/>
                <w:lang w:val="en-US"/>
              </w:rPr>
            </w:pPr>
            <w:ins w:id="1870" w:author="Apple Inc." w:date="2021-08-30T11:08:00Z">
              <w:r w:rsidRPr="007D4EE3">
                <w:rPr>
                  <w:lang w:val="en-US"/>
                </w:rPr>
                <w:t>0.36</w:t>
              </w:r>
            </w:ins>
          </w:p>
        </w:tc>
        <w:tc>
          <w:tcPr>
            <w:tcW w:w="960" w:type="dxa"/>
            <w:tcBorders>
              <w:top w:val="nil"/>
              <w:left w:val="nil"/>
              <w:bottom w:val="single" w:sz="4" w:space="0" w:color="auto"/>
              <w:right w:val="single" w:sz="4" w:space="0" w:color="auto"/>
            </w:tcBorders>
            <w:shd w:val="clear" w:color="auto" w:fill="auto"/>
            <w:vAlign w:val="center"/>
            <w:hideMark/>
          </w:tcPr>
          <w:p w14:paraId="196886D6" w14:textId="77777777" w:rsidR="00D87A55" w:rsidRPr="007D4EE3" w:rsidRDefault="00D87A55" w:rsidP="002B0FD8">
            <w:pPr>
              <w:pStyle w:val="TAR"/>
              <w:rPr>
                <w:ins w:id="1871" w:author="Apple Inc." w:date="2021-08-30T11:08:00Z"/>
                <w:lang w:val="en-US"/>
              </w:rPr>
            </w:pPr>
            <w:ins w:id="1872" w:author="Apple Inc." w:date="2021-08-30T11:08:00Z">
              <w:r w:rsidRPr="007D4EE3">
                <w:rPr>
                  <w:lang w:val="en-US"/>
                </w:rPr>
                <w:t>0.15</w:t>
              </w:r>
            </w:ins>
          </w:p>
        </w:tc>
        <w:tc>
          <w:tcPr>
            <w:tcW w:w="960" w:type="dxa"/>
            <w:tcBorders>
              <w:top w:val="nil"/>
              <w:left w:val="nil"/>
              <w:bottom w:val="single" w:sz="4" w:space="0" w:color="auto"/>
              <w:right w:val="single" w:sz="4" w:space="0" w:color="auto"/>
            </w:tcBorders>
            <w:shd w:val="clear" w:color="auto" w:fill="auto"/>
            <w:vAlign w:val="center"/>
            <w:hideMark/>
          </w:tcPr>
          <w:p w14:paraId="5A09753D" w14:textId="77777777" w:rsidR="00D87A55" w:rsidRPr="007D4EE3" w:rsidRDefault="00D87A55" w:rsidP="002B0FD8">
            <w:pPr>
              <w:pStyle w:val="TAR"/>
              <w:rPr>
                <w:ins w:id="1873" w:author="Apple Inc." w:date="2021-08-30T11:08:00Z"/>
                <w:lang w:val="en-US"/>
              </w:rPr>
            </w:pPr>
            <w:ins w:id="1874" w:author="Apple Inc." w:date="2021-08-30T11:08:00Z">
              <w:r w:rsidRPr="007D4EE3">
                <w:rPr>
                  <w:lang w:val="en-US"/>
                </w:rPr>
                <w:t>0.30</w:t>
              </w:r>
            </w:ins>
          </w:p>
        </w:tc>
        <w:tc>
          <w:tcPr>
            <w:tcW w:w="960" w:type="dxa"/>
            <w:tcBorders>
              <w:top w:val="nil"/>
              <w:left w:val="nil"/>
              <w:bottom w:val="single" w:sz="4" w:space="0" w:color="auto"/>
              <w:right w:val="single" w:sz="4" w:space="0" w:color="auto"/>
            </w:tcBorders>
            <w:shd w:val="clear" w:color="auto" w:fill="auto"/>
            <w:vAlign w:val="center"/>
            <w:hideMark/>
          </w:tcPr>
          <w:p w14:paraId="37E39986" w14:textId="77777777" w:rsidR="00D87A55" w:rsidRPr="007D4EE3" w:rsidRDefault="00D87A55" w:rsidP="002B0FD8">
            <w:pPr>
              <w:pStyle w:val="TAR"/>
              <w:rPr>
                <w:ins w:id="1875" w:author="Apple Inc." w:date="2021-08-30T11:08:00Z"/>
                <w:lang w:val="en-US"/>
              </w:rPr>
            </w:pPr>
            <w:ins w:id="1876" w:author="Apple Inc." w:date="2021-08-30T11:08:00Z">
              <w:r w:rsidRPr="007D4EE3">
                <w:rPr>
                  <w:lang w:val="en-US"/>
                </w:rPr>
                <w:t>0.12</w:t>
              </w:r>
            </w:ins>
          </w:p>
        </w:tc>
      </w:tr>
      <w:tr w:rsidR="00D87A55" w:rsidRPr="007D4EE3" w14:paraId="5EBB67DB" w14:textId="77777777" w:rsidTr="002B0FD8">
        <w:trPr>
          <w:trHeight w:val="20"/>
          <w:jc w:val="center"/>
          <w:ins w:id="1877" w:author="Apple Inc." w:date="2021-08-30T11:08:00Z"/>
        </w:trPr>
        <w:tc>
          <w:tcPr>
            <w:tcW w:w="1260" w:type="dxa"/>
            <w:vMerge/>
            <w:tcBorders>
              <w:top w:val="nil"/>
              <w:left w:val="single" w:sz="4" w:space="0" w:color="auto"/>
              <w:bottom w:val="single" w:sz="4" w:space="0" w:color="000000"/>
              <w:right w:val="single" w:sz="4" w:space="0" w:color="auto"/>
            </w:tcBorders>
            <w:vAlign w:val="center"/>
            <w:hideMark/>
          </w:tcPr>
          <w:p w14:paraId="6A94B12B" w14:textId="77777777" w:rsidR="00D87A55" w:rsidRPr="002B0FD8" w:rsidRDefault="00D87A55" w:rsidP="002B0FD8">
            <w:pPr>
              <w:pStyle w:val="TAC"/>
              <w:rPr>
                <w:ins w:id="1878" w:author="Apple Inc." w:date="2021-08-30T11:08:00Z"/>
              </w:rPr>
            </w:pPr>
          </w:p>
        </w:tc>
        <w:tc>
          <w:tcPr>
            <w:tcW w:w="1060" w:type="dxa"/>
            <w:tcBorders>
              <w:top w:val="nil"/>
              <w:left w:val="nil"/>
              <w:bottom w:val="single" w:sz="4" w:space="0" w:color="auto"/>
              <w:right w:val="single" w:sz="4" w:space="0" w:color="auto"/>
            </w:tcBorders>
            <w:shd w:val="clear" w:color="auto" w:fill="auto"/>
            <w:vAlign w:val="center"/>
            <w:hideMark/>
          </w:tcPr>
          <w:p w14:paraId="655D9E61" w14:textId="77777777" w:rsidR="00D87A55" w:rsidRPr="007D4EE3" w:rsidRDefault="00D87A55" w:rsidP="002B0FD8">
            <w:pPr>
              <w:pStyle w:val="TAR"/>
              <w:rPr>
                <w:ins w:id="1879" w:author="Apple Inc." w:date="2021-08-30T11:08:00Z"/>
                <w:lang w:val="en-US"/>
              </w:rPr>
            </w:pPr>
            <w:ins w:id="1880" w:author="Apple Inc." w:date="2021-08-30T11:08:00Z">
              <w:r w:rsidRPr="007D4EE3">
                <w:rPr>
                  <w:lang w:val="en-US"/>
                </w:rPr>
                <w:t>0.31</w:t>
              </w:r>
            </w:ins>
          </w:p>
        </w:tc>
        <w:tc>
          <w:tcPr>
            <w:tcW w:w="960" w:type="dxa"/>
            <w:tcBorders>
              <w:top w:val="nil"/>
              <w:left w:val="nil"/>
              <w:bottom w:val="single" w:sz="4" w:space="0" w:color="auto"/>
              <w:right w:val="single" w:sz="4" w:space="0" w:color="auto"/>
            </w:tcBorders>
            <w:shd w:val="clear" w:color="auto" w:fill="auto"/>
            <w:vAlign w:val="center"/>
            <w:hideMark/>
          </w:tcPr>
          <w:p w14:paraId="5391CE52" w14:textId="77777777" w:rsidR="00D87A55" w:rsidRPr="007D4EE3" w:rsidRDefault="00D87A55" w:rsidP="002B0FD8">
            <w:pPr>
              <w:pStyle w:val="TAR"/>
              <w:rPr>
                <w:ins w:id="1881" w:author="Apple Inc." w:date="2021-08-30T11:08:00Z"/>
                <w:lang w:val="en-US"/>
              </w:rPr>
            </w:pPr>
            <w:ins w:id="1882" w:author="Apple Inc." w:date="2021-08-30T11:08:00Z">
              <w:r w:rsidRPr="007D4EE3">
                <w:rPr>
                  <w:lang w:val="en-US"/>
                </w:rPr>
                <w:t>0.18</w:t>
              </w:r>
            </w:ins>
          </w:p>
        </w:tc>
        <w:tc>
          <w:tcPr>
            <w:tcW w:w="960" w:type="dxa"/>
            <w:tcBorders>
              <w:top w:val="nil"/>
              <w:left w:val="nil"/>
              <w:bottom w:val="single" w:sz="4" w:space="0" w:color="auto"/>
              <w:right w:val="single" w:sz="4" w:space="0" w:color="auto"/>
            </w:tcBorders>
            <w:shd w:val="clear" w:color="auto" w:fill="auto"/>
            <w:vAlign w:val="center"/>
            <w:hideMark/>
          </w:tcPr>
          <w:p w14:paraId="1BA50CE3" w14:textId="77777777" w:rsidR="00D87A55" w:rsidRPr="007D4EE3" w:rsidRDefault="00D87A55" w:rsidP="002B0FD8">
            <w:pPr>
              <w:pStyle w:val="TAR"/>
              <w:rPr>
                <w:ins w:id="1883" w:author="Apple Inc." w:date="2021-08-30T11:08:00Z"/>
                <w:lang w:val="en-US"/>
              </w:rPr>
            </w:pPr>
            <w:ins w:id="1884" w:author="Apple Inc." w:date="2021-08-30T11:08:00Z">
              <w:r w:rsidRPr="007D4EE3">
                <w:rPr>
                  <w:lang w:val="en-US"/>
                </w:rPr>
                <w:t>0.07</w:t>
              </w:r>
            </w:ins>
          </w:p>
        </w:tc>
        <w:tc>
          <w:tcPr>
            <w:tcW w:w="960" w:type="dxa"/>
            <w:tcBorders>
              <w:top w:val="nil"/>
              <w:left w:val="nil"/>
              <w:bottom w:val="single" w:sz="4" w:space="0" w:color="auto"/>
              <w:right w:val="single" w:sz="4" w:space="0" w:color="auto"/>
            </w:tcBorders>
            <w:shd w:val="clear" w:color="auto" w:fill="auto"/>
            <w:vAlign w:val="center"/>
            <w:hideMark/>
          </w:tcPr>
          <w:p w14:paraId="25EC25ED" w14:textId="77777777" w:rsidR="00D87A55" w:rsidRPr="007D4EE3" w:rsidRDefault="00D87A55" w:rsidP="002B0FD8">
            <w:pPr>
              <w:pStyle w:val="TAR"/>
              <w:rPr>
                <w:ins w:id="1885" w:author="Apple Inc." w:date="2021-08-30T11:08:00Z"/>
                <w:lang w:val="en-US"/>
              </w:rPr>
            </w:pPr>
            <w:ins w:id="1886" w:author="Apple Inc." w:date="2021-08-30T11:08:00Z">
              <w:r w:rsidRPr="007D4EE3">
                <w:rPr>
                  <w:lang w:val="en-US"/>
                </w:rPr>
                <w:t>0.13</w:t>
              </w:r>
            </w:ins>
          </w:p>
        </w:tc>
        <w:tc>
          <w:tcPr>
            <w:tcW w:w="960" w:type="dxa"/>
            <w:tcBorders>
              <w:top w:val="nil"/>
              <w:left w:val="nil"/>
              <w:bottom w:val="single" w:sz="4" w:space="0" w:color="auto"/>
              <w:right w:val="single" w:sz="4" w:space="0" w:color="auto"/>
            </w:tcBorders>
            <w:shd w:val="clear" w:color="auto" w:fill="auto"/>
            <w:vAlign w:val="center"/>
            <w:hideMark/>
          </w:tcPr>
          <w:p w14:paraId="6F77B72F" w14:textId="77777777" w:rsidR="00D87A55" w:rsidRPr="007D4EE3" w:rsidRDefault="00D87A55" w:rsidP="002B0FD8">
            <w:pPr>
              <w:pStyle w:val="TAR"/>
              <w:rPr>
                <w:ins w:id="1887" w:author="Apple Inc." w:date="2021-08-30T11:08:00Z"/>
                <w:lang w:val="en-US"/>
              </w:rPr>
            </w:pPr>
            <w:ins w:id="1888" w:author="Apple Inc." w:date="2021-08-30T11:08:00Z">
              <w:r w:rsidRPr="007D4EE3">
                <w:rPr>
                  <w:lang w:val="en-US"/>
                </w:rPr>
                <w:t>0.04</w:t>
              </w:r>
            </w:ins>
          </w:p>
        </w:tc>
      </w:tr>
      <w:tr w:rsidR="00D87A55" w:rsidRPr="007D4EE3" w14:paraId="707D7B79" w14:textId="77777777" w:rsidTr="002B0FD8">
        <w:trPr>
          <w:trHeight w:val="20"/>
          <w:jc w:val="center"/>
          <w:ins w:id="1889" w:author="Apple Inc." w:date="2021-08-30T11:08:00Z"/>
        </w:trPr>
        <w:tc>
          <w:tcPr>
            <w:tcW w:w="1260" w:type="dxa"/>
            <w:vMerge/>
            <w:tcBorders>
              <w:top w:val="nil"/>
              <w:left w:val="single" w:sz="4" w:space="0" w:color="auto"/>
              <w:bottom w:val="single" w:sz="4" w:space="0" w:color="000000"/>
              <w:right w:val="single" w:sz="4" w:space="0" w:color="auto"/>
            </w:tcBorders>
            <w:vAlign w:val="center"/>
            <w:hideMark/>
          </w:tcPr>
          <w:p w14:paraId="568C180C" w14:textId="77777777" w:rsidR="00D87A55" w:rsidRPr="002B0FD8" w:rsidRDefault="00D87A55" w:rsidP="002B0FD8">
            <w:pPr>
              <w:pStyle w:val="TAC"/>
              <w:rPr>
                <w:ins w:id="1890" w:author="Apple Inc." w:date="2021-08-30T11:08:00Z"/>
              </w:rPr>
            </w:pPr>
          </w:p>
        </w:tc>
        <w:tc>
          <w:tcPr>
            <w:tcW w:w="1060" w:type="dxa"/>
            <w:tcBorders>
              <w:top w:val="nil"/>
              <w:left w:val="nil"/>
              <w:bottom w:val="single" w:sz="4" w:space="0" w:color="auto"/>
              <w:right w:val="single" w:sz="4" w:space="0" w:color="auto"/>
            </w:tcBorders>
            <w:shd w:val="clear" w:color="auto" w:fill="auto"/>
            <w:vAlign w:val="center"/>
            <w:hideMark/>
          </w:tcPr>
          <w:p w14:paraId="578355E1" w14:textId="77777777" w:rsidR="00D87A55" w:rsidRPr="007D4EE3" w:rsidRDefault="00D87A55" w:rsidP="002B0FD8">
            <w:pPr>
              <w:pStyle w:val="TAR"/>
              <w:rPr>
                <w:ins w:id="1891" w:author="Apple Inc." w:date="2021-08-30T11:08:00Z"/>
                <w:lang w:val="en-US"/>
              </w:rPr>
            </w:pPr>
            <w:ins w:id="1892" w:author="Apple Inc." w:date="2021-08-30T11:08:00Z">
              <w:r w:rsidRPr="007D4EE3">
                <w:rPr>
                  <w:lang w:val="en-US"/>
                </w:rPr>
                <w:t>0.36</w:t>
              </w:r>
            </w:ins>
          </w:p>
        </w:tc>
        <w:tc>
          <w:tcPr>
            <w:tcW w:w="960" w:type="dxa"/>
            <w:tcBorders>
              <w:top w:val="nil"/>
              <w:left w:val="nil"/>
              <w:bottom w:val="single" w:sz="4" w:space="0" w:color="auto"/>
              <w:right w:val="single" w:sz="4" w:space="0" w:color="auto"/>
            </w:tcBorders>
            <w:shd w:val="clear" w:color="auto" w:fill="auto"/>
            <w:vAlign w:val="center"/>
            <w:hideMark/>
          </w:tcPr>
          <w:p w14:paraId="64828A8D" w14:textId="77777777" w:rsidR="00D87A55" w:rsidRPr="007D4EE3" w:rsidRDefault="00D87A55" w:rsidP="002B0FD8">
            <w:pPr>
              <w:pStyle w:val="TAR"/>
              <w:rPr>
                <w:ins w:id="1893" w:author="Apple Inc." w:date="2021-08-30T11:08:00Z"/>
                <w:lang w:val="en-US"/>
              </w:rPr>
            </w:pPr>
            <w:ins w:id="1894" w:author="Apple Inc." w:date="2021-08-30T11:08:00Z">
              <w:r w:rsidRPr="007D4EE3">
                <w:rPr>
                  <w:lang w:val="en-US"/>
                </w:rPr>
                <w:t>0.1</w:t>
              </w:r>
              <w:r>
                <w:rPr>
                  <w:lang w:val="en-US"/>
                </w:rPr>
                <w:t>0</w:t>
              </w:r>
            </w:ins>
          </w:p>
        </w:tc>
        <w:tc>
          <w:tcPr>
            <w:tcW w:w="960" w:type="dxa"/>
            <w:tcBorders>
              <w:top w:val="nil"/>
              <w:left w:val="nil"/>
              <w:bottom w:val="single" w:sz="4" w:space="0" w:color="auto"/>
              <w:right w:val="single" w:sz="4" w:space="0" w:color="auto"/>
            </w:tcBorders>
            <w:shd w:val="clear" w:color="auto" w:fill="auto"/>
            <w:vAlign w:val="center"/>
            <w:hideMark/>
          </w:tcPr>
          <w:p w14:paraId="7F0A400D" w14:textId="77777777" w:rsidR="00D87A55" w:rsidRPr="007D4EE3" w:rsidRDefault="00D87A55" w:rsidP="002B0FD8">
            <w:pPr>
              <w:pStyle w:val="TAR"/>
              <w:rPr>
                <w:ins w:id="1895" w:author="Apple Inc." w:date="2021-08-30T11:08:00Z"/>
                <w:lang w:val="en-US"/>
              </w:rPr>
            </w:pPr>
            <w:ins w:id="1896" w:author="Apple Inc." w:date="2021-08-30T11:08:00Z">
              <w:r w:rsidRPr="007D4EE3">
                <w:rPr>
                  <w:lang w:val="en-US"/>
                </w:rPr>
                <w:t>0.05</w:t>
              </w:r>
            </w:ins>
          </w:p>
        </w:tc>
        <w:tc>
          <w:tcPr>
            <w:tcW w:w="960" w:type="dxa"/>
            <w:tcBorders>
              <w:top w:val="nil"/>
              <w:left w:val="nil"/>
              <w:bottom w:val="single" w:sz="4" w:space="0" w:color="auto"/>
              <w:right w:val="single" w:sz="4" w:space="0" w:color="auto"/>
            </w:tcBorders>
            <w:shd w:val="clear" w:color="auto" w:fill="auto"/>
            <w:vAlign w:val="center"/>
            <w:hideMark/>
          </w:tcPr>
          <w:p w14:paraId="47482417" w14:textId="77777777" w:rsidR="00D87A55" w:rsidRPr="007D4EE3" w:rsidRDefault="00D87A55" w:rsidP="002B0FD8">
            <w:pPr>
              <w:pStyle w:val="TAR"/>
              <w:rPr>
                <w:ins w:id="1897" w:author="Apple Inc." w:date="2021-08-30T11:08:00Z"/>
                <w:lang w:val="en-US"/>
              </w:rPr>
            </w:pPr>
            <w:ins w:id="1898" w:author="Apple Inc." w:date="2021-08-30T11:08:00Z">
              <w:r w:rsidRPr="007D4EE3">
                <w:rPr>
                  <w:lang w:val="en-US"/>
                </w:rPr>
                <w:t>0.07</w:t>
              </w:r>
            </w:ins>
          </w:p>
        </w:tc>
        <w:tc>
          <w:tcPr>
            <w:tcW w:w="960" w:type="dxa"/>
            <w:tcBorders>
              <w:top w:val="nil"/>
              <w:left w:val="nil"/>
              <w:bottom w:val="single" w:sz="4" w:space="0" w:color="auto"/>
              <w:right w:val="single" w:sz="4" w:space="0" w:color="auto"/>
            </w:tcBorders>
            <w:shd w:val="clear" w:color="auto" w:fill="auto"/>
            <w:vAlign w:val="center"/>
            <w:hideMark/>
          </w:tcPr>
          <w:p w14:paraId="359D5974" w14:textId="77777777" w:rsidR="00D87A55" w:rsidRPr="007D4EE3" w:rsidRDefault="00D87A55" w:rsidP="002B0FD8">
            <w:pPr>
              <w:pStyle w:val="TAR"/>
              <w:rPr>
                <w:ins w:id="1899" w:author="Apple Inc." w:date="2021-08-30T11:08:00Z"/>
                <w:lang w:val="en-US"/>
              </w:rPr>
            </w:pPr>
            <w:ins w:id="1900" w:author="Apple Inc." w:date="2021-08-30T11:08:00Z">
              <w:r w:rsidRPr="007D4EE3">
                <w:rPr>
                  <w:lang w:val="en-US"/>
                </w:rPr>
                <w:t>0.02</w:t>
              </w:r>
            </w:ins>
          </w:p>
        </w:tc>
      </w:tr>
      <w:tr w:rsidR="00D87A55" w:rsidRPr="007D4EE3" w14:paraId="264DECF9" w14:textId="77777777" w:rsidTr="002B0FD8">
        <w:trPr>
          <w:trHeight w:val="20"/>
          <w:jc w:val="center"/>
          <w:ins w:id="1901" w:author="Apple Inc." w:date="2021-08-30T11:08:00Z"/>
        </w:trPr>
        <w:tc>
          <w:tcPr>
            <w:tcW w:w="1260" w:type="dxa"/>
            <w:vMerge w:val="restart"/>
            <w:tcBorders>
              <w:top w:val="nil"/>
              <w:left w:val="single" w:sz="4" w:space="0" w:color="auto"/>
              <w:bottom w:val="single" w:sz="4" w:space="0" w:color="000000"/>
              <w:right w:val="single" w:sz="4" w:space="0" w:color="auto"/>
            </w:tcBorders>
            <w:shd w:val="clear" w:color="auto" w:fill="auto"/>
            <w:vAlign w:val="center"/>
            <w:hideMark/>
          </w:tcPr>
          <w:p w14:paraId="18F6C3FA" w14:textId="77777777" w:rsidR="00D87A55" w:rsidRPr="002B0FD8" w:rsidRDefault="00D87A55" w:rsidP="002B0FD8">
            <w:pPr>
              <w:pStyle w:val="TAC"/>
              <w:rPr>
                <w:ins w:id="1902" w:author="Apple Inc." w:date="2021-08-30T11:08:00Z"/>
              </w:rPr>
            </w:pPr>
            <w:ins w:id="1903" w:author="Apple Inc." w:date="2021-08-30T11:08:00Z">
              <w:r w:rsidRPr="002B0FD8">
                <w:t>CFFNF</w:t>
              </w:r>
              <w:r w:rsidRPr="002B0FD8">
                <w:br/>
                <w:t>B&amp;W Box</w:t>
              </w:r>
              <w:r w:rsidRPr="002B0FD8">
                <w:br/>
              </w:r>
              <w:r w:rsidRPr="00D87A55">
                <w:rPr>
                  <w:i/>
                  <w:iCs/>
                </w:rPr>
                <w:t>r</w:t>
              </w:r>
              <w:r w:rsidRPr="00D87A55">
                <w:rPr>
                  <w:i/>
                  <w:iCs/>
                  <w:vertAlign w:val="subscript"/>
                </w:rPr>
                <w:t>2</w:t>
              </w:r>
              <w:r w:rsidRPr="002B0FD8">
                <w:t>=</w:t>
              </w:r>
              <w:r w:rsidRPr="00D87A55">
                <w:rPr>
                  <w:i/>
                  <w:iCs/>
                </w:rPr>
                <w:t>r</w:t>
              </w:r>
              <w:r w:rsidRPr="00D87A55">
                <w:rPr>
                  <w:i/>
                  <w:iCs/>
                  <w:vertAlign w:val="subscript"/>
                </w:rPr>
                <w:t>1</w:t>
              </w:r>
              <w:r w:rsidRPr="002B0FD8">
                <w:t>+2cm</w:t>
              </w:r>
            </w:ins>
          </w:p>
        </w:tc>
        <w:tc>
          <w:tcPr>
            <w:tcW w:w="1060" w:type="dxa"/>
            <w:tcBorders>
              <w:top w:val="nil"/>
              <w:left w:val="nil"/>
              <w:bottom w:val="single" w:sz="4" w:space="0" w:color="auto"/>
              <w:right w:val="single" w:sz="4" w:space="0" w:color="auto"/>
            </w:tcBorders>
            <w:shd w:val="clear" w:color="auto" w:fill="auto"/>
            <w:vAlign w:val="center"/>
            <w:hideMark/>
          </w:tcPr>
          <w:p w14:paraId="4DC8FA67" w14:textId="77777777" w:rsidR="00D87A55" w:rsidRPr="007D4EE3" w:rsidRDefault="00D87A55" w:rsidP="002B0FD8">
            <w:pPr>
              <w:pStyle w:val="TAR"/>
              <w:rPr>
                <w:ins w:id="1904" w:author="Apple Inc." w:date="2021-08-30T11:08:00Z"/>
                <w:lang w:val="en-US"/>
              </w:rPr>
            </w:pPr>
            <w:ins w:id="1905" w:author="Apple Inc." w:date="2021-08-30T11:08:00Z">
              <w:r w:rsidRPr="007D4EE3">
                <w:rPr>
                  <w:lang w:val="en-US"/>
                </w:rPr>
                <w:t>0.27</w:t>
              </w:r>
            </w:ins>
          </w:p>
        </w:tc>
        <w:tc>
          <w:tcPr>
            <w:tcW w:w="960" w:type="dxa"/>
            <w:tcBorders>
              <w:top w:val="nil"/>
              <w:left w:val="nil"/>
              <w:bottom w:val="single" w:sz="4" w:space="0" w:color="auto"/>
              <w:right w:val="single" w:sz="4" w:space="0" w:color="auto"/>
            </w:tcBorders>
            <w:shd w:val="clear" w:color="auto" w:fill="auto"/>
            <w:vAlign w:val="center"/>
            <w:hideMark/>
          </w:tcPr>
          <w:p w14:paraId="323B1E2E" w14:textId="77777777" w:rsidR="00D87A55" w:rsidRPr="007D4EE3" w:rsidRDefault="00D87A55" w:rsidP="002B0FD8">
            <w:pPr>
              <w:pStyle w:val="TAR"/>
              <w:rPr>
                <w:ins w:id="1906" w:author="Apple Inc." w:date="2021-08-30T11:08:00Z"/>
                <w:lang w:val="en-US"/>
              </w:rPr>
            </w:pPr>
            <w:ins w:id="1907" w:author="Apple Inc." w:date="2021-08-30T11:08:00Z">
              <w:r w:rsidRPr="007D4EE3">
                <w:rPr>
                  <w:lang w:val="en-US"/>
                </w:rPr>
                <w:t>0.33</w:t>
              </w:r>
            </w:ins>
          </w:p>
        </w:tc>
        <w:tc>
          <w:tcPr>
            <w:tcW w:w="960" w:type="dxa"/>
            <w:tcBorders>
              <w:top w:val="nil"/>
              <w:left w:val="nil"/>
              <w:bottom w:val="single" w:sz="4" w:space="0" w:color="auto"/>
              <w:right w:val="single" w:sz="4" w:space="0" w:color="auto"/>
            </w:tcBorders>
            <w:shd w:val="clear" w:color="auto" w:fill="auto"/>
            <w:vAlign w:val="center"/>
            <w:hideMark/>
          </w:tcPr>
          <w:p w14:paraId="21019F9B" w14:textId="77777777" w:rsidR="00D87A55" w:rsidRPr="007D4EE3" w:rsidRDefault="00D87A55" w:rsidP="002B0FD8">
            <w:pPr>
              <w:pStyle w:val="TAR"/>
              <w:rPr>
                <w:ins w:id="1908" w:author="Apple Inc." w:date="2021-08-30T11:08:00Z"/>
                <w:lang w:val="en-US"/>
              </w:rPr>
            </w:pPr>
            <w:ins w:id="1909" w:author="Apple Inc." w:date="2021-08-30T11:08:00Z">
              <w:r w:rsidRPr="007D4EE3">
                <w:rPr>
                  <w:lang w:val="en-US"/>
                </w:rPr>
                <w:t>0.14</w:t>
              </w:r>
            </w:ins>
          </w:p>
        </w:tc>
        <w:tc>
          <w:tcPr>
            <w:tcW w:w="960" w:type="dxa"/>
            <w:tcBorders>
              <w:top w:val="nil"/>
              <w:left w:val="nil"/>
              <w:bottom w:val="single" w:sz="4" w:space="0" w:color="auto"/>
              <w:right w:val="single" w:sz="4" w:space="0" w:color="auto"/>
            </w:tcBorders>
            <w:shd w:val="clear" w:color="auto" w:fill="auto"/>
            <w:vAlign w:val="center"/>
            <w:hideMark/>
          </w:tcPr>
          <w:p w14:paraId="5654CF6E" w14:textId="77777777" w:rsidR="00D87A55" w:rsidRPr="007D4EE3" w:rsidRDefault="00D87A55" w:rsidP="002B0FD8">
            <w:pPr>
              <w:pStyle w:val="TAR"/>
              <w:rPr>
                <w:ins w:id="1910" w:author="Apple Inc." w:date="2021-08-30T11:08:00Z"/>
                <w:lang w:val="en-US"/>
              </w:rPr>
            </w:pPr>
            <w:ins w:id="1911" w:author="Apple Inc." w:date="2021-08-30T11:08:00Z">
              <w:r w:rsidRPr="007D4EE3">
                <w:rPr>
                  <w:lang w:val="en-US"/>
                </w:rPr>
                <w:t>0.27</w:t>
              </w:r>
            </w:ins>
          </w:p>
        </w:tc>
        <w:tc>
          <w:tcPr>
            <w:tcW w:w="960" w:type="dxa"/>
            <w:tcBorders>
              <w:top w:val="nil"/>
              <w:left w:val="nil"/>
              <w:bottom w:val="single" w:sz="4" w:space="0" w:color="auto"/>
              <w:right w:val="single" w:sz="4" w:space="0" w:color="auto"/>
            </w:tcBorders>
            <w:shd w:val="clear" w:color="auto" w:fill="auto"/>
            <w:vAlign w:val="center"/>
            <w:hideMark/>
          </w:tcPr>
          <w:p w14:paraId="0EA68BCD" w14:textId="77777777" w:rsidR="00D87A55" w:rsidRPr="007D4EE3" w:rsidRDefault="00D87A55" w:rsidP="002B0FD8">
            <w:pPr>
              <w:pStyle w:val="TAR"/>
              <w:rPr>
                <w:ins w:id="1912" w:author="Apple Inc." w:date="2021-08-30T11:08:00Z"/>
                <w:lang w:val="en-US"/>
              </w:rPr>
            </w:pPr>
            <w:ins w:id="1913" w:author="Apple Inc." w:date="2021-08-30T11:08:00Z">
              <w:r w:rsidRPr="007D4EE3">
                <w:rPr>
                  <w:lang w:val="en-US"/>
                </w:rPr>
                <w:t>0.11</w:t>
              </w:r>
            </w:ins>
          </w:p>
        </w:tc>
      </w:tr>
      <w:tr w:rsidR="00D87A55" w:rsidRPr="007D4EE3" w14:paraId="58FCAD43" w14:textId="77777777" w:rsidTr="002B0FD8">
        <w:trPr>
          <w:trHeight w:val="20"/>
          <w:jc w:val="center"/>
          <w:ins w:id="1914" w:author="Apple Inc." w:date="2021-08-30T11:08:00Z"/>
        </w:trPr>
        <w:tc>
          <w:tcPr>
            <w:tcW w:w="1260" w:type="dxa"/>
            <w:vMerge/>
            <w:tcBorders>
              <w:top w:val="nil"/>
              <w:left w:val="single" w:sz="4" w:space="0" w:color="auto"/>
              <w:bottom w:val="single" w:sz="4" w:space="0" w:color="000000"/>
              <w:right w:val="single" w:sz="4" w:space="0" w:color="auto"/>
            </w:tcBorders>
            <w:vAlign w:val="center"/>
            <w:hideMark/>
          </w:tcPr>
          <w:p w14:paraId="1688DA76" w14:textId="77777777" w:rsidR="00D87A55" w:rsidRPr="007D4EE3" w:rsidRDefault="00D87A55" w:rsidP="002B0FD8">
            <w:pPr>
              <w:pStyle w:val="TAC"/>
              <w:rPr>
                <w:ins w:id="1915" w:author="Apple Inc." w:date="2021-08-30T11:08:00Z"/>
                <w:lang w:val="en-US"/>
              </w:rPr>
            </w:pPr>
          </w:p>
        </w:tc>
        <w:tc>
          <w:tcPr>
            <w:tcW w:w="1060" w:type="dxa"/>
            <w:tcBorders>
              <w:top w:val="nil"/>
              <w:left w:val="nil"/>
              <w:bottom w:val="single" w:sz="4" w:space="0" w:color="auto"/>
              <w:right w:val="single" w:sz="4" w:space="0" w:color="auto"/>
            </w:tcBorders>
            <w:shd w:val="clear" w:color="auto" w:fill="auto"/>
            <w:vAlign w:val="center"/>
            <w:hideMark/>
          </w:tcPr>
          <w:p w14:paraId="1B3197B8" w14:textId="77777777" w:rsidR="00D87A55" w:rsidRPr="007D4EE3" w:rsidRDefault="00D87A55" w:rsidP="002B0FD8">
            <w:pPr>
              <w:pStyle w:val="TAR"/>
              <w:rPr>
                <w:ins w:id="1916" w:author="Apple Inc." w:date="2021-08-30T11:08:00Z"/>
                <w:lang w:val="en-US"/>
              </w:rPr>
            </w:pPr>
            <w:ins w:id="1917" w:author="Apple Inc." w:date="2021-08-30T11:08:00Z">
              <w:r w:rsidRPr="007D4EE3">
                <w:rPr>
                  <w:lang w:val="en-US"/>
                </w:rPr>
                <w:t>0.32</w:t>
              </w:r>
            </w:ins>
          </w:p>
        </w:tc>
        <w:tc>
          <w:tcPr>
            <w:tcW w:w="960" w:type="dxa"/>
            <w:tcBorders>
              <w:top w:val="nil"/>
              <w:left w:val="nil"/>
              <w:bottom w:val="single" w:sz="4" w:space="0" w:color="auto"/>
              <w:right w:val="single" w:sz="4" w:space="0" w:color="auto"/>
            </w:tcBorders>
            <w:shd w:val="clear" w:color="auto" w:fill="auto"/>
            <w:vAlign w:val="center"/>
            <w:hideMark/>
          </w:tcPr>
          <w:p w14:paraId="58961FD2" w14:textId="77777777" w:rsidR="00D87A55" w:rsidRPr="007D4EE3" w:rsidRDefault="00D87A55" w:rsidP="002B0FD8">
            <w:pPr>
              <w:pStyle w:val="TAR"/>
              <w:rPr>
                <w:ins w:id="1918" w:author="Apple Inc." w:date="2021-08-30T11:08:00Z"/>
                <w:lang w:val="en-US"/>
              </w:rPr>
            </w:pPr>
            <w:ins w:id="1919" w:author="Apple Inc." w:date="2021-08-30T11:08:00Z">
              <w:r w:rsidRPr="007D4EE3">
                <w:rPr>
                  <w:lang w:val="en-US"/>
                </w:rPr>
                <w:t>0.17</w:t>
              </w:r>
            </w:ins>
          </w:p>
        </w:tc>
        <w:tc>
          <w:tcPr>
            <w:tcW w:w="960" w:type="dxa"/>
            <w:tcBorders>
              <w:top w:val="nil"/>
              <w:left w:val="nil"/>
              <w:bottom w:val="single" w:sz="4" w:space="0" w:color="auto"/>
              <w:right w:val="single" w:sz="4" w:space="0" w:color="auto"/>
            </w:tcBorders>
            <w:shd w:val="clear" w:color="auto" w:fill="auto"/>
            <w:vAlign w:val="center"/>
            <w:hideMark/>
          </w:tcPr>
          <w:p w14:paraId="124F9B0D" w14:textId="77777777" w:rsidR="00D87A55" w:rsidRPr="007D4EE3" w:rsidRDefault="00D87A55" w:rsidP="002B0FD8">
            <w:pPr>
              <w:pStyle w:val="TAR"/>
              <w:rPr>
                <w:ins w:id="1920" w:author="Apple Inc." w:date="2021-08-30T11:08:00Z"/>
                <w:lang w:val="en-US"/>
              </w:rPr>
            </w:pPr>
            <w:ins w:id="1921" w:author="Apple Inc." w:date="2021-08-30T11:08:00Z">
              <w:r w:rsidRPr="007D4EE3">
                <w:rPr>
                  <w:lang w:val="en-US"/>
                </w:rPr>
                <w:t>0.06</w:t>
              </w:r>
            </w:ins>
          </w:p>
        </w:tc>
        <w:tc>
          <w:tcPr>
            <w:tcW w:w="960" w:type="dxa"/>
            <w:tcBorders>
              <w:top w:val="nil"/>
              <w:left w:val="nil"/>
              <w:bottom w:val="single" w:sz="4" w:space="0" w:color="auto"/>
              <w:right w:val="single" w:sz="4" w:space="0" w:color="auto"/>
            </w:tcBorders>
            <w:shd w:val="clear" w:color="auto" w:fill="auto"/>
            <w:vAlign w:val="center"/>
            <w:hideMark/>
          </w:tcPr>
          <w:p w14:paraId="12FBFA72" w14:textId="77777777" w:rsidR="00D87A55" w:rsidRPr="007D4EE3" w:rsidRDefault="00D87A55" w:rsidP="002B0FD8">
            <w:pPr>
              <w:pStyle w:val="TAR"/>
              <w:rPr>
                <w:ins w:id="1922" w:author="Apple Inc." w:date="2021-08-30T11:08:00Z"/>
                <w:lang w:val="en-US"/>
              </w:rPr>
            </w:pPr>
            <w:ins w:id="1923" w:author="Apple Inc." w:date="2021-08-30T11:08:00Z">
              <w:r w:rsidRPr="007D4EE3">
                <w:rPr>
                  <w:lang w:val="en-US"/>
                </w:rPr>
                <w:t>0.12</w:t>
              </w:r>
            </w:ins>
          </w:p>
        </w:tc>
        <w:tc>
          <w:tcPr>
            <w:tcW w:w="960" w:type="dxa"/>
            <w:tcBorders>
              <w:top w:val="nil"/>
              <w:left w:val="nil"/>
              <w:bottom w:val="single" w:sz="4" w:space="0" w:color="auto"/>
              <w:right w:val="single" w:sz="4" w:space="0" w:color="auto"/>
            </w:tcBorders>
            <w:shd w:val="clear" w:color="auto" w:fill="auto"/>
            <w:vAlign w:val="center"/>
            <w:hideMark/>
          </w:tcPr>
          <w:p w14:paraId="67C3AE25" w14:textId="77777777" w:rsidR="00D87A55" w:rsidRPr="007D4EE3" w:rsidRDefault="00D87A55" w:rsidP="002B0FD8">
            <w:pPr>
              <w:pStyle w:val="TAR"/>
              <w:rPr>
                <w:ins w:id="1924" w:author="Apple Inc." w:date="2021-08-30T11:08:00Z"/>
                <w:lang w:val="en-US"/>
              </w:rPr>
            </w:pPr>
            <w:ins w:id="1925" w:author="Apple Inc." w:date="2021-08-30T11:08:00Z">
              <w:r w:rsidRPr="007D4EE3">
                <w:rPr>
                  <w:lang w:val="en-US"/>
                </w:rPr>
                <w:t>0.04</w:t>
              </w:r>
            </w:ins>
          </w:p>
        </w:tc>
      </w:tr>
      <w:tr w:rsidR="00D87A55" w:rsidRPr="007D4EE3" w14:paraId="2BE9F719" w14:textId="77777777" w:rsidTr="002B0FD8">
        <w:trPr>
          <w:trHeight w:val="20"/>
          <w:jc w:val="center"/>
          <w:ins w:id="1926" w:author="Apple Inc." w:date="2021-08-30T11:08:00Z"/>
        </w:trPr>
        <w:tc>
          <w:tcPr>
            <w:tcW w:w="1260" w:type="dxa"/>
            <w:vMerge/>
            <w:tcBorders>
              <w:top w:val="nil"/>
              <w:left w:val="single" w:sz="4" w:space="0" w:color="auto"/>
              <w:bottom w:val="single" w:sz="4" w:space="0" w:color="000000"/>
              <w:right w:val="single" w:sz="4" w:space="0" w:color="auto"/>
            </w:tcBorders>
            <w:vAlign w:val="center"/>
            <w:hideMark/>
          </w:tcPr>
          <w:p w14:paraId="708FCBCA" w14:textId="77777777" w:rsidR="00D87A55" w:rsidRPr="007D4EE3" w:rsidRDefault="00D87A55" w:rsidP="002B0FD8">
            <w:pPr>
              <w:pStyle w:val="TAC"/>
              <w:rPr>
                <w:ins w:id="1927" w:author="Apple Inc." w:date="2021-08-30T11:08:00Z"/>
                <w:lang w:val="en-US"/>
              </w:rPr>
            </w:pPr>
          </w:p>
        </w:tc>
        <w:tc>
          <w:tcPr>
            <w:tcW w:w="1060" w:type="dxa"/>
            <w:tcBorders>
              <w:top w:val="nil"/>
              <w:left w:val="nil"/>
              <w:bottom w:val="single" w:sz="4" w:space="0" w:color="auto"/>
              <w:right w:val="single" w:sz="4" w:space="0" w:color="auto"/>
            </w:tcBorders>
            <w:shd w:val="clear" w:color="auto" w:fill="auto"/>
            <w:vAlign w:val="center"/>
            <w:hideMark/>
          </w:tcPr>
          <w:p w14:paraId="5789E62A" w14:textId="77777777" w:rsidR="00D87A55" w:rsidRPr="007D4EE3" w:rsidRDefault="00D87A55" w:rsidP="002B0FD8">
            <w:pPr>
              <w:pStyle w:val="TAR"/>
              <w:rPr>
                <w:ins w:id="1928" w:author="Apple Inc." w:date="2021-08-30T11:08:00Z"/>
                <w:lang w:val="en-US"/>
              </w:rPr>
            </w:pPr>
            <w:ins w:id="1929" w:author="Apple Inc." w:date="2021-08-30T11:08:00Z">
              <w:r w:rsidRPr="007D4EE3">
                <w:rPr>
                  <w:lang w:val="en-US"/>
                </w:rPr>
                <w:t>0.37</w:t>
              </w:r>
            </w:ins>
          </w:p>
        </w:tc>
        <w:tc>
          <w:tcPr>
            <w:tcW w:w="960" w:type="dxa"/>
            <w:tcBorders>
              <w:top w:val="nil"/>
              <w:left w:val="nil"/>
              <w:bottom w:val="single" w:sz="4" w:space="0" w:color="auto"/>
              <w:right w:val="single" w:sz="4" w:space="0" w:color="auto"/>
            </w:tcBorders>
            <w:shd w:val="clear" w:color="auto" w:fill="auto"/>
            <w:vAlign w:val="center"/>
            <w:hideMark/>
          </w:tcPr>
          <w:p w14:paraId="604FB4BE" w14:textId="77777777" w:rsidR="00D87A55" w:rsidRPr="007D4EE3" w:rsidRDefault="00D87A55" w:rsidP="002B0FD8">
            <w:pPr>
              <w:pStyle w:val="TAR"/>
              <w:rPr>
                <w:ins w:id="1930" w:author="Apple Inc." w:date="2021-08-30T11:08:00Z"/>
                <w:lang w:val="en-US"/>
              </w:rPr>
            </w:pPr>
            <w:ins w:id="1931" w:author="Apple Inc." w:date="2021-08-30T11:08:00Z">
              <w:r w:rsidRPr="007D4EE3">
                <w:rPr>
                  <w:lang w:val="en-US"/>
                </w:rPr>
                <w:t>0.10</w:t>
              </w:r>
            </w:ins>
          </w:p>
        </w:tc>
        <w:tc>
          <w:tcPr>
            <w:tcW w:w="960" w:type="dxa"/>
            <w:tcBorders>
              <w:top w:val="nil"/>
              <w:left w:val="nil"/>
              <w:bottom w:val="single" w:sz="4" w:space="0" w:color="auto"/>
              <w:right w:val="single" w:sz="4" w:space="0" w:color="auto"/>
            </w:tcBorders>
            <w:shd w:val="clear" w:color="auto" w:fill="auto"/>
            <w:vAlign w:val="center"/>
            <w:hideMark/>
          </w:tcPr>
          <w:p w14:paraId="6CD5D4E8" w14:textId="77777777" w:rsidR="00D87A55" w:rsidRPr="007D4EE3" w:rsidRDefault="00D87A55" w:rsidP="002B0FD8">
            <w:pPr>
              <w:pStyle w:val="TAR"/>
              <w:rPr>
                <w:ins w:id="1932" w:author="Apple Inc." w:date="2021-08-30T11:08:00Z"/>
                <w:lang w:val="en-US"/>
              </w:rPr>
            </w:pPr>
            <w:ins w:id="1933" w:author="Apple Inc." w:date="2021-08-30T11:08:00Z">
              <w:r w:rsidRPr="007D4EE3">
                <w:rPr>
                  <w:lang w:val="en-US"/>
                </w:rPr>
                <w:t>0.04</w:t>
              </w:r>
            </w:ins>
          </w:p>
        </w:tc>
        <w:tc>
          <w:tcPr>
            <w:tcW w:w="960" w:type="dxa"/>
            <w:tcBorders>
              <w:top w:val="nil"/>
              <w:left w:val="nil"/>
              <w:bottom w:val="single" w:sz="4" w:space="0" w:color="auto"/>
              <w:right w:val="single" w:sz="4" w:space="0" w:color="auto"/>
            </w:tcBorders>
            <w:shd w:val="clear" w:color="auto" w:fill="auto"/>
            <w:vAlign w:val="center"/>
            <w:hideMark/>
          </w:tcPr>
          <w:p w14:paraId="6255BA18" w14:textId="77777777" w:rsidR="00D87A55" w:rsidRPr="007D4EE3" w:rsidRDefault="00D87A55" w:rsidP="002B0FD8">
            <w:pPr>
              <w:pStyle w:val="TAR"/>
              <w:rPr>
                <w:ins w:id="1934" w:author="Apple Inc." w:date="2021-08-30T11:08:00Z"/>
                <w:lang w:val="en-US"/>
              </w:rPr>
            </w:pPr>
            <w:ins w:id="1935" w:author="Apple Inc." w:date="2021-08-30T11:08:00Z">
              <w:r w:rsidRPr="007D4EE3">
                <w:rPr>
                  <w:lang w:val="en-US"/>
                </w:rPr>
                <w:t>0.06</w:t>
              </w:r>
            </w:ins>
          </w:p>
        </w:tc>
        <w:tc>
          <w:tcPr>
            <w:tcW w:w="960" w:type="dxa"/>
            <w:tcBorders>
              <w:top w:val="nil"/>
              <w:left w:val="nil"/>
              <w:bottom w:val="single" w:sz="4" w:space="0" w:color="auto"/>
              <w:right w:val="single" w:sz="4" w:space="0" w:color="auto"/>
            </w:tcBorders>
            <w:shd w:val="clear" w:color="auto" w:fill="auto"/>
            <w:vAlign w:val="center"/>
            <w:hideMark/>
          </w:tcPr>
          <w:p w14:paraId="0DD127A1" w14:textId="77777777" w:rsidR="00D87A55" w:rsidRPr="007D4EE3" w:rsidRDefault="00D87A55" w:rsidP="002B0FD8">
            <w:pPr>
              <w:pStyle w:val="TAR"/>
              <w:rPr>
                <w:ins w:id="1936" w:author="Apple Inc." w:date="2021-08-30T11:08:00Z"/>
                <w:lang w:val="en-US"/>
              </w:rPr>
            </w:pPr>
            <w:ins w:id="1937" w:author="Apple Inc." w:date="2021-08-30T11:08:00Z">
              <w:r w:rsidRPr="007D4EE3">
                <w:rPr>
                  <w:lang w:val="en-US"/>
                </w:rPr>
                <w:t>0.02</w:t>
              </w:r>
            </w:ins>
          </w:p>
        </w:tc>
      </w:tr>
      <w:tr w:rsidR="00D87A55" w:rsidRPr="007D4EE3" w14:paraId="6431A949" w14:textId="77777777" w:rsidTr="002B0FD8">
        <w:trPr>
          <w:trHeight w:val="20"/>
          <w:jc w:val="center"/>
          <w:ins w:id="1938" w:author="Apple Inc." w:date="2021-08-30T11:08:00Z"/>
        </w:trPr>
        <w:tc>
          <w:tcPr>
            <w:tcW w:w="616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9B948FB" w14:textId="77777777" w:rsidR="00D87A55" w:rsidRPr="007D4EE3" w:rsidRDefault="00D87A55" w:rsidP="002B0FD8">
            <w:pPr>
              <w:pStyle w:val="TAN"/>
              <w:rPr>
                <w:ins w:id="1939" w:author="Apple Inc." w:date="2021-08-30T11:08:00Z"/>
                <w:lang w:val="en-US"/>
              </w:rPr>
            </w:pPr>
            <w:ins w:id="1940" w:author="Apple Inc." w:date="2021-08-30T11:08:00Z">
              <w:r w:rsidRPr="007D4EE3">
                <w:rPr>
                  <w:lang w:val="en-US"/>
                </w:rPr>
                <w:t>Note:</w:t>
              </w:r>
              <w:r>
                <w:rPr>
                  <w:lang w:val="en-US"/>
                </w:rPr>
                <w:tab/>
              </w:r>
              <w:r w:rsidRPr="007D4EE3">
                <w:rPr>
                  <w:lang w:val="en-US"/>
                </w:rPr>
                <w:t xml:space="preserve">The range length for CFFNF with black&amp;white-box approach is reported for radius </w:t>
              </w:r>
              <w:r w:rsidRPr="007D4EE3">
                <w:rPr>
                  <w:i/>
                  <w:iCs/>
                  <w:lang w:val="en-US"/>
                </w:rPr>
                <w:t>r</w:t>
              </w:r>
              <w:r w:rsidRPr="007D4EE3">
                <w:rPr>
                  <w:vertAlign w:val="subscript"/>
                  <w:lang w:val="en-US"/>
                </w:rPr>
                <w:t>2</w:t>
              </w:r>
              <w:r w:rsidRPr="007D4EE3">
                <w:rPr>
                  <w:lang w:val="en-US"/>
                </w:rPr>
                <w:t>&gt;</w:t>
              </w:r>
              <w:r w:rsidRPr="007D4EE3">
                <w:rPr>
                  <w:i/>
                  <w:iCs/>
                  <w:lang w:val="en-US"/>
                </w:rPr>
                <w:t>r</w:t>
              </w:r>
              <w:r w:rsidRPr="007D4EE3">
                <w:rPr>
                  <w:vertAlign w:val="subscript"/>
                  <w:lang w:val="en-US"/>
                </w:rPr>
                <w:t>1</w:t>
              </w:r>
              <w:r w:rsidRPr="007D4EE3">
                <w:rPr>
                  <w:lang w:val="en-US"/>
                </w:rPr>
                <w:t>.</w:t>
              </w:r>
            </w:ins>
          </w:p>
        </w:tc>
      </w:tr>
    </w:tbl>
    <w:p w14:paraId="2AF0D854" w14:textId="77777777" w:rsidR="00D87A55" w:rsidRDefault="00D87A55" w:rsidP="009910D3"/>
    <w:p w14:paraId="5E61441F" w14:textId="77777777" w:rsidR="004A005E" w:rsidRDefault="004A005E" w:rsidP="004A005E">
      <w:pPr>
        <w:pStyle w:val="Heading4"/>
      </w:pPr>
      <w:bookmarkStart w:id="1941" w:name="_Toc81252772"/>
      <w:r>
        <w:lastRenderedPageBreak/>
        <w:t>5.1.4.6</w:t>
      </w:r>
      <w:r>
        <w:tab/>
        <w:t>Simulation results for CFFNF (using Black-Box Approach)</w:t>
      </w:r>
      <w:bookmarkEnd w:id="1941"/>
    </w:p>
    <w:p w14:paraId="547F3460" w14:textId="655895FB" w:rsidR="004A005E" w:rsidRDefault="008B7528" w:rsidP="004A005E">
      <w:r w:rsidRPr="00817F50">
        <w:t xml:space="preserve">In this </w:t>
      </w:r>
      <w:r>
        <w:t>clause</w:t>
      </w:r>
      <w:r w:rsidRPr="00817F50">
        <w:t xml:space="preserve">, </w:t>
      </w:r>
      <w:r>
        <w:t>results for</w:t>
      </w:r>
      <w:r w:rsidRPr="00817F50">
        <w:t xml:space="preserve"> near-field and far-field simulations of </w:t>
      </w:r>
      <w:r w:rsidRPr="00817F50">
        <w:rPr>
          <w:i/>
          <w:iCs/>
        </w:rPr>
        <w:t>N</w:t>
      </w:r>
      <w:r w:rsidRPr="00817F50">
        <w:rPr>
          <w:i/>
          <w:iCs/>
          <w:vertAlign w:val="subscript"/>
        </w:rPr>
        <w:t>y</w:t>
      </w:r>
      <w:r w:rsidRPr="00817F50">
        <w:t xml:space="preserve"> x </w:t>
      </w:r>
      <w:r w:rsidRPr="00817F50">
        <w:rPr>
          <w:i/>
          <w:iCs/>
        </w:rPr>
        <w:t>N</w:t>
      </w:r>
      <w:r w:rsidRPr="00817F50">
        <w:rPr>
          <w:i/>
          <w:iCs/>
          <w:vertAlign w:val="subscript"/>
        </w:rPr>
        <w:t>z</w:t>
      </w:r>
      <w:r w:rsidRPr="00817F50">
        <w:t xml:space="preserve"> antenna arrays</w:t>
      </w:r>
      <w:r>
        <w:t xml:space="preserve"> for the CFFNF methodology are presented based on the black-box approach, i.e., the location active antenna panel for the FF beam peak direction is unknown while only the FF BP direction is known. The simulation assumptions are, for the most part, the same as those in</w:t>
      </w:r>
      <w:r w:rsidRPr="00DF4E2D">
        <w:t xml:space="preserve"> </w:t>
      </w:r>
      <w:r>
        <w:t>Table 5.1.4.3-1</w:t>
      </w:r>
      <w:r w:rsidR="004A005E">
        <w:t xml:space="preserve">. </w:t>
      </w:r>
    </w:p>
    <w:p w14:paraId="2F091BEC" w14:textId="043B62EF" w:rsidR="004A005E" w:rsidRDefault="008B7528" w:rsidP="004A005E">
      <w:r>
        <w:t>All simulations are performed with an EM simulator, CST. The grid size used for the CST simulations had step sizes of 1</w:t>
      </w:r>
      <w:r w:rsidRPr="004E768D">
        <w:rPr>
          <w:vertAlign w:val="superscript"/>
        </w:rPr>
        <w:t>o</w:t>
      </w:r>
      <w:r>
        <w:t xml:space="preserve"> in </w:t>
      </w:r>
      <w:r w:rsidRPr="004E768D">
        <w:rPr>
          <w:rFonts w:ascii="Symbol" w:hAnsi="Symbol"/>
        </w:rPr>
        <w:t></w:t>
      </w:r>
      <w:r w:rsidRPr="004E768D">
        <w:rPr>
          <w:rFonts w:ascii="Symbol" w:hAnsi="Symbol"/>
        </w:rPr>
        <w:t></w:t>
      </w:r>
      <w:r>
        <w:t xml:space="preserve"> and </w:t>
      </w:r>
      <w:r w:rsidRPr="004E768D">
        <w:rPr>
          <w:rFonts w:ascii="Symbol" w:hAnsi="Symbol"/>
        </w:rPr>
        <w:t></w:t>
      </w:r>
      <w:r w:rsidRPr="004E768D">
        <w:rPr>
          <w:rFonts w:ascii="Symbol" w:hAnsi="Symbol"/>
        </w:rPr>
        <w:t></w:t>
      </w:r>
      <w:r>
        <w:t>. Given the previous observation regarding the need to offset the probe pattern, the simulations for CFFNF using black&amp;white approach only focused on the feed probe pattern compensated</w:t>
      </w:r>
      <w:r w:rsidR="004A005E">
        <w:t xml:space="preserve">. </w:t>
      </w:r>
    </w:p>
    <w:p w14:paraId="0B80E66F" w14:textId="77777777" w:rsidR="004A005E" w:rsidRDefault="004A005E" w:rsidP="004A005E">
      <w:r>
        <w:t>The angular widths of the cone needed for the local searches as a function of the range length is tabulated in Table 5.1.4.6-1.</w:t>
      </w:r>
    </w:p>
    <w:p w14:paraId="6FA12DC1" w14:textId="76E12A82" w:rsidR="00772DCE" w:rsidRDefault="004A005E" w:rsidP="008B7528">
      <w:pPr>
        <w:pStyle w:val="TH"/>
      </w:pPr>
      <w:r>
        <w:t>Table 5.1.4.6-1: Local search cone angles for PC3 device with maximum offset of 12.5cm</w:t>
      </w:r>
    </w:p>
    <w:tbl>
      <w:tblPr>
        <w:tblW w:w="3500" w:type="dxa"/>
        <w:jc w:val="center"/>
        <w:tblLook w:val="04A0" w:firstRow="1" w:lastRow="0" w:firstColumn="1" w:lastColumn="0" w:noHBand="0" w:noVBand="1"/>
      </w:tblPr>
      <w:tblGrid>
        <w:gridCol w:w="1820"/>
        <w:gridCol w:w="1680"/>
      </w:tblGrid>
      <w:tr w:rsidR="008B7528" w:rsidRPr="00EB0AB6" w14:paraId="2DB8739B" w14:textId="77777777" w:rsidTr="006F6353">
        <w:trPr>
          <w:trHeight w:val="288"/>
          <w:jc w:val="center"/>
        </w:trPr>
        <w:tc>
          <w:tcPr>
            <w:tcW w:w="182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978E5D3" w14:textId="77777777" w:rsidR="008B7528" w:rsidRPr="00A515E9" w:rsidRDefault="008B7528" w:rsidP="008B7528">
            <w:pPr>
              <w:pStyle w:val="TAH"/>
              <w:rPr>
                <w:lang w:val="en-US"/>
              </w:rPr>
            </w:pPr>
            <w:r w:rsidRPr="00A515E9">
              <w:rPr>
                <w:lang w:val="en-US"/>
              </w:rPr>
              <w:t>Range Length [cm]</w:t>
            </w:r>
          </w:p>
        </w:tc>
        <w:tc>
          <w:tcPr>
            <w:tcW w:w="168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E1599C2" w14:textId="77777777" w:rsidR="008B7528" w:rsidRPr="00A515E9" w:rsidRDefault="008B7528" w:rsidP="008B7528">
            <w:pPr>
              <w:pStyle w:val="TAH"/>
              <w:rPr>
                <w:lang w:val="en-US"/>
              </w:rPr>
            </w:pPr>
            <w:r w:rsidRPr="00A515E9">
              <w:rPr>
                <w:lang w:val="en-US"/>
              </w:rPr>
              <w:t>Single-Sided Cone Angle [deg]</w:t>
            </w:r>
          </w:p>
        </w:tc>
      </w:tr>
      <w:tr w:rsidR="008B7528" w:rsidRPr="00EB0AB6" w14:paraId="6604B513" w14:textId="77777777" w:rsidTr="00B957C0">
        <w:trPr>
          <w:trHeight w:val="50"/>
          <w:jc w:val="center"/>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14:paraId="1837C9C4" w14:textId="77777777" w:rsidR="008B7528" w:rsidRPr="00A515E9" w:rsidRDefault="008B7528" w:rsidP="008B7528">
            <w:pPr>
              <w:pStyle w:val="TAC"/>
              <w:rPr>
                <w:lang w:val="en-US"/>
              </w:rPr>
            </w:pPr>
            <w:r w:rsidRPr="00A515E9">
              <w:rPr>
                <w:lang w:val="en-US"/>
              </w:rPr>
              <w:t>20</w:t>
            </w:r>
          </w:p>
        </w:tc>
        <w:tc>
          <w:tcPr>
            <w:tcW w:w="1680" w:type="dxa"/>
            <w:tcBorders>
              <w:top w:val="nil"/>
              <w:left w:val="nil"/>
              <w:bottom w:val="single" w:sz="4" w:space="0" w:color="auto"/>
              <w:right w:val="single" w:sz="4" w:space="0" w:color="auto"/>
            </w:tcBorders>
            <w:shd w:val="clear" w:color="auto" w:fill="auto"/>
            <w:noWrap/>
            <w:vAlign w:val="bottom"/>
            <w:hideMark/>
          </w:tcPr>
          <w:p w14:paraId="2F44307B" w14:textId="77777777" w:rsidR="008B7528" w:rsidRPr="00A515E9" w:rsidRDefault="008B7528" w:rsidP="008B7528">
            <w:pPr>
              <w:pStyle w:val="TAC"/>
              <w:rPr>
                <w:lang w:val="en-US"/>
              </w:rPr>
            </w:pPr>
            <w:r w:rsidRPr="00A515E9">
              <w:rPr>
                <w:lang w:val="en-US"/>
              </w:rPr>
              <w:t>38.7</w:t>
            </w:r>
          </w:p>
        </w:tc>
      </w:tr>
      <w:tr w:rsidR="008B7528" w:rsidRPr="00EB0AB6" w14:paraId="4B291CE4" w14:textId="77777777" w:rsidTr="00B957C0">
        <w:trPr>
          <w:trHeight w:val="50"/>
          <w:jc w:val="center"/>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14:paraId="5DA3844D" w14:textId="77777777" w:rsidR="008B7528" w:rsidRPr="00A515E9" w:rsidRDefault="008B7528" w:rsidP="008B7528">
            <w:pPr>
              <w:pStyle w:val="TAC"/>
              <w:rPr>
                <w:lang w:val="en-US"/>
              </w:rPr>
            </w:pPr>
            <w:r w:rsidRPr="00A515E9">
              <w:rPr>
                <w:lang w:val="en-US"/>
              </w:rPr>
              <w:t>25</w:t>
            </w:r>
          </w:p>
        </w:tc>
        <w:tc>
          <w:tcPr>
            <w:tcW w:w="1680" w:type="dxa"/>
            <w:tcBorders>
              <w:top w:val="nil"/>
              <w:left w:val="nil"/>
              <w:bottom w:val="single" w:sz="4" w:space="0" w:color="auto"/>
              <w:right w:val="single" w:sz="4" w:space="0" w:color="auto"/>
            </w:tcBorders>
            <w:shd w:val="clear" w:color="auto" w:fill="auto"/>
            <w:noWrap/>
            <w:vAlign w:val="bottom"/>
            <w:hideMark/>
          </w:tcPr>
          <w:p w14:paraId="6517551D" w14:textId="77777777" w:rsidR="008B7528" w:rsidRPr="00A515E9" w:rsidRDefault="008B7528" w:rsidP="008B7528">
            <w:pPr>
              <w:pStyle w:val="TAC"/>
              <w:rPr>
                <w:lang w:val="en-US"/>
              </w:rPr>
            </w:pPr>
            <w:r w:rsidRPr="00A515E9">
              <w:rPr>
                <w:lang w:val="en-US"/>
              </w:rPr>
              <w:t>30.0</w:t>
            </w:r>
          </w:p>
        </w:tc>
      </w:tr>
      <w:tr w:rsidR="008B7528" w:rsidRPr="00EB0AB6" w14:paraId="0019663C" w14:textId="77777777" w:rsidTr="00B957C0">
        <w:trPr>
          <w:trHeight w:val="50"/>
          <w:jc w:val="center"/>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14:paraId="03462B20" w14:textId="77777777" w:rsidR="008B7528" w:rsidRPr="00A515E9" w:rsidRDefault="008B7528" w:rsidP="008B7528">
            <w:pPr>
              <w:pStyle w:val="TAC"/>
              <w:rPr>
                <w:lang w:val="en-US"/>
              </w:rPr>
            </w:pPr>
            <w:r w:rsidRPr="00A515E9">
              <w:rPr>
                <w:lang w:val="en-US"/>
              </w:rPr>
              <w:t>30</w:t>
            </w:r>
          </w:p>
        </w:tc>
        <w:tc>
          <w:tcPr>
            <w:tcW w:w="1680" w:type="dxa"/>
            <w:tcBorders>
              <w:top w:val="nil"/>
              <w:left w:val="nil"/>
              <w:bottom w:val="single" w:sz="4" w:space="0" w:color="auto"/>
              <w:right w:val="single" w:sz="4" w:space="0" w:color="auto"/>
            </w:tcBorders>
            <w:shd w:val="clear" w:color="auto" w:fill="auto"/>
            <w:noWrap/>
            <w:vAlign w:val="bottom"/>
            <w:hideMark/>
          </w:tcPr>
          <w:p w14:paraId="35F12B5D" w14:textId="77777777" w:rsidR="008B7528" w:rsidRPr="00A515E9" w:rsidRDefault="008B7528" w:rsidP="008B7528">
            <w:pPr>
              <w:pStyle w:val="TAC"/>
              <w:rPr>
                <w:lang w:val="en-US"/>
              </w:rPr>
            </w:pPr>
            <w:r w:rsidRPr="00A515E9">
              <w:rPr>
                <w:lang w:val="en-US"/>
              </w:rPr>
              <w:t>24.6</w:t>
            </w:r>
          </w:p>
        </w:tc>
      </w:tr>
      <w:tr w:rsidR="008B7528" w:rsidRPr="00EB0AB6" w14:paraId="41304A4F" w14:textId="77777777" w:rsidTr="00B957C0">
        <w:trPr>
          <w:trHeight w:val="50"/>
          <w:jc w:val="center"/>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14:paraId="6973AEF0" w14:textId="77777777" w:rsidR="008B7528" w:rsidRPr="00A515E9" w:rsidRDefault="008B7528" w:rsidP="008B7528">
            <w:pPr>
              <w:pStyle w:val="TAC"/>
              <w:rPr>
                <w:lang w:val="en-US"/>
              </w:rPr>
            </w:pPr>
            <w:r w:rsidRPr="00A515E9">
              <w:rPr>
                <w:lang w:val="en-US"/>
              </w:rPr>
              <w:t>35</w:t>
            </w:r>
          </w:p>
        </w:tc>
        <w:tc>
          <w:tcPr>
            <w:tcW w:w="1680" w:type="dxa"/>
            <w:tcBorders>
              <w:top w:val="nil"/>
              <w:left w:val="nil"/>
              <w:bottom w:val="single" w:sz="4" w:space="0" w:color="auto"/>
              <w:right w:val="single" w:sz="4" w:space="0" w:color="auto"/>
            </w:tcBorders>
            <w:shd w:val="clear" w:color="auto" w:fill="auto"/>
            <w:noWrap/>
            <w:vAlign w:val="bottom"/>
            <w:hideMark/>
          </w:tcPr>
          <w:p w14:paraId="160B0E4D" w14:textId="77777777" w:rsidR="008B7528" w:rsidRPr="00A515E9" w:rsidRDefault="008B7528" w:rsidP="008B7528">
            <w:pPr>
              <w:pStyle w:val="TAC"/>
              <w:rPr>
                <w:lang w:val="en-US"/>
              </w:rPr>
            </w:pPr>
            <w:r w:rsidRPr="00A515E9">
              <w:rPr>
                <w:lang w:val="en-US"/>
              </w:rPr>
              <w:t>20.9</w:t>
            </w:r>
          </w:p>
        </w:tc>
      </w:tr>
    </w:tbl>
    <w:p w14:paraId="3728C659" w14:textId="79DEB5DA" w:rsidR="008B7528" w:rsidRDefault="008B7528" w:rsidP="004A005E"/>
    <w:p w14:paraId="70CA155B" w14:textId="4D1D2E7F" w:rsidR="008B7528" w:rsidRDefault="008B7528" w:rsidP="008B7528">
      <w:r w:rsidRPr="00EB0AB6">
        <w:t xml:space="preserve">Since the black-box approach utilizes/requires relatively wide area local searches at </w:t>
      </w:r>
      <w:r w:rsidRPr="00EB0AB6">
        <w:rPr>
          <w:i/>
          <w:iCs/>
        </w:rPr>
        <w:t>r </w:t>
      </w:r>
      <w:r w:rsidRPr="00EB0AB6">
        <w:t>= </w:t>
      </w:r>
      <w:r w:rsidRPr="001B05CD">
        <w:rPr>
          <w:i/>
          <w:iCs/>
        </w:rPr>
        <w:t>r</w:t>
      </w:r>
      <w:r w:rsidRPr="001B05CD">
        <w:rPr>
          <w:vertAlign w:val="subscript"/>
        </w:rPr>
        <w:t>1</w:t>
      </w:r>
      <w:r>
        <w:t xml:space="preserve">, e.g., </w:t>
      </w:r>
      <w:r w:rsidRPr="00817F50">
        <w:t>the width of the sector is about ±40</w:t>
      </w:r>
      <w:r w:rsidRPr="00817F50">
        <w:rPr>
          <w:vertAlign w:val="superscript"/>
        </w:rPr>
        <w:t>o</w:t>
      </w:r>
      <w:r>
        <w:t xml:space="preserve"> for </w:t>
      </w:r>
      <w:r w:rsidRPr="005B585B">
        <w:rPr>
          <w:i/>
          <w:iCs/>
        </w:rPr>
        <w:t>r</w:t>
      </w:r>
      <w:r w:rsidRPr="005B585B">
        <w:rPr>
          <w:vertAlign w:val="subscript"/>
        </w:rPr>
        <w:t>1</w:t>
      </w:r>
      <w:r w:rsidRPr="00817F50">
        <w:t>=20cm</w:t>
      </w:r>
      <w:r>
        <w:t xml:space="preserve">, with limited local searches at </w:t>
      </w:r>
      <w:r w:rsidRPr="001B05CD">
        <w:rPr>
          <w:i/>
          <w:iCs/>
        </w:rPr>
        <w:t>r</w:t>
      </w:r>
      <w:r w:rsidRPr="001B05CD">
        <w:rPr>
          <w:vertAlign w:val="subscript"/>
        </w:rPr>
        <w:t>2</w:t>
      </w:r>
      <w:r>
        <w:t xml:space="preserve"> and </w:t>
      </w:r>
      <w:r w:rsidRPr="001B05CD">
        <w:rPr>
          <w:i/>
          <w:iCs/>
        </w:rPr>
        <w:t>r</w:t>
      </w:r>
      <w:r w:rsidRPr="001B05CD">
        <w:rPr>
          <w:vertAlign w:val="subscript"/>
        </w:rPr>
        <w:t>3</w:t>
      </w:r>
      <w:r>
        <w:t xml:space="preserve"> as illustrated in Figure 5.1.4.2-2, the test time for the black-box approach is inherently longer than the black&amp;white-box approach due to the 3 vs 2 radii and the need for local searches vs no local search requirements. On the other hand, this approach does not require the declaration of the active antenna array location. </w:t>
      </w:r>
    </w:p>
    <w:p w14:paraId="6FF35A43" w14:textId="28A51A70" w:rsidR="008B7528" w:rsidRDefault="008B7528" w:rsidP="008B7528">
      <w:r>
        <w:t xml:space="preserve">Suitable approaches to reduce the test time of these local searches include coarse and fine search approaches, e.g., Figures </w:t>
      </w:r>
      <w:r w:rsidRPr="005D3EF8">
        <w:t>M.2.2-3</w:t>
      </w:r>
      <w:r>
        <w:t xml:space="preserve"> and </w:t>
      </w:r>
      <w:r w:rsidRPr="005D3EF8">
        <w:t>M.2.2-</w:t>
      </w:r>
      <w:r>
        <w:t xml:space="preserve">4 of [6]. Alternatively, continuous non-demodulated EIRP measurements on sectors with fixed angular distance could </w:t>
      </w:r>
      <w:r w:rsidRPr="00F6715F">
        <w:t xml:space="preserve">be utilized to speed up the local searches, as illustrated in </w:t>
      </w:r>
      <w:r>
        <w:t xml:space="preserve">Figure 5.1.4.6-1 </w:t>
      </w:r>
      <w:r w:rsidRPr="00F6715F">
        <w:t>for BP directions near the poles. For this accelerated search approach, the positioner is moved continuously while the measurements are performed in close succession</w:t>
      </w:r>
      <w:r>
        <w:t>.</w:t>
      </w:r>
    </w:p>
    <w:p w14:paraId="7570FAB3" w14:textId="00E288D1" w:rsidR="008B7528" w:rsidRDefault="008B7528" w:rsidP="008B7528"/>
    <w:p w14:paraId="0DA76623" w14:textId="30E5DEF1" w:rsidR="008B7528" w:rsidRDefault="008B7528" w:rsidP="008B7528">
      <w:pPr>
        <w:jc w:val="center"/>
      </w:pPr>
      <w:r>
        <w:rPr>
          <w:noProof/>
        </w:rPr>
        <w:drawing>
          <wp:inline distT="0" distB="0" distL="0" distR="0" wp14:anchorId="7DA689E8" wp14:editId="7905789F">
            <wp:extent cx="4572000" cy="2927863"/>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572000" cy="2927863"/>
                    </a:xfrm>
                    <a:prstGeom prst="rect">
                      <a:avLst/>
                    </a:prstGeom>
                  </pic:spPr>
                </pic:pic>
              </a:graphicData>
            </a:graphic>
          </wp:inline>
        </w:drawing>
      </w:r>
    </w:p>
    <w:p w14:paraId="0CDE5F5A" w14:textId="0F02DC9D" w:rsidR="008B7528" w:rsidRDefault="008B7528" w:rsidP="008B7528">
      <w:pPr>
        <w:pStyle w:val="TF"/>
      </w:pPr>
      <w:r>
        <w:t>Figure 5.1.4.6-1: Stepped (left) vs continuous (right) search approach for EIRP for a FF BP near the pole.</w:t>
      </w:r>
    </w:p>
    <w:p w14:paraId="5570EDCE" w14:textId="2764B17C" w:rsidR="008B7528" w:rsidRDefault="008B7528" w:rsidP="008B7528">
      <w:r>
        <w:lastRenderedPageBreak/>
        <w:t>Even for arbitrary FF BP directions not near the pole, a continuous scan over the sector, can be performed since the beam is locked with the UBF towards the FF beam peak direction. An illustration of this approach is in Figure 5.1.4.6-2.</w:t>
      </w:r>
    </w:p>
    <w:p w14:paraId="5CF9BC8F" w14:textId="199BB735" w:rsidR="008B7528" w:rsidRDefault="00AF1184" w:rsidP="00AF1184">
      <w:pPr>
        <w:jc w:val="center"/>
      </w:pPr>
      <w:r>
        <w:rPr>
          <w:noProof/>
        </w:rPr>
        <w:drawing>
          <wp:inline distT="0" distB="0" distL="0" distR="0" wp14:anchorId="05D0219B" wp14:editId="1CA5F760">
            <wp:extent cx="4572000" cy="3005162"/>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572000" cy="3005162"/>
                    </a:xfrm>
                    <a:prstGeom prst="rect">
                      <a:avLst/>
                    </a:prstGeom>
                  </pic:spPr>
                </pic:pic>
              </a:graphicData>
            </a:graphic>
          </wp:inline>
        </w:drawing>
      </w:r>
    </w:p>
    <w:p w14:paraId="2AE972BC" w14:textId="77777777" w:rsidR="00AF1184" w:rsidRDefault="00AF1184" w:rsidP="00AF1184">
      <w:pPr>
        <w:pStyle w:val="TF"/>
      </w:pPr>
      <w:r>
        <w:t>Figure 5.1.4.6-2: Stepped (left) vs continuous (right) search approach for EIRP for an arbitrary FF BP direction.</w:t>
      </w:r>
    </w:p>
    <w:p w14:paraId="58020DBF" w14:textId="77777777" w:rsidR="00162BCF" w:rsidRDefault="00162BCF" w:rsidP="00162BCF">
      <w:pPr>
        <w:rPr>
          <w:ins w:id="1942" w:author="Apple Inc." w:date="2021-08-30T11:15:00Z"/>
        </w:rPr>
      </w:pPr>
      <w:ins w:id="1943" w:author="Apple Inc." w:date="2021-08-30T11:15:00Z">
        <w:r w:rsidRPr="00E13525">
          <w:t xml:space="preserve">As outlined in </w:t>
        </w:r>
        <w:r>
          <w:t>earlier</w:t>
        </w:r>
        <w:r w:rsidRPr="00E13525">
          <w:t>, the CFFNF methodology based on the black-box approach leverages the declared FF beam peak direction and since the antenna array offset is not known/declared, a localized search for the NF beam peak in the NF must be performed over a small sector around the FF beam peak direction. For an approximately ±40</w:t>
        </w:r>
        <w:r w:rsidRPr="00E13525">
          <w:rPr>
            <w:vertAlign w:val="superscript"/>
          </w:rPr>
          <w:t>o</w:t>
        </w:r>
        <w:r w:rsidRPr="00E13525">
          <w:t xml:space="preserve"> cone needed for PC3 devices (based on the 8x2 antenna array configuration) with a 20cm range length and a constant-step size measurement grid with </w:t>
        </w:r>
        <w:r w:rsidRPr="00E13525">
          <w:rPr>
            <w:rFonts w:ascii="Symbol" w:hAnsi="Symbol"/>
          </w:rPr>
          <w:t></w:t>
        </w:r>
        <w:r w:rsidRPr="00E13525">
          <w:rPr>
            <w:rFonts w:ascii="Symbol" w:hAnsi="Symbol"/>
          </w:rPr>
          <w:t></w:t>
        </w:r>
        <w:r w:rsidRPr="00E13525">
          <w:t>=</w:t>
        </w:r>
        <w:r w:rsidRPr="00E13525">
          <w:rPr>
            <w:rFonts w:ascii="Symbol" w:hAnsi="Symbol"/>
          </w:rPr>
          <w:t></w:t>
        </w:r>
        <w:r w:rsidRPr="00E13525">
          <w:rPr>
            <w:rFonts w:ascii="Symbol" w:hAnsi="Symbol"/>
          </w:rPr>
          <w:t></w:t>
        </w:r>
        <w:r w:rsidRPr="00E13525">
          <w:t>=1</w:t>
        </w:r>
        <w:r w:rsidRPr="00E13525">
          <w:rPr>
            <w:vertAlign w:val="superscript"/>
          </w:rPr>
          <w:t>o</w:t>
        </w:r>
        <w:r w:rsidRPr="00E13525">
          <w:t xml:space="preserve">, around 14k grid points for the initial NF local search </w:t>
        </w:r>
        <w:r>
          <w:t xml:space="preserve">at </w:t>
        </w:r>
        <w:r w:rsidRPr="00595CD9">
          <w:rPr>
            <w:i/>
            <w:iCs/>
          </w:rPr>
          <w:t>r</w:t>
        </w:r>
        <w:r>
          <w:t>=</w:t>
        </w:r>
        <w:r w:rsidRPr="00595CD9">
          <w:rPr>
            <w:i/>
            <w:iCs/>
          </w:rPr>
          <w:t>r</w:t>
        </w:r>
        <w:r w:rsidRPr="00595CD9">
          <w:rPr>
            <w:vertAlign w:val="subscript"/>
          </w:rPr>
          <w:t>1</w:t>
        </w:r>
        <w:r>
          <w:t xml:space="preserve"> </w:t>
        </w:r>
        <w:r w:rsidRPr="00E13525">
          <w:t xml:space="preserve">would be required. Obviously, this </w:t>
        </w:r>
        <w:r>
          <w:t>is</w:t>
        </w:r>
        <w:r w:rsidRPr="00E13525">
          <w:t xml:space="preserve"> completely impractical due to the enormous test time requirements. The measurement uncertainties serving as the reference for investigations to follow, are shown in</w:t>
        </w:r>
        <w:r>
          <w:t xml:space="preserve"> Table </w:t>
        </w:r>
        <w:r w:rsidRPr="0093794D">
          <w:t>5.1.4.6-</w:t>
        </w:r>
        <w:r>
          <w:t>2</w:t>
        </w:r>
        <w:r w:rsidRPr="00E13525">
          <w:t>.</w:t>
        </w:r>
      </w:ins>
    </w:p>
    <w:p w14:paraId="4CFC4D51" w14:textId="77777777" w:rsidR="00162BCF" w:rsidRPr="00E13525" w:rsidRDefault="00162BCF" w:rsidP="00162BCF">
      <w:pPr>
        <w:pStyle w:val="TH"/>
        <w:rPr>
          <w:ins w:id="1944" w:author="Apple Inc." w:date="2021-08-30T11:19:00Z"/>
        </w:rPr>
      </w:pPr>
      <w:ins w:id="1945" w:author="Apple Inc." w:date="2021-08-30T11:19:00Z">
        <w:r>
          <w:t xml:space="preserve">Table </w:t>
        </w:r>
        <w:r w:rsidRPr="0093794D">
          <w:t>5.1.4.6-</w:t>
        </w:r>
        <w:r>
          <w:t>2:</w:t>
        </w:r>
        <w:r w:rsidRPr="00E13525">
          <w:t xml:space="preserve"> Statistical results of 500 EIRP CFFNF &amp; CFFDNF CST simulations based on black-box approach with random 8x2 </w:t>
        </w:r>
        <w:r>
          <w:t>(</w:t>
        </w:r>
        <w:r w:rsidRPr="00E13525">
          <w:t>12x12</w:t>
        </w:r>
        <w:r>
          <w:t>)</w:t>
        </w:r>
        <w:r w:rsidRPr="00E13525">
          <w:t xml:space="preserve"> antenna array offsets uniformly spaced within 12.5cm </w:t>
        </w:r>
        <w:r>
          <w:t>(</w:t>
        </w:r>
        <w:r w:rsidRPr="00E13525">
          <w:t>10cm</w:t>
        </w:r>
        <w:r>
          <w:t>)</w:t>
        </w:r>
        <w:r w:rsidRPr="00E13525">
          <w:t xml:space="preserve"> in a single hemisphere. The antenna array offsets and probe pattern were compensated and the search grids were based on </w:t>
        </w:r>
        <w:r w:rsidRPr="00E13525">
          <w:rPr>
            <w:rFonts w:ascii="Symbol" w:hAnsi="Symbol"/>
          </w:rPr>
          <w:t></w:t>
        </w:r>
        <w:r w:rsidRPr="00E13525">
          <w:rPr>
            <w:rFonts w:ascii="Symbol" w:hAnsi="Symbol"/>
          </w:rPr>
          <w:t></w:t>
        </w:r>
        <w:r w:rsidRPr="00E13525">
          <w:t>=</w:t>
        </w:r>
        <w:r w:rsidRPr="00E13525">
          <w:rPr>
            <w:rFonts w:ascii="Symbol" w:hAnsi="Symbol"/>
          </w:rPr>
          <w:t></w:t>
        </w:r>
        <w:r w:rsidRPr="00E13525">
          <w:rPr>
            <w:rFonts w:ascii="Symbol" w:hAnsi="Symbol"/>
          </w:rPr>
          <w:t></w:t>
        </w:r>
        <w:r w:rsidRPr="00E13525">
          <w:t>=1</w:t>
        </w:r>
        <w:r w:rsidRPr="00E13525">
          <w:rPr>
            <w:vertAlign w:val="superscript"/>
          </w:rPr>
          <w:t>o</w:t>
        </w:r>
        <w:r w:rsidRPr="00E13525">
          <w:t>.</w:t>
        </w:r>
      </w:ins>
    </w:p>
    <w:tbl>
      <w:tblPr>
        <w:tblW w:w="6620" w:type="dxa"/>
        <w:jc w:val="center"/>
        <w:tblLook w:val="04A0" w:firstRow="1" w:lastRow="0" w:firstColumn="1" w:lastColumn="0" w:noHBand="0" w:noVBand="1"/>
      </w:tblPr>
      <w:tblGrid>
        <w:gridCol w:w="1440"/>
        <w:gridCol w:w="960"/>
        <w:gridCol w:w="960"/>
        <w:gridCol w:w="960"/>
        <w:gridCol w:w="960"/>
        <w:gridCol w:w="1340"/>
      </w:tblGrid>
      <w:tr w:rsidR="00162BCF" w:rsidRPr="00E13525" w14:paraId="7F151161" w14:textId="77777777" w:rsidTr="002B0FD8">
        <w:trPr>
          <w:trHeight w:val="20"/>
          <w:jc w:val="center"/>
          <w:ins w:id="1946" w:author="Apple Inc." w:date="2021-08-30T11:20:00Z"/>
        </w:trPr>
        <w:tc>
          <w:tcPr>
            <w:tcW w:w="144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65739AE" w14:textId="77777777" w:rsidR="00162BCF" w:rsidRPr="003530FD" w:rsidRDefault="00162BCF" w:rsidP="002B0FD8">
            <w:pPr>
              <w:pStyle w:val="TAH"/>
              <w:rPr>
                <w:ins w:id="1947" w:author="Apple Inc." w:date="2021-08-30T11:20:00Z"/>
              </w:rPr>
            </w:pPr>
            <w:ins w:id="1948" w:author="Apple Inc." w:date="2021-08-30T11:20:00Z">
              <w:r w:rsidRPr="003530FD">
                <w:t>Antenna Configuration</w:t>
              </w:r>
            </w:ins>
          </w:p>
        </w:tc>
        <w:tc>
          <w:tcPr>
            <w:tcW w:w="960" w:type="dxa"/>
            <w:tcBorders>
              <w:top w:val="single" w:sz="4" w:space="0" w:color="auto"/>
              <w:left w:val="nil"/>
              <w:bottom w:val="single" w:sz="4" w:space="0" w:color="auto"/>
              <w:right w:val="single" w:sz="4" w:space="0" w:color="auto"/>
            </w:tcBorders>
            <w:shd w:val="clear" w:color="auto" w:fill="D9D9D9" w:themeFill="background1" w:themeFillShade="D9"/>
            <w:hideMark/>
          </w:tcPr>
          <w:p w14:paraId="3B4CC69E" w14:textId="77777777" w:rsidR="00162BCF" w:rsidRPr="003530FD" w:rsidRDefault="00162BCF" w:rsidP="002B0FD8">
            <w:pPr>
              <w:pStyle w:val="TAH"/>
              <w:rPr>
                <w:ins w:id="1949" w:author="Apple Inc." w:date="2021-08-30T11:20:00Z"/>
              </w:rPr>
            </w:pPr>
            <w:ins w:id="1950" w:author="Apple Inc." w:date="2021-08-30T11:20:00Z">
              <w:r w:rsidRPr="003530FD">
                <w:t>Method</w:t>
              </w:r>
            </w:ins>
          </w:p>
        </w:tc>
        <w:tc>
          <w:tcPr>
            <w:tcW w:w="960" w:type="dxa"/>
            <w:tcBorders>
              <w:top w:val="single" w:sz="4" w:space="0" w:color="auto"/>
              <w:left w:val="nil"/>
              <w:bottom w:val="single" w:sz="4" w:space="0" w:color="auto"/>
              <w:right w:val="single" w:sz="4" w:space="0" w:color="auto"/>
            </w:tcBorders>
            <w:shd w:val="clear" w:color="auto" w:fill="D9D9D9" w:themeFill="background1" w:themeFillShade="D9"/>
            <w:hideMark/>
          </w:tcPr>
          <w:p w14:paraId="0B6C5F49" w14:textId="77777777" w:rsidR="00162BCF" w:rsidRPr="003530FD" w:rsidRDefault="00162BCF" w:rsidP="002B0FD8">
            <w:pPr>
              <w:pStyle w:val="TAH"/>
              <w:rPr>
                <w:ins w:id="1951" w:author="Apple Inc." w:date="2021-08-30T11:20:00Z"/>
              </w:rPr>
            </w:pPr>
            <w:ins w:id="1952" w:author="Apple Inc." w:date="2021-08-30T11:20:00Z">
              <w:r w:rsidRPr="003530FD">
                <w:t xml:space="preserve">Range Length </w:t>
              </w:r>
              <w:r w:rsidRPr="002B0FD8">
                <w:t>r3</w:t>
              </w:r>
              <w:r w:rsidRPr="003530FD">
                <w:t xml:space="preserve"> (m)</w:t>
              </w:r>
            </w:ins>
          </w:p>
        </w:tc>
        <w:tc>
          <w:tcPr>
            <w:tcW w:w="960" w:type="dxa"/>
            <w:tcBorders>
              <w:top w:val="single" w:sz="4" w:space="0" w:color="auto"/>
              <w:left w:val="nil"/>
              <w:bottom w:val="single" w:sz="4" w:space="0" w:color="auto"/>
              <w:right w:val="single" w:sz="4" w:space="0" w:color="auto"/>
            </w:tcBorders>
            <w:shd w:val="clear" w:color="auto" w:fill="D9D9D9" w:themeFill="background1" w:themeFillShade="D9"/>
            <w:hideMark/>
          </w:tcPr>
          <w:p w14:paraId="57903CB9" w14:textId="77777777" w:rsidR="00162BCF" w:rsidRPr="003530FD" w:rsidRDefault="00162BCF" w:rsidP="002B0FD8">
            <w:pPr>
              <w:pStyle w:val="TAH"/>
              <w:rPr>
                <w:ins w:id="1953" w:author="Apple Inc." w:date="2021-08-30T11:20:00Z"/>
              </w:rPr>
            </w:pPr>
            <w:ins w:id="1954" w:author="Apple Inc." w:date="2021-08-30T11:20:00Z">
              <w:r w:rsidRPr="003530FD">
                <w:t>|Mean Error| (dB)</w:t>
              </w:r>
            </w:ins>
          </w:p>
        </w:tc>
        <w:tc>
          <w:tcPr>
            <w:tcW w:w="960" w:type="dxa"/>
            <w:tcBorders>
              <w:top w:val="single" w:sz="4" w:space="0" w:color="auto"/>
              <w:left w:val="nil"/>
              <w:bottom w:val="single" w:sz="4" w:space="0" w:color="auto"/>
              <w:right w:val="single" w:sz="4" w:space="0" w:color="auto"/>
            </w:tcBorders>
            <w:shd w:val="clear" w:color="auto" w:fill="D9D9D9" w:themeFill="background1" w:themeFillShade="D9"/>
            <w:hideMark/>
          </w:tcPr>
          <w:p w14:paraId="537670CE" w14:textId="77777777" w:rsidR="00162BCF" w:rsidRPr="003530FD" w:rsidRDefault="00162BCF" w:rsidP="002B0FD8">
            <w:pPr>
              <w:pStyle w:val="TAH"/>
              <w:rPr>
                <w:ins w:id="1955" w:author="Apple Inc." w:date="2021-08-30T11:20:00Z"/>
              </w:rPr>
            </w:pPr>
            <w:ins w:id="1956" w:author="Apple Inc." w:date="2021-08-30T11:20:00Z">
              <w:r w:rsidRPr="003530FD">
                <w:t>Std. Dev (dB)</w:t>
              </w:r>
            </w:ins>
          </w:p>
        </w:tc>
        <w:tc>
          <w:tcPr>
            <w:tcW w:w="1340" w:type="dxa"/>
            <w:tcBorders>
              <w:top w:val="single" w:sz="4" w:space="0" w:color="auto"/>
              <w:left w:val="nil"/>
              <w:bottom w:val="single" w:sz="4" w:space="0" w:color="auto"/>
              <w:right w:val="single" w:sz="4" w:space="0" w:color="auto"/>
            </w:tcBorders>
            <w:shd w:val="clear" w:color="auto" w:fill="D9D9D9" w:themeFill="background1" w:themeFillShade="D9"/>
            <w:hideMark/>
          </w:tcPr>
          <w:p w14:paraId="01D26263" w14:textId="77777777" w:rsidR="00162BCF" w:rsidRPr="003530FD" w:rsidRDefault="00162BCF" w:rsidP="002B0FD8">
            <w:pPr>
              <w:pStyle w:val="TAH"/>
              <w:rPr>
                <w:ins w:id="1957" w:author="Apple Inc." w:date="2021-08-30T11:20:00Z"/>
              </w:rPr>
            </w:pPr>
            <w:ins w:id="1958" w:author="Apple Inc." w:date="2021-08-30T11:20:00Z">
              <w:r w:rsidRPr="003530FD">
                <w:t>Approximate max. number of local search grid points @</w:t>
              </w:r>
              <w:r w:rsidRPr="002B0FD8">
                <w:t>r1</w:t>
              </w:r>
            </w:ins>
          </w:p>
        </w:tc>
      </w:tr>
      <w:tr w:rsidR="00162BCF" w:rsidRPr="00E13525" w14:paraId="46FC667C" w14:textId="77777777" w:rsidTr="002B0FD8">
        <w:trPr>
          <w:trHeight w:val="20"/>
          <w:jc w:val="center"/>
          <w:ins w:id="1959" w:author="Apple Inc." w:date="2021-08-30T11:20:00Z"/>
        </w:trPr>
        <w:tc>
          <w:tcPr>
            <w:tcW w:w="1440" w:type="dxa"/>
            <w:vMerge w:val="restart"/>
            <w:tcBorders>
              <w:top w:val="nil"/>
              <w:left w:val="single" w:sz="4" w:space="0" w:color="auto"/>
              <w:bottom w:val="single" w:sz="4" w:space="0" w:color="auto"/>
              <w:right w:val="single" w:sz="4" w:space="0" w:color="auto"/>
            </w:tcBorders>
            <w:shd w:val="clear" w:color="auto" w:fill="auto"/>
            <w:hideMark/>
          </w:tcPr>
          <w:p w14:paraId="6648B6E4" w14:textId="77777777" w:rsidR="00162BCF" w:rsidRPr="00E13525" w:rsidRDefault="00162BCF" w:rsidP="002B0FD8">
            <w:pPr>
              <w:pStyle w:val="TAC"/>
              <w:rPr>
                <w:ins w:id="1960" w:author="Apple Inc." w:date="2021-08-30T11:20:00Z"/>
              </w:rPr>
            </w:pPr>
            <w:ins w:id="1961" w:author="Apple Inc." w:date="2021-08-30T11:20:00Z">
              <w:r w:rsidRPr="00E13525">
                <w:t>8x2</w:t>
              </w:r>
            </w:ins>
          </w:p>
        </w:tc>
        <w:tc>
          <w:tcPr>
            <w:tcW w:w="960" w:type="dxa"/>
            <w:vMerge w:val="restart"/>
            <w:tcBorders>
              <w:top w:val="nil"/>
              <w:left w:val="single" w:sz="4" w:space="0" w:color="auto"/>
              <w:bottom w:val="single" w:sz="4" w:space="0" w:color="000000"/>
              <w:right w:val="single" w:sz="4" w:space="0" w:color="auto"/>
            </w:tcBorders>
            <w:shd w:val="clear" w:color="auto" w:fill="auto"/>
            <w:hideMark/>
          </w:tcPr>
          <w:p w14:paraId="0E9D34F4" w14:textId="77777777" w:rsidR="00162BCF" w:rsidRPr="00E13525" w:rsidRDefault="00162BCF" w:rsidP="002B0FD8">
            <w:pPr>
              <w:pStyle w:val="TAR"/>
              <w:rPr>
                <w:ins w:id="1962" w:author="Apple Inc." w:date="2021-08-30T11:20:00Z"/>
              </w:rPr>
            </w:pPr>
            <w:ins w:id="1963" w:author="Apple Inc." w:date="2021-08-30T11:20:00Z">
              <w:r w:rsidRPr="00E13525">
                <w:t>CFFNF (Black Box)</w:t>
              </w:r>
            </w:ins>
          </w:p>
        </w:tc>
        <w:tc>
          <w:tcPr>
            <w:tcW w:w="960" w:type="dxa"/>
            <w:tcBorders>
              <w:top w:val="nil"/>
              <w:left w:val="nil"/>
              <w:bottom w:val="single" w:sz="4" w:space="0" w:color="auto"/>
              <w:right w:val="single" w:sz="4" w:space="0" w:color="auto"/>
            </w:tcBorders>
            <w:shd w:val="clear" w:color="auto" w:fill="auto"/>
            <w:noWrap/>
            <w:hideMark/>
          </w:tcPr>
          <w:p w14:paraId="40052C3D" w14:textId="77777777" w:rsidR="00162BCF" w:rsidRPr="00E13525" w:rsidRDefault="00162BCF" w:rsidP="002B0FD8">
            <w:pPr>
              <w:pStyle w:val="TAR"/>
              <w:rPr>
                <w:ins w:id="1964" w:author="Apple Inc." w:date="2021-08-30T11:20:00Z"/>
              </w:rPr>
            </w:pPr>
            <w:ins w:id="1965" w:author="Apple Inc." w:date="2021-08-30T11:20:00Z">
              <w:r w:rsidRPr="00E13525">
                <w:t>0.22</w:t>
              </w:r>
            </w:ins>
          </w:p>
        </w:tc>
        <w:tc>
          <w:tcPr>
            <w:tcW w:w="960" w:type="dxa"/>
            <w:tcBorders>
              <w:top w:val="nil"/>
              <w:left w:val="nil"/>
              <w:bottom w:val="single" w:sz="4" w:space="0" w:color="auto"/>
              <w:right w:val="single" w:sz="4" w:space="0" w:color="auto"/>
            </w:tcBorders>
            <w:shd w:val="clear" w:color="auto" w:fill="auto"/>
            <w:noWrap/>
            <w:hideMark/>
          </w:tcPr>
          <w:p w14:paraId="217EF176" w14:textId="77777777" w:rsidR="00162BCF" w:rsidRPr="00E13525" w:rsidRDefault="00162BCF" w:rsidP="002B0FD8">
            <w:pPr>
              <w:pStyle w:val="TAR"/>
              <w:rPr>
                <w:ins w:id="1966" w:author="Apple Inc." w:date="2021-08-30T11:20:00Z"/>
              </w:rPr>
            </w:pPr>
            <w:ins w:id="1967" w:author="Apple Inc." w:date="2021-08-30T11:20:00Z">
              <w:r w:rsidRPr="00E13525">
                <w:t>0.09</w:t>
              </w:r>
            </w:ins>
          </w:p>
        </w:tc>
        <w:tc>
          <w:tcPr>
            <w:tcW w:w="960" w:type="dxa"/>
            <w:tcBorders>
              <w:top w:val="nil"/>
              <w:left w:val="nil"/>
              <w:bottom w:val="single" w:sz="4" w:space="0" w:color="auto"/>
              <w:right w:val="single" w:sz="4" w:space="0" w:color="auto"/>
            </w:tcBorders>
            <w:shd w:val="clear" w:color="auto" w:fill="auto"/>
            <w:noWrap/>
            <w:hideMark/>
          </w:tcPr>
          <w:p w14:paraId="1E01F26B" w14:textId="77777777" w:rsidR="00162BCF" w:rsidRPr="00E13525" w:rsidRDefault="00162BCF" w:rsidP="002B0FD8">
            <w:pPr>
              <w:pStyle w:val="TAR"/>
              <w:rPr>
                <w:ins w:id="1968" w:author="Apple Inc." w:date="2021-08-30T11:20:00Z"/>
              </w:rPr>
            </w:pPr>
            <w:ins w:id="1969" w:author="Apple Inc." w:date="2021-08-30T11:20:00Z">
              <w:r w:rsidRPr="00E13525">
                <w:t>0.24</w:t>
              </w:r>
            </w:ins>
          </w:p>
        </w:tc>
        <w:tc>
          <w:tcPr>
            <w:tcW w:w="1340" w:type="dxa"/>
            <w:tcBorders>
              <w:top w:val="nil"/>
              <w:left w:val="nil"/>
              <w:bottom w:val="single" w:sz="4" w:space="0" w:color="auto"/>
              <w:right w:val="single" w:sz="4" w:space="0" w:color="auto"/>
            </w:tcBorders>
            <w:shd w:val="clear" w:color="auto" w:fill="auto"/>
            <w:noWrap/>
            <w:hideMark/>
          </w:tcPr>
          <w:p w14:paraId="4BBDAF56" w14:textId="77777777" w:rsidR="00162BCF" w:rsidRPr="00E13525" w:rsidRDefault="00162BCF" w:rsidP="002B0FD8">
            <w:pPr>
              <w:pStyle w:val="TAR"/>
              <w:rPr>
                <w:ins w:id="1970" w:author="Apple Inc." w:date="2021-08-30T11:20:00Z"/>
              </w:rPr>
            </w:pPr>
            <w:ins w:id="1971" w:author="Apple Inc." w:date="2021-08-30T11:20:00Z">
              <w:r w:rsidRPr="00E13525">
                <w:t>14k</w:t>
              </w:r>
            </w:ins>
          </w:p>
        </w:tc>
      </w:tr>
      <w:tr w:rsidR="00162BCF" w:rsidRPr="00E13525" w14:paraId="1C283224" w14:textId="77777777" w:rsidTr="002B0FD8">
        <w:trPr>
          <w:trHeight w:val="20"/>
          <w:jc w:val="center"/>
          <w:ins w:id="1972" w:author="Apple Inc." w:date="2021-08-30T11:20:00Z"/>
        </w:trPr>
        <w:tc>
          <w:tcPr>
            <w:tcW w:w="1440" w:type="dxa"/>
            <w:vMerge/>
            <w:tcBorders>
              <w:top w:val="nil"/>
              <w:left w:val="single" w:sz="4" w:space="0" w:color="auto"/>
              <w:bottom w:val="single" w:sz="4" w:space="0" w:color="auto"/>
              <w:right w:val="single" w:sz="4" w:space="0" w:color="auto"/>
            </w:tcBorders>
            <w:hideMark/>
          </w:tcPr>
          <w:p w14:paraId="5BF480A2" w14:textId="77777777" w:rsidR="00162BCF" w:rsidRPr="00E13525" w:rsidRDefault="00162BCF" w:rsidP="002B0FD8">
            <w:pPr>
              <w:pStyle w:val="TAC"/>
              <w:rPr>
                <w:ins w:id="1973" w:author="Apple Inc." w:date="2021-08-30T11:20:00Z"/>
              </w:rPr>
            </w:pPr>
          </w:p>
        </w:tc>
        <w:tc>
          <w:tcPr>
            <w:tcW w:w="960" w:type="dxa"/>
            <w:vMerge/>
            <w:tcBorders>
              <w:top w:val="nil"/>
              <w:left w:val="single" w:sz="4" w:space="0" w:color="auto"/>
              <w:bottom w:val="single" w:sz="4" w:space="0" w:color="000000"/>
              <w:right w:val="single" w:sz="4" w:space="0" w:color="auto"/>
            </w:tcBorders>
            <w:hideMark/>
          </w:tcPr>
          <w:p w14:paraId="4DF79BAB" w14:textId="77777777" w:rsidR="00162BCF" w:rsidRPr="00E13525" w:rsidRDefault="00162BCF" w:rsidP="002B0FD8">
            <w:pPr>
              <w:pStyle w:val="TAR"/>
              <w:rPr>
                <w:ins w:id="1974" w:author="Apple Inc." w:date="2021-08-30T11:20:00Z"/>
              </w:rPr>
            </w:pPr>
          </w:p>
        </w:tc>
        <w:tc>
          <w:tcPr>
            <w:tcW w:w="960" w:type="dxa"/>
            <w:tcBorders>
              <w:top w:val="nil"/>
              <w:left w:val="nil"/>
              <w:bottom w:val="single" w:sz="4" w:space="0" w:color="auto"/>
              <w:right w:val="single" w:sz="4" w:space="0" w:color="auto"/>
            </w:tcBorders>
            <w:shd w:val="clear" w:color="auto" w:fill="auto"/>
            <w:noWrap/>
            <w:hideMark/>
          </w:tcPr>
          <w:p w14:paraId="2F1BE0A4" w14:textId="77777777" w:rsidR="00162BCF" w:rsidRPr="00E13525" w:rsidRDefault="00162BCF" w:rsidP="002B0FD8">
            <w:pPr>
              <w:pStyle w:val="TAR"/>
              <w:rPr>
                <w:ins w:id="1975" w:author="Apple Inc." w:date="2021-08-30T11:20:00Z"/>
              </w:rPr>
            </w:pPr>
            <w:ins w:id="1976" w:author="Apple Inc." w:date="2021-08-30T11:20:00Z">
              <w:r w:rsidRPr="00E13525">
                <w:t>0.27</w:t>
              </w:r>
            </w:ins>
          </w:p>
        </w:tc>
        <w:tc>
          <w:tcPr>
            <w:tcW w:w="960" w:type="dxa"/>
            <w:tcBorders>
              <w:top w:val="nil"/>
              <w:left w:val="nil"/>
              <w:bottom w:val="single" w:sz="4" w:space="0" w:color="auto"/>
              <w:right w:val="single" w:sz="4" w:space="0" w:color="auto"/>
            </w:tcBorders>
            <w:shd w:val="clear" w:color="auto" w:fill="auto"/>
            <w:noWrap/>
            <w:hideMark/>
          </w:tcPr>
          <w:p w14:paraId="5B85AE2C" w14:textId="77777777" w:rsidR="00162BCF" w:rsidRPr="00E13525" w:rsidRDefault="00162BCF" w:rsidP="002B0FD8">
            <w:pPr>
              <w:pStyle w:val="TAR"/>
              <w:rPr>
                <w:ins w:id="1977" w:author="Apple Inc." w:date="2021-08-30T11:20:00Z"/>
              </w:rPr>
            </w:pPr>
            <w:ins w:id="1978" w:author="Apple Inc." w:date="2021-08-30T11:20:00Z">
              <w:r w:rsidRPr="00E13525">
                <w:t>0.04</w:t>
              </w:r>
            </w:ins>
          </w:p>
        </w:tc>
        <w:tc>
          <w:tcPr>
            <w:tcW w:w="960" w:type="dxa"/>
            <w:tcBorders>
              <w:top w:val="nil"/>
              <w:left w:val="nil"/>
              <w:bottom w:val="single" w:sz="4" w:space="0" w:color="auto"/>
              <w:right w:val="single" w:sz="4" w:space="0" w:color="auto"/>
            </w:tcBorders>
            <w:shd w:val="clear" w:color="auto" w:fill="auto"/>
            <w:noWrap/>
            <w:hideMark/>
          </w:tcPr>
          <w:p w14:paraId="3277A979" w14:textId="77777777" w:rsidR="00162BCF" w:rsidRPr="00E13525" w:rsidRDefault="00162BCF" w:rsidP="002B0FD8">
            <w:pPr>
              <w:pStyle w:val="TAR"/>
              <w:rPr>
                <w:ins w:id="1979" w:author="Apple Inc." w:date="2021-08-30T11:20:00Z"/>
              </w:rPr>
            </w:pPr>
            <w:ins w:id="1980" w:author="Apple Inc." w:date="2021-08-30T11:20:00Z">
              <w:r w:rsidRPr="00E13525">
                <w:t>0.09</w:t>
              </w:r>
            </w:ins>
          </w:p>
        </w:tc>
        <w:tc>
          <w:tcPr>
            <w:tcW w:w="1340" w:type="dxa"/>
            <w:tcBorders>
              <w:top w:val="nil"/>
              <w:left w:val="nil"/>
              <w:bottom w:val="single" w:sz="4" w:space="0" w:color="auto"/>
              <w:right w:val="single" w:sz="4" w:space="0" w:color="auto"/>
            </w:tcBorders>
            <w:shd w:val="clear" w:color="auto" w:fill="auto"/>
            <w:noWrap/>
            <w:hideMark/>
          </w:tcPr>
          <w:p w14:paraId="33AD587B" w14:textId="77777777" w:rsidR="00162BCF" w:rsidRPr="00E13525" w:rsidRDefault="00162BCF" w:rsidP="002B0FD8">
            <w:pPr>
              <w:pStyle w:val="TAR"/>
              <w:rPr>
                <w:ins w:id="1981" w:author="Apple Inc." w:date="2021-08-30T11:20:00Z"/>
              </w:rPr>
            </w:pPr>
            <w:ins w:id="1982" w:author="Apple Inc." w:date="2021-08-30T11:20:00Z">
              <w:r w:rsidRPr="00E13525">
                <w:t>11k</w:t>
              </w:r>
            </w:ins>
          </w:p>
        </w:tc>
      </w:tr>
      <w:tr w:rsidR="00162BCF" w:rsidRPr="00E13525" w14:paraId="0265212B" w14:textId="77777777" w:rsidTr="002B0FD8">
        <w:trPr>
          <w:trHeight w:val="20"/>
          <w:jc w:val="center"/>
          <w:ins w:id="1983" w:author="Apple Inc." w:date="2021-08-30T11:20:00Z"/>
        </w:trPr>
        <w:tc>
          <w:tcPr>
            <w:tcW w:w="1440" w:type="dxa"/>
            <w:vMerge/>
            <w:tcBorders>
              <w:top w:val="nil"/>
              <w:left w:val="single" w:sz="4" w:space="0" w:color="auto"/>
              <w:bottom w:val="single" w:sz="4" w:space="0" w:color="auto"/>
              <w:right w:val="single" w:sz="4" w:space="0" w:color="auto"/>
            </w:tcBorders>
            <w:hideMark/>
          </w:tcPr>
          <w:p w14:paraId="4D183F2E" w14:textId="77777777" w:rsidR="00162BCF" w:rsidRPr="00E13525" w:rsidRDefault="00162BCF" w:rsidP="002B0FD8">
            <w:pPr>
              <w:pStyle w:val="TAC"/>
              <w:rPr>
                <w:ins w:id="1984" w:author="Apple Inc." w:date="2021-08-30T11:20:00Z"/>
              </w:rPr>
            </w:pPr>
          </w:p>
        </w:tc>
        <w:tc>
          <w:tcPr>
            <w:tcW w:w="960" w:type="dxa"/>
            <w:vMerge/>
            <w:tcBorders>
              <w:top w:val="nil"/>
              <w:left w:val="single" w:sz="4" w:space="0" w:color="auto"/>
              <w:bottom w:val="single" w:sz="4" w:space="0" w:color="000000"/>
              <w:right w:val="single" w:sz="4" w:space="0" w:color="auto"/>
            </w:tcBorders>
            <w:hideMark/>
          </w:tcPr>
          <w:p w14:paraId="363CB914" w14:textId="77777777" w:rsidR="00162BCF" w:rsidRPr="00E13525" w:rsidRDefault="00162BCF" w:rsidP="002B0FD8">
            <w:pPr>
              <w:pStyle w:val="TAR"/>
              <w:rPr>
                <w:ins w:id="1985" w:author="Apple Inc." w:date="2021-08-30T11:20:00Z"/>
              </w:rPr>
            </w:pPr>
          </w:p>
        </w:tc>
        <w:tc>
          <w:tcPr>
            <w:tcW w:w="960" w:type="dxa"/>
            <w:tcBorders>
              <w:top w:val="nil"/>
              <w:left w:val="nil"/>
              <w:bottom w:val="single" w:sz="4" w:space="0" w:color="auto"/>
              <w:right w:val="single" w:sz="4" w:space="0" w:color="auto"/>
            </w:tcBorders>
            <w:shd w:val="clear" w:color="auto" w:fill="auto"/>
            <w:noWrap/>
            <w:hideMark/>
          </w:tcPr>
          <w:p w14:paraId="52950749" w14:textId="77777777" w:rsidR="00162BCF" w:rsidRPr="00E13525" w:rsidRDefault="00162BCF" w:rsidP="002B0FD8">
            <w:pPr>
              <w:pStyle w:val="TAR"/>
              <w:rPr>
                <w:ins w:id="1986" w:author="Apple Inc." w:date="2021-08-30T11:20:00Z"/>
              </w:rPr>
            </w:pPr>
            <w:ins w:id="1987" w:author="Apple Inc." w:date="2021-08-30T11:20:00Z">
              <w:r w:rsidRPr="00E13525">
                <w:t>0.32</w:t>
              </w:r>
            </w:ins>
          </w:p>
        </w:tc>
        <w:tc>
          <w:tcPr>
            <w:tcW w:w="960" w:type="dxa"/>
            <w:tcBorders>
              <w:top w:val="nil"/>
              <w:left w:val="nil"/>
              <w:bottom w:val="single" w:sz="4" w:space="0" w:color="auto"/>
              <w:right w:val="single" w:sz="4" w:space="0" w:color="auto"/>
            </w:tcBorders>
            <w:shd w:val="clear" w:color="auto" w:fill="auto"/>
            <w:noWrap/>
            <w:hideMark/>
          </w:tcPr>
          <w:p w14:paraId="3A455F40" w14:textId="77777777" w:rsidR="00162BCF" w:rsidRPr="00E13525" w:rsidRDefault="00162BCF" w:rsidP="002B0FD8">
            <w:pPr>
              <w:pStyle w:val="TAR"/>
              <w:rPr>
                <w:ins w:id="1988" w:author="Apple Inc." w:date="2021-08-30T11:20:00Z"/>
              </w:rPr>
            </w:pPr>
            <w:ins w:id="1989" w:author="Apple Inc." w:date="2021-08-30T11:20:00Z">
              <w:r w:rsidRPr="00E13525">
                <w:t>0.00</w:t>
              </w:r>
            </w:ins>
          </w:p>
        </w:tc>
        <w:tc>
          <w:tcPr>
            <w:tcW w:w="960" w:type="dxa"/>
            <w:tcBorders>
              <w:top w:val="nil"/>
              <w:left w:val="nil"/>
              <w:bottom w:val="single" w:sz="4" w:space="0" w:color="auto"/>
              <w:right w:val="single" w:sz="4" w:space="0" w:color="auto"/>
            </w:tcBorders>
            <w:shd w:val="clear" w:color="auto" w:fill="auto"/>
            <w:noWrap/>
            <w:hideMark/>
          </w:tcPr>
          <w:p w14:paraId="1263EB07" w14:textId="77777777" w:rsidR="00162BCF" w:rsidRPr="00E13525" w:rsidRDefault="00162BCF" w:rsidP="002B0FD8">
            <w:pPr>
              <w:pStyle w:val="TAR"/>
              <w:rPr>
                <w:ins w:id="1990" w:author="Apple Inc." w:date="2021-08-30T11:20:00Z"/>
              </w:rPr>
            </w:pPr>
            <w:ins w:id="1991" w:author="Apple Inc." w:date="2021-08-30T11:20:00Z">
              <w:r w:rsidRPr="00E13525">
                <w:t>0.07</w:t>
              </w:r>
            </w:ins>
          </w:p>
        </w:tc>
        <w:tc>
          <w:tcPr>
            <w:tcW w:w="1340" w:type="dxa"/>
            <w:tcBorders>
              <w:top w:val="nil"/>
              <w:left w:val="nil"/>
              <w:bottom w:val="single" w:sz="4" w:space="0" w:color="auto"/>
              <w:right w:val="single" w:sz="4" w:space="0" w:color="auto"/>
            </w:tcBorders>
            <w:shd w:val="clear" w:color="auto" w:fill="auto"/>
            <w:noWrap/>
            <w:hideMark/>
          </w:tcPr>
          <w:p w14:paraId="1E3C17AE" w14:textId="77777777" w:rsidR="00162BCF" w:rsidRPr="00E13525" w:rsidRDefault="00162BCF" w:rsidP="002B0FD8">
            <w:pPr>
              <w:pStyle w:val="TAR"/>
              <w:rPr>
                <w:ins w:id="1992" w:author="Apple Inc." w:date="2021-08-30T11:20:00Z"/>
              </w:rPr>
            </w:pPr>
            <w:ins w:id="1993" w:author="Apple Inc." w:date="2021-08-30T11:20:00Z">
              <w:r w:rsidRPr="00E13525">
                <w:t>9k</w:t>
              </w:r>
            </w:ins>
          </w:p>
        </w:tc>
      </w:tr>
      <w:tr w:rsidR="00162BCF" w:rsidRPr="00E13525" w14:paraId="3902F43C" w14:textId="77777777" w:rsidTr="002B0FD8">
        <w:trPr>
          <w:trHeight w:val="20"/>
          <w:jc w:val="center"/>
          <w:ins w:id="1994" w:author="Apple Inc." w:date="2021-08-30T11:20:00Z"/>
        </w:trPr>
        <w:tc>
          <w:tcPr>
            <w:tcW w:w="1440" w:type="dxa"/>
            <w:vMerge w:val="restart"/>
            <w:tcBorders>
              <w:top w:val="nil"/>
              <w:left w:val="single" w:sz="4" w:space="0" w:color="auto"/>
              <w:bottom w:val="single" w:sz="4" w:space="0" w:color="auto"/>
              <w:right w:val="single" w:sz="4" w:space="0" w:color="auto"/>
            </w:tcBorders>
            <w:shd w:val="clear" w:color="auto" w:fill="auto"/>
            <w:hideMark/>
          </w:tcPr>
          <w:p w14:paraId="7CB60F83" w14:textId="77777777" w:rsidR="00162BCF" w:rsidRPr="00E13525" w:rsidRDefault="00162BCF" w:rsidP="002B0FD8">
            <w:pPr>
              <w:pStyle w:val="TAC"/>
              <w:rPr>
                <w:ins w:id="1995" w:author="Apple Inc." w:date="2021-08-30T11:20:00Z"/>
              </w:rPr>
            </w:pPr>
            <w:ins w:id="1996" w:author="Apple Inc." w:date="2021-08-30T11:20:00Z">
              <w:r w:rsidRPr="00E13525">
                <w:t>12x12</w:t>
              </w:r>
            </w:ins>
          </w:p>
        </w:tc>
        <w:tc>
          <w:tcPr>
            <w:tcW w:w="960" w:type="dxa"/>
            <w:vMerge w:val="restart"/>
            <w:tcBorders>
              <w:top w:val="nil"/>
              <w:left w:val="single" w:sz="4" w:space="0" w:color="auto"/>
              <w:bottom w:val="single" w:sz="4" w:space="0" w:color="000000"/>
              <w:right w:val="single" w:sz="4" w:space="0" w:color="auto"/>
            </w:tcBorders>
            <w:shd w:val="clear" w:color="auto" w:fill="auto"/>
            <w:hideMark/>
          </w:tcPr>
          <w:p w14:paraId="6F7E0AD4" w14:textId="77777777" w:rsidR="00162BCF" w:rsidRPr="00E13525" w:rsidRDefault="00162BCF" w:rsidP="002B0FD8">
            <w:pPr>
              <w:pStyle w:val="TAR"/>
              <w:rPr>
                <w:ins w:id="1997" w:author="Apple Inc." w:date="2021-08-30T11:20:00Z"/>
              </w:rPr>
            </w:pPr>
            <w:ins w:id="1998" w:author="Apple Inc." w:date="2021-08-30T11:20:00Z">
              <w:r w:rsidRPr="00E13525">
                <w:t>CFFNF (Black Box)</w:t>
              </w:r>
            </w:ins>
          </w:p>
        </w:tc>
        <w:tc>
          <w:tcPr>
            <w:tcW w:w="960" w:type="dxa"/>
            <w:tcBorders>
              <w:top w:val="nil"/>
              <w:left w:val="nil"/>
              <w:bottom w:val="single" w:sz="4" w:space="0" w:color="auto"/>
              <w:right w:val="single" w:sz="4" w:space="0" w:color="auto"/>
            </w:tcBorders>
            <w:shd w:val="clear" w:color="auto" w:fill="auto"/>
            <w:noWrap/>
            <w:hideMark/>
          </w:tcPr>
          <w:p w14:paraId="517249B2" w14:textId="77777777" w:rsidR="00162BCF" w:rsidRPr="00E13525" w:rsidRDefault="00162BCF" w:rsidP="002B0FD8">
            <w:pPr>
              <w:pStyle w:val="TAR"/>
              <w:rPr>
                <w:ins w:id="1999" w:author="Apple Inc." w:date="2021-08-30T11:20:00Z"/>
              </w:rPr>
            </w:pPr>
            <w:ins w:id="2000" w:author="Apple Inc." w:date="2021-08-30T11:20:00Z">
              <w:r w:rsidRPr="00E13525">
                <w:t>0.27</w:t>
              </w:r>
            </w:ins>
          </w:p>
        </w:tc>
        <w:tc>
          <w:tcPr>
            <w:tcW w:w="960" w:type="dxa"/>
            <w:tcBorders>
              <w:top w:val="nil"/>
              <w:left w:val="nil"/>
              <w:bottom w:val="single" w:sz="4" w:space="0" w:color="auto"/>
              <w:right w:val="single" w:sz="4" w:space="0" w:color="auto"/>
            </w:tcBorders>
            <w:shd w:val="clear" w:color="auto" w:fill="auto"/>
            <w:noWrap/>
            <w:hideMark/>
          </w:tcPr>
          <w:p w14:paraId="2882140C" w14:textId="77777777" w:rsidR="00162BCF" w:rsidRPr="00E13525" w:rsidRDefault="00162BCF" w:rsidP="002B0FD8">
            <w:pPr>
              <w:pStyle w:val="TAR"/>
              <w:rPr>
                <w:ins w:id="2001" w:author="Apple Inc." w:date="2021-08-30T11:20:00Z"/>
              </w:rPr>
            </w:pPr>
            <w:ins w:id="2002" w:author="Apple Inc." w:date="2021-08-30T11:20:00Z">
              <w:r w:rsidRPr="00E13525">
                <w:t>0.29</w:t>
              </w:r>
            </w:ins>
          </w:p>
        </w:tc>
        <w:tc>
          <w:tcPr>
            <w:tcW w:w="960" w:type="dxa"/>
            <w:tcBorders>
              <w:top w:val="nil"/>
              <w:left w:val="nil"/>
              <w:bottom w:val="single" w:sz="4" w:space="0" w:color="auto"/>
              <w:right w:val="single" w:sz="4" w:space="0" w:color="auto"/>
            </w:tcBorders>
            <w:shd w:val="clear" w:color="auto" w:fill="auto"/>
            <w:noWrap/>
            <w:hideMark/>
          </w:tcPr>
          <w:p w14:paraId="2147D6CB" w14:textId="77777777" w:rsidR="00162BCF" w:rsidRPr="00E13525" w:rsidRDefault="00162BCF" w:rsidP="002B0FD8">
            <w:pPr>
              <w:pStyle w:val="TAR"/>
              <w:rPr>
                <w:ins w:id="2003" w:author="Apple Inc." w:date="2021-08-30T11:20:00Z"/>
              </w:rPr>
            </w:pPr>
            <w:ins w:id="2004" w:author="Apple Inc." w:date="2021-08-30T11:20:00Z">
              <w:r w:rsidRPr="00E13525">
                <w:t>0.61</w:t>
              </w:r>
            </w:ins>
          </w:p>
        </w:tc>
        <w:tc>
          <w:tcPr>
            <w:tcW w:w="1340" w:type="dxa"/>
            <w:tcBorders>
              <w:top w:val="nil"/>
              <w:left w:val="nil"/>
              <w:bottom w:val="single" w:sz="4" w:space="0" w:color="auto"/>
              <w:right w:val="single" w:sz="4" w:space="0" w:color="auto"/>
            </w:tcBorders>
            <w:shd w:val="clear" w:color="auto" w:fill="auto"/>
            <w:noWrap/>
            <w:hideMark/>
          </w:tcPr>
          <w:p w14:paraId="5C07F9B1" w14:textId="77777777" w:rsidR="00162BCF" w:rsidRPr="00E13525" w:rsidRDefault="00162BCF" w:rsidP="002B0FD8">
            <w:pPr>
              <w:pStyle w:val="TAR"/>
              <w:rPr>
                <w:ins w:id="2005" w:author="Apple Inc." w:date="2021-08-30T11:20:00Z"/>
              </w:rPr>
            </w:pPr>
            <w:ins w:id="2006" w:author="Apple Inc." w:date="2021-08-30T11:20:00Z">
              <w:r w:rsidRPr="00E13525">
                <w:t>8k</w:t>
              </w:r>
            </w:ins>
          </w:p>
        </w:tc>
      </w:tr>
      <w:tr w:rsidR="00162BCF" w:rsidRPr="00E13525" w14:paraId="6B5B1872" w14:textId="77777777" w:rsidTr="002B0FD8">
        <w:trPr>
          <w:trHeight w:val="20"/>
          <w:jc w:val="center"/>
          <w:ins w:id="2007" w:author="Apple Inc." w:date="2021-08-30T11:20:00Z"/>
        </w:trPr>
        <w:tc>
          <w:tcPr>
            <w:tcW w:w="1440" w:type="dxa"/>
            <w:vMerge/>
            <w:tcBorders>
              <w:top w:val="nil"/>
              <w:left w:val="single" w:sz="4" w:space="0" w:color="auto"/>
              <w:bottom w:val="single" w:sz="4" w:space="0" w:color="auto"/>
              <w:right w:val="single" w:sz="4" w:space="0" w:color="auto"/>
            </w:tcBorders>
            <w:hideMark/>
          </w:tcPr>
          <w:p w14:paraId="41608214" w14:textId="77777777" w:rsidR="00162BCF" w:rsidRPr="00E13525" w:rsidRDefault="00162BCF" w:rsidP="002B0FD8">
            <w:pPr>
              <w:spacing w:after="0"/>
              <w:rPr>
                <w:ins w:id="2008" w:author="Apple Inc." w:date="2021-08-30T11:20:00Z"/>
                <w:rFonts w:ascii="Arial" w:eastAsia="Times New Roman" w:hAnsi="Arial" w:cs="Arial"/>
                <w:color w:val="000000"/>
                <w:sz w:val="18"/>
                <w:szCs w:val="18"/>
              </w:rPr>
            </w:pPr>
          </w:p>
        </w:tc>
        <w:tc>
          <w:tcPr>
            <w:tcW w:w="960" w:type="dxa"/>
            <w:vMerge/>
            <w:tcBorders>
              <w:top w:val="nil"/>
              <w:left w:val="single" w:sz="4" w:space="0" w:color="auto"/>
              <w:bottom w:val="single" w:sz="4" w:space="0" w:color="000000"/>
              <w:right w:val="single" w:sz="4" w:space="0" w:color="auto"/>
            </w:tcBorders>
            <w:hideMark/>
          </w:tcPr>
          <w:p w14:paraId="2E6B22C4" w14:textId="77777777" w:rsidR="00162BCF" w:rsidRPr="00E13525" w:rsidRDefault="00162BCF" w:rsidP="002B0FD8">
            <w:pPr>
              <w:pStyle w:val="TAR"/>
              <w:rPr>
                <w:ins w:id="2009" w:author="Apple Inc." w:date="2021-08-30T11:20:00Z"/>
              </w:rPr>
            </w:pPr>
          </w:p>
        </w:tc>
        <w:tc>
          <w:tcPr>
            <w:tcW w:w="960" w:type="dxa"/>
            <w:tcBorders>
              <w:top w:val="nil"/>
              <w:left w:val="nil"/>
              <w:bottom w:val="single" w:sz="4" w:space="0" w:color="auto"/>
              <w:right w:val="single" w:sz="4" w:space="0" w:color="auto"/>
            </w:tcBorders>
            <w:shd w:val="clear" w:color="auto" w:fill="auto"/>
            <w:noWrap/>
            <w:hideMark/>
          </w:tcPr>
          <w:p w14:paraId="5F218973" w14:textId="77777777" w:rsidR="00162BCF" w:rsidRPr="00E13525" w:rsidRDefault="00162BCF" w:rsidP="002B0FD8">
            <w:pPr>
              <w:pStyle w:val="TAR"/>
              <w:rPr>
                <w:ins w:id="2010" w:author="Apple Inc." w:date="2021-08-30T11:20:00Z"/>
              </w:rPr>
            </w:pPr>
            <w:ins w:id="2011" w:author="Apple Inc." w:date="2021-08-30T11:20:00Z">
              <w:r w:rsidRPr="00E13525">
                <w:t>0.32</w:t>
              </w:r>
            </w:ins>
          </w:p>
        </w:tc>
        <w:tc>
          <w:tcPr>
            <w:tcW w:w="960" w:type="dxa"/>
            <w:tcBorders>
              <w:top w:val="nil"/>
              <w:left w:val="nil"/>
              <w:bottom w:val="single" w:sz="4" w:space="0" w:color="auto"/>
              <w:right w:val="single" w:sz="4" w:space="0" w:color="auto"/>
            </w:tcBorders>
            <w:shd w:val="clear" w:color="auto" w:fill="auto"/>
            <w:noWrap/>
            <w:hideMark/>
          </w:tcPr>
          <w:p w14:paraId="24A2EF39" w14:textId="77777777" w:rsidR="00162BCF" w:rsidRPr="00E13525" w:rsidRDefault="00162BCF" w:rsidP="002B0FD8">
            <w:pPr>
              <w:pStyle w:val="TAR"/>
              <w:rPr>
                <w:ins w:id="2012" w:author="Apple Inc." w:date="2021-08-30T11:20:00Z"/>
              </w:rPr>
            </w:pPr>
            <w:ins w:id="2013" w:author="Apple Inc." w:date="2021-08-30T11:20:00Z">
              <w:r w:rsidRPr="00E13525">
                <w:t>0.16</w:t>
              </w:r>
            </w:ins>
          </w:p>
        </w:tc>
        <w:tc>
          <w:tcPr>
            <w:tcW w:w="960" w:type="dxa"/>
            <w:tcBorders>
              <w:top w:val="nil"/>
              <w:left w:val="nil"/>
              <w:bottom w:val="single" w:sz="4" w:space="0" w:color="auto"/>
              <w:right w:val="single" w:sz="4" w:space="0" w:color="auto"/>
            </w:tcBorders>
            <w:shd w:val="clear" w:color="auto" w:fill="auto"/>
            <w:noWrap/>
            <w:hideMark/>
          </w:tcPr>
          <w:p w14:paraId="19C02D82" w14:textId="77777777" w:rsidR="00162BCF" w:rsidRPr="00E13525" w:rsidRDefault="00162BCF" w:rsidP="002B0FD8">
            <w:pPr>
              <w:pStyle w:val="TAR"/>
              <w:rPr>
                <w:ins w:id="2014" w:author="Apple Inc." w:date="2021-08-30T11:20:00Z"/>
              </w:rPr>
            </w:pPr>
            <w:ins w:id="2015" w:author="Apple Inc." w:date="2021-08-30T11:20:00Z">
              <w:r w:rsidRPr="00E13525">
                <w:t>0.53</w:t>
              </w:r>
            </w:ins>
          </w:p>
        </w:tc>
        <w:tc>
          <w:tcPr>
            <w:tcW w:w="1340" w:type="dxa"/>
            <w:tcBorders>
              <w:top w:val="nil"/>
              <w:left w:val="nil"/>
              <w:bottom w:val="single" w:sz="4" w:space="0" w:color="auto"/>
              <w:right w:val="single" w:sz="4" w:space="0" w:color="auto"/>
            </w:tcBorders>
            <w:shd w:val="clear" w:color="auto" w:fill="auto"/>
            <w:noWrap/>
            <w:hideMark/>
          </w:tcPr>
          <w:p w14:paraId="7C9E98DC" w14:textId="77777777" w:rsidR="00162BCF" w:rsidRPr="00E13525" w:rsidRDefault="00162BCF" w:rsidP="002B0FD8">
            <w:pPr>
              <w:pStyle w:val="TAR"/>
              <w:rPr>
                <w:ins w:id="2016" w:author="Apple Inc." w:date="2021-08-30T11:20:00Z"/>
              </w:rPr>
            </w:pPr>
            <w:ins w:id="2017" w:author="Apple Inc." w:date="2021-08-30T11:20:00Z">
              <w:r w:rsidRPr="00E13525">
                <w:t>7k</w:t>
              </w:r>
            </w:ins>
          </w:p>
        </w:tc>
      </w:tr>
      <w:tr w:rsidR="00162BCF" w:rsidRPr="00E13525" w14:paraId="18668F65" w14:textId="77777777" w:rsidTr="002B0FD8">
        <w:trPr>
          <w:trHeight w:val="20"/>
          <w:jc w:val="center"/>
          <w:ins w:id="2018" w:author="Apple Inc." w:date="2021-08-30T11:20:00Z"/>
        </w:trPr>
        <w:tc>
          <w:tcPr>
            <w:tcW w:w="1440" w:type="dxa"/>
            <w:vMerge/>
            <w:tcBorders>
              <w:top w:val="nil"/>
              <w:left w:val="single" w:sz="4" w:space="0" w:color="auto"/>
              <w:bottom w:val="single" w:sz="4" w:space="0" w:color="auto"/>
              <w:right w:val="single" w:sz="4" w:space="0" w:color="auto"/>
            </w:tcBorders>
            <w:hideMark/>
          </w:tcPr>
          <w:p w14:paraId="20C5B63E" w14:textId="77777777" w:rsidR="00162BCF" w:rsidRPr="00E13525" w:rsidRDefault="00162BCF" w:rsidP="002B0FD8">
            <w:pPr>
              <w:spacing w:after="0"/>
              <w:rPr>
                <w:ins w:id="2019" w:author="Apple Inc." w:date="2021-08-30T11:20:00Z"/>
                <w:rFonts w:ascii="Arial" w:eastAsia="Times New Roman" w:hAnsi="Arial" w:cs="Arial"/>
                <w:color w:val="000000"/>
                <w:sz w:val="18"/>
                <w:szCs w:val="18"/>
              </w:rPr>
            </w:pPr>
          </w:p>
        </w:tc>
        <w:tc>
          <w:tcPr>
            <w:tcW w:w="960" w:type="dxa"/>
            <w:vMerge/>
            <w:tcBorders>
              <w:top w:val="nil"/>
              <w:left w:val="single" w:sz="4" w:space="0" w:color="auto"/>
              <w:bottom w:val="single" w:sz="4" w:space="0" w:color="000000"/>
              <w:right w:val="single" w:sz="4" w:space="0" w:color="auto"/>
            </w:tcBorders>
            <w:hideMark/>
          </w:tcPr>
          <w:p w14:paraId="5BED207E" w14:textId="77777777" w:rsidR="00162BCF" w:rsidRPr="00E13525" w:rsidRDefault="00162BCF" w:rsidP="002B0FD8">
            <w:pPr>
              <w:pStyle w:val="TAR"/>
              <w:rPr>
                <w:ins w:id="2020" w:author="Apple Inc." w:date="2021-08-30T11:20:00Z"/>
              </w:rPr>
            </w:pPr>
          </w:p>
        </w:tc>
        <w:tc>
          <w:tcPr>
            <w:tcW w:w="960" w:type="dxa"/>
            <w:tcBorders>
              <w:top w:val="nil"/>
              <w:left w:val="nil"/>
              <w:bottom w:val="single" w:sz="4" w:space="0" w:color="auto"/>
              <w:right w:val="single" w:sz="4" w:space="0" w:color="auto"/>
            </w:tcBorders>
            <w:shd w:val="clear" w:color="auto" w:fill="auto"/>
            <w:noWrap/>
            <w:hideMark/>
          </w:tcPr>
          <w:p w14:paraId="330475EA" w14:textId="77777777" w:rsidR="00162BCF" w:rsidRPr="00E13525" w:rsidRDefault="00162BCF" w:rsidP="002B0FD8">
            <w:pPr>
              <w:pStyle w:val="TAR"/>
              <w:rPr>
                <w:ins w:id="2021" w:author="Apple Inc." w:date="2021-08-30T11:20:00Z"/>
              </w:rPr>
            </w:pPr>
            <w:ins w:id="2022" w:author="Apple Inc." w:date="2021-08-30T11:20:00Z">
              <w:r w:rsidRPr="00E13525">
                <w:t>0.37</w:t>
              </w:r>
            </w:ins>
          </w:p>
        </w:tc>
        <w:tc>
          <w:tcPr>
            <w:tcW w:w="960" w:type="dxa"/>
            <w:tcBorders>
              <w:top w:val="nil"/>
              <w:left w:val="nil"/>
              <w:bottom w:val="single" w:sz="4" w:space="0" w:color="auto"/>
              <w:right w:val="single" w:sz="4" w:space="0" w:color="auto"/>
            </w:tcBorders>
            <w:shd w:val="clear" w:color="auto" w:fill="auto"/>
            <w:noWrap/>
            <w:hideMark/>
          </w:tcPr>
          <w:p w14:paraId="4D2C5A50" w14:textId="77777777" w:rsidR="00162BCF" w:rsidRPr="00E13525" w:rsidRDefault="00162BCF" w:rsidP="002B0FD8">
            <w:pPr>
              <w:pStyle w:val="TAR"/>
              <w:rPr>
                <w:ins w:id="2023" w:author="Apple Inc." w:date="2021-08-30T11:20:00Z"/>
              </w:rPr>
            </w:pPr>
            <w:ins w:id="2024" w:author="Apple Inc." w:date="2021-08-30T11:20:00Z">
              <w:r w:rsidRPr="00E13525">
                <w:t>0.17</w:t>
              </w:r>
            </w:ins>
          </w:p>
        </w:tc>
        <w:tc>
          <w:tcPr>
            <w:tcW w:w="960" w:type="dxa"/>
            <w:tcBorders>
              <w:top w:val="nil"/>
              <w:left w:val="nil"/>
              <w:bottom w:val="single" w:sz="4" w:space="0" w:color="auto"/>
              <w:right w:val="single" w:sz="4" w:space="0" w:color="auto"/>
            </w:tcBorders>
            <w:shd w:val="clear" w:color="auto" w:fill="auto"/>
            <w:noWrap/>
            <w:hideMark/>
          </w:tcPr>
          <w:p w14:paraId="399193C4" w14:textId="77777777" w:rsidR="00162BCF" w:rsidRPr="00E13525" w:rsidRDefault="00162BCF" w:rsidP="002B0FD8">
            <w:pPr>
              <w:pStyle w:val="TAR"/>
              <w:rPr>
                <w:ins w:id="2025" w:author="Apple Inc." w:date="2021-08-30T11:20:00Z"/>
              </w:rPr>
            </w:pPr>
            <w:ins w:id="2026" w:author="Apple Inc." w:date="2021-08-30T11:20:00Z">
              <w:r w:rsidRPr="00E13525">
                <w:t>0.45</w:t>
              </w:r>
            </w:ins>
          </w:p>
        </w:tc>
        <w:tc>
          <w:tcPr>
            <w:tcW w:w="1340" w:type="dxa"/>
            <w:tcBorders>
              <w:top w:val="nil"/>
              <w:left w:val="nil"/>
              <w:bottom w:val="single" w:sz="4" w:space="0" w:color="auto"/>
              <w:right w:val="single" w:sz="4" w:space="0" w:color="auto"/>
            </w:tcBorders>
            <w:shd w:val="clear" w:color="auto" w:fill="auto"/>
            <w:noWrap/>
            <w:hideMark/>
          </w:tcPr>
          <w:p w14:paraId="20DEA4D7" w14:textId="77777777" w:rsidR="00162BCF" w:rsidRPr="00E13525" w:rsidRDefault="00162BCF" w:rsidP="002B0FD8">
            <w:pPr>
              <w:pStyle w:val="TAR"/>
              <w:rPr>
                <w:ins w:id="2027" w:author="Apple Inc." w:date="2021-08-30T11:20:00Z"/>
              </w:rPr>
            </w:pPr>
            <w:ins w:id="2028" w:author="Apple Inc." w:date="2021-08-30T11:20:00Z">
              <w:r w:rsidRPr="00E13525">
                <w:t>6k</w:t>
              </w:r>
            </w:ins>
          </w:p>
        </w:tc>
      </w:tr>
    </w:tbl>
    <w:p w14:paraId="0C64D1D2" w14:textId="77777777" w:rsidR="00162BCF" w:rsidRDefault="00162BCF" w:rsidP="00AF1184"/>
    <w:p w14:paraId="270A0F22" w14:textId="29ACBC7D" w:rsidR="00AF1184" w:rsidRDefault="00AF1184" w:rsidP="00AF1184">
      <w:r>
        <w:t>The</w:t>
      </w:r>
      <w:ins w:id="2029" w:author="Apple Inc." w:date="2021-08-30T11:20:00Z">
        <w:r w:rsidR="00162BCF">
          <w:t>se</w:t>
        </w:r>
      </w:ins>
      <w:r>
        <w:t xml:space="preserve"> CFFNF results are tabulated in </w:t>
      </w:r>
      <w:r w:rsidR="00EF096A" w:rsidRPr="0093794D">
        <w:t xml:space="preserve">Table </w:t>
      </w:r>
      <w:r w:rsidR="0009724E" w:rsidRPr="0093794D">
        <w:t>5.1.4.6-</w:t>
      </w:r>
      <w:del w:id="2030" w:author="Apple Inc." w:date="2021-08-30T11:21:00Z">
        <w:r w:rsidR="0009724E" w:rsidRPr="0093794D" w:rsidDel="000B14A7">
          <w:delText>1</w:delText>
        </w:r>
        <w:r w:rsidR="00EF096A" w:rsidDel="000B14A7">
          <w:delText xml:space="preserve"> </w:delText>
        </w:r>
      </w:del>
      <w:ins w:id="2031" w:author="Apple Inc." w:date="2021-08-30T11:21:00Z">
        <w:r w:rsidR="000B14A7">
          <w:t xml:space="preserve">3 </w:t>
        </w:r>
      </w:ins>
      <w:r>
        <w:t xml:space="preserve">for 8x2 (PC3) </w:t>
      </w:r>
      <w:ins w:id="2032" w:author="Apple Inc." w:date="2021-08-30T11:21:00Z">
        <w:r w:rsidR="000B14A7" w:rsidRPr="000B14A7">
          <w:t>and for 12x12 (PC1)</w:t>
        </w:r>
        <w:r w:rsidR="000B14A7">
          <w:t xml:space="preserve"> </w:t>
        </w:r>
      </w:ins>
      <w:r>
        <w:t>and compared with the CFFDNF results (same as those in</w:t>
      </w:r>
      <w:r w:rsidR="00EF096A">
        <w:t xml:space="preserve"> </w:t>
      </w:r>
      <w:r w:rsidR="00EF096A" w:rsidRPr="0093794D">
        <w:t xml:space="preserve">Table </w:t>
      </w:r>
      <w:r w:rsidR="0009724E" w:rsidRPr="0093794D">
        <w:t>5.1.4.4-8</w:t>
      </w:r>
      <w:r>
        <w:t xml:space="preserve">). These simulations assume that </w:t>
      </w:r>
      <w:r w:rsidRPr="001847C4">
        <w:rPr>
          <w:i/>
          <w:iCs/>
        </w:rPr>
        <w:t>r</w:t>
      </w:r>
      <w:r w:rsidRPr="001847C4">
        <w:rPr>
          <w:vertAlign w:val="subscript"/>
        </w:rPr>
        <w:t>2</w:t>
      </w:r>
      <w:r>
        <w:t xml:space="preserve"> is either </w:t>
      </w:r>
      <w:r w:rsidRPr="001847C4">
        <w:rPr>
          <w:i/>
          <w:iCs/>
        </w:rPr>
        <w:t>r</w:t>
      </w:r>
      <w:r w:rsidRPr="001847C4">
        <w:rPr>
          <w:vertAlign w:val="subscript"/>
        </w:rPr>
        <w:t>2</w:t>
      </w:r>
      <w:r w:rsidRPr="001847C4">
        <w:t>=</w:t>
      </w:r>
      <w:r w:rsidRPr="001847C4">
        <w:rPr>
          <w:i/>
          <w:iCs/>
        </w:rPr>
        <w:t>r</w:t>
      </w:r>
      <w:r w:rsidRPr="001847C4">
        <w:rPr>
          <w:vertAlign w:val="subscript"/>
        </w:rPr>
        <w:t>1</w:t>
      </w:r>
      <w:r>
        <w:t xml:space="preserve">+1cm or </w:t>
      </w:r>
      <w:r w:rsidRPr="001847C4">
        <w:rPr>
          <w:i/>
          <w:iCs/>
        </w:rPr>
        <w:t>r</w:t>
      </w:r>
      <w:r w:rsidRPr="001847C4">
        <w:rPr>
          <w:vertAlign w:val="subscript"/>
        </w:rPr>
        <w:t>2</w:t>
      </w:r>
      <w:r w:rsidRPr="001847C4">
        <w:t>=</w:t>
      </w:r>
      <w:r w:rsidRPr="001847C4">
        <w:rPr>
          <w:i/>
          <w:iCs/>
        </w:rPr>
        <w:t>r</w:t>
      </w:r>
      <w:r w:rsidRPr="001847C4">
        <w:rPr>
          <w:vertAlign w:val="subscript"/>
        </w:rPr>
        <w:t>1</w:t>
      </w:r>
      <w:r>
        <w:t>+2cm.</w:t>
      </w:r>
    </w:p>
    <w:p w14:paraId="26F28226" w14:textId="5B47CA08" w:rsidR="008B7528" w:rsidRDefault="00AF1184" w:rsidP="00AF1184">
      <w:pPr>
        <w:pStyle w:val="TH"/>
      </w:pPr>
      <w:commentRangeStart w:id="2033"/>
      <w:r>
        <w:lastRenderedPageBreak/>
        <w:t>Table 5.1.4.6-</w:t>
      </w:r>
      <w:del w:id="2034" w:author="Apple Inc." w:date="2021-08-30T11:21:00Z">
        <w:r w:rsidDel="000B14A7">
          <w:delText>1</w:delText>
        </w:r>
      </w:del>
      <w:ins w:id="2035" w:author="Apple Inc." w:date="2021-08-30T11:21:00Z">
        <w:r w:rsidR="000B14A7">
          <w:t>3</w:t>
        </w:r>
      </w:ins>
      <w:commentRangeEnd w:id="2033"/>
      <w:ins w:id="2036" w:author="Apple Inc." w:date="2021-08-30T11:25:00Z">
        <w:r w:rsidR="00235A79">
          <w:rPr>
            <w:rStyle w:val="CommentReference"/>
            <w:rFonts w:ascii="Times New Roman" w:hAnsi="Times New Roman"/>
            <w:b w:val="0"/>
          </w:rPr>
          <w:commentReference w:id="2033"/>
        </w:r>
      </w:ins>
      <w:r>
        <w:t>: Statistical results of 500 EIRP CFFNF &amp; CFFDNF CST simulations based on black-box, black&amp;white-box approach with random 8x2 and 12x12 antenna array offsets uniformly spaced within 12.5cm for 8x2 and within 10cm for 12x12 in a single hemisphere. The antenna array offsets and probe pattern were compensated.</w:t>
      </w:r>
    </w:p>
    <w:tbl>
      <w:tblPr>
        <w:tblW w:w="10120" w:type="dxa"/>
        <w:tblLook w:val="04A0" w:firstRow="1" w:lastRow="0" w:firstColumn="1" w:lastColumn="0" w:noHBand="0" w:noVBand="1"/>
      </w:tblPr>
      <w:tblGrid>
        <w:gridCol w:w="1400"/>
        <w:gridCol w:w="1720"/>
        <w:gridCol w:w="1400"/>
        <w:gridCol w:w="1400"/>
        <w:gridCol w:w="1400"/>
        <w:gridCol w:w="1400"/>
        <w:gridCol w:w="1400"/>
      </w:tblGrid>
      <w:tr w:rsidR="00AF1184" w:rsidRPr="00F64521" w14:paraId="6EC019E4" w14:textId="77777777" w:rsidTr="00AF1184">
        <w:trPr>
          <w:trHeight w:val="20"/>
        </w:trPr>
        <w:tc>
          <w:tcPr>
            <w:tcW w:w="140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FCF81AA" w14:textId="77777777" w:rsidR="00AF1184" w:rsidRPr="00F64521" w:rsidRDefault="00AF1184" w:rsidP="00AF1184">
            <w:pPr>
              <w:pStyle w:val="TAH"/>
              <w:rPr>
                <w:lang w:val="en-US"/>
              </w:rPr>
            </w:pPr>
            <w:r w:rsidRPr="00F64521">
              <w:rPr>
                <w:lang w:val="en-US"/>
              </w:rPr>
              <w:t>Antenna Configuration</w:t>
            </w:r>
          </w:p>
        </w:tc>
        <w:tc>
          <w:tcPr>
            <w:tcW w:w="1720" w:type="dxa"/>
            <w:tcBorders>
              <w:top w:val="single" w:sz="4" w:space="0" w:color="auto"/>
              <w:left w:val="nil"/>
              <w:bottom w:val="single" w:sz="4" w:space="0" w:color="auto"/>
              <w:right w:val="single" w:sz="4" w:space="0" w:color="auto"/>
            </w:tcBorders>
            <w:shd w:val="clear" w:color="auto" w:fill="D9D9D9" w:themeFill="background1" w:themeFillShade="D9"/>
            <w:hideMark/>
          </w:tcPr>
          <w:p w14:paraId="06AE5A30" w14:textId="77777777" w:rsidR="00AF1184" w:rsidRPr="00F64521" w:rsidRDefault="00AF1184" w:rsidP="00AF1184">
            <w:pPr>
              <w:pStyle w:val="TAH"/>
              <w:rPr>
                <w:lang w:val="en-US"/>
              </w:rPr>
            </w:pPr>
            <w:r w:rsidRPr="00F64521">
              <w:rPr>
                <w:lang w:val="en-US"/>
              </w:rPr>
              <w:t>Method</w:t>
            </w:r>
          </w:p>
        </w:tc>
        <w:tc>
          <w:tcPr>
            <w:tcW w:w="1400" w:type="dxa"/>
            <w:tcBorders>
              <w:top w:val="single" w:sz="4" w:space="0" w:color="auto"/>
              <w:left w:val="nil"/>
              <w:bottom w:val="single" w:sz="4" w:space="0" w:color="auto"/>
              <w:right w:val="single" w:sz="4" w:space="0" w:color="auto"/>
            </w:tcBorders>
            <w:shd w:val="clear" w:color="auto" w:fill="D9D9D9" w:themeFill="background1" w:themeFillShade="D9"/>
            <w:hideMark/>
          </w:tcPr>
          <w:p w14:paraId="69C687A0" w14:textId="77777777" w:rsidR="00AF1184" w:rsidRPr="00F64521" w:rsidRDefault="00AF1184" w:rsidP="00AF1184">
            <w:pPr>
              <w:pStyle w:val="TAH"/>
              <w:rPr>
                <w:lang w:val="en-US"/>
              </w:rPr>
            </w:pPr>
            <w:r w:rsidRPr="00F64521">
              <w:rPr>
                <w:lang w:val="en-US"/>
              </w:rPr>
              <w:t>Range Length(m)</w:t>
            </w:r>
          </w:p>
        </w:tc>
        <w:tc>
          <w:tcPr>
            <w:tcW w:w="1400" w:type="dxa"/>
            <w:tcBorders>
              <w:top w:val="single" w:sz="4" w:space="0" w:color="auto"/>
              <w:left w:val="nil"/>
              <w:bottom w:val="single" w:sz="4" w:space="0" w:color="auto"/>
              <w:right w:val="single" w:sz="4" w:space="0" w:color="auto"/>
            </w:tcBorders>
            <w:shd w:val="clear" w:color="auto" w:fill="D9D9D9" w:themeFill="background1" w:themeFillShade="D9"/>
            <w:hideMark/>
          </w:tcPr>
          <w:p w14:paraId="004DFB11" w14:textId="77777777" w:rsidR="00AF1184" w:rsidRPr="00235A79" w:rsidRDefault="00AF1184" w:rsidP="00AF1184">
            <w:pPr>
              <w:pStyle w:val="TAH"/>
              <w:rPr>
                <w:highlight w:val="yellow"/>
                <w:lang w:val="en-US"/>
                <w:rPrChange w:id="2037" w:author="Apple Inc." w:date="2021-08-30T11:28:00Z">
                  <w:rPr>
                    <w:lang w:val="en-US"/>
                  </w:rPr>
                </w:rPrChange>
              </w:rPr>
            </w:pPr>
            <w:r w:rsidRPr="00235A79">
              <w:rPr>
                <w:highlight w:val="yellow"/>
                <w:lang w:val="en-US"/>
                <w:rPrChange w:id="2038" w:author="Apple Inc." w:date="2021-08-30T11:28:00Z">
                  <w:rPr>
                    <w:lang w:val="en-US"/>
                  </w:rPr>
                </w:rPrChange>
              </w:rPr>
              <w:t>Max-Min EIRP (dB)</w:t>
            </w:r>
          </w:p>
        </w:tc>
        <w:tc>
          <w:tcPr>
            <w:tcW w:w="1400" w:type="dxa"/>
            <w:tcBorders>
              <w:top w:val="single" w:sz="4" w:space="0" w:color="auto"/>
              <w:left w:val="nil"/>
              <w:bottom w:val="single" w:sz="4" w:space="0" w:color="auto"/>
              <w:right w:val="single" w:sz="4" w:space="0" w:color="auto"/>
            </w:tcBorders>
            <w:shd w:val="clear" w:color="auto" w:fill="D9D9D9" w:themeFill="background1" w:themeFillShade="D9"/>
            <w:hideMark/>
          </w:tcPr>
          <w:p w14:paraId="4AA56AE8" w14:textId="77777777" w:rsidR="00AF1184" w:rsidRPr="00235A79" w:rsidRDefault="00AF1184" w:rsidP="00AF1184">
            <w:pPr>
              <w:pStyle w:val="TAH"/>
              <w:rPr>
                <w:highlight w:val="yellow"/>
                <w:lang w:val="en-US"/>
                <w:rPrChange w:id="2039" w:author="Apple Inc." w:date="2021-08-30T11:28:00Z">
                  <w:rPr>
                    <w:lang w:val="en-US"/>
                  </w:rPr>
                </w:rPrChange>
              </w:rPr>
            </w:pPr>
            <w:r w:rsidRPr="00235A79">
              <w:rPr>
                <w:highlight w:val="yellow"/>
                <w:lang w:val="en-US"/>
                <w:rPrChange w:id="2040" w:author="Apple Inc." w:date="2021-08-30T11:28:00Z">
                  <w:rPr>
                    <w:lang w:val="en-US"/>
                  </w:rPr>
                </w:rPrChange>
              </w:rPr>
              <w:t>Max Error w.r.t. FF (dB)</w:t>
            </w:r>
          </w:p>
        </w:tc>
        <w:tc>
          <w:tcPr>
            <w:tcW w:w="1400" w:type="dxa"/>
            <w:tcBorders>
              <w:top w:val="single" w:sz="4" w:space="0" w:color="auto"/>
              <w:left w:val="nil"/>
              <w:bottom w:val="single" w:sz="4" w:space="0" w:color="auto"/>
              <w:right w:val="single" w:sz="4" w:space="0" w:color="auto"/>
            </w:tcBorders>
            <w:shd w:val="clear" w:color="auto" w:fill="D9D9D9" w:themeFill="background1" w:themeFillShade="D9"/>
            <w:hideMark/>
          </w:tcPr>
          <w:p w14:paraId="470314CF" w14:textId="77777777" w:rsidR="00AF1184" w:rsidRPr="00F64521" w:rsidRDefault="00AF1184" w:rsidP="00AF1184">
            <w:pPr>
              <w:pStyle w:val="TAH"/>
              <w:rPr>
                <w:lang w:val="en-US"/>
              </w:rPr>
            </w:pPr>
            <w:r w:rsidRPr="00F64521">
              <w:rPr>
                <w:lang w:val="en-US"/>
              </w:rPr>
              <w:t>|Mean Error| (dB)</w:t>
            </w:r>
          </w:p>
        </w:tc>
        <w:tc>
          <w:tcPr>
            <w:tcW w:w="1400" w:type="dxa"/>
            <w:tcBorders>
              <w:top w:val="single" w:sz="4" w:space="0" w:color="auto"/>
              <w:left w:val="nil"/>
              <w:bottom w:val="single" w:sz="4" w:space="0" w:color="auto"/>
              <w:right w:val="single" w:sz="4" w:space="0" w:color="auto"/>
            </w:tcBorders>
            <w:shd w:val="clear" w:color="auto" w:fill="D9D9D9" w:themeFill="background1" w:themeFillShade="D9"/>
            <w:hideMark/>
          </w:tcPr>
          <w:p w14:paraId="5C4218D9" w14:textId="77777777" w:rsidR="00AF1184" w:rsidRPr="00F64521" w:rsidRDefault="00AF1184" w:rsidP="00AF1184">
            <w:pPr>
              <w:pStyle w:val="TAH"/>
              <w:rPr>
                <w:lang w:val="en-US"/>
              </w:rPr>
            </w:pPr>
            <w:r w:rsidRPr="00F64521">
              <w:rPr>
                <w:lang w:val="en-US"/>
              </w:rPr>
              <w:t>Std. Dev (dB)</w:t>
            </w:r>
          </w:p>
        </w:tc>
      </w:tr>
      <w:tr w:rsidR="00AF1184" w:rsidRPr="00F64521" w14:paraId="7075800E" w14:textId="77777777" w:rsidTr="00AF1184">
        <w:trPr>
          <w:trHeight w:val="20"/>
        </w:trPr>
        <w:tc>
          <w:tcPr>
            <w:tcW w:w="1400" w:type="dxa"/>
            <w:vMerge w:val="restart"/>
            <w:tcBorders>
              <w:top w:val="nil"/>
              <w:left w:val="single" w:sz="4" w:space="0" w:color="auto"/>
              <w:bottom w:val="single" w:sz="4" w:space="0" w:color="auto"/>
              <w:right w:val="single" w:sz="4" w:space="0" w:color="auto"/>
            </w:tcBorders>
            <w:shd w:val="clear" w:color="auto" w:fill="auto"/>
            <w:hideMark/>
          </w:tcPr>
          <w:p w14:paraId="5AAE3098" w14:textId="77777777" w:rsidR="00AF1184" w:rsidRPr="00F64521" w:rsidRDefault="00AF1184" w:rsidP="00AF1184">
            <w:pPr>
              <w:pStyle w:val="TAC"/>
              <w:rPr>
                <w:lang w:val="en-US"/>
              </w:rPr>
            </w:pPr>
            <w:r w:rsidRPr="00F64521">
              <w:rPr>
                <w:lang w:val="en-US"/>
              </w:rPr>
              <w:t>8x2</w:t>
            </w:r>
          </w:p>
        </w:tc>
        <w:tc>
          <w:tcPr>
            <w:tcW w:w="1720" w:type="dxa"/>
            <w:vMerge w:val="restart"/>
            <w:tcBorders>
              <w:top w:val="nil"/>
              <w:left w:val="single" w:sz="4" w:space="0" w:color="auto"/>
              <w:bottom w:val="single" w:sz="4" w:space="0" w:color="auto"/>
              <w:right w:val="single" w:sz="4" w:space="0" w:color="auto"/>
            </w:tcBorders>
            <w:shd w:val="clear" w:color="auto" w:fill="auto"/>
            <w:hideMark/>
          </w:tcPr>
          <w:p w14:paraId="678B1F4B" w14:textId="77777777" w:rsidR="00AF1184" w:rsidRPr="00F64521" w:rsidRDefault="00AF1184" w:rsidP="00AF1184">
            <w:pPr>
              <w:pStyle w:val="TAC"/>
              <w:rPr>
                <w:lang w:val="en-US"/>
              </w:rPr>
            </w:pPr>
            <w:r w:rsidRPr="00F64521">
              <w:rPr>
                <w:lang w:val="en-US"/>
              </w:rPr>
              <w:t xml:space="preserve">CFFNF </w:t>
            </w:r>
            <w:r w:rsidRPr="00F64521">
              <w:rPr>
                <w:lang w:val="en-US"/>
              </w:rPr>
              <w:br/>
              <w:t>Black Box</w:t>
            </w:r>
          </w:p>
        </w:tc>
        <w:tc>
          <w:tcPr>
            <w:tcW w:w="1400" w:type="dxa"/>
            <w:tcBorders>
              <w:top w:val="nil"/>
              <w:left w:val="nil"/>
              <w:bottom w:val="single" w:sz="4" w:space="0" w:color="auto"/>
              <w:right w:val="single" w:sz="4" w:space="0" w:color="auto"/>
            </w:tcBorders>
            <w:shd w:val="clear" w:color="auto" w:fill="auto"/>
            <w:hideMark/>
          </w:tcPr>
          <w:p w14:paraId="5F3C658C" w14:textId="77777777" w:rsidR="00AF1184" w:rsidRPr="00F64521" w:rsidRDefault="00AF1184" w:rsidP="00AF1184">
            <w:pPr>
              <w:pStyle w:val="TAR"/>
              <w:rPr>
                <w:lang w:val="en-US"/>
              </w:rPr>
            </w:pPr>
            <w:r w:rsidRPr="00F64521">
              <w:rPr>
                <w:lang w:val="en-US"/>
              </w:rPr>
              <w:t>0.22</w:t>
            </w:r>
          </w:p>
        </w:tc>
        <w:tc>
          <w:tcPr>
            <w:tcW w:w="1400" w:type="dxa"/>
            <w:tcBorders>
              <w:top w:val="nil"/>
              <w:left w:val="nil"/>
              <w:bottom w:val="single" w:sz="4" w:space="0" w:color="auto"/>
              <w:right w:val="single" w:sz="4" w:space="0" w:color="auto"/>
            </w:tcBorders>
            <w:shd w:val="clear" w:color="auto" w:fill="auto"/>
            <w:hideMark/>
          </w:tcPr>
          <w:p w14:paraId="2B109BE1" w14:textId="77777777" w:rsidR="00AF1184" w:rsidRPr="00F64521" w:rsidRDefault="00AF1184" w:rsidP="00AF1184">
            <w:pPr>
              <w:pStyle w:val="TAR"/>
              <w:rPr>
                <w:lang w:val="en-US"/>
              </w:rPr>
            </w:pPr>
            <w:r w:rsidRPr="00F64521">
              <w:rPr>
                <w:lang w:val="en-US"/>
              </w:rPr>
              <w:t>2.43</w:t>
            </w:r>
          </w:p>
        </w:tc>
        <w:tc>
          <w:tcPr>
            <w:tcW w:w="1400" w:type="dxa"/>
            <w:tcBorders>
              <w:top w:val="nil"/>
              <w:left w:val="nil"/>
              <w:bottom w:val="single" w:sz="4" w:space="0" w:color="auto"/>
              <w:right w:val="single" w:sz="4" w:space="0" w:color="auto"/>
            </w:tcBorders>
            <w:shd w:val="clear" w:color="auto" w:fill="auto"/>
            <w:hideMark/>
          </w:tcPr>
          <w:p w14:paraId="3738CF6B" w14:textId="77777777" w:rsidR="00AF1184" w:rsidRPr="00F64521" w:rsidRDefault="00AF1184" w:rsidP="00AF1184">
            <w:pPr>
              <w:pStyle w:val="TAR"/>
              <w:rPr>
                <w:lang w:val="en-US"/>
              </w:rPr>
            </w:pPr>
            <w:r w:rsidRPr="00F64521">
              <w:rPr>
                <w:lang w:val="en-US"/>
              </w:rPr>
              <w:t>1.66</w:t>
            </w:r>
          </w:p>
        </w:tc>
        <w:tc>
          <w:tcPr>
            <w:tcW w:w="1400" w:type="dxa"/>
            <w:tcBorders>
              <w:top w:val="nil"/>
              <w:left w:val="nil"/>
              <w:bottom w:val="single" w:sz="4" w:space="0" w:color="auto"/>
              <w:right w:val="single" w:sz="4" w:space="0" w:color="auto"/>
            </w:tcBorders>
            <w:shd w:val="clear" w:color="auto" w:fill="auto"/>
            <w:hideMark/>
          </w:tcPr>
          <w:p w14:paraId="197A1D0E" w14:textId="3AC4E290" w:rsidR="00AF1184" w:rsidRPr="00F64521" w:rsidRDefault="00AF1184" w:rsidP="00AF1184">
            <w:pPr>
              <w:pStyle w:val="TAR"/>
              <w:rPr>
                <w:lang w:val="en-US"/>
              </w:rPr>
            </w:pPr>
            <w:del w:id="2041" w:author="Apple Inc." w:date="2021-08-30T11:23:00Z">
              <w:r w:rsidRPr="00F64521" w:rsidDel="00A918B7">
                <w:rPr>
                  <w:lang w:val="en-US"/>
                </w:rPr>
                <w:delText>0.13</w:delText>
              </w:r>
            </w:del>
            <w:ins w:id="2042" w:author="Apple Inc." w:date="2021-08-30T11:23:00Z">
              <w:r w:rsidR="00A918B7">
                <w:rPr>
                  <w:lang w:val="en-US"/>
                </w:rPr>
                <w:t>0.09</w:t>
              </w:r>
            </w:ins>
          </w:p>
        </w:tc>
        <w:tc>
          <w:tcPr>
            <w:tcW w:w="1400" w:type="dxa"/>
            <w:tcBorders>
              <w:top w:val="nil"/>
              <w:left w:val="nil"/>
              <w:bottom w:val="single" w:sz="4" w:space="0" w:color="auto"/>
              <w:right w:val="single" w:sz="4" w:space="0" w:color="auto"/>
            </w:tcBorders>
            <w:shd w:val="clear" w:color="auto" w:fill="auto"/>
            <w:hideMark/>
          </w:tcPr>
          <w:p w14:paraId="7CB96C1D" w14:textId="476C7CC2" w:rsidR="00AF1184" w:rsidRPr="00F64521" w:rsidRDefault="00AF1184" w:rsidP="00AF1184">
            <w:pPr>
              <w:pStyle w:val="TAR"/>
              <w:rPr>
                <w:lang w:val="en-US"/>
              </w:rPr>
            </w:pPr>
            <w:del w:id="2043" w:author="Apple Inc." w:date="2021-08-30T11:24:00Z">
              <w:r w:rsidRPr="00F64521" w:rsidDel="00A918B7">
                <w:rPr>
                  <w:lang w:val="en-US"/>
                </w:rPr>
                <w:delText>0.26</w:delText>
              </w:r>
            </w:del>
            <w:ins w:id="2044" w:author="Apple Inc." w:date="2021-08-30T11:24:00Z">
              <w:r w:rsidR="00A918B7">
                <w:rPr>
                  <w:lang w:val="en-US"/>
                </w:rPr>
                <w:t>0.24</w:t>
              </w:r>
            </w:ins>
          </w:p>
        </w:tc>
      </w:tr>
      <w:tr w:rsidR="00AF1184" w:rsidRPr="00F64521" w14:paraId="782E7429" w14:textId="77777777" w:rsidTr="00AF1184">
        <w:trPr>
          <w:trHeight w:val="20"/>
        </w:trPr>
        <w:tc>
          <w:tcPr>
            <w:tcW w:w="1400" w:type="dxa"/>
            <w:vMerge/>
            <w:tcBorders>
              <w:top w:val="nil"/>
              <w:left w:val="single" w:sz="4" w:space="0" w:color="auto"/>
              <w:bottom w:val="single" w:sz="4" w:space="0" w:color="auto"/>
              <w:right w:val="single" w:sz="4" w:space="0" w:color="auto"/>
            </w:tcBorders>
            <w:hideMark/>
          </w:tcPr>
          <w:p w14:paraId="66BE8C19" w14:textId="77777777" w:rsidR="00AF1184" w:rsidRPr="00F64521" w:rsidRDefault="00AF1184" w:rsidP="00AF1184">
            <w:pPr>
              <w:pStyle w:val="TAC"/>
              <w:rPr>
                <w:lang w:val="en-US"/>
              </w:rPr>
            </w:pPr>
          </w:p>
        </w:tc>
        <w:tc>
          <w:tcPr>
            <w:tcW w:w="1720" w:type="dxa"/>
            <w:vMerge/>
            <w:tcBorders>
              <w:top w:val="nil"/>
              <w:left w:val="single" w:sz="4" w:space="0" w:color="auto"/>
              <w:bottom w:val="single" w:sz="4" w:space="0" w:color="auto"/>
              <w:right w:val="single" w:sz="4" w:space="0" w:color="auto"/>
            </w:tcBorders>
            <w:hideMark/>
          </w:tcPr>
          <w:p w14:paraId="37119464" w14:textId="77777777" w:rsidR="00AF1184" w:rsidRPr="00F64521" w:rsidRDefault="00AF1184" w:rsidP="00AF1184">
            <w:pPr>
              <w:pStyle w:val="TAC"/>
              <w:rPr>
                <w:lang w:val="en-US"/>
              </w:rPr>
            </w:pPr>
          </w:p>
        </w:tc>
        <w:tc>
          <w:tcPr>
            <w:tcW w:w="1400" w:type="dxa"/>
            <w:tcBorders>
              <w:top w:val="nil"/>
              <w:left w:val="nil"/>
              <w:bottom w:val="single" w:sz="4" w:space="0" w:color="auto"/>
              <w:right w:val="single" w:sz="4" w:space="0" w:color="auto"/>
            </w:tcBorders>
            <w:shd w:val="clear" w:color="auto" w:fill="auto"/>
            <w:hideMark/>
          </w:tcPr>
          <w:p w14:paraId="38769D17" w14:textId="77777777" w:rsidR="00AF1184" w:rsidRPr="00F64521" w:rsidRDefault="00AF1184" w:rsidP="00AF1184">
            <w:pPr>
              <w:pStyle w:val="TAR"/>
              <w:rPr>
                <w:lang w:val="en-US"/>
              </w:rPr>
            </w:pPr>
            <w:r w:rsidRPr="00F64521">
              <w:rPr>
                <w:lang w:val="en-US"/>
              </w:rPr>
              <w:t>0.27</w:t>
            </w:r>
          </w:p>
        </w:tc>
        <w:tc>
          <w:tcPr>
            <w:tcW w:w="1400" w:type="dxa"/>
            <w:tcBorders>
              <w:top w:val="nil"/>
              <w:left w:val="nil"/>
              <w:bottom w:val="single" w:sz="4" w:space="0" w:color="auto"/>
              <w:right w:val="single" w:sz="4" w:space="0" w:color="auto"/>
            </w:tcBorders>
            <w:shd w:val="clear" w:color="auto" w:fill="auto"/>
            <w:hideMark/>
          </w:tcPr>
          <w:p w14:paraId="39755040" w14:textId="77777777" w:rsidR="00AF1184" w:rsidRPr="00F64521" w:rsidRDefault="00AF1184" w:rsidP="00AF1184">
            <w:pPr>
              <w:pStyle w:val="TAR"/>
              <w:rPr>
                <w:lang w:val="en-US"/>
              </w:rPr>
            </w:pPr>
            <w:r w:rsidRPr="00F64521">
              <w:rPr>
                <w:lang w:val="en-US"/>
              </w:rPr>
              <w:t>0.41</w:t>
            </w:r>
          </w:p>
        </w:tc>
        <w:tc>
          <w:tcPr>
            <w:tcW w:w="1400" w:type="dxa"/>
            <w:tcBorders>
              <w:top w:val="nil"/>
              <w:left w:val="nil"/>
              <w:bottom w:val="single" w:sz="4" w:space="0" w:color="auto"/>
              <w:right w:val="single" w:sz="4" w:space="0" w:color="auto"/>
            </w:tcBorders>
            <w:shd w:val="clear" w:color="auto" w:fill="auto"/>
            <w:hideMark/>
          </w:tcPr>
          <w:p w14:paraId="6494795F" w14:textId="77777777" w:rsidR="00AF1184" w:rsidRPr="00F64521" w:rsidRDefault="00AF1184" w:rsidP="00AF1184">
            <w:pPr>
              <w:pStyle w:val="TAR"/>
              <w:rPr>
                <w:lang w:val="en-US"/>
              </w:rPr>
            </w:pPr>
            <w:r w:rsidRPr="00F64521">
              <w:rPr>
                <w:lang w:val="en-US"/>
              </w:rPr>
              <w:t>0.76</w:t>
            </w:r>
          </w:p>
        </w:tc>
        <w:tc>
          <w:tcPr>
            <w:tcW w:w="1400" w:type="dxa"/>
            <w:tcBorders>
              <w:top w:val="nil"/>
              <w:left w:val="nil"/>
              <w:bottom w:val="single" w:sz="4" w:space="0" w:color="auto"/>
              <w:right w:val="single" w:sz="4" w:space="0" w:color="auto"/>
            </w:tcBorders>
            <w:shd w:val="clear" w:color="auto" w:fill="auto"/>
            <w:hideMark/>
          </w:tcPr>
          <w:p w14:paraId="2F010E59" w14:textId="0E8BC616" w:rsidR="00AF1184" w:rsidRPr="00F64521" w:rsidRDefault="00AF1184" w:rsidP="00AF1184">
            <w:pPr>
              <w:pStyle w:val="TAR"/>
              <w:rPr>
                <w:lang w:val="en-US"/>
              </w:rPr>
            </w:pPr>
            <w:del w:id="2045" w:author="Apple Inc." w:date="2021-08-30T11:23:00Z">
              <w:r w:rsidRPr="00F64521" w:rsidDel="00A918B7">
                <w:rPr>
                  <w:lang w:val="en-US"/>
                </w:rPr>
                <w:delText>0.03</w:delText>
              </w:r>
            </w:del>
            <w:ins w:id="2046" w:author="Apple Inc." w:date="2021-08-30T11:23:00Z">
              <w:r w:rsidR="00A918B7">
                <w:rPr>
                  <w:lang w:val="en-US"/>
                </w:rPr>
                <w:t>0.04</w:t>
              </w:r>
            </w:ins>
          </w:p>
        </w:tc>
        <w:tc>
          <w:tcPr>
            <w:tcW w:w="1400" w:type="dxa"/>
            <w:tcBorders>
              <w:top w:val="nil"/>
              <w:left w:val="nil"/>
              <w:bottom w:val="single" w:sz="4" w:space="0" w:color="auto"/>
              <w:right w:val="single" w:sz="4" w:space="0" w:color="auto"/>
            </w:tcBorders>
            <w:shd w:val="clear" w:color="auto" w:fill="auto"/>
            <w:hideMark/>
          </w:tcPr>
          <w:p w14:paraId="56904831" w14:textId="1F82D1FC" w:rsidR="00AF1184" w:rsidRPr="00F64521" w:rsidRDefault="00AF1184" w:rsidP="00AF1184">
            <w:pPr>
              <w:pStyle w:val="TAR"/>
              <w:rPr>
                <w:lang w:val="en-US"/>
              </w:rPr>
            </w:pPr>
            <w:del w:id="2047" w:author="Apple Inc." w:date="2021-08-30T11:24:00Z">
              <w:r w:rsidRPr="00F64521" w:rsidDel="00A918B7">
                <w:rPr>
                  <w:lang w:val="en-US"/>
                </w:rPr>
                <w:delText>0.11</w:delText>
              </w:r>
            </w:del>
            <w:ins w:id="2048" w:author="Apple Inc." w:date="2021-08-30T11:24:00Z">
              <w:r w:rsidR="00A918B7">
                <w:rPr>
                  <w:lang w:val="en-US"/>
                </w:rPr>
                <w:t>0.09</w:t>
              </w:r>
            </w:ins>
          </w:p>
        </w:tc>
      </w:tr>
      <w:tr w:rsidR="00AF1184" w:rsidRPr="00F64521" w14:paraId="3F1BCB84" w14:textId="77777777" w:rsidTr="00AF1184">
        <w:trPr>
          <w:trHeight w:val="20"/>
        </w:trPr>
        <w:tc>
          <w:tcPr>
            <w:tcW w:w="1400" w:type="dxa"/>
            <w:vMerge/>
            <w:tcBorders>
              <w:top w:val="nil"/>
              <w:left w:val="single" w:sz="4" w:space="0" w:color="auto"/>
              <w:bottom w:val="single" w:sz="4" w:space="0" w:color="auto"/>
              <w:right w:val="single" w:sz="4" w:space="0" w:color="auto"/>
            </w:tcBorders>
            <w:hideMark/>
          </w:tcPr>
          <w:p w14:paraId="292B4C78" w14:textId="77777777" w:rsidR="00AF1184" w:rsidRPr="00F64521" w:rsidRDefault="00AF1184" w:rsidP="00AF1184">
            <w:pPr>
              <w:pStyle w:val="TAC"/>
              <w:rPr>
                <w:lang w:val="en-US"/>
              </w:rPr>
            </w:pPr>
          </w:p>
        </w:tc>
        <w:tc>
          <w:tcPr>
            <w:tcW w:w="1720" w:type="dxa"/>
            <w:vMerge/>
            <w:tcBorders>
              <w:top w:val="nil"/>
              <w:left w:val="single" w:sz="4" w:space="0" w:color="auto"/>
              <w:bottom w:val="single" w:sz="4" w:space="0" w:color="auto"/>
              <w:right w:val="single" w:sz="4" w:space="0" w:color="auto"/>
            </w:tcBorders>
            <w:hideMark/>
          </w:tcPr>
          <w:p w14:paraId="7D216FEE" w14:textId="77777777" w:rsidR="00AF1184" w:rsidRPr="00F64521" w:rsidRDefault="00AF1184" w:rsidP="00AF1184">
            <w:pPr>
              <w:pStyle w:val="TAC"/>
              <w:rPr>
                <w:lang w:val="en-US"/>
              </w:rPr>
            </w:pPr>
          </w:p>
        </w:tc>
        <w:tc>
          <w:tcPr>
            <w:tcW w:w="1400" w:type="dxa"/>
            <w:tcBorders>
              <w:top w:val="nil"/>
              <w:left w:val="nil"/>
              <w:bottom w:val="single" w:sz="4" w:space="0" w:color="auto"/>
              <w:right w:val="single" w:sz="4" w:space="0" w:color="auto"/>
            </w:tcBorders>
            <w:shd w:val="clear" w:color="auto" w:fill="auto"/>
            <w:hideMark/>
          </w:tcPr>
          <w:p w14:paraId="06D00396" w14:textId="77777777" w:rsidR="00AF1184" w:rsidRPr="00F64521" w:rsidRDefault="00AF1184" w:rsidP="00AF1184">
            <w:pPr>
              <w:pStyle w:val="TAR"/>
              <w:rPr>
                <w:lang w:val="en-US"/>
              </w:rPr>
            </w:pPr>
            <w:r w:rsidRPr="00F64521">
              <w:rPr>
                <w:lang w:val="en-US"/>
              </w:rPr>
              <w:t>0.32</w:t>
            </w:r>
          </w:p>
        </w:tc>
        <w:tc>
          <w:tcPr>
            <w:tcW w:w="1400" w:type="dxa"/>
            <w:tcBorders>
              <w:top w:val="nil"/>
              <w:left w:val="nil"/>
              <w:bottom w:val="single" w:sz="4" w:space="0" w:color="auto"/>
              <w:right w:val="single" w:sz="4" w:space="0" w:color="auto"/>
            </w:tcBorders>
            <w:shd w:val="clear" w:color="auto" w:fill="auto"/>
            <w:hideMark/>
          </w:tcPr>
          <w:p w14:paraId="75264A5C" w14:textId="77777777" w:rsidR="00AF1184" w:rsidRPr="00F64521" w:rsidRDefault="00AF1184" w:rsidP="00AF1184">
            <w:pPr>
              <w:pStyle w:val="TAR"/>
              <w:rPr>
                <w:lang w:val="en-US"/>
              </w:rPr>
            </w:pPr>
            <w:r w:rsidRPr="00F64521">
              <w:rPr>
                <w:lang w:val="en-US"/>
              </w:rPr>
              <w:t>0.93</w:t>
            </w:r>
          </w:p>
        </w:tc>
        <w:tc>
          <w:tcPr>
            <w:tcW w:w="1400" w:type="dxa"/>
            <w:tcBorders>
              <w:top w:val="nil"/>
              <w:left w:val="nil"/>
              <w:bottom w:val="single" w:sz="4" w:space="0" w:color="auto"/>
              <w:right w:val="single" w:sz="4" w:space="0" w:color="auto"/>
            </w:tcBorders>
            <w:shd w:val="clear" w:color="auto" w:fill="auto"/>
            <w:hideMark/>
          </w:tcPr>
          <w:p w14:paraId="58FFA674" w14:textId="77777777" w:rsidR="00AF1184" w:rsidRPr="00F64521" w:rsidRDefault="00AF1184" w:rsidP="00AF1184">
            <w:pPr>
              <w:pStyle w:val="TAR"/>
              <w:rPr>
                <w:lang w:val="en-US"/>
              </w:rPr>
            </w:pPr>
            <w:r w:rsidRPr="00F64521">
              <w:rPr>
                <w:lang w:val="en-US"/>
              </w:rPr>
              <w:t>0.37</w:t>
            </w:r>
          </w:p>
        </w:tc>
        <w:tc>
          <w:tcPr>
            <w:tcW w:w="1400" w:type="dxa"/>
            <w:tcBorders>
              <w:top w:val="nil"/>
              <w:left w:val="nil"/>
              <w:bottom w:val="single" w:sz="4" w:space="0" w:color="auto"/>
              <w:right w:val="single" w:sz="4" w:space="0" w:color="auto"/>
            </w:tcBorders>
            <w:shd w:val="clear" w:color="auto" w:fill="auto"/>
            <w:hideMark/>
          </w:tcPr>
          <w:p w14:paraId="62A193DE" w14:textId="5AA43CFE" w:rsidR="00AF1184" w:rsidRPr="00F64521" w:rsidRDefault="00AF1184" w:rsidP="00AF1184">
            <w:pPr>
              <w:pStyle w:val="TAR"/>
              <w:rPr>
                <w:lang w:val="en-US"/>
              </w:rPr>
            </w:pPr>
            <w:del w:id="2049" w:author="Apple Inc." w:date="2021-08-30T11:23:00Z">
              <w:r w:rsidRPr="00F64521" w:rsidDel="00A918B7">
                <w:rPr>
                  <w:lang w:val="en-US"/>
                </w:rPr>
                <w:delText>0.03</w:delText>
              </w:r>
            </w:del>
            <w:ins w:id="2050" w:author="Apple Inc." w:date="2021-08-30T11:23:00Z">
              <w:r w:rsidR="00A918B7">
                <w:rPr>
                  <w:lang w:val="en-US"/>
                </w:rPr>
                <w:t>0.0</w:t>
              </w:r>
            </w:ins>
            <w:ins w:id="2051" w:author="Apple Inc." w:date="2021-08-30T11:24:00Z">
              <w:r w:rsidR="00A918B7">
                <w:rPr>
                  <w:lang w:val="en-US"/>
                </w:rPr>
                <w:t>0</w:t>
              </w:r>
            </w:ins>
          </w:p>
        </w:tc>
        <w:tc>
          <w:tcPr>
            <w:tcW w:w="1400" w:type="dxa"/>
            <w:tcBorders>
              <w:top w:val="nil"/>
              <w:left w:val="nil"/>
              <w:bottom w:val="single" w:sz="4" w:space="0" w:color="auto"/>
              <w:right w:val="single" w:sz="4" w:space="0" w:color="auto"/>
            </w:tcBorders>
            <w:shd w:val="clear" w:color="auto" w:fill="auto"/>
            <w:hideMark/>
          </w:tcPr>
          <w:p w14:paraId="6BB2A2C8" w14:textId="7351EABF" w:rsidR="00AF1184" w:rsidRPr="00F64521" w:rsidRDefault="00AF1184" w:rsidP="00AF1184">
            <w:pPr>
              <w:pStyle w:val="TAR"/>
              <w:rPr>
                <w:lang w:val="en-US"/>
              </w:rPr>
            </w:pPr>
            <w:del w:id="2052" w:author="Apple Inc." w:date="2021-08-30T11:24:00Z">
              <w:r w:rsidRPr="00F64521" w:rsidDel="00A918B7">
                <w:rPr>
                  <w:lang w:val="en-US"/>
                </w:rPr>
                <w:delText>0.12</w:delText>
              </w:r>
            </w:del>
            <w:ins w:id="2053" w:author="Apple Inc." w:date="2021-08-30T11:24:00Z">
              <w:r w:rsidR="00A918B7">
                <w:rPr>
                  <w:lang w:val="en-US"/>
                </w:rPr>
                <w:t>0.07</w:t>
              </w:r>
            </w:ins>
          </w:p>
        </w:tc>
      </w:tr>
      <w:tr w:rsidR="00AF1184" w:rsidRPr="00F64521" w14:paraId="026FB599" w14:textId="77777777" w:rsidTr="00AF1184">
        <w:trPr>
          <w:trHeight w:val="20"/>
        </w:trPr>
        <w:tc>
          <w:tcPr>
            <w:tcW w:w="1400" w:type="dxa"/>
            <w:vMerge/>
            <w:tcBorders>
              <w:top w:val="nil"/>
              <w:left w:val="single" w:sz="4" w:space="0" w:color="auto"/>
              <w:bottom w:val="single" w:sz="4" w:space="0" w:color="auto"/>
              <w:right w:val="single" w:sz="4" w:space="0" w:color="auto"/>
            </w:tcBorders>
            <w:hideMark/>
          </w:tcPr>
          <w:p w14:paraId="285B6058" w14:textId="77777777" w:rsidR="00AF1184" w:rsidRPr="00F64521" w:rsidRDefault="00AF1184" w:rsidP="00AF1184">
            <w:pPr>
              <w:pStyle w:val="TAC"/>
              <w:rPr>
                <w:lang w:val="en-US"/>
              </w:rPr>
            </w:pPr>
          </w:p>
        </w:tc>
        <w:tc>
          <w:tcPr>
            <w:tcW w:w="1720" w:type="dxa"/>
            <w:vMerge w:val="restart"/>
            <w:tcBorders>
              <w:top w:val="nil"/>
              <w:left w:val="single" w:sz="4" w:space="0" w:color="auto"/>
              <w:bottom w:val="single" w:sz="4" w:space="0" w:color="auto"/>
              <w:right w:val="single" w:sz="4" w:space="0" w:color="auto"/>
            </w:tcBorders>
            <w:shd w:val="clear" w:color="auto" w:fill="auto"/>
            <w:hideMark/>
          </w:tcPr>
          <w:p w14:paraId="548BDE31" w14:textId="77777777" w:rsidR="00AF1184" w:rsidRPr="00F64521" w:rsidRDefault="00AF1184" w:rsidP="00AF1184">
            <w:pPr>
              <w:pStyle w:val="TAC"/>
              <w:rPr>
                <w:lang w:val="en-US"/>
              </w:rPr>
            </w:pPr>
            <w:r w:rsidRPr="00F64521">
              <w:rPr>
                <w:lang w:val="en-US"/>
              </w:rPr>
              <w:t xml:space="preserve">CFFNF </w:t>
            </w:r>
            <w:r w:rsidRPr="00F64521">
              <w:rPr>
                <w:lang w:val="en-US"/>
              </w:rPr>
              <w:br/>
              <w:t>B&amp;W Box</w:t>
            </w:r>
            <w:r w:rsidRPr="00F64521">
              <w:rPr>
                <w:lang w:val="en-US"/>
              </w:rPr>
              <w:br/>
              <w:t>(</w:t>
            </w:r>
            <w:r w:rsidRPr="00F64521">
              <w:rPr>
                <w:i/>
                <w:iCs/>
                <w:lang w:val="en-US"/>
              </w:rPr>
              <w:t>r</w:t>
            </w:r>
            <w:r w:rsidRPr="00F64521">
              <w:rPr>
                <w:vertAlign w:val="subscript"/>
                <w:lang w:val="en-US"/>
              </w:rPr>
              <w:t>2</w:t>
            </w:r>
            <w:r w:rsidRPr="00F64521">
              <w:rPr>
                <w:lang w:val="en-US"/>
              </w:rPr>
              <w:t>=</w:t>
            </w:r>
            <w:r w:rsidRPr="00F64521">
              <w:rPr>
                <w:i/>
                <w:iCs/>
                <w:lang w:val="en-US"/>
              </w:rPr>
              <w:t>r</w:t>
            </w:r>
            <w:r w:rsidRPr="00F64521">
              <w:rPr>
                <w:vertAlign w:val="subscript"/>
                <w:lang w:val="en-US"/>
              </w:rPr>
              <w:t>1</w:t>
            </w:r>
            <w:r w:rsidRPr="00F64521">
              <w:rPr>
                <w:lang w:val="en-US"/>
              </w:rPr>
              <w:t>+1cm)</w:t>
            </w:r>
          </w:p>
        </w:tc>
        <w:tc>
          <w:tcPr>
            <w:tcW w:w="1400" w:type="dxa"/>
            <w:tcBorders>
              <w:top w:val="nil"/>
              <w:left w:val="nil"/>
              <w:bottom w:val="single" w:sz="4" w:space="0" w:color="auto"/>
              <w:right w:val="single" w:sz="4" w:space="0" w:color="auto"/>
            </w:tcBorders>
            <w:shd w:val="clear" w:color="auto" w:fill="auto"/>
            <w:hideMark/>
          </w:tcPr>
          <w:p w14:paraId="14D7EFEB" w14:textId="77777777" w:rsidR="00AF1184" w:rsidRPr="00F64521" w:rsidRDefault="00AF1184" w:rsidP="00AF1184">
            <w:pPr>
              <w:pStyle w:val="TAR"/>
              <w:rPr>
                <w:lang w:val="en-US"/>
              </w:rPr>
            </w:pPr>
            <w:r w:rsidRPr="00F64521">
              <w:rPr>
                <w:lang w:val="en-US"/>
              </w:rPr>
              <w:t>0.21</w:t>
            </w:r>
          </w:p>
        </w:tc>
        <w:tc>
          <w:tcPr>
            <w:tcW w:w="1400" w:type="dxa"/>
            <w:tcBorders>
              <w:top w:val="nil"/>
              <w:left w:val="nil"/>
              <w:bottom w:val="single" w:sz="4" w:space="0" w:color="auto"/>
              <w:right w:val="single" w:sz="4" w:space="0" w:color="auto"/>
            </w:tcBorders>
            <w:shd w:val="clear" w:color="auto" w:fill="auto"/>
            <w:hideMark/>
          </w:tcPr>
          <w:p w14:paraId="3B1BD659" w14:textId="77777777" w:rsidR="00AF1184" w:rsidRPr="00F64521" w:rsidRDefault="00AF1184" w:rsidP="00AF1184">
            <w:pPr>
              <w:pStyle w:val="TAR"/>
              <w:rPr>
                <w:lang w:val="en-US"/>
              </w:rPr>
            </w:pPr>
            <w:r w:rsidRPr="00F64521">
              <w:rPr>
                <w:lang w:val="en-US"/>
              </w:rPr>
              <w:t>0.24</w:t>
            </w:r>
          </w:p>
        </w:tc>
        <w:tc>
          <w:tcPr>
            <w:tcW w:w="1400" w:type="dxa"/>
            <w:tcBorders>
              <w:top w:val="nil"/>
              <w:left w:val="nil"/>
              <w:bottom w:val="single" w:sz="4" w:space="0" w:color="auto"/>
              <w:right w:val="single" w:sz="4" w:space="0" w:color="auto"/>
            </w:tcBorders>
            <w:shd w:val="clear" w:color="auto" w:fill="auto"/>
            <w:hideMark/>
          </w:tcPr>
          <w:p w14:paraId="35FAF537" w14:textId="77777777" w:rsidR="00AF1184" w:rsidRPr="00F64521" w:rsidRDefault="00AF1184" w:rsidP="00AF1184">
            <w:pPr>
              <w:pStyle w:val="TAR"/>
              <w:rPr>
                <w:lang w:val="en-US"/>
              </w:rPr>
            </w:pPr>
            <w:r w:rsidRPr="00F64521">
              <w:rPr>
                <w:lang w:val="en-US"/>
              </w:rPr>
              <w:t>0.16</w:t>
            </w:r>
          </w:p>
        </w:tc>
        <w:tc>
          <w:tcPr>
            <w:tcW w:w="1400" w:type="dxa"/>
            <w:tcBorders>
              <w:top w:val="nil"/>
              <w:left w:val="nil"/>
              <w:bottom w:val="single" w:sz="4" w:space="0" w:color="auto"/>
              <w:right w:val="single" w:sz="4" w:space="0" w:color="auto"/>
            </w:tcBorders>
            <w:shd w:val="clear" w:color="auto" w:fill="auto"/>
            <w:hideMark/>
          </w:tcPr>
          <w:p w14:paraId="779E137F" w14:textId="77777777" w:rsidR="00AF1184" w:rsidRPr="00F64521" w:rsidRDefault="00AF1184" w:rsidP="00AF1184">
            <w:pPr>
              <w:pStyle w:val="TAR"/>
              <w:rPr>
                <w:lang w:val="en-US"/>
              </w:rPr>
            </w:pPr>
            <w:r w:rsidRPr="00F64521">
              <w:rPr>
                <w:lang w:val="en-US"/>
              </w:rPr>
              <w:t>0.04</w:t>
            </w:r>
          </w:p>
        </w:tc>
        <w:tc>
          <w:tcPr>
            <w:tcW w:w="1400" w:type="dxa"/>
            <w:tcBorders>
              <w:top w:val="nil"/>
              <w:left w:val="nil"/>
              <w:bottom w:val="single" w:sz="4" w:space="0" w:color="auto"/>
              <w:right w:val="single" w:sz="4" w:space="0" w:color="auto"/>
            </w:tcBorders>
            <w:shd w:val="clear" w:color="auto" w:fill="auto"/>
            <w:hideMark/>
          </w:tcPr>
          <w:p w14:paraId="065EEB26" w14:textId="77777777" w:rsidR="00AF1184" w:rsidRPr="00F64521" w:rsidRDefault="00AF1184" w:rsidP="00AF1184">
            <w:pPr>
              <w:pStyle w:val="TAR"/>
              <w:rPr>
                <w:lang w:val="en-US"/>
              </w:rPr>
            </w:pPr>
            <w:r w:rsidRPr="00F64521">
              <w:rPr>
                <w:lang w:val="en-US"/>
              </w:rPr>
              <w:t>0.04</w:t>
            </w:r>
          </w:p>
        </w:tc>
      </w:tr>
      <w:tr w:rsidR="00AF1184" w:rsidRPr="00F64521" w14:paraId="52C2AB80" w14:textId="77777777" w:rsidTr="00AF1184">
        <w:trPr>
          <w:trHeight w:val="20"/>
        </w:trPr>
        <w:tc>
          <w:tcPr>
            <w:tcW w:w="1400" w:type="dxa"/>
            <w:vMerge/>
            <w:tcBorders>
              <w:top w:val="nil"/>
              <w:left w:val="single" w:sz="4" w:space="0" w:color="auto"/>
              <w:bottom w:val="single" w:sz="4" w:space="0" w:color="auto"/>
              <w:right w:val="single" w:sz="4" w:space="0" w:color="auto"/>
            </w:tcBorders>
            <w:hideMark/>
          </w:tcPr>
          <w:p w14:paraId="1296692E" w14:textId="77777777" w:rsidR="00AF1184" w:rsidRPr="00F64521" w:rsidRDefault="00AF1184" w:rsidP="00AF1184">
            <w:pPr>
              <w:pStyle w:val="TAC"/>
              <w:rPr>
                <w:lang w:val="en-US"/>
              </w:rPr>
            </w:pPr>
          </w:p>
        </w:tc>
        <w:tc>
          <w:tcPr>
            <w:tcW w:w="1720" w:type="dxa"/>
            <w:vMerge/>
            <w:tcBorders>
              <w:top w:val="nil"/>
              <w:left w:val="single" w:sz="4" w:space="0" w:color="auto"/>
              <w:bottom w:val="single" w:sz="4" w:space="0" w:color="auto"/>
              <w:right w:val="single" w:sz="4" w:space="0" w:color="auto"/>
            </w:tcBorders>
            <w:hideMark/>
          </w:tcPr>
          <w:p w14:paraId="2F4DBED7" w14:textId="77777777" w:rsidR="00AF1184" w:rsidRPr="00F64521" w:rsidRDefault="00AF1184" w:rsidP="00AF1184">
            <w:pPr>
              <w:pStyle w:val="TAC"/>
              <w:rPr>
                <w:lang w:val="en-US"/>
              </w:rPr>
            </w:pPr>
          </w:p>
        </w:tc>
        <w:tc>
          <w:tcPr>
            <w:tcW w:w="1400" w:type="dxa"/>
            <w:tcBorders>
              <w:top w:val="nil"/>
              <w:left w:val="nil"/>
              <w:bottom w:val="single" w:sz="4" w:space="0" w:color="auto"/>
              <w:right w:val="single" w:sz="4" w:space="0" w:color="auto"/>
            </w:tcBorders>
            <w:shd w:val="clear" w:color="auto" w:fill="auto"/>
            <w:hideMark/>
          </w:tcPr>
          <w:p w14:paraId="549F0044" w14:textId="77777777" w:rsidR="00AF1184" w:rsidRPr="00F64521" w:rsidRDefault="00AF1184" w:rsidP="00AF1184">
            <w:pPr>
              <w:pStyle w:val="TAR"/>
              <w:rPr>
                <w:lang w:val="en-US"/>
              </w:rPr>
            </w:pPr>
            <w:r w:rsidRPr="00F64521">
              <w:rPr>
                <w:lang w:val="en-US"/>
              </w:rPr>
              <w:t>0.26</w:t>
            </w:r>
          </w:p>
        </w:tc>
        <w:tc>
          <w:tcPr>
            <w:tcW w:w="1400" w:type="dxa"/>
            <w:tcBorders>
              <w:top w:val="nil"/>
              <w:left w:val="nil"/>
              <w:bottom w:val="single" w:sz="4" w:space="0" w:color="auto"/>
              <w:right w:val="single" w:sz="4" w:space="0" w:color="auto"/>
            </w:tcBorders>
            <w:shd w:val="clear" w:color="auto" w:fill="auto"/>
            <w:hideMark/>
          </w:tcPr>
          <w:p w14:paraId="72DA1973" w14:textId="77777777" w:rsidR="00AF1184" w:rsidRPr="00F64521" w:rsidRDefault="00AF1184" w:rsidP="00AF1184">
            <w:pPr>
              <w:pStyle w:val="TAR"/>
              <w:rPr>
                <w:lang w:val="en-US"/>
              </w:rPr>
            </w:pPr>
            <w:r w:rsidRPr="00F64521">
              <w:rPr>
                <w:lang w:val="en-US"/>
              </w:rPr>
              <w:t>0.22</w:t>
            </w:r>
          </w:p>
        </w:tc>
        <w:tc>
          <w:tcPr>
            <w:tcW w:w="1400" w:type="dxa"/>
            <w:tcBorders>
              <w:top w:val="nil"/>
              <w:left w:val="nil"/>
              <w:bottom w:val="single" w:sz="4" w:space="0" w:color="auto"/>
              <w:right w:val="single" w:sz="4" w:space="0" w:color="auto"/>
            </w:tcBorders>
            <w:shd w:val="clear" w:color="auto" w:fill="auto"/>
            <w:hideMark/>
          </w:tcPr>
          <w:p w14:paraId="340F4E6F" w14:textId="77777777" w:rsidR="00AF1184" w:rsidRPr="00F64521" w:rsidRDefault="00AF1184" w:rsidP="00AF1184">
            <w:pPr>
              <w:pStyle w:val="TAR"/>
              <w:rPr>
                <w:lang w:val="en-US"/>
              </w:rPr>
            </w:pPr>
            <w:r w:rsidRPr="00F64521">
              <w:rPr>
                <w:lang w:val="en-US"/>
              </w:rPr>
              <w:t>0.13</w:t>
            </w:r>
          </w:p>
        </w:tc>
        <w:tc>
          <w:tcPr>
            <w:tcW w:w="1400" w:type="dxa"/>
            <w:tcBorders>
              <w:top w:val="nil"/>
              <w:left w:val="nil"/>
              <w:bottom w:val="single" w:sz="4" w:space="0" w:color="auto"/>
              <w:right w:val="single" w:sz="4" w:space="0" w:color="auto"/>
            </w:tcBorders>
            <w:shd w:val="clear" w:color="auto" w:fill="auto"/>
            <w:hideMark/>
          </w:tcPr>
          <w:p w14:paraId="4A40C354" w14:textId="77777777" w:rsidR="00AF1184" w:rsidRPr="00F64521" w:rsidRDefault="00AF1184" w:rsidP="00AF1184">
            <w:pPr>
              <w:pStyle w:val="TAR"/>
              <w:rPr>
                <w:lang w:val="en-US"/>
              </w:rPr>
            </w:pPr>
            <w:r w:rsidRPr="00F64521">
              <w:rPr>
                <w:lang w:val="en-US"/>
              </w:rPr>
              <w:t>0.03</w:t>
            </w:r>
          </w:p>
        </w:tc>
        <w:tc>
          <w:tcPr>
            <w:tcW w:w="1400" w:type="dxa"/>
            <w:tcBorders>
              <w:top w:val="nil"/>
              <w:left w:val="nil"/>
              <w:bottom w:val="single" w:sz="4" w:space="0" w:color="auto"/>
              <w:right w:val="single" w:sz="4" w:space="0" w:color="auto"/>
            </w:tcBorders>
            <w:shd w:val="clear" w:color="auto" w:fill="auto"/>
            <w:hideMark/>
          </w:tcPr>
          <w:p w14:paraId="3192408A" w14:textId="77777777" w:rsidR="00AF1184" w:rsidRPr="00F64521" w:rsidRDefault="00AF1184" w:rsidP="00AF1184">
            <w:pPr>
              <w:pStyle w:val="TAR"/>
              <w:rPr>
                <w:lang w:val="en-US"/>
              </w:rPr>
            </w:pPr>
            <w:r w:rsidRPr="00F64521">
              <w:rPr>
                <w:lang w:val="en-US"/>
              </w:rPr>
              <w:t>0.03</w:t>
            </w:r>
          </w:p>
        </w:tc>
      </w:tr>
      <w:tr w:rsidR="00AF1184" w:rsidRPr="00F64521" w14:paraId="55F084D9" w14:textId="77777777" w:rsidTr="00AF1184">
        <w:trPr>
          <w:trHeight w:val="20"/>
        </w:trPr>
        <w:tc>
          <w:tcPr>
            <w:tcW w:w="1400" w:type="dxa"/>
            <w:vMerge/>
            <w:tcBorders>
              <w:top w:val="nil"/>
              <w:left w:val="single" w:sz="4" w:space="0" w:color="auto"/>
              <w:bottom w:val="single" w:sz="4" w:space="0" w:color="auto"/>
              <w:right w:val="single" w:sz="4" w:space="0" w:color="auto"/>
            </w:tcBorders>
            <w:hideMark/>
          </w:tcPr>
          <w:p w14:paraId="113A1E47" w14:textId="77777777" w:rsidR="00AF1184" w:rsidRPr="00F64521" w:rsidRDefault="00AF1184" w:rsidP="00AF1184">
            <w:pPr>
              <w:pStyle w:val="TAC"/>
              <w:rPr>
                <w:lang w:val="en-US"/>
              </w:rPr>
            </w:pPr>
          </w:p>
        </w:tc>
        <w:tc>
          <w:tcPr>
            <w:tcW w:w="1720" w:type="dxa"/>
            <w:vMerge/>
            <w:tcBorders>
              <w:top w:val="nil"/>
              <w:left w:val="single" w:sz="4" w:space="0" w:color="auto"/>
              <w:bottom w:val="single" w:sz="4" w:space="0" w:color="auto"/>
              <w:right w:val="single" w:sz="4" w:space="0" w:color="auto"/>
            </w:tcBorders>
            <w:hideMark/>
          </w:tcPr>
          <w:p w14:paraId="7DA835EC" w14:textId="77777777" w:rsidR="00AF1184" w:rsidRPr="00F64521" w:rsidRDefault="00AF1184" w:rsidP="00AF1184">
            <w:pPr>
              <w:pStyle w:val="TAC"/>
              <w:rPr>
                <w:lang w:val="en-US"/>
              </w:rPr>
            </w:pPr>
          </w:p>
        </w:tc>
        <w:tc>
          <w:tcPr>
            <w:tcW w:w="1400" w:type="dxa"/>
            <w:tcBorders>
              <w:top w:val="nil"/>
              <w:left w:val="nil"/>
              <w:bottom w:val="single" w:sz="4" w:space="0" w:color="auto"/>
              <w:right w:val="single" w:sz="4" w:space="0" w:color="auto"/>
            </w:tcBorders>
            <w:shd w:val="clear" w:color="auto" w:fill="auto"/>
            <w:hideMark/>
          </w:tcPr>
          <w:p w14:paraId="39299E6A" w14:textId="77777777" w:rsidR="00AF1184" w:rsidRPr="00F64521" w:rsidRDefault="00AF1184" w:rsidP="00AF1184">
            <w:pPr>
              <w:pStyle w:val="TAR"/>
              <w:rPr>
                <w:lang w:val="en-US"/>
              </w:rPr>
            </w:pPr>
            <w:r w:rsidRPr="00F64521">
              <w:rPr>
                <w:lang w:val="en-US"/>
              </w:rPr>
              <w:t>0.31</w:t>
            </w:r>
          </w:p>
        </w:tc>
        <w:tc>
          <w:tcPr>
            <w:tcW w:w="1400" w:type="dxa"/>
            <w:tcBorders>
              <w:top w:val="nil"/>
              <w:left w:val="nil"/>
              <w:bottom w:val="single" w:sz="4" w:space="0" w:color="auto"/>
              <w:right w:val="single" w:sz="4" w:space="0" w:color="auto"/>
            </w:tcBorders>
            <w:shd w:val="clear" w:color="auto" w:fill="auto"/>
            <w:hideMark/>
          </w:tcPr>
          <w:p w14:paraId="0CAF0FC5" w14:textId="77777777" w:rsidR="00AF1184" w:rsidRPr="00F64521" w:rsidRDefault="00AF1184" w:rsidP="00AF1184">
            <w:pPr>
              <w:pStyle w:val="TAR"/>
              <w:rPr>
                <w:lang w:val="en-US"/>
              </w:rPr>
            </w:pPr>
            <w:r w:rsidRPr="00F64521">
              <w:rPr>
                <w:lang w:val="en-US"/>
              </w:rPr>
              <w:t>0.25</w:t>
            </w:r>
          </w:p>
        </w:tc>
        <w:tc>
          <w:tcPr>
            <w:tcW w:w="1400" w:type="dxa"/>
            <w:tcBorders>
              <w:top w:val="nil"/>
              <w:left w:val="nil"/>
              <w:bottom w:val="single" w:sz="4" w:space="0" w:color="auto"/>
              <w:right w:val="single" w:sz="4" w:space="0" w:color="auto"/>
            </w:tcBorders>
            <w:shd w:val="clear" w:color="auto" w:fill="auto"/>
            <w:hideMark/>
          </w:tcPr>
          <w:p w14:paraId="32FCA214" w14:textId="77777777" w:rsidR="00AF1184" w:rsidRPr="00F64521" w:rsidRDefault="00AF1184" w:rsidP="00AF1184">
            <w:pPr>
              <w:pStyle w:val="TAR"/>
              <w:rPr>
                <w:lang w:val="en-US"/>
              </w:rPr>
            </w:pPr>
            <w:r w:rsidRPr="00F64521">
              <w:rPr>
                <w:lang w:val="en-US"/>
              </w:rPr>
              <w:t>0.15</w:t>
            </w:r>
          </w:p>
        </w:tc>
        <w:tc>
          <w:tcPr>
            <w:tcW w:w="1400" w:type="dxa"/>
            <w:tcBorders>
              <w:top w:val="nil"/>
              <w:left w:val="nil"/>
              <w:bottom w:val="single" w:sz="4" w:space="0" w:color="auto"/>
              <w:right w:val="single" w:sz="4" w:space="0" w:color="auto"/>
            </w:tcBorders>
            <w:shd w:val="clear" w:color="auto" w:fill="auto"/>
            <w:hideMark/>
          </w:tcPr>
          <w:p w14:paraId="20E2A4DF" w14:textId="77777777" w:rsidR="00AF1184" w:rsidRPr="00F64521" w:rsidRDefault="00AF1184" w:rsidP="00AF1184">
            <w:pPr>
              <w:pStyle w:val="TAR"/>
              <w:rPr>
                <w:lang w:val="en-US"/>
              </w:rPr>
            </w:pPr>
            <w:r w:rsidRPr="00F64521">
              <w:rPr>
                <w:lang w:val="en-US"/>
              </w:rPr>
              <w:t>0.03</w:t>
            </w:r>
          </w:p>
        </w:tc>
        <w:tc>
          <w:tcPr>
            <w:tcW w:w="1400" w:type="dxa"/>
            <w:tcBorders>
              <w:top w:val="nil"/>
              <w:left w:val="nil"/>
              <w:bottom w:val="single" w:sz="4" w:space="0" w:color="auto"/>
              <w:right w:val="single" w:sz="4" w:space="0" w:color="auto"/>
            </w:tcBorders>
            <w:shd w:val="clear" w:color="auto" w:fill="auto"/>
            <w:hideMark/>
          </w:tcPr>
          <w:p w14:paraId="31DBBD0E" w14:textId="77777777" w:rsidR="00AF1184" w:rsidRPr="00F64521" w:rsidRDefault="00AF1184" w:rsidP="00AF1184">
            <w:pPr>
              <w:pStyle w:val="TAR"/>
              <w:rPr>
                <w:lang w:val="en-US"/>
              </w:rPr>
            </w:pPr>
            <w:r w:rsidRPr="00F64521">
              <w:rPr>
                <w:lang w:val="en-US"/>
              </w:rPr>
              <w:t>0.03</w:t>
            </w:r>
          </w:p>
        </w:tc>
      </w:tr>
      <w:tr w:rsidR="00AF1184" w:rsidRPr="00F64521" w14:paraId="168D52BF" w14:textId="77777777" w:rsidTr="00AF1184">
        <w:trPr>
          <w:trHeight w:val="20"/>
        </w:trPr>
        <w:tc>
          <w:tcPr>
            <w:tcW w:w="1400" w:type="dxa"/>
            <w:vMerge/>
            <w:tcBorders>
              <w:top w:val="nil"/>
              <w:left w:val="single" w:sz="4" w:space="0" w:color="auto"/>
              <w:bottom w:val="single" w:sz="4" w:space="0" w:color="auto"/>
              <w:right w:val="single" w:sz="4" w:space="0" w:color="auto"/>
            </w:tcBorders>
            <w:hideMark/>
          </w:tcPr>
          <w:p w14:paraId="07254C9B" w14:textId="77777777" w:rsidR="00AF1184" w:rsidRPr="00F64521" w:rsidRDefault="00AF1184" w:rsidP="00AF1184">
            <w:pPr>
              <w:pStyle w:val="TAC"/>
              <w:rPr>
                <w:lang w:val="en-US"/>
              </w:rPr>
            </w:pPr>
          </w:p>
        </w:tc>
        <w:tc>
          <w:tcPr>
            <w:tcW w:w="1720" w:type="dxa"/>
            <w:vMerge w:val="restart"/>
            <w:tcBorders>
              <w:top w:val="nil"/>
              <w:left w:val="single" w:sz="4" w:space="0" w:color="auto"/>
              <w:bottom w:val="single" w:sz="4" w:space="0" w:color="auto"/>
              <w:right w:val="single" w:sz="4" w:space="0" w:color="auto"/>
            </w:tcBorders>
            <w:shd w:val="clear" w:color="auto" w:fill="auto"/>
            <w:hideMark/>
          </w:tcPr>
          <w:p w14:paraId="3CF88CA2" w14:textId="77777777" w:rsidR="00AF1184" w:rsidRPr="00F64521" w:rsidRDefault="00AF1184" w:rsidP="00AF1184">
            <w:pPr>
              <w:pStyle w:val="TAC"/>
              <w:rPr>
                <w:lang w:val="en-US"/>
              </w:rPr>
            </w:pPr>
            <w:r w:rsidRPr="00F64521">
              <w:rPr>
                <w:lang w:val="en-US"/>
              </w:rPr>
              <w:t xml:space="preserve">CFFNF </w:t>
            </w:r>
            <w:r w:rsidRPr="00F64521">
              <w:rPr>
                <w:lang w:val="en-US"/>
              </w:rPr>
              <w:br/>
              <w:t>B&amp;W Box</w:t>
            </w:r>
            <w:r w:rsidRPr="00F64521">
              <w:rPr>
                <w:lang w:val="en-US"/>
              </w:rPr>
              <w:br/>
              <w:t>(</w:t>
            </w:r>
            <w:r w:rsidRPr="00F64521">
              <w:rPr>
                <w:i/>
                <w:iCs/>
                <w:lang w:val="en-US"/>
              </w:rPr>
              <w:t>r</w:t>
            </w:r>
            <w:r w:rsidRPr="00F64521">
              <w:rPr>
                <w:vertAlign w:val="subscript"/>
                <w:lang w:val="en-US"/>
              </w:rPr>
              <w:t>2</w:t>
            </w:r>
            <w:r w:rsidRPr="00F64521">
              <w:rPr>
                <w:lang w:val="en-US"/>
              </w:rPr>
              <w:t>=</w:t>
            </w:r>
            <w:r w:rsidRPr="00F64521">
              <w:rPr>
                <w:i/>
                <w:iCs/>
                <w:lang w:val="en-US"/>
              </w:rPr>
              <w:t>r</w:t>
            </w:r>
            <w:r w:rsidRPr="00F64521">
              <w:rPr>
                <w:vertAlign w:val="subscript"/>
                <w:lang w:val="en-US"/>
              </w:rPr>
              <w:t>1</w:t>
            </w:r>
            <w:r w:rsidRPr="00F64521">
              <w:rPr>
                <w:lang w:val="en-US"/>
              </w:rPr>
              <w:t>+2cm)</w:t>
            </w:r>
          </w:p>
        </w:tc>
        <w:tc>
          <w:tcPr>
            <w:tcW w:w="1400" w:type="dxa"/>
            <w:tcBorders>
              <w:top w:val="nil"/>
              <w:left w:val="nil"/>
              <w:bottom w:val="single" w:sz="4" w:space="0" w:color="auto"/>
              <w:right w:val="single" w:sz="4" w:space="0" w:color="auto"/>
            </w:tcBorders>
            <w:shd w:val="clear" w:color="auto" w:fill="auto"/>
            <w:hideMark/>
          </w:tcPr>
          <w:p w14:paraId="2637F0C7" w14:textId="77777777" w:rsidR="00AF1184" w:rsidRPr="00F64521" w:rsidRDefault="00AF1184" w:rsidP="00AF1184">
            <w:pPr>
              <w:pStyle w:val="TAR"/>
              <w:rPr>
                <w:lang w:val="en-US"/>
              </w:rPr>
            </w:pPr>
            <w:r w:rsidRPr="00F64521">
              <w:rPr>
                <w:lang w:val="en-US"/>
              </w:rPr>
              <w:t>0.22</w:t>
            </w:r>
          </w:p>
        </w:tc>
        <w:tc>
          <w:tcPr>
            <w:tcW w:w="1400" w:type="dxa"/>
            <w:tcBorders>
              <w:top w:val="nil"/>
              <w:left w:val="nil"/>
              <w:bottom w:val="single" w:sz="4" w:space="0" w:color="auto"/>
              <w:right w:val="single" w:sz="4" w:space="0" w:color="auto"/>
            </w:tcBorders>
            <w:shd w:val="clear" w:color="auto" w:fill="auto"/>
            <w:hideMark/>
          </w:tcPr>
          <w:p w14:paraId="4B1CD889" w14:textId="77777777" w:rsidR="00AF1184" w:rsidRPr="00F64521" w:rsidRDefault="00AF1184" w:rsidP="00AF1184">
            <w:pPr>
              <w:pStyle w:val="TAR"/>
              <w:rPr>
                <w:lang w:val="en-US"/>
              </w:rPr>
            </w:pPr>
            <w:r w:rsidRPr="00F64521">
              <w:rPr>
                <w:lang w:val="en-US"/>
              </w:rPr>
              <w:t>0.30</w:t>
            </w:r>
          </w:p>
        </w:tc>
        <w:tc>
          <w:tcPr>
            <w:tcW w:w="1400" w:type="dxa"/>
            <w:tcBorders>
              <w:top w:val="nil"/>
              <w:left w:val="nil"/>
              <w:bottom w:val="single" w:sz="4" w:space="0" w:color="auto"/>
              <w:right w:val="single" w:sz="4" w:space="0" w:color="auto"/>
            </w:tcBorders>
            <w:shd w:val="clear" w:color="auto" w:fill="auto"/>
            <w:hideMark/>
          </w:tcPr>
          <w:p w14:paraId="2CABDC3C" w14:textId="77777777" w:rsidR="00AF1184" w:rsidRPr="00F64521" w:rsidRDefault="00AF1184" w:rsidP="00AF1184">
            <w:pPr>
              <w:pStyle w:val="TAR"/>
              <w:rPr>
                <w:lang w:val="en-US"/>
              </w:rPr>
            </w:pPr>
            <w:r w:rsidRPr="00F64521">
              <w:rPr>
                <w:lang w:val="en-US"/>
              </w:rPr>
              <w:t>0.23</w:t>
            </w:r>
          </w:p>
        </w:tc>
        <w:tc>
          <w:tcPr>
            <w:tcW w:w="1400" w:type="dxa"/>
            <w:tcBorders>
              <w:top w:val="nil"/>
              <w:left w:val="nil"/>
              <w:bottom w:val="single" w:sz="4" w:space="0" w:color="auto"/>
              <w:right w:val="single" w:sz="4" w:space="0" w:color="auto"/>
            </w:tcBorders>
            <w:shd w:val="clear" w:color="auto" w:fill="auto"/>
            <w:hideMark/>
          </w:tcPr>
          <w:p w14:paraId="582CA2D1" w14:textId="77777777" w:rsidR="00AF1184" w:rsidRPr="00F64521" w:rsidRDefault="00AF1184" w:rsidP="00AF1184">
            <w:pPr>
              <w:pStyle w:val="TAR"/>
              <w:rPr>
                <w:lang w:val="en-US"/>
              </w:rPr>
            </w:pPr>
            <w:r w:rsidRPr="00F64521">
              <w:rPr>
                <w:lang w:val="en-US"/>
              </w:rPr>
              <w:t>0.04</w:t>
            </w:r>
          </w:p>
        </w:tc>
        <w:tc>
          <w:tcPr>
            <w:tcW w:w="1400" w:type="dxa"/>
            <w:tcBorders>
              <w:top w:val="nil"/>
              <w:left w:val="nil"/>
              <w:bottom w:val="single" w:sz="4" w:space="0" w:color="auto"/>
              <w:right w:val="single" w:sz="4" w:space="0" w:color="auto"/>
            </w:tcBorders>
            <w:shd w:val="clear" w:color="auto" w:fill="auto"/>
            <w:hideMark/>
          </w:tcPr>
          <w:p w14:paraId="436F0E88" w14:textId="77777777" w:rsidR="00AF1184" w:rsidRPr="00F64521" w:rsidRDefault="00AF1184" w:rsidP="00AF1184">
            <w:pPr>
              <w:pStyle w:val="TAR"/>
              <w:rPr>
                <w:lang w:val="en-US"/>
              </w:rPr>
            </w:pPr>
            <w:r w:rsidRPr="00F64521">
              <w:rPr>
                <w:lang w:val="en-US"/>
              </w:rPr>
              <w:t>0.04</w:t>
            </w:r>
          </w:p>
        </w:tc>
      </w:tr>
      <w:tr w:rsidR="00AF1184" w:rsidRPr="00F64521" w14:paraId="20A0F901" w14:textId="77777777" w:rsidTr="00AF1184">
        <w:trPr>
          <w:trHeight w:val="20"/>
        </w:trPr>
        <w:tc>
          <w:tcPr>
            <w:tcW w:w="1400" w:type="dxa"/>
            <w:vMerge/>
            <w:tcBorders>
              <w:top w:val="nil"/>
              <w:left w:val="single" w:sz="4" w:space="0" w:color="auto"/>
              <w:bottom w:val="single" w:sz="4" w:space="0" w:color="auto"/>
              <w:right w:val="single" w:sz="4" w:space="0" w:color="auto"/>
            </w:tcBorders>
            <w:hideMark/>
          </w:tcPr>
          <w:p w14:paraId="46AC2CF9" w14:textId="77777777" w:rsidR="00AF1184" w:rsidRPr="00F64521" w:rsidRDefault="00AF1184" w:rsidP="00AF1184">
            <w:pPr>
              <w:pStyle w:val="TAC"/>
              <w:rPr>
                <w:lang w:val="en-US"/>
              </w:rPr>
            </w:pPr>
          </w:p>
        </w:tc>
        <w:tc>
          <w:tcPr>
            <w:tcW w:w="1720" w:type="dxa"/>
            <w:vMerge/>
            <w:tcBorders>
              <w:top w:val="nil"/>
              <w:left w:val="single" w:sz="4" w:space="0" w:color="auto"/>
              <w:bottom w:val="single" w:sz="4" w:space="0" w:color="auto"/>
              <w:right w:val="single" w:sz="4" w:space="0" w:color="auto"/>
            </w:tcBorders>
            <w:hideMark/>
          </w:tcPr>
          <w:p w14:paraId="56462027" w14:textId="77777777" w:rsidR="00AF1184" w:rsidRPr="00F64521" w:rsidRDefault="00AF1184" w:rsidP="00AF1184">
            <w:pPr>
              <w:pStyle w:val="TAC"/>
              <w:rPr>
                <w:lang w:val="en-US"/>
              </w:rPr>
            </w:pPr>
          </w:p>
        </w:tc>
        <w:tc>
          <w:tcPr>
            <w:tcW w:w="1400" w:type="dxa"/>
            <w:tcBorders>
              <w:top w:val="nil"/>
              <w:left w:val="nil"/>
              <w:bottom w:val="single" w:sz="4" w:space="0" w:color="auto"/>
              <w:right w:val="single" w:sz="4" w:space="0" w:color="auto"/>
            </w:tcBorders>
            <w:shd w:val="clear" w:color="auto" w:fill="auto"/>
            <w:hideMark/>
          </w:tcPr>
          <w:p w14:paraId="5B4C4DE2" w14:textId="77777777" w:rsidR="00AF1184" w:rsidRPr="00F64521" w:rsidRDefault="00AF1184" w:rsidP="00AF1184">
            <w:pPr>
              <w:pStyle w:val="TAR"/>
              <w:rPr>
                <w:lang w:val="en-US"/>
              </w:rPr>
            </w:pPr>
            <w:r w:rsidRPr="00F64521">
              <w:rPr>
                <w:lang w:val="en-US"/>
              </w:rPr>
              <w:t>0.27</w:t>
            </w:r>
          </w:p>
        </w:tc>
        <w:tc>
          <w:tcPr>
            <w:tcW w:w="1400" w:type="dxa"/>
            <w:tcBorders>
              <w:top w:val="nil"/>
              <w:left w:val="nil"/>
              <w:bottom w:val="single" w:sz="4" w:space="0" w:color="auto"/>
              <w:right w:val="single" w:sz="4" w:space="0" w:color="auto"/>
            </w:tcBorders>
            <w:shd w:val="clear" w:color="auto" w:fill="auto"/>
            <w:hideMark/>
          </w:tcPr>
          <w:p w14:paraId="1954CF84" w14:textId="77777777" w:rsidR="00AF1184" w:rsidRPr="00F64521" w:rsidRDefault="00AF1184" w:rsidP="00AF1184">
            <w:pPr>
              <w:pStyle w:val="TAR"/>
              <w:rPr>
                <w:lang w:val="en-US"/>
              </w:rPr>
            </w:pPr>
            <w:r w:rsidRPr="00F64521">
              <w:rPr>
                <w:lang w:val="en-US"/>
              </w:rPr>
              <w:t>0.25</w:t>
            </w:r>
          </w:p>
        </w:tc>
        <w:tc>
          <w:tcPr>
            <w:tcW w:w="1400" w:type="dxa"/>
            <w:tcBorders>
              <w:top w:val="nil"/>
              <w:left w:val="nil"/>
              <w:bottom w:val="single" w:sz="4" w:space="0" w:color="auto"/>
              <w:right w:val="single" w:sz="4" w:space="0" w:color="auto"/>
            </w:tcBorders>
            <w:shd w:val="clear" w:color="auto" w:fill="auto"/>
            <w:hideMark/>
          </w:tcPr>
          <w:p w14:paraId="65A9AA75" w14:textId="77777777" w:rsidR="00AF1184" w:rsidRPr="00F64521" w:rsidRDefault="00AF1184" w:rsidP="00AF1184">
            <w:pPr>
              <w:pStyle w:val="TAR"/>
              <w:rPr>
                <w:lang w:val="en-US"/>
              </w:rPr>
            </w:pPr>
            <w:r w:rsidRPr="00F64521">
              <w:rPr>
                <w:lang w:val="en-US"/>
              </w:rPr>
              <w:t>0.16</w:t>
            </w:r>
          </w:p>
        </w:tc>
        <w:tc>
          <w:tcPr>
            <w:tcW w:w="1400" w:type="dxa"/>
            <w:tcBorders>
              <w:top w:val="nil"/>
              <w:left w:val="nil"/>
              <w:bottom w:val="single" w:sz="4" w:space="0" w:color="auto"/>
              <w:right w:val="single" w:sz="4" w:space="0" w:color="auto"/>
            </w:tcBorders>
            <w:shd w:val="clear" w:color="auto" w:fill="auto"/>
            <w:hideMark/>
          </w:tcPr>
          <w:p w14:paraId="38FD2A7D" w14:textId="77777777" w:rsidR="00AF1184" w:rsidRPr="00F64521" w:rsidRDefault="00AF1184" w:rsidP="00AF1184">
            <w:pPr>
              <w:pStyle w:val="TAR"/>
              <w:rPr>
                <w:lang w:val="en-US"/>
              </w:rPr>
            </w:pPr>
            <w:r w:rsidRPr="00F64521">
              <w:rPr>
                <w:lang w:val="en-US"/>
              </w:rPr>
              <w:t>0.03</w:t>
            </w:r>
          </w:p>
        </w:tc>
        <w:tc>
          <w:tcPr>
            <w:tcW w:w="1400" w:type="dxa"/>
            <w:tcBorders>
              <w:top w:val="nil"/>
              <w:left w:val="nil"/>
              <w:bottom w:val="single" w:sz="4" w:space="0" w:color="auto"/>
              <w:right w:val="single" w:sz="4" w:space="0" w:color="auto"/>
            </w:tcBorders>
            <w:shd w:val="clear" w:color="auto" w:fill="auto"/>
            <w:hideMark/>
          </w:tcPr>
          <w:p w14:paraId="6353CB09" w14:textId="77777777" w:rsidR="00AF1184" w:rsidRPr="00F64521" w:rsidRDefault="00AF1184" w:rsidP="00AF1184">
            <w:pPr>
              <w:pStyle w:val="TAR"/>
              <w:rPr>
                <w:lang w:val="en-US"/>
              </w:rPr>
            </w:pPr>
            <w:r w:rsidRPr="00F64521">
              <w:rPr>
                <w:lang w:val="en-US"/>
              </w:rPr>
              <w:t>0.04</w:t>
            </w:r>
          </w:p>
        </w:tc>
      </w:tr>
      <w:tr w:rsidR="00AF1184" w:rsidRPr="00F64521" w14:paraId="10AC1D62" w14:textId="77777777" w:rsidTr="00AF1184">
        <w:trPr>
          <w:trHeight w:val="20"/>
        </w:trPr>
        <w:tc>
          <w:tcPr>
            <w:tcW w:w="1400" w:type="dxa"/>
            <w:vMerge/>
            <w:tcBorders>
              <w:top w:val="nil"/>
              <w:left w:val="single" w:sz="4" w:space="0" w:color="auto"/>
              <w:bottom w:val="single" w:sz="4" w:space="0" w:color="auto"/>
              <w:right w:val="single" w:sz="4" w:space="0" w:color="auto"/>
            </w:tcBorders>
            <w:hideMark/>
          </w:tcPr>
          <w:p w14:paraId="5A7D61F2" w14:textId="77777777" w:rsidR="00AF1184" w:rsidRPr="00F64521" w:rsidRDefault="00AF1184" w:rsidP="00AF1184">
            <w:pPr>
              <w:pStyle w:val="TAC"/>
              <w:rPr>
                <w:lang w:val="en-US"/>
              </w:rPr>
            </w:pPr>
          </w:p>
        </w:tc>
        <w:tc>
          <w:tcPr>
            <w:tcW w:w="1720" w:type="dxa"/>
            <w:vMerge/>
            <w:tcBorders>
              <w:top w:val="nil"/>
              <w:left w:val="single" w:sz="4" w:space="0" w:color="auto"/>
              <w:bottom w:val="single" w:sz="4" w:space="0" w:color="auto"/>
              <w:right w:val="single" w:sz="4" w:space="0" w:color="auto"/>
            </w:tcBorders>
            <w:hideMark/>
          </w:tcPr>
          <w:p w14:paraId="17235ECD" w14:textId="77777777" w:rsidR="00AF1184" w:rsidRPr="00F64521" w:rsidRDefault="00AF1184" w:rsidP="00AF1184">
            <w:pPr>
              <w:pStyle w:val="TAC"/>
              <w:rPr>
                <w:lang w:val="en-US"/>
              </w:rPr>
            </w:pPr>
          </w:p>
        </w:tc>
        <w:tc>
          <w:tcPr>
            <w:tcW w:w="1400" w:type="dxa"/>
            <w:tcBorders>
              <w:top w:val="nil"/>
              <w:left w:val="nil"/>
              <w:bottom w:val="single" w:sz="4" w:space="0" w:color="auto"/>
              <w:right w:val="single" w:sz="4" w:space="0" w:color="auto"/>
            </w:tcBorders>
            <w:shd w:val="clear" w:color="auto" w:fill="auto"/>
            <w:hideMark/>
          </w:tcPr>
          <w:p w14:paraId="42F8A8CD" w14:textId="77777777" w:rsidR="00AF1184" w:rsidRPr="00F64521" w:rsidRDefault="00AF1184" w:rsidP="00AF1184">
            <w:pPr>
              <w:pStyle w:val="TAR"/>
              <w:rPr>
                <w:lang w:val="en-US"/>
              </w:rPr>
            </w:pPr>
            <w:r w:rsidRPr="00F64521">
              <w:rPr>
                <w:lang w:val="en-US"/>
              </w:rPr>
              <w:t>0.32</w:t>
            </w:r>
          </w:p>
        </w:tc>
        <w:tc>
          <w:tcPr>
            <w:tcW w:w="1400" w:type="dxa"/>
            <w:tcBorders>
              <w:top w:val="nil"/>
              <w:left w:val="nil"/>
              <w:bottom w:val="single" w:sz="4" w:space="0" w:color="auto"/>
              <w:right w:val="single" w:sz="4" w:space="0" w:color="auto"/>
            </w:tcBorders>
            <w:shd w:val="clear" w:color="auto" w:fill="auto"/>
            <w:hideMark/>
          </w:tcPr>
          <w:p w14:paraId="5870A181" w14:textId="77777777" w:rsidR="00AF1184" w:rsidRPr="00F64521" w:rsidRDefault="00AF1184" w:rsidP="00AF1184">
            <w:pPr>
              <w:pStyle w:val="TAR"/>
              <w:rPr>
                <w:lang w:val="en-US"/>
              </w:rPr>
            </w:pPr>
            <w:r w:rsidRPr="00F64521">
              <w:rPr>
                <w:lang w:val="en-US"/>
              </w:rPr>
              <w:t>0.25</w:t>
            </w:r>
          </w:p>
        </w:tc>
        <w:tc>
          <w:tcPr>
            <w:tcW w:w="1400" w:type="dxa"/>
            <w:tcBorders>
              <w:top w:val="nil"/>
              <w:left w:val="nil"/>
              <w:bottom w:val="single" w:sz="4" w:space="0" w:color="auto"/>
              <w:right w:val="single" w:sz="4" w:space="0" w:color="auto"/>
            </w:tcBorders>
            <w:shd w:val="clear" w:color="auto" w:fill="auto"/>
            <w:hideMark/>
          </w:tcPr>
          <w:p w14:paraId="73F0B451" w14:textId="77777777" w:rsidR="00AF1184" w:rsidRPr="00F64521" w:rsidRDefault="00AF1184" w:rsidP="00AF1184">
            <w:pPr>
              <w:pStyle w:val="TAR"/>
              <w:rPr>
                <w:lang w:val="en-US"/>
              </w:rPr>
            </w:pPr>
            <w:r w:rsidRPr="00F64521">
              <w:rPr>
                <w:lang w:val="en-US"/>
              </w:rPr>
              <w:t>0.17</w:t>
            </w:r>
          </w:p>
        </w:tc>
        <w:tc>
          <w:tcPr>
            <w:tcW w:w="1400" w:type="dxa"/>
            <w:tcBorders>
              <w:top w:val="nil"/>
              <w:left w:val="nil"/>
              <w:bottom w:val="single" w:sz="4" w:space="0" w:color="auto"/>
              <w:right w:val="single" w:sz="4" w:space="0" w:color="auto"/>
            </w:tcBorders>
            <w:shd w:val="clear" w:color="auto" w:fill="auto"/>
            <w:hideMark/>
          </w:tcPr>
          <w:p w14:paraId="74427B30" w14:textId="77777777" w:rsidR="00AF1184" w:rsidRPr="00F64521" w:rsidRDefault="00AF1184" w:rsidP="00AF1184">
            <w:pPr>
              <w:pStyle w:val="TAR"/>
              <w:rPr>
                <w:lang w:val="en-US"/>
              </w:rPr>
            </w:pPr>
            <w:r w:rsidRPr="00F64521">
              <w:rPr>
                <w:lang w:val="en-US"/>
              </w:rPr>
              <w:t>0.03</w:t>
            </w:r>
          </w:p>
        </w:tc>
        <w:tc>
          <w:tcPr>
            <w:tcW w:w="1400" w:type="dxa"/>
            <w:tcBorders>
              <w:top w:val="nil"/>
              <w:left w:val="nil"/>
              <w:bottom w:val="single" w:sz="4" w:space="0" w:color="auto"/>
              <w:right w:val="single" w:sz="4" w:space="0" w:color="auto"/>
            </w:tcBorders>
            <w:shd w:val="clear" w:color="auto" w:fill="auto"/>
            <w:hideMark/>
          </w:tcPr>
          <w:p w14:paraId="357CD2B4" w14:textId="77777777" w:rsidR="00AF1184" w:rsidRPr="00F64521" w:rsidRDefault="00AF1184" w:rsidP="00AF1184">
            <w:pPr>
              <w:pStyle w:val="TAR"/>
              <w:rPr>
                <w:lang w:val="en-US"/>
              </w:rPr>
            </w:pPr>
            <w:r w:rsidRPr="00F64521">
              <w:rPr>
                <w:lang w:val="en-US"/>
              </w:rPr>
              <w:t>0.04</w:t>
            </w:r>
          </w:p>
        </w:tc>
      </w:tr>
      <w:tr w:rsidR="00AF1184" w:rsidRPr="00F64521" w14:paraId="60A0B68F" w14:textId="77777777" w:rsidTr="00AF1184">
        <w:trPr>
          <w:trHeight w:val="20"/>
        </w:trPr>
        <w:tc>
          <w:tcPr>
            <w:tcW w:w="1400" w:type="dxa"/>
            <w:vMerge/>
            <w:tcBorders>
              <w:top w:val="nil"/>
              <w:left w:val="single" w:sz="4" w:space="0" w:color="auto"/>
              <w:bottom w:val="single" w:sz="4" w:space="0" w:color="auto"/>
              <w:right w:val="single" w:sz="4" w:space="0" w:color="auto"/>
            </w:tcBorders>
            <w:hideMark/>
          </w:tcPr>
          <w:p w14:paraId="35EFF1D9" w14:textId="77777777" w:rsidR="00AF1184" w:rsidRPr="00F64521" w:rsidRDefault="00AF1184" w:rsidP="00AF1184">
            <w:pPr>
              <w:pStyle w:val="TAC"/>
              <w:rPr>
                <w:lang w:val="en-US"/>
              </w:rPr>
            </w:pPr>
          </w:p>
        </w:tc>
        <w:tc>
          <w:tcPr>
            <w:tcW w:w="1720" w:type="dxa"/>
            <w:vMerge w:val="restart"/>
            <w:tcBorders>
              <w:top w:val="nil"/>
              <w:left w:val="single" w:sz="4" w:space="0" w:color="auto"/>
              <w:bottom w:val="single" w:sz="4" w:space="0" w:color="auto"/>
              <w:right w:val="single" w:sz="4" w:space="0" w:color="auto"/>
            </w:tcBorders>
            <w:shd w:val="clear" w:color="auto" w:fill="auto"/>
            <w:hideMark/>
          </w:tcPr>
          <w:p w14:paraId="511DE2FB" w14:textId="77777777" w:rsidR="00AF1184" w:rsidRPr="00F64521" w:rsidRDefault="00AF1184" w:rsidP="00AF1184">
            <w:pPr>
              <w:pStyle w:val="TAC"/>
              <w:rPr>
                <w:lang w:val="en-US"/>
              </w:rPr>
            </w:pPr>
            <w:r w:rsidRPr="00F64521">
              <w:rPr>
                <w:lang w:val="en-US"/>
              </w:rPr>
              <w:t xml:space="preserve">CFFDNF </w:t>
            </w:r>
            <w:r w:rsidRPr="00F64521">
              <w:rPr>
                <w:lang w:val="en-US"/>
              </w:rPr>
              <w:br/>
              <w:t>B&amp;W Box</w:t>
            </w:r>
          </w:p>
        </w:tc>
        <w:tc>
          <w:tcPr>
            <w:tcW w:w="1400" w:type="dxa"/>
            <w:tcBorders>
              <w:top w:val="nil"/>
              <w:left w:val="nil"/>
              <w:bottom w:val="single" w:sz="4" w:space="0" w:color="auto"/>
              <w:right w:val="single" w:sz="4" w:space="0" w:color="auto"/>
            </w:tcBorders>
            <w:shd w:val="clear" w:color="auto" w:fill="auto"/>
            <w:hideMark/>
          </w:tcPr>
          <w:p w14:paraId="02998629" w14:textId="77777777" w:rsidR="00AF1184" w:rsidRPr="00F64521" w:rsidRDefault="00AF1184" w:rsidP="00AF1184">
            <w:pPr>
              <w:pStyle w:val="TAR"/>
              <w:rPr>
                <w:lang w:val="en-US"/>
              </w:rPr>
            </w:pPr>
            <w:r w:rsidRPr="00F64521">
              <w:rPr>
                <w:lang w:val="en-US"/>
              </w:rPr>
              <w:t>0.20</w:t>
            </w:r>
          </w:p>
        </w:tc>
        <w:tc>
          <w:tcPr>
            <w:tcW w:w="1400" w:type="dxa"/>
            <w:tcBorders>
              <w:top w:val="nil"/>
              <w:left w:val="nil"/>
              <w:bottom w:val="single" w:sz="4" w:space="0" w:color="auto"/>
              <w:right w:val="single" w:sz="4" w:space="0" w:color="auto"/>
            </w:tcBorders>
            <w:shd w:val="clear" w:color="auto" w:fill="auto"/>
            <w:hideMark/>
          </w:tcPr>
          <w:p w14:paraId="56BC979A" w14:textId="77777777" w:rsidR="00AF1184" w:rsidRPr="00F64521" w:rsidRDefault="00AF1184" w:rsidP="00AF1184">
            <w:pPr>
              <w:pStyle w:val="TAR"/>
              <w:rPr>
                <w:lang w:val="en-US"/>
              </w:rPr>
            </w:pPr>
            <w:r w:rsidRPr="00F64521">
              <w:rPr>
                <w:lang w:val="en-US"/>
              </w:rPr>
              <w:t>0.93</w:t>
            </w:r>
          </w:p>
        </w:tc>
        <w:tc>
          <w:tcPr>
            <w:tcW w:w="1400" w:type="dxa"/>
            <w:tcBorders>
              <w:top w:val="nil"/>
              <w:left w:val="nil"/>
              <w:bottom w:val="single" w:sz="4" w:space="0" w:color="auto"/>
              <w:right w:val="single" w:sz="4" w:space="0" w:color="auto"/>
            </w:tcBorders>
            <w:shd w:val="clear" w:color="auto" w:fill="auto"/>
            <w:hideMark/>
          </w:tcPr>
          <w:p w14:paraId="1C10DE72" w14:textId="77777777" w:rsidR="00AF1184" w:rsidRPr="00F64521" w:rsidRDefault="00AF1184" w:rsidP="00AF1184">
            <w:pPr>
              <w:pStyle w:val="TAR"/>
              <w:rPr>
                <w:lang w:val="en-US"/>
              </w:rPr>
            </w:pPr>
            <w:r w:rsidRPr="00F64521">
              <w:rPr>
                <w:lang w:val="en-US"/>
              </w:rPr>
              <w:t>1.10</w:t>
            </w:r>
          </w:p>
        </w:tc>
        <w:tc>
          <w:tcPr>
            <w:tcW w:w="1400" w:type="dxa"/>
            <w:tcBorders>
              <w:top w:val="nil"/>
              <w:left w:val="nil"/>
              <w:bottom w:val="single" w:sz="4" w:space="0" w:color="auto"/>
              <w:right w:val="single" w:sz="4" w:space="0" w:color="auto"/>
            </w:tcBorders>
            <w:shd w:val="clear" w:color="auto" w:fill="auto"/>
            <w:hideMark/>
          </w:tcPr>
          <w:p w14:paraId="4E326A52" w14:textId="77777777" w:rsidR="00AF1184" w:rsidRPr="00F64521" w:rsidRDefault="00AF1184" w:rsidP="00AF1184">
            <w:pPr>
              <w:pStyle w:val="TAR"/>
              <w:rPr>
                <w:lang w:val="en-US"/>
              </w:rPr>
            </w:pPr>
            <w:r w:rsidRPr="00F64521">
              <w:rPr>
                <w:lang w:val="en-US"/>
              </w:rPr>
              <w:t>0.42</w:t>
            </w:r>
          </w:p>
        </w:tc>
        <w:tc>
          <w:tcPr>
            <w:tcW w:w="1400" w:type="dxa"/>
            <w:tcBorders>
              <w:top w:val="nil"/>
              <w:left w:val="nil"/>
              <w:bottom w:val="single" w:sz="4" w:space="0" w:color="auto"/>
              <w:right w:val="single" w:sz="4" w:space="0" w:color="auto"/>
            </w:tcBorders>
            <w:shd w:val="clear" w:color="auto" w:fill="auto"/>
            <w:hideMark/>
          </w:tcPr>
          <w:p w14:paraId="7F259A63" w14:textId="77777777" w:rsidR="00AF1184" w:rsidRPr="00F64521" w:rsidRDefault="00AF1184" w:rsidP="00AF1184">
            <w:pPr>
              <w:pStyle w:val="TAR"/>
              <w:rPr>
                <w:lang w:val="en-US"/>
              </w:rPr>
            </w:pPr>
            <w:r w:rsidRPr="00F64521">
              <w:rPr>
                <w:lang w:val="en-US"/>
              </w:rPr>
              <w:t>0.19</w:t>
            </w:r>
          </w:p>
        </w:tc>
      </w:tr>
      <w:tr w:rsidR="00AF1184" w:rsidRPr="00F64521" w14:paraId="4AB8FCFA" w14:textId="77777777" w:rsidTr="00AF1184">
        <w:trPr>
          <w:trHeight w:val="20"/>
        </w:trPr>
        <w:tc>
          <w:tcPr>
            <w:tcW w:w="1400" w:type="dxa"/>
            <w:vMerge/>
            <w:tcBorders>
              <w:top w:val="nil"/>
              <w:left w:val="single" w:sz="4" w:space="0" w:color="auto"/>
              <w:bottom w:val="single" w:sz="4" w:space="0" w:color="auto"/>
              <w:right w:val="single" w:sz="4" w:space="0" w:color="auto"/>
            </w:tcBorders>
            <w:hideMark/>
          </w:tcPr>
          <w:p w14:paraId="108869B0" w14:textId="77777777" w:rsidR="00AF1184" w:rsidRPr="00F64521" w:rsidRDefault="00AF1184" w:rsidP="00AF1184">
            <w:pPr>
              <w:pStyle w:val="TAC"/>
              <w:rPr>
                <w:lang w:val="en-US"/>
              </w:rPr>
            </w:pPr>
          </w:p>
        </w:tc>
        <w:tc>
          <w:tcPr>
            <w:tcW w:w="1720" w:type="dxa"/>
            <w:vMerge/>
            <w:tcBorders>
              <w:top w:val="nil"/>
              <w:left w:val="single" w:sz="4" w:space="0" w:color="auto"/>
              <w:bottom w:val="single" w:sz="4" w:space="0" w:color="auto"/>
              <w:right w:val="single" w:sz="4" w:space="0" w:color="auto"/>
            </w:tcBorders>
            <w:hideMark/>
          </w:tcPr>
          <w:p w14:paraId="5C4B4154" w14:textId="77777777" w:rsidR="00AF1184" w:rsidRPr="00F64521" w:rsidRDefault="00AF1184" w:rsidP="00AF1184">
            <w:pPr>
              <w:pStyle w:val="TAC"/>
              <w:rPr>
                <w:lang w:val="en-US"/>
              </w:rPr>
            </w:pPr>
          </w:p>
        </w:tc>
        <w:tc>
          <w:tcPr>
            <w:tcW w:w="1400" w:type="dxa"/>
            <w:tcBorders>
              <w:top w:val="nil"/>
              <w:left w:val="nil"/>
              <w:bottom w:val="single" w:sz="4" w:space="0" w:color="auto"/>
              <w:right w:val="single" w:sz="4" w:space="0" w:color="auto"/>
            </w:tcBorders>
            <w:shd w:val="clear" w:color="auto" w:fill="auto"/>
            <w:hideMark/>
          </w:tcPr>
          <w:p w14:paraId="4E161CCA" w14:textId="77777777" w:rsidR="00AF1184" w:rsidRPr="00F64521" w:rsidRDefault="00AF1184" w:rsidP="00AF1184">
            <w:pPr>
              <w:pStyle w:val="TAR"/>
              <w:rPr>
                <w:lang w:val="en-US"/>
              </w:rPr>
            </w:pPr>
            <w:r w:rsidRPr="00F64521">
              <w:rPr>
                <w:lang w:val="en-US"/>
              </w:rPr>
              <w:t>0.25</w:t>
            </w:r>
          </w:p>
        </w:tc>
        <w:tc>
          <w:tcPr>
            <w:tcW w:w="1400" w:type="dxa"/>
            <w:tcBorders>
              <w:top w:val="nil"/>
              <w:left w:val="nil"/>
              <w:bottom w:val="single" w:sz="4" w:space="0" w:color="auto"/>
              <w:right w:val="single" w:sz="4" w:space="0" w:color="auto"/>
            </w:tcBorders>
            <w:shd w:val="clear" w:color="auto" w:fill="auto"/>
            <w:hideMark/>
          </w:tcPr>
          <w:p w14:paraId="415B5317" w14:textId="77777777" w:rsidR="00AF1184" w:rsidRPr="00F64521" w:rsidRDefault="00AF1184" w:rsidP="00AF1184">
            <w:pPr>
              <w:pStyle w:val="TAR"/>
              <w:rPr>
                <w:lang w:val="en-US"/>
              </w:rPr>
            </w:pPr>
            <w:r w:rsidRPr="00F64521">
              <w:rPr>
                <w:lang w:val="en-US"/>
              </w:rPr>
              <w:t>0.34</w:t>
            </w:r>
          </w:p>
        </w:tc>
        <w:tc>
          <w:tcPr>
            <w:tcW w:w="1400" w:type="dxa"/>
            <w:tcBorders>
              <w:top w:val="nil"/>
              <w:left w:val="nil"/>
              <w:bottom w:val="single" w:sz="4" w:space="0" w:color="auto"/>
              <w:right w:val="single" w:sz="4" w:space="0" w:color="auto"/>
            </w:tcBorders>
            <w:shd w:val="clear" w:color="auto" w:fill="auto"/>
            <w:hideMark/>
          </w:tcPr>
          <w:p w14:paraId="678F6DCC" w14:textId="77777777" w:rsidR="00AF1184" w:rsidRPr="00F64521" w:rsidRDefault="00AF1184" w:rsidP="00AF1184">
            <w:pPr>
              <w:pStyle w:val="TAR"/>
              <w:rPr>
                <w:lang w:val="en-US"/>
              </w:rPr>
            </w:pPr>
            <w:r w:rsidRPr="00F64521">
              <w:rPr>
                <w:lang w:val="en-US"/>
              </w:rPr>
              <w:t>0.45</w:t>
            </w:r>
          </w:p>
        </w:tc>
        <w:tc>
          <w:tcPr>
            <w:tcW w:w="1400" w:type="dxa"/>
            <w:tcBorders>
              <w:top w:val="nil"/>
              <w:left w:val="nil"/>
              <w:bottom w:val="single" w:sz="4" w:space="0" w:color="auto"/>
              <w:right w:val="single" w:sz="4" w:space="0" w:color="auto"/>
            </w:tcBorders>
            <w:shd w:val="clear" w:color="auto" w:fill="auto"/>
            <w:hideMark/>
          </w:tcPr>
          <w:p w14:paraId="04742027" w14:textId="77777777" w:rsidR="00AF1184" w:rsidRPr="00F64521" w:rsidRDefault="00AF1184" w:rsidP="00AF1184">
            <w:pPr>
              <w:pStyle w:val="TAR"/>
              <w:rPr>
                <w:lang w:val="en-US"/>
              </w:rPr>
            </w:pPr>
            <w:r w:rsidRPr="00F64521">
              <w:rPr>
                <w:lang w:val="en-US"/>
              </w:rPr>
              <w:t>0.22</w:t>
            </w:r>
          </w:p>
        </w:tc>
        <w:tc>
          <w:tcPr>
            <w:tcW w:w="1400" w:type="dxa"/>
            <w:tcBorders>
              <w:top w:val="nil"/>
              <w:left w:val="nil"/>
              <w:bottom w:val="single" w:sz="4" w:space="0" w:color="auto"/>
              <w:right w:val="single" w:sz="4" w:space="0" w:color="auto"/>
            </w:tcBorders>
            <w:shd w:val="clear" w:color="auto" w:fill="auto"/>
            <w:hideMark/>
          </w:tcPr>
          <w:p w14:paraId="76022100" w14:textId="77777777" w:rsidR="00AF1184" w:rsidRPr="00F64521" w:rsidRDefault="00AF1184" w:rsidP="00AF1184">
            <w:pPr>
              <w:pStyle w:val="TAR"/>
              <w:rPr>
                <w:lang w:val="en-US"/>
              </w:rPr>
            </w:pPr>
            <w:r w:rsidRPr="00F64521">
              <w:rPr>
                <w:lang w:val="en-US"/>
              </w:rPr>
              <w:t>0.07</w:t>
            </w:r>
          </w:p>
        </w:tc>
      </w:tr>
      <w:tr w:rsidR="00AF1184" w:rsidRPr="00F64521" w14:paraId="0C0330BD" w14:textId="77777777" w:rsidTr="00AF1184">
        <w:trPr>
          <w:trHeight w:val="20"/>
        </w:trPr>
        <w:tc>
          <w:tcPr>
            <w:tcW w:w="1400" w:type="dxa"/>
            <w:vMerge/>
            <w:tcBorders>
              <w:top w:val="nil"/>
              <w:left w:val="single" w:sz="4" w:space="0" w:color="auto"/>
              <w:bottom w:val="single" w:sz="4" w:space="0" w:color="auto"/>
              <w:right w:val="single" w:sz="4" w:space="0" w:color="auto"/>
            </w:tcBorders>
            <w:hideMark/>
          </w:tcPr>
          <w:p w14:paraId="35CDE5F4" w14:textId="77777777" w:rsidR="00AF1184" w:rsidRPr="00F64521" w:rsidRDefault="00AF1184" w:rsidP="00AF1184">
            <w:pPr>
              <w:pStyle w:val="TAC"/>
              <w:rPr>
                <w:lang w:val="en-US"/>
              </w:rPr>
            </w:pPr>
          </w:p>
        </w:tc>
        <w:tc>
          <w:tcPr>
            <w:tcW w:w="1720" w:type="dxa"/>
            <w:vMerge/>
            <w:tcBorders>
              <w:top w:val="nil"/>
              <w:left w:val="single" w:sz="4" w:space="0" w:color="auto"/>
              <w:bottom w:val="single" w:sz="4" w:space="0" w:color="auto"/>
              <w:right w:val="single" w:sz="4" w:space="0" w:color="auto"/>
            </w:tcBorders>
            <w:hideMark/>
          </w:tcPr>
          <w:p w14:paraId="36FB8108" w14:textId="77777777" w:rsidR="00AF1184" w:rsidRPr="00F64521" w:rsidRDefault="00AF1184" w:rsidP="00AF1184">
            <w:pPr>
              <w:pStyle w:val="TAC"/>
              <w:rPr>
                <w:lang w:val="en-US"/>
              </w:rPr>
            </w:pPr>
          </w:p>
        </w:tc>
        <w:tc>
          <w:tcPr>
            <w:tcW w:w="1400" w:type="dxa"/>
            <w:tcBorders>
              <w:top w:val="nil"/>
              <w:left w:val="nil"/>
              <w:bottom w:val="single" w:sz="4" w:space="0" w:color="auto"/>
              <w:right w:val="single" w:sz="4" w:space="0" w:color="auto"/>
            </w:tcBorders>
            <w:shd w:val="clear" w:color="auto" w:fill="auto"/>
            <w:hideMark/>
          </w:tcPr>
          <w:p w14:paraId="6991DD01" w14:textId="77777777" w:rsidR="00AF1184" w:rsidRPr="00F64521" w:rsidRDefault="00AF1184" w:rsidP="00AF1184">
            <w:pPr>
              <w:pStyle w:val="TAR"/>
              <w:rPr>
                <w:lang w:val="en-US"/>
              </w:rPr>
            </w:pPr>
            <w:r w:rsidRPr="00F64521">
              <w:rPr>
                <w:lang w:val="en-US"/>
              </w:rPr>
              <w:t>0.30</w:t>
            </w:r>
          </w:p>
        </w:tc>
        <w:tc>
          <w:tcPr>
            <w:tcW w:w="1400" w:type="dxa"/>
            <w:tcBorders>
              <w:top w:val="nil"/>
              <w:left w:val="nil"/>
              <w:bottom w:val="single" w:sz="4" w:space="0" w:color="auto"/>
              <w:right w:val="single" w:sz="4" w:space="0" w:color="auto"/>
            </w:tcBorders>
            <w:shd w:val="clear" w:color="auto" w:fill="auto"/>
            <w:hideMark/>
          </w:tcPr>
          <w:p w14:paraId="1BD86C0C" w14:textId="77777777" w:rsidR="00AF1184" w:rsidRPr="00F64521" w:rsidRDefault="00AF1184" w:rsidP="00AF1184">
            <w:pPr>
              <w:pStyle w:val="TAR"/>
              <w:rPr>
                <w:lang w:val="en-US"/>
              </w:rPr>
            </w:pPr>
            <w:r w:rsidRPr="00F64521">
              <w:rPr>
                <w:lang w:val="en-US"/>
              </w:rPr>
              <w:t>0.18</w:t>
            </w:r>
          </w:p>
        </w:tc>
        <w:tc>
          <w:tcPr>
            <w:tcW w:w="1400" w:type="dxa"/>
            <w:tcBorders>
              <w:top w:val="nil"/>
              <w:left w:val="nil"/>
              <w:bottom w:val="single" w:sz="4" w:space="0" w:color="auto"/>
              <w:right w:val="single" w:sz="4" w:space="0" w:color="auto"/>
            </w:tcBorders>
            <w:shd w:val="clear" w:color="auto" w:fill="auto"/>
            <w:hideMark/>
          </w:tcPr>
          <w:p w14:paraId="58B5C56D" w14:textId="77777777" w:rsidR="00AF1184" w:rsidRPr="00F64521" w:rsidRDefault="00AF1184" w:rsidP="00AF1184">
            <w:pPr>
              <w:pStyle w:val="TAR"/>
              <w:rPr>
                <w:lang w:val="en-US"/>
              </w:rPr>
            </w:pPr>
            <w:r w:rsidRPr="00F64521">
              <w:rPr>
                <w:lang w:val="en-US"/>
              </w:rPr>
              <w:t>0.26</w:t>
            </w:r>
          </w:p>
        </w:tc>
        <w:tc>
          <w:tcPr>
            <w:tcW w:w="1400" w:type="dxa"/>
            <w:tcBorders>
              <w:top w:val="nil"/>
              <w:left w:val="nil"/>
              <w:bottom w:val="single" w:sz="4" w:space="0" w:color="auto"/>
              <w:right w:val="single" w:sz="4" w:space="0" w:color="auto"/>
            </w:tcBorders>
            <w:shd w:val="clear" w:color="auto" w:fill="auto"/>
            <w:hideMark/>
          </w:tcPr>
          <w:p w14:paraId="5063C1DC" w14:textId="77777777" w:rsidR="00AF1184" w:rsidRPr="00F64521" w:rsidRDefault="00AF1184" w:rsidP="00AF1184">
            <w:pPr>
              <w:pStyle w:val="TAR"/>
              <w:rPr>
                <w:lang w:val="en-US"/>
              </w:rPr>
            </w:pPr>
            <w:r w:rsidRPr="00F64521">
              <w:rPr>
                <w:lang w:val="en-US"/>
              </w:rPr>
              <w:t>0.14</w:t>
            </w:r>
          </w:p>
        </w:tc>
        <w:tc>
          <w:tcPr>
            <w:tcW w:w="1400" w:type="dxa"/>
            <w:tcBorders>
              <w:top w:val="nil"/>
              <w:left w:val="nil"/>
              <w:bottom w:val="single" w:sz="4" w:space="0" w:color="auto"/>
              <w:right w:val="single" w:sz="4" w:space="0" w:color="auto"/>
            </w:tcBorders>
            <w:shd w:val="clear" w:color="auto" w:fill="auto"/>
            <w:hideMark/>
          </w:tcPr>
          <w:p w14:paraId="1E10F7E8" w14:textId="77777777" w:rsidR="00AF1184" w:rsidRPr="00F64521" w:rsidRDefault="00AF1184" w:rsidP="00AF1184">
            <w:pPr>
              <w:pStyle w:val="TAR"/>
              <w:rPr>
                <w:lang w:val="en-US"/>
              </w:rPr>
            </w:pPr>
            <w:r w:rsidRPr="00F64521">
              <w:rPr>
                <w:lang w:val="en-US"/>
              </w:rPr>
              <w:t>0.04</w:t>
            </w:r>
          </w:p>
        </w:tc>
      </w:tr>
      <w:tr w:rsidR="00A918B7" w:rsidRPr="00F64521" w14:paraId="7710BF87" w14:textId="77777777" w:rsidTr="00C0365E">
        <w:trPr>
          <w:trHeight w:val="20"/>
          <w:ins w:id="2054" w:author="Apple Inc." w:date="2021-08-30T11:21:00Z"/>
        </w:trPr>
        <w:tc>
          <w:tcPr>
            <w:tcW w:w="1400" w:type="dxa"/>
            <w:vMerge w:val="restart"/>
            <w:tcBorders>
              <w:top w:val="nil"/>
              <w:left w:val="single" w:sz="4" w:space="0" w:color="auto"/>
              <w:right w:val="single" w:sz="4" w:space="0" w:color="auto"/>
            </w:tcBorders>
            <w:shd w:val="clear" w:color="auto" w:fill="auto"/>
          </w:tcPr>
          <w:p w14:paraId="542B58E0" w14:textId="5EDB7FE9" w:rsidR="00A918B7" w:rsidRPr="00F64521" w:rsidRDefault="00A918B7" w:rsidP="00A918B7">
            <w:pPr>
              <w:pStyle w:val="TAC"/>
              <w:rPr>
                <w:ins w:id="2055" w:author="Apple Inc." w:date="2021-08-30T11:21:00Z"/>
                <w:lang w:val="en-US"/>
              </w:rPr>
            </w:pPr>
            <w:r w:rsidRPr="00F64521">
              <w:rPr>
                <w:lang w:val="en-US"/>
              </w:rPr>
              <w:t>12x12</w:t>
            </w:r>
          </w:p>
        </w:tc>
        <w:tc>
          <w:tcPr>
            <w:tcW w:w="1720" w:type="dxa"/>
            <w:vMerge w:val="restart"/>
            <w:tcBorders>
              <w:top w:val="nil"/>
              <w:left w:val="single" w:sz="4" w:space="0" w:color="auto"/>
              <w:right w:val="single" w:sz="4" w:space="0" w:color="auto"/>
            </w:tcBorders>
            <w:shd w:val="clear" w:color="auto" w:fill="auto"/>
          </w:tcPr>
          <w:p w14:paraId="5B7E9ED2" w14:textId="77777777" w:rsidR="00A918B7" w:rsidRPr="000B14A7" w:rsidRDefault="00A918B7" w:rsidP="00A918B7">
            <w:pPr>
              <w:pStyle w:val="TAC"/>
              <w:rPr>
                <w:ins w:id="2056" w:author="Apple Inc." w:date="2021-08-30T11:22:00Z"/>
                <w:lang w:val="en-US"/>
              </w:rPr>
            </w:pPr>
            <w:ins w:id="2057" w:author="Apple Inc." w:date="2021-08-30T11:22:00Z">
              <w:r w:rsidRPr="000B14A7">
                <w:rPr>
                  <w:lang w:val="en-US"/>
                </w:rPr>
                <w:t xml:space="preserve">CFFNF </w:t>
              </w:r>
            </w:ins>
          </w:p>
          <w:p w14:paraId="1DFD5EDF" w14:textId="239FC7F1" w:rsidR="00A918B7" w:rsidRPr="00F64521" w:rsidRDefault="00A918B7" w:rsidP="00A918B7">
            <w:pPr>
              <w:pStyle w:val="TAC"/>
              <w:rPr>
                <w:ins w:id="2058" w:author="Apple Inc." w:date="2021-08-30T11:21:00Z"/>
                <w:lang w:val="en-US"/>
              </w:rPr>
            </w:pPr>
            <w:ins w:id="2059" w:author="Apple Inc." w:date="2021-08-30T11:22:00Z">
              <w:r w:rsidRPr="000B14A7">
                <w:rPr>
                  <w:lang w:val="en-US"/>
                </w:rPr>
                <w:t>Black Box</w:t>
              </w:r>
            </w:ins>
          </w:p>
        </w:tc>
        <w:tc>
          <w:tcPr>
            <w:tcW w:w="1400" w:type="dxa"/>
            <w:tcBorders>
              <w:top w:val="nil"/>
              <w:left w:val="nil"/>
              <w:bottom w:val="single" w:sz="4" w:space="0" w:color="auto"/>
              <w:right w:val="single" w:sz="4" w:space="0" w:color="auto"/>
            </w:tcBorders>
            <w:shd w:val="clear" w:color="auto" w:fill="auto"/>
          </w:tcPr>
          <w:p w14:paraId="1C2D4E28" w14:textId="0DF81ED3" w:rsidR="00A918B7" w:rsidRPr="00F64521" w:rsidRDefault="00A918B7" w:rsidP="00A918B7">
            <w:pPr>
              <w:pStyle w:val="TAR"/>
              <w:rPr>
                <w:ins w:id="2060" w:author="Apple Inc." w:date="2021-08-30T11:21:00Z"/>
                <w:lang w:val="en-US"/>
              </w:rPr>
            </w:pPr>
            <w:ins w:id="2061" w:author="Apple Inc." w:date="2021-08-30T11:23:00Z">
              <w:r w:rsidRPr="00B35668">
                <w:t>0.27</w:t>
              </w:r>
            </w:ins>
          </w:p>
        </w:tc>
        <w:tc>
          <w:tcPr>
            <w:tcW w:w="1400" w:type="dxa"/>
            <w:tcBorders>
              <w:top w:val="nil"/>
              <w:left w:val="nil"/>
              <w:bottom w:val="single" w:sz="4" w:space="0" w:color="auto"/>
              <w:right w:val="single" w:sz="4" w:space="0" w:color="auto"/>
            </w:tcBorders>
            <w:shd w:val="clear" w:color="auto" w:fill="auto"/>
          </w:tcPr>
          <w:p w14:paraId="111C1067" w14:textId="77777777" w:rsidR="00A918B7" w:rsidRPr="00F64521" w:rsidRDefault="00A918B7" w:rsidP="00A918B7">
            <w:pPr>
              <w:pStyle w:val="TAR"/>
              <w:rPr>
                <w:ins w:id="2062" w:author="Apple Inc." w:date="2021-08-30T11:21:00Z"/>
                <w:lang w:val="en-US"/>
              </w:rPr>
            </w:pPr>
          </w:p>
        </w:tc>
        <w:tc>
          <w:tcPr>
            <w:tcW w:w="1400" w:type="dxa"/>
            <w:tcBorders>
              <w:top w:val="nil"/>
              <w:left w:val="nil"/>
              <w:bottom w:val="single" w:sz="4" w:space="0" w:color="auto"/>
              <w:right w:val="single" w:sz="4" w:space="0" w:color="auto"/>
            </w:tcBorders>
            <w:shd w:val="clear" w:color="auto" w:fill="auto"/>
          </w:tcPr>
          <w:p w14:paraId="7CADF7E9" w14:textId="77777777" w:rsidR="00A918B7" w:rsidRPr="00F64521" w:rsidRDefault="00A918B7" w:rsidP="00A918B7">
            <w:pPr>
              <w:pStyle w:val="TAR"/>
              <w:rPr>
                <w:ins w:id="2063" w:author="Apple Inc." w:date="2021-08-30T11:21:00Z"/>
                <w:lang w:val="en-US"/>
              </w:rPr>
            </w:pPr>
          </w:p>
        </w:tc>
        <w:tc>
          <w:tcPr>
            <w:tcW w:w="1400" w:type="dxa"/>
            <w:tcBorders>
              <w:top w:val="nil"/>
              <w:left w:val="nil"/>
              <w:bottom w:val="single" w:sz="4" w:space="0" w:color="auto"/>
              <w:right w:val="single" w:sz="4" w:space="0" w:color="auto"/>
            </w:tcBorders>
            <w:shd w:val="clear" w:color="auto" w:fill="auto"/>
          </w:tcPr>
          <w:p w14:paraId="390CA433" w14:textId="480E2091" w:rsidR="00A918B7" w:rsidRPr="00F64521" w:rsidRDefault="00A918B7" w:rsidP="00A918B7">
            <w:pPr>
              <w:pStyle w:val="TAR"/>
              <w:rPr>
                <w:ins w:id="2064" w:author="Apple Inc." w:date="2021-08-30T11:21:00Z"/>
                <w:lang w:val="en-US"/>
              </w:rPr>
            </w:pPr>
            <w:ins w:id="2065" w:author="Apple Inc." w:date="2021-08-30T11:23:00Z">
              <w:r w:rsidRPr="00BF214F">
                <w:t>0.29</w:t>
              </w:r>
            </w:ins>
          </w:p>
        </w:tc>
        <w:tc>
          <w:tcPr>
            <w:tcW w:w="1400" w:type="dxa"/>
            <w:tcBorders>
              <w:top w:val="nil"/>
              <w:left w:val="nil"/>
              <w:bottom w:val="single" w:sz="4" w:space="0" w:color="auto"/>
              <w:right w:val="single" w:sz="4" w:space="0" w:color="auto"/>
            </w:tcBorders>
            <w:shd w:val="clear" w:color="auto" w:fill="auto"/>
          </w:tcPr>
          <w:p w14:paraId="35040A6D" w14:textId="449E7BA8" w:rsidR="00A918B7" w:rsidRPr="00F64521" w:rsidRDefault="00A918B7" w:rsidP="00A918B7">
            <w:pPr>
              <w:pStyle w:val="TAR"/>
              <w:rPr>
                <w:ins w:id="2066" w:author="Apple Inc." w:date="2021-08-30T11:21:00Z"/>
                <w:lang w:val="en-US"/>
              </w:rPr>
            </w:pPr>
            <w:ins w:id="2067" w:author="Apple Inc." w:date="2021-08-30T11:23:00Z">
              <w:r w:rsidRPr="00087930">
                <w:t>0.61</w:t>
              </w:r>
            </w:ins>
          </w:p>
        </w:tc>
      </w:tr>
      <w:tr w:rsidR="00A918B7" w:rsidRPr="00F64521" w14:paraId="1C9F3256" w14:textId="77777777" w:rsidTr="00C0365E">
        <w:trPr>
          <w:trHeight w:val="20"/>
          <w:ins w:id="2068" w:author="Apple Inc." w:date="2021-08-30T11:21:00Z"/>
        </w:trPr>
        <w:tc>
          <w:tcPr>
            <w:tcW w:w="1400" w:type="dxa"/>
            <w:vMerge/>
            <w:tcBorders>
              <w:left w:val="single" w:sz="4" w:space="0" w:color="auto"/>
              <w:right w:val="single" w:sz="4" w:space="0" w:color="auto"/>
            </w:tcBorders>
            <w:shd w:val="clear" w:color="auto" w:fill="auto"/>
          </w:tcPr>
          <w:p w14:paraId="58908644" w14:textId="006FDF70" w:rsidR="00A918B7" w:rsidRPr="00F64521" w:rsidRDefault="00A918B7" w:rsidP="00A918B7">
            <w:pPr>
              <w:pStyle w:val="TAC"/>
              <w:rPr>
                <w:ins w:id="2069" w:author="Apple Inc." w:date="2021-08-30T11:21:00Z"/>
                <w:lang w:val="en-US"/>
              </w:rPr>
            </w:pPr>
          </w:p>
        </w:tc>
        <w:tc>
          <w:tcPr>
            <w:tcW w:w="1720" w:type="dxa"/>
            <w:vMerge/>
            <w:tcBorders>
              <w:left w:val="single" w:sz="4" w:space="0" w:color="auto"/>
              <w:right w:val="single" w:sz="4" w:space="0" w:color="auto"/>
            </w:tcBorders>
            <w:shd w:val="clear" w:color="auto" w:fill="auto"/>
          </w:tcPr>
          <w:p w14:paraId="3B7BD205" w14:textId="77777777" w:rsidR="00A918B7" w:rsidRPr="00F64521" w:rsidRDefault="00A918B7" w:rsidP="00A918B7">
            <w:pPr>
              <w:pStyle w:val="TAC"/>
              <w:rPr>
                <w:ins w:id="2070" w:author="Apple Inc." w:date="2021-08-30T11:21:00Z"/>
                <w:lang w:val="en-US"/>
              </w:rPr>
            </w:pPr>
          </w:p>
        </w:tc>
        <w:tc>
          <w:tcPr>
            <w:tcW w:w="1400" w:type="dxa"/>
            <w:tcBorders>
              <w:top w:val="nil"/>
              <w:left w:val="nil"/>
              <w:bottom w:val="single" w:sz="4" w:space="0" w:color="auto"/>
              <w:right w:val="single" w:sz="4" w:space="0" w:color="auto"/>
            </w:tcBorders>
            <w:shd w:val="clear" w:color="auto" w:fill="auto"/>
          </w:tcPr>
          <w:p w14:paraId="1834D233" w14:textId="02C34552" w:rsidR="00A918B7" w:rsidRPr="00F64521" w:rsidRDefault="00A918B7" w:rsidP="00A918B7">
            <w:pPr>
              <w:pStyle w:val="TAR"/>
              <w:rPr>
                <w:ins w:id="2071" w:author="Apple Inc." w:date="2021-08-30T11:21:00Z"/>
                <w:lang w:val="en-US"/>
              </w:rPr>
            </w:pPr>
            <w:ins w:id="2072" w:author="Apple Inc." w:date="2021-08-30T11:23:00Z">
              <w:r w:rsidRPr="00B35668">
                <w:t>0.32</w:t>
              </w:r>
            </w:ins>
          </w:p>
        </w:tc>
        <w:tc>
          <w:tcPr>
            <w:tcW w:w="1400" w:type="dxa"/>
            <w:tcBorders>
              <w:top w:val="nil"/>
              <w:left w:val="nil"/>
              <w:bottom w:val="single" w:sz="4" w:space="0" w:color="auto"/>
              <w:right w:val="single" w:sz="4" w:space="0" w:color="auto"/>
            </w:tcBorders>
            <w:shd w:val="clear" w:color="auto" w:fill="auto"/>
          </w:tcPr>
          <w:p w14:paraId="3D70B3D6" w14:textId="77777777" w:rsidR="00A918B7" w:rsidRPr="00F64521" w:rsidRDefault="00A918B7" w:rsidP="00A918B7">
            <w:pPr>
              <w:pStyle w:val="TAR"/>
              <w:rPr>
                <w:ins w:id="2073" w:author="Apple Inc." w:date="2021-08-30T11:21:00Z"/>
                <w:lang w:val="en-US"/>
              </w:rPr>
            </w:pPr>
          </w:p>
        </w:tc>
        <w:tc>
          <w:tcPr>
            <w:tcW w:w="1400" w:type="dxa"/>
            <w:tcBorders>
              <w:top w:val="nil"/>
              <w:left w:val="nil"/>
              <w:bottom w:val="single" w:sz="4" w:space="0" w:color="auto"/>
              <w:right w:val="single" w:sz="4" w:space="0" w:color="auto"/>
            </w:tcBorders>
            <w:shd w:val="clear" w:color="auto" w:fill="auto"/>
          </w:tcPr>
          <w:p w14:paraId="27AFF342" w14:textId="77777777" w:rsidR="00A918B7" w:rsidRPr="00F64521" w:rsidRDefault="00A918B7" w:rsidP="00A918B7">
            <w:pPr>
              <w:pStyle w:val="TAR"/>
              <w:rPr>
                <w:ins w:id="2074" w:author="Apple Inc." w:date="2021-08-30T11:21:00Z"/>
                <w:lang w:val="en-US"/>
              </w:rPr>
            </w:pPr>
          </w:p>
        </w:tc>
        <w:tc>
          <w:tcPr>
            <w:tcW w:w="1400" w:type="dxa"/>
            <w:tcBorders>
              <w:top w:val="nil"/>
              <w:left w:val="nil"/>
              <w:bottom w:val="single" w:sz="4" w:space="0" w:color="auto"/>
              <w:right w:val="single" w:sz="4" w:space="0" w:color="auto"/>
            </w:tcBorders>
            <w:shd w:val="clear" w:color="auto" w:fill="auto"/>
          </w:tcPr>
          <w:p w14:paraId="2413EEA4" w14:textId="610433D7" w:rsidR="00A918B7" w:rsidRPr="00F64521" w:rsidRDefault="00A918B7" w:rsidP="00A918B7">
            <w:pPr>
              <w:pStyle w:val="TAR"/>
              <w:rPr>
                <w:ins w:id="2075" w:author="Apple Inc." w:date="2021-08-30T11:21:00Z"/>
                <w:lang w:val="en-US"/>
              </w:rPr>
            </w:pPr>
            <w:ins w:id="2076" w:author="Apple Inc." w:date="2021-08-30T11:23:00Z">
              <w:r w:rsidRPr="00BF214F">
                <w:t>0.16</w:t>
              </w:r>
            </w:ins>
          </w:p>
        </w:tc>
        <w:tc>
          <w:tcPr>
            <w:tcW w:w="1400" w:type="dxa"/>
            <w:tcBorders>
              <w:top w:val="nil"/>
              <w:left w:val="nil"/>
              <w:bottom w:val="single" w:sz="4" w:space="0" w:color="auto"/>
              <w:right w:val="single" w:sz="4" w:space="0" w:color="auto"/>
            </w:tcBorders>
            <w:shd w:val="clear" w:color="auto" w:fill="auto"/>
          </w:tcPr>
          <w:p w14:paraId="2BB6BDE1" w14:textId="0EFAB9D8" w:rsidR="00A918B7" w:rsidRPr="00F64521" w:rsidRDefault="00A918B7" w:rsidP="00A918B7">
            <w:pPr>
              <w:pStyle w:val="TAR"/>
              <w:rPr>
                <w:ins w:id="2077" w:author="Apple Inc." w:date="2021-08-30T11:21:00Z"/>
                <w:lang w:val="en-US"/>
              </w:rPr>
            </w:pPr>
            <w:ins w:id="2078" w:author="Apple Inc." w:date="2021-08-30T11:23:00Z">
              <w:r w:rsidRPr="00087930">
                <w:t>0.53</w:t>
              </w:r>
            </w:ins>
          </w:p>
        </w:tc>
      </w:tr>
      <w:tr w:rsidR="00A918B7" w:rsidRPr="00F64521" w14:paraId="1924BDBE" w14:textId="77777777" w:rsidTr="00C0365E">
        <w:trPr>
          <w:trHeight w:val="20"/>
          <w:ins w:id="2079" w:author="Apple Inc." w:date="2021-08-30T11:21:00Z"/>
        </w:trPr>
        <w:tc>
          <w:tcPr>
            <w:tcW w:w="1400" w:type="dxa"/>
            <w:vMerge/>
            <w:tcBorders>
              <w:left w:val="single" w:sz="4" w:space="0" w:color="auto"/>
              <w:right w:val="single" w:sz="4" w:space="0" w:color="auto"/>
            </w:tcBorders>
            <w:shd w:val="clear" w:color="auto" w:fill="auto"/>
          </w:tcPr>
          <w:p w14:paraId="225ADFAA" w14:textId="3228F368" w:rsidR="00A918B7" w:rsidRPr="00F64521" w:rsidRDefault="00A918B7" w:rsidP="00A918B7">
            <w:pPr>
              <w:pStyle w:val="TAC"/>
              <w:rPr>
                <w:ins w:id="2080" w:author="Apple Inc." w:date="2021-08-30T11:21:00Z"/>
                <w:lang w:val="en-US"/>
              </w:rPr>
            </w:pPr>
          </w:p>
        </w:tc>
        <w:tc>
          <w:tcPr>
            <w:tcW w:w="1720" w:type="dxa"/>
            <w:vMerge/>
            <w:tcBorders>
              <w:left w:val="single" w:sz="4" w:space="0" w:color="auto"/>
              <w:bottom w:val="single" w:sz="4" w:space="0" w:color="auto"/>
              <w:right w:val="single" w:sz="4" w:space="0" w:color="auto"/>
            </w:tcBorders>
            <w:shd w:val="clear" w:color="auto" w:fill="auto"/>
          </w:tcPr>
          <w:p w14:paraId="13434F1B" w14:textId="77777777" w:rsidR="00A918B7" w:rsidRPr="00F64521" w:rsidRDefault="00A918B7" w:rsidP="00A918B7">
            <w:pPr>
              <w:pStyle w:val="TAC"/>
              <w:rPr>
                <w:ins w:id="2081" w:author="Apple Inc." w:date="2021-08-30T11:21:00Z"/>
                <w:lang w:val="en-US"/>
              </w:rPr>
            </w:pPr>
          </w:p>
        </w:tc>
        <w:tc>
          <w:tcPr>
            <w:tcW w:w="1400" w:type="dxa"/>
            <w:tcBorders>
              <w:top w:val="nil"/>
              <w:left w:val="nil"/>
              <w:bottom w:val="single" w:sz="4" w:space="0" w:color="auto"/>
              <w:right w:val="single" w:sz="4" w:space="0" w:color="auto"/>
            </w:tcBorders>
            <w:shd w:val="clear" w:color="auto" w:fill="auto"/>
          </w:tcPr>
          <w:p w14:paraId="183E8A30" w14:textId="184704E7" w:rsidR="00A918B7" w:rsidRPr="00F64521" w:rsidRDefault="00A918B7" w:rsidP="00A918B7">
            <w:pPr>
              <w:pStyle w:val="TAR"/>
              <w:rPr>
                <w:ins w:id="2082" w:author="Apple Inc." w:date="2021-08-30T11:21:00Z"/>
                <w:lang w:val="en-US"/>
              </w:rPr>
            </w:pPr>
            <w:ins w:id="2083" w:author="Apple Inc." w:date="2021-08-30T11:23:00Z">
              <w:r w:rsidRPr="00B35668">
                <w:t>0.37</w:t>
              </w:r>
            </w:ins>
          </w:p>
        </w:tc>
        <w:tc>
          <w:tcPr>
            <w:tcW w:w="1400" w:type="dxa"/>
            <w:tcBorders>
              <w:top w:val="nil"/>
              <w:left w:val="nil"/>
              <w:bottom w:val="single" w:sz="4" w:space="0" w:color="auto"/>
              <w:right w:val="single" w:sz="4" w:space="0" w:color="auto"/>
            </w:tcBorders>
            <w:shd w:val="clear" w:color="auto" w:fill="auto"/>
          </w:tcPr>
          <w:p w14:paraId="324822F0" w14:textId="77777777" w:rsidR="00A918B7" w:rsidRPr="00F64521" w:rsidRDefault="00A918B7" w:rsidP="00A918B7">
            <w:pPr>
              <w:pStyle w:val="TAR"/>
              <w:rPr>
                <w:ins w:id="2084" w:author="Apple Inc." w:date="2021-08-30T11:21:00Z"/>
                <w:lang w:val="en-US"/>
              </w:rPr>
            </w:pPr>
          </w:p>
        </w:tc>
        <w:tc>
          <w:tcPr>
            <w:tcW w:w="1400" w:type="dxa"/>
            <w:tcBorders>
              <w:top w:val="nil"/>
              <w:left w:val="nil"/>
              <w:bottom w:val="single" w:sz="4" w:space="0" w:color="auto"/>
              <w:right w:val="single" w:sz="4" w:space="0" w:color="auto"/>
            </w:tcBorders>
            <w:shd w:val="clear" w:color="auto" w:fill="auto"/>
          </w:tcPr>
          <w:p w14:paraId="14712051" w14:textId="77777777" w:rsidR="00A918B7" w:rsidRPr="00F64521" w:rsidRDefault="00A918B7" w:rsidP="00A918B7">
            <w:pPr>
              <w:pStyle w:val="TAR"/>
              <w:rPr>
                <w:ins w:id="2085" w:author="Apple Inc." w:date="2021-08-30T11:21:00Z"/>
                <w:lang w:val="en-US"/>
              </w:rPr>
            </w:pPr>
          </w:p>
        </w:tc>
        <w:tc>
          <w:tcPr>
            <w:tcW w:w="1400" w:type="dxa"/>
            <w:tcBorders>
              <w:top w:val="nil"/>
              <w:left w:val="nil"/>
              <w:bottom w:val="single" w:sz="4" w:space="0" w:color="auto"/>
              <w:right w:val="single" w:sz="4" w:space="0" w:color="auto"/>
            </w:tcBorders>
            <w:shd w:val="clear" w:color="auto" w:fill="auto"/>
          </w:tcPr>
          <w:p w14:paraId="52F16FB5" w14:textId="79459EC9" w:rsidR="00A918B7" w:rsidRPr="00F64521" w:rsidRDefault="00A918B7" w:rsidP="00A918B7">
            <w:pPr>
              <w:pStyle w:val="TAR"/>
              <w:rPr>
                <w:ins w:id="2086" w:author="Apple Inc." w:date="2021-08-30T11:21:00Z"/>
                <w:lang w:val="en-US"/>
              </w:rPr>
            </w:pPr>
            <w:ins w:id="2087" w:author="Apple Inc." w:date="2021-08-30T11:23:00Z">
              <w:r w:rsidRPr="00BF214F">
                <w:t>0.17</w:t>
              </w:r>
            </w:ins>
          </w:p>
        </w:tc>
        <w:tc>
          <w:tcPr>
            <w:tcW w:w="1400" w:type="dxa"/>
            <w:tcBorders>
              <w:top w:val="nil"/>
              <w:left w:val="nil"/>
              <w:bottom w:val="single" w:sz="4" w:space="0" w:color="auto"/>
              <w:right w:val="single" w:sz="4" w:space="0" w:color="auto"/>
            </w:tcBorders>
            <w:shd w:val="clear" w:color="auto" w:fill="auto"/>
          </w:tcPr>
          <w:p w14:paraId="13575A02" w14:textId="43B856D4" w:rsidR="00A918B7" w:rsidRPr="00F64521" w:rsidRDefault="00A918B7" w:rsidP="00A918B7">
            <w:pPr>
              <w:pStyle w:val="TAR"/>
              <w:rPr>
                <w:ins w:id="2088" w:author="Apple Inc." w:date="2021-08-30T11:21:00Z"/>
                <w:lang w:val="en-US"/>
              </w:rPr>
            </w:pPr>
            <w:ins w:id="2089" w:author="Apple Inc." w:date="2021-08-30T11:23:00Z">
              <w:r w:rsidRPr="00087930">
                <w:t>0.45</w:t>
              </w:r>
            </w:ins>
          </w:p>
        </w:tc>
      </w:tr>
      <w:tr w:rsidR="000B14A7" w:rsidRPr="00F64521" w14:paraId="3F9A1398" w14:textId="77777777" w:rsidTr="009E25C3">
        <w:trPr>
          <w:trHeight w:val="20"/>
        </w:trPr>
        <w:tc>
          <w:tcPr>
            <w:tcW w:w="1400" w:type="dxa"/>
            <w:vMerge/>
            <w:tcBorders>
              <w:left w:val="single" w:sz="4" w:space="0" w:color="auto"/>
              <w:right w:val="single" w:sz="4" w:space="0" w:color="auto"/>
            </w:tcBorders>
            <w:shd w:val="clear" w:color="auto" w:fill="auto"/>
            <w:hideMark/>
          </w:tcPr>
          <w:p w14:paraId="717171A3" w14:textId="07F93870" w:rsidR="000B14A7" w:rsidRPr="00F64521" w:rsidRDefault="000B14A7" w:rsidP="00AF1184">
            <w:pPr>
              <w:pStyle w:val="TAC"/>
              <w:rPr>
                <w:lang w:val="en-US"/>
              </w:rPr>
            </w:pPr>
          </w:p>
        </w:tc>
        <w:tc>
          <w:tcPr>
            <w:tcW w:w="1720" w:type="dxa"/>
            <w:vMerge w:val="restart"/>
            <w:tcBorders>
              <w:top w:val="nil"/>
              <w:left w:val="single" w:sz="4" w:space="0" w:color="auto"/>
              <w:bottom w:val="single" w:sz="4" w:space="0" w:color="auto"/>
              <w:right w:val="single" w:sz="4" w:space="0" w:color="auto"/>
            </w:tcBorders>
            <w:shd w:val="clear" w:color="auto" w:fill="auto"/>
            <w:hideMark/>
          </w:tcPr>
          <w:p w14:paraId="28217626" w14:textId="77777777" w:rsidR="000B14A7" w:rsidRPr="00F64521" w:rsidRDefault="000B14A7" w:rsidP="00AF1184">
            <w:pPr>
              <w:pStyle w:val="TAC"/>
              <w:rPr>
                <w:lang w:val="en-US"/>
              </w:rPr>
            </w:pPr>
            <w:r w:rsidRPr="00F64521">
              <w:rPr>
                <w:lang w:val="en-US"/>
              </w:rPr>
              <w:t xml:space="preserve">CFFNF </w:t>
            </w:r>
            <w:r w:rsidRPr="00F64521">
              <w:rPr>
                <w:lang w:val="en-US"/>
              </w:rPr>
              <w:br/>
              <w:t>B&amp;W Box</w:t>
            </w:r>
            <w:r w:rsidRPr="00F64521">
              <w:rPr>
                <w:lang w:val="en-US"/>
              </w:rPr>
              <w:br/>
              <w:t>(</w:t>
            </w:r>
            <w:r w:rsidRPr="00F64521">
              <w:rPr>
                <w:i/>
                <w:iCs/>
                <w:lang w:val="en-US"/>
              </w:rPr>
              <w:t>r</w:t>
            </w:r>
            <w:r w:rsidRPr="00F64521">
              <w:rPr>
                <w:vertAlign w:val="subscript"/>
                <w:lang w:val="en-US"/>
              </w:rPr>
              <w:t>2</w:t>
            </w:r>
            <w:r w:rsidRPr="00F64521">
              <w:rPr>
                <w:lang w:val="en-US"/>
              </w:rPr>
              <w:t>=</w:t>
            </w:r>
            <w:r w:rsidRPr="00F64521">
              <w:rPr>
                <w:i/>
                <w:iCs/>
                <w:lang w:val="en-US"/>
              </w:rPr>
              <w:t>r</w:t>
            </w:r>
            <w:r w:rsidRPr="00F64521">
              <w:rPr>
                <w:vertAlign w:val="subscript"/>
                <w:lang w:val="en-US"/>
              </w:rPr>
              <w:t>1</w:t>
            </w:r>
            <w:r w:rsidRPr="00F64521">
              <w:rPr>
                <w:lang w:val="en-US"/>
              </w:rPr>
              <w:t>+1cm)</w:t>
            </w:r>
          </w:p>
        </w:tc>
        <w:tc>
          <w:tcPr>
            <w:tcW w:w="1400" w:type="dxa"/>
            <w:tcBorders>
              <w:top w:val="nil"/>
              <w:left w:val="nil"/>
              <w:bottom w:val="single" w:sz="4" w:space="0" w:color="auto"/>
              <w:right w:val="single" w:sz="4" w:space="0" w:color="auto"/>
            </w:tcBorders>
            <w:shd w:val="clear" w:color="auto" w:fill="auto"/>
            <w:hideMark/>
          </w:tcPr>
          <w:p w14:paraId="26BE5411" w14:textId="77777777" w:rsidR="000B14A7" w:rsidRPr="00F64521" w:rsidRDefault="000B14A7" w:rsidP="00AF1184">
            <w:pPr>
              <w:pStyle w:val="TAR"/>
              <w:rPr>
                <w:lang w:val="en-US"/>
              </w:rPr>
            </w:pPr>
            <w:r w:rsidRPr="00F64521">
              <w:rPr>
                <w:lang w:val="en-US"/>
              </w:rPr>
              <w:t>0.26</w:t>
            </w:r>
          </w:p>
        </w:tc>
        <w:tc>
          <w:tcPr>
            <w:tcW w:w="1400" w:type="dxa"/>
            <w:tcBorders>
              <w:top w:val="nil"/>
              <w:left w:val="nil"/>
              <w:bottom w:val="single" w:sz="4" w:space="0" w:color="auto"/>
              <w:right w:val="single" w:sz="4" w:space="0" w:color="auto"/>
            </w:tcBorders>
            <w:shd w:val="clear" w:color="auto" w:fill="auto"/>
            <w:hideMark/>
          </w:tcPr>
          <w:p w14:paraId="6EABD5DB" w14:textId="77777777" w:rsidR="000B14A7" w:rsidRPr="00F64521" w:rsidRDefault="000B14A7" w:rsidP="00AF1184">
            <w:pPr>
              <w:pStyle w:val="TAR"/>
              <w:rPr>
                <w:lang w:val="en-US"/>
              </w:rPr>
            </w:pPr>
            <w:r w:rsidRPr="00F64521">
              <w:rPr>
                <w:lang w:val="en-US"/>
              </w:rPr>
              <w:t>0.74</w:t>
            </w:r>
          </w:p>
        </w:tc>
        <w:tc>
          <w:tcPr>
            <w:tcW w:w="1400" w:type="dxa"/>
            <w:tcBorders>
              <w:top w:val="nil"/>
              <w:left w:val="nil"/>
              <w:bottom w:val="single" w:sz="4" w:space="0" w:color="auto"/>
              <w:right w:val="single" w:sz="4" w:space="0" w:color="auto"/>
            </w:tcBorders>
            <w:shd w:val="clear" w:color="auto" w:fill="auto"/>
            <w:hideMark/>
          </w:tcPr>
          <w:p w14:paraId="51382FEA" w14:textId="77777777" w:rsidR="000B14A7" w:rsidRPr="00F64521" w:rsidRDefault="000B14A7" w:rsidP="00AF1184">
            <w:pPr>
              <w:pStyle w:val="TAR"/>
              <w:rPr>
                <w:lang w:val="en-US"/>
              </w:rPr>
            </w:pPr>
            <w:r w:rsidRPr="00F64521">
              <w:rPr>
                <w:lang w:val="en-US"/>
              </w:rPr>
              <w:t>0.89</w:t>
            </w:r>
          </w:p>
        </w:tc>
        <w:tc>
          <w:tcPr>
            <w:tcW w:w="1400" w:type="dxa"/>
            <w:tcBorders>
              <w:top w:val="nil"/>
              <w:left w:val="nil"/>
              <w:bottom w:val="single" w:sz="4" w:space="0" w:color="auto"/>
              <w:right w:val="single" w:sz="4" w:space="0" w:color="auto"/>
            </w:tcBorders>
            <w:shd w:val="clear" w:color="auto" w:fill="auto"/>
            <w:hideMark/>
          </w:tcPr>
          <w:p w14:paraId="7392F980" w14:textId="77777777" w:rsidR="000B14A7" w:rsidRPr="00F64521" w:rsidRDefault="000B14A7" w:rsidP="00AF1184">
            <w:pPr>
              <w:pStyle w:val="TAR"/>
              <w:rPr>
                <w:lang w:val="en-US"/>
              </w:rPr>
            </w:pPr>
            <w:r w:rsidRPr="00F64521">
              <w:rPr>
                <w:lang w:val="en-US"/>
              </w:rPr>
              <w:t>0.36</w:t>
            </w:r>
          </w:p>
        </w:tc>
        <w:tc>
          <w:tcPr>
            <w:tcW w:w="1400" w:type="dxa"/>
            <w:tcBorders>
              <w:top w:val="nil"/>
              <w:left w:val="nil"/>
              <w:bottom w:val="single" w:sz="4" w:space="0" w:color="auto"/>
              <w:right w:val="single" w:sz="4" w:space="0" w:color="auto"/>
            </w:tcBorders>
            <w:shd w:val="clear" w:color="auto" w:fill="auto"/>
            <w:hideMark/>
          </w:tcPr>
          <w:p w14:paraId="687A8701" w14:textId="77777777" w:rsidR="000B14A7" w:rsidRPr="00F64521" w:rsidRDefault="000B14A7" w:rsidP="00AF1184">
            <w:pPr>
              <w:pStyle w:val="TAR"/>
              <w:rPr>
                <w:lang w:val="en-US"/>
              </w:rPr>
            </w:pPr>
            <w:r w:rsidRPr="00F64521">
              <w:rPr>
                <w:lang w:val="en-US"/>
              </w:rPr>
              <w:t>0.15</w:t>
            </w:r>
          </w:p>
        </w:tc>
      </w:tr>
      <w:tr w:rsidR="000B14A7" w:rsidRPr="00F64521" w14:paraId="4118397C" w14:textId="77777777" w:rsidTr="009E25C3">
        <w:trPr>
          <w:trHeight w:val="20"/>
        </w:trPr>
        <w:tc>
          <w:tcPr>
            <w:tcW w:w="1400" w:type="dxa"/>
            <w:vMerge/>
            <w:tcBorders>
              <w:left w:val="single" w:sz="4" w:space="0" w:color="auto"/>
              <w:right w:val="single" w:sz="4" w:space="0" w:color="auto"/>
            </w:tcBorders>
            <w:hideMark/>
          </w:tcPr>
          <w:p w14:paraId="14EE8D15" w14:textId="77777777" w:rsidR="000B14A7" w:rsidRPr="00F64521" w:rsidRDefault="000B14A7" w:rsidP="00AF1184">
            <w:pPr>
              <w:pStyle w:val="TAC"/>
              <w:rPr>
                <w:lang w:val="en-US"/>
              </w:rPr>
            </w:pPr>
          </w:p>
        </w:tc>
        <w:tc>
          <w:tcPr>
            <w:tcW w:w="1720" w:type="dxa"/>
            <w:vMerge/>
            <w:tcBorders>
              <w:top w:val="nil"/>
              <w:left w:val="single" w:sz="4" w:space="0" w:color="auto"/>
              <w:bottom w:val="single" w:sz="4" w:space="0" w:color="auto"/>
              <w:right w:val="single" w:sz="4" w:space="0" w:color="auto"/>
            </w:tcBorders>
            <w:hideMark/>
          </w:tcPr>
          <w:p w14:paraId="1EA71075" w14:textId="77777777" w:rsidR="000B14A7" w:rsidRPr="00F64521" w:rsidRDefault="000B14A7" w:rsidP="00AF1184">
            <w:pPr>
              <w:pStyle w:val="TAC"/>
              <w:rPr>
                <w:lang w:val="en-US"/>
              </w:rPr>
            </w:pPr>
          </w:p>
        </w:tc>
        <w:tc>
          <w:tcPr>
            <w:tcW w:w="1400" w:type="dxa"/>
            <w:tcBorders>
              <w:top w:val="nil"/>
              <w:left w:val="nil"/>
              <w:bottom w:val="single" w:sz="4" w:space="0" w:color="auto"/>
              <w:right w:val="single" w:sz="4" w:space="0" w:color="auto"/>
            </w:tcBorders>
            <w:shd w:val="clear" w:color="auto" w:fill="auto"/>
            <w:hideMark/>
          </w:tcPr>
          <w:p w14:paraId="0A2F2A54" w14:textId="77777777" w:rsidR="000B14A7" w:rsidRPr="00F64521" w:rsidRDefault="000B14A7" w:rsidP="00AF1184">
            <w:pPr>
              <w:pStyle w:val="TAR"/>
              <w:rPr>
                <w:lang w:val="en-US"/>
              </w:rPr>
            </w:pPr>
            <w:r w:rsidRPr="00F64521">
              <w:rPr>
                <w:lang w:val="en-US"/>
              </w:rPr>
              <w:t>0.31</w:t>
            </w:r>
          </w:p>
        </w:tc>
        <w:tc>
          <w:tcPr>
            <w:tcW w:w="1400" w:type="dxa"/>
            <w:tcBorders>
              <w:top w:val="nil"/>
              <w:left w:val="nil"/>
              <w:bottom w:val="single" w:sz="4" w:space="0" w:color="auto"/>
              <w:right w:val="single" w:sz="4" w:space="0" w:color="auto"/>
            </w:tcBorders>
            <w:shd w:val="clear" w:color="auto" w:fill="auto"/>
            <w:hideMark/>
          </w:tcPr>
          <w:p w14:paraId="4E77997A" w14:textId="77777777" w:rsidR="000B14A7" w:rsidRPr="00F64521" w:rsidRDefault="000B14A7" w:rsidP="00AF1184">
            <w:pPr>
              <w:pStyle w:val="TAR"/>
              <w:rPr>
                <w:lang w:val="en-US"/>
              </w:rPr>
            </w:pPr>
            <w:r w:rsidRPr="00F64521">
              <w:rPr>
                <w:lang w:val="en-US"/>
              </w:rPr>
              <w:t>0.40</w:t>
            </w:r>
          </w:p>
        </w:tc>
        <w:tc>
          <w:tcPr>
            <w:tcW w:w="1400" w:type="dxa"/>
            <w:tcBorders>
              <w:top w:val="nil"/>
              <w:left w:val="nil"/>
              <w:bottom w:val="single" w:sz="4" w:space="0" w:color="auto"/>
              <w:right w:val="single" w:sz="4" w:space="0" w:color="auto"/>
            </w:tcBorders>
            <w:shd w:val="clear" w:color="auto" w:fill="auto"/>
            <w:hideMark/>
          </w:tcPr>
          <w:p w14:paraId="5D47C9AA" w14:textId="77777777" w:rsidR="000B14A7" w:rsidRPr="00F64521" w:rsidRDefault="000B14A7" w:rsidP="00AF1184">
            <w:pPr>
              <w:pStyle w:val="TAR"/>
              <w:rPr>
                <w:lang w:val="en-US"/>
              </w:rPr>
            </w:pPr>
            <w:r w:rsidRPr="00F64521">
              <w:rPr>
                <w:lang w:val="en-US"/>
              </w:rPr>
              <w:t>0.42</w:t>
            </w:r>
          </w:p>
        </w:tc>
        <w:tc>
          <w:tcPr>
            <w:tcW w:w="1400" w:type="dxa"/>
            <w:tcBorders>
              <w:top w:val="nil"/>
              <w:left w:val="nil"/>
              <w:bottom w:val="single" w:sz="4" w:space="0" w:color="auto"/>
              <w:right w:val="single" w:sz="4" w:space="0" w:color="auto"/>
            </w:tcBorders>
            <w:shd w:val="clear" w:color="auto" w:fill="auto"/>
            <w:hideMark/>
          </w:tcPr>
          <w:p w14:paraId="261071A0" w14:textId="77777777" w:rsidR="000B14A7" w:rsidRPr="00F64521" w:rsidRDefault="000B14A7" w:rsidP="00AF1184">
            <w:pPr>
              <w:pStyle w:val="TAR"/>
              <w:rPr>
                <w:lang w:val="en-US"/>
              </w:rPr>
            </w:pPr>
            <w:r w:rsidRPr="00F64521">
              <w:rPr>
                <w:lang w:val="en-US"/>
              </w:rPr>
              <w:t>0.18</w:t>
            </w:r>
          </w:p>
        </w:tc>
        <w:tc>
          <w:tcPr>
            <w:tcW w:w="1400" w:type="dxa"/>
            <w:tcBorders>
              <w:top w:val="nil"/>
              <w:left w:val="nil"/>
              <w:bottom w:val="single" w:sz="4" w:space="0" w:color="auto"/>
              <w:right w:val="single" w:sz="4" w:space="0" w:color="auto"/>
            </w:tcBorders>
            <w:shd w:val="clear" w:color="auto" w:fill="auto"/>
            <w:hideMark/>
          </w:tcPr>
          <w:p w14:paraId="5FE3CC0F" w14:textId="77777777" w:rsidR="000B14A7" w:rsidRPr="00F64521" w:rsidRDefault="000B14A7" w:rsidP="00AF1184">
            <w:pPr>
              <w:pStyle w:val="TAR"/>
              <w:rPr>
                <w:lang w:val="en-US"/>
              </w:rPr>
            </w:pPr>
            <w:r w:rsidRPr="00F64521">
              <w:rPr>
                <w:lang w:val="en-US"/>
              </w:rPr>
              <w:t>0.07</w:t>
            </w:r>
          </w:p>
        </w:tc>
      </w:tr>
      <w:tr w:rsidR="000B14A7" w:rsidRPr="00F64521" w14:paraId="1C46FCA5" w14:textId="77777777" w:rsidTr="009E25C3">
        <w:trPr>
          <w:trHeight w:val="20"/>
        </w:trPr>
        <w:tc>
          <w:tcPr>
            <w:tcW w:w="1400" w:type="dxa"/>
            <w:vMerge/>
            <w:tcBorders>
              <w:left w:val="single" w:sz="4" w:space="0" w:color="auto"/>
              <w:right w:val="single" w:sz="4" w:space="0" w:color="auto"/>
            </w:tcBorders>
            <w:hideMark/>
          </w:tcPr>
          <w:p w14:paraId="59622250" w14:textId="77777777" w:rsidR="000B14A7" w:rsidRPr="00F64521" w:rsidRDefault="000B14A7" w:rsidP="00AF1184">
            <w:pPr>
              <w:pStyle w:val="TAC"/>
              <w:rPr>
                <w:lang w:val="en-US"/>
              </w:rPr>
            </w:pPr>
          </w:p>
        </w:tc>
        <w:tc>
          <w:tcPr>
            <w:tcW w:w="1720" w:type="dxa"/>
            <w:vMerge/>
            <w:tcBorders>
              <w:top w:val="nil"/>
              <w:left w:val="single" w:sz="4" w:space="0" w:color="auto"/>
              <w:bottom w:val="single" w:sz="4" w:space="0" w:color="auto"/>
              <w:right w:val="single" w:sz="4" w:space="0" w:color="auto"/>
            </w:tcBorders>
            <w:hideMark/>
          </w:tcPr>
          <w:p w14:paraId="24CB2FDB" w14:textId="77777777" w:rsidR="000B14A7" w:rsidRPr="00F64521" w:rsidRDefault="000B14A7" w:rsidP="00AF1184">
            <w:pPr>
              <w:pStyle w:val="TAC"/>
              <w:rPr>
                <w:lang w:val="en-US"/>
              </w:rPr>
            </w:pPr>
          </w:p>
        </w:tc>
        <w:tc>
          <w:tcPr>
            <w:tcW w:w="1400" w:type="dxa"/>
            <w:tcBorders>
              <w:top w:val="nil"/>
              <w:left w:val="nil"/>
              <w:bottom w:val="single" w:sz="4" w:space="0" w:color="auto"/>
              <w:right w:val="single" w:sz="4" w:space="0" w:color="auto"/>
            </w:tcBorders>
            <w:shd w:val="clear" w:color="auto" w:fill="auto"/>
            <w:hideMark/>
          </w:tcPr>
          <w:p w14:paraId="21F7A167" w14:textId="77777777" w:rsidR="000B14A7" w:rsidRPr="00F64521" w:rsidRDefault="000B14A7" w:rsidP="00AF1184">
            <w:pPr>
              <w:pStyle w:val="TAR"/>
              <w:rPr>
                <w:lang w:val="en-US"/>
              </w:rPr>
            </w:pPr>
            <w:r w:rsidRPr="00F64521">
              <w:rPr>
                <w:lang w:val="en-US"/>
              </w:rPr>
              <w:t>0.36</w:t>
            </w:r>
          </w:p>
        </w:tc>
        <w:tc>
          <w:tcPr>
            <w:tcW w:w="1400" w:type="dxa"/>
            <w:tcBorders>
              <w:top w:val="nil"/>
              <w:left w:val="nil"/>
              <w:bottom w:val="single" w:sz="4" w:space="0" w:color="auto"/>
              <w:right w:val="single" w:sz="4" w:space="0" w:color="auto"/>
            </w:tcBorders>
            <w:shd w:val="clear" w:color="auto" w:fill="auto"/>
            <w:hideMark/>
          </w:tcPr>
          <w:p w14:paraId="33F7B2C7" w14:textId="77777777" w:rsidR="000B14A7" w:rsidRPr="00F64521" w:rsidRDefault="000B14A7" w:rsidP="00AF1184">
            <w:pPr>
              <w:pStyle w:val="TAR"/>
              <w:rPr>
                <w:lang w:val="en-US"/>
              </w:rPr>
            </w:pPr>
            <w:r w:rsidRPr="00F64521">
              <w:rPr>
                <w:lang w:val="en-US"/>
              </w:rPr>
              <w:t>0.32</w:t>
            </w:r>
          </w:p>
        </w:tc>
        <w:tc>
          <w:tcPr>
            <w:tcW w:w="1400" w:type="dxa"/>
            <w:tcBorders>
              <w:top w:val="nil"/>
              <w:left w:val="nil"/>
              <w:bottom w:val="single" w:sz="4" w:space="0" w:color="auto"/>
              <w:right w:val="single" w:sz="4" w:space="0" w:color="auto"/>
            </w:tcBorders>
            <w:shd w:val="clear" w:color="auto" w:fill="auto"/>
            <w:hideMark/>
          </w:tcPr>
          <w:p w14:paraId="40924546" w14:textId="77777777" w:rsidR="000B14A7" w:rsidRPr="00F64521" w:rsidRDefault="000B14A7" w:rsidP="00AF1184">
            <w:pPr>
              <w:pStyle w:val="TAR"/>
              <w:rPr>
                <w:lang w:val="en-US"/>
              </w:rPr>
            </w:pPr>
            <w:r w:rsidRPr="00F64521">
              <w:rPr>
                <w:lang w:val="en-US"/>
              </w:rPr>
              <w:t>0.29</w:t>
            </w:r>
          </w:p>
        </w:tc>
        <w:tc>
          <w:tcPr>
            <w:tcW w:w="1400" w:type="dxa"/>
            <w:tcBorders>
              <w:top w:val="nil"/>
              <w:left w:val="nil"/>
              <w:bottom w:val="single" w:sz="4" w:space="0" w:color="auto"/>
              <w:right w:val="single" w:sz="4" w:space="0" w:color="auto"/>
            </w:tcBorders>
            <w:shd w:val="clear" w:color="auto" w:fill="auto"/>
            <w:hideMark/>
          </w:tcPr>
          <w:p w14:paraId="4678651F" w14:textId="77777777" w:rsidR="000B14A7" w:rsidRPr="00F64521" w:rsidRDefault="000B14A7" w:rsidP="00AF1184">
            <w:pPr>
              <w:pStyle w:val="TAR"/>
              <w:rPr>
                <w:lang w:val="en-US"/>
              </w:rPr>
            </w:pPr>
            <w:r w:rsidRPr="00F64521">
              <w:rPr>
                <w:lang w:val="en-US"/>
              </w:rPr>
              <w:t>0.10</w:t>
            </w:r>
          </w:p>
        </w:tc>
        <w:tc>
          <w:tcPr>
            <w:tcW w:w="1400" w:type="dxa"/>
            <w:tcBorders>
              <w:top w:val="nil"/>
              <w:left w:val="nil"/>
              <w:bottom w:val="single" w:sz="4" w:space="0" w:color="auto"/>
              <w:right w:val="single" w:sz="4" w:space="0" w:color="auto"/>
            </w:tcBorders>
            <w:shd w:val="clear" w:color="auto" w:fill="auto"/>
            <w:hideMark/>
          </w:tcPr>
          <w:p w14:paraId="13CC362C" w14:textId="77777777" w:rsidR="000B14A7" w:rsidRPr="00F64521" w:rsidRDefault="000B14A7" w:rsidP="00AF1184">
            <w:pPr>
              <w:pStyle w:val="TAR"/>
              <w:rPr>
                <w:lang w:val="en-US"/>
              </w:rPr>
            </w:pPr>
            <w:r w:rsidRPr="00F64521">
              <w:rPr>
                <w:lang w:val="en-US"/>
              </w:rPr>
              <w:t>0.05</w:t>
            </w:r>
          </w:p>
        </w:tc>
      </w:tr>
      <w:tr w:rsidR="000B14A7" w:rsidRPr="00F64521" w14:paraId="5C8AF3E1" w14:textId="77777777" w:rsidTr="009E25C3">
        <w:trPr>
          <w:trHeight w:val="20"/>
        </w:trPr>
        <w:tc>
          <w:tcPr>
            <w:tcW w:w="1400" w:type="dxa"/>
            <w:vMerge/>
            <w:tcBorders>
              <w:left w:val="single" w:sz="4" w:space="0" w:color="auto"/>
              <w:right w:val="single" w:sz="4" w:space="0" w:color="auto"/>
            </w:tcBorders>
            <w:hideMark/>
          </w:tcPr>
          <w:p w14:paraId="6A57046E" w14:textId="77777777" w:rsidR="000B14A7" w:rsidRPr="00F64521" w:rsidRDefault="000B14A7" w:rsidP="00AF1184">
            <w:pPr>
              <w:pStyle w:val="TAC"/>
              <w:rPr>
                <w:lang w:val="en-US"/>
              </w:rPr>
            </w:pPr>
          </w:p>
        </w:tc>
        <w:tc>
          <w:tcPr>
            <w:tcW w:w="1720" w:type="dxa"/>
            <w:vMerge w:val="restart"/>
            <w:tcBorders>
              <w:top w:val="nil"/>
              <w:left w:val="single" w:sz="4" w:space="0" w:color="auto"/>
              <w:bottom w:val="single" w:sz="4" w:space="0" w:color="auto"/>
              <w:right w:val="single" w:sz="4" w:space="0" w:color="auto"/>
            </w:tcBorders>
            <w:shd w:val="clear" w:color="auto" w:fill="auto"/>
            <w:hideMark/>
          </w:tcPr>
          <w:p w14:paraId="2751DC89" w14:textId="77777777" w:rsidR="000B14A7" w:rsidRPr="00F64521" w:rsidRDefault="000B14A7" w:rsidP="00AF1184">
            <w:pPr>
              <w:pStyle w:val="TAC"/>
              <w:rPr>
                <w:lang w:val="en-US"/>
              </w:rPr>
            </w:pPr>
            <w:r w:rsidRPr="00F64521">
              <w:rPr>
                <w:lang w:val="en-US"/>
              </w:rPr>
              <w:t xml:space="preserve">CFFNF </w:t>
            </w:r>
            <w:r w:rsidRPr="00F64521">
              <w:rPr>
                <w:lang w:val="en-US"/>
              </w:rPr>
              <w:br/>
              <w:t>B&amp;W Box</w:t>
            </w:r>
            <w:r w:rsidRPr="00F64521">
              <w:rPr>
                <w:lang w:val="en-US"/>
              </w:rPr>
              <w:br/>
              <w:t>(</w:t>
            </w:r>
            <w:r w:rsidRPr="00F64521">
              <w:rPr>
                <w:i/>
                <w:iCs/>
                <w:lang w:val="en-US"/>
              </w:rPr>
              <w:t>r</w:t>
            </w:r>
            <w:r w:rsidRPr="00F64521">
              <w:rPr>
                <w:vertAlign w:val="subscript"/>
                <w:lang w:val="en-US"/>
              </w:rPr>
              <w:t>2</w:t>
            </w:r>
            <w:r w:rsidRPr="00F64521">
              <w:rPr>
                <w:lang w:val="en-US"/>
              </w:rPr>
              <w:t>=</w:t>
            </w:r>
            <w:r w:rsidRPr="00F64521">
              <w:rPr>
                <w:i/>
                <w:iCs/>
                <w:lang w:val="en-US"/>
              </w:rPr>
              <w:t>r</w:t>
            </w:r>
            <w:r w:rsidRPr="00F64521">
              <w:rPr>
                <w:vertAlign w:val="subscript"/>
                <w:lang w:val="en-US"/>
              </w:rPr>
              <w:t>1</w:t>
            </w:r>
            <w:r w:rsidRPr="00F64521">
              <w:rPr>
                <w:lang w:val="en-US"/>
              </w:rPr>
              <w:t>+2cm)</w:t>
            </w:r>
          </w:p>
        </w:tc>
        <w:tc>
          <w:tcPr>
            <w:tcW w:w="1400" w:type="dxa"/>
            <w:tcBorders>
              <w:top w:val="nil"/>
              <w:left w:val="nil"/>
              <w:bottom w:val="single" w:sz="4" w:space="0" w:color="auto"/>
              <w:right w:val="single" w:sz="4" w:space="0" w:color="auto"/>
            </w:tcBorders>
            <w:shd w:val="clear" w:color="auto" w:fill="auto"/>
            <w:hideMark/>
          </w:tcPr>
          <w:p w14:paraId="0A862ED1" w14:textId="77777777" w:rsidR="000B14A7" w:rsidRPr="00F64521" w:rsidRDefault="000B14A7" w:rsidP="00AF1184">
            <w:pPr>
              <w:pStyle w:val="TAR"/>
              <w:rPr>
                <w:lang w:val="en-US"/>
              </w:rPr>
            </w:pPr>
            <w:r w:rsidRPr="00F64521">
              <w:rPr>
                <w:lang w:val="en-US"/>
              </w:rPr>
              <w:t>0.27</w:t>
            </w:r>
          </w:p>
        </w:tc>
        <w:tc>
          <w:tcPr>
            <w:tcW w:w="1400" w:type="dxa"/>
            <w:tcBorders>
              <w:top w:val="nil"/>
              <w:left w:val="nil"/>
              <w:bottom w:val="single" w:sz="4" w:space="0" w:color="auto"/>
              <w:right w:val="single" w:sz="4" w:space="0" w:color="auto"/>
            </w:tcBorders>
            <w:shd w:val="clear" w:color="auto" w:fill="auto"/>
            <w:hideMark/>
          </w:tcPr>
          <w:p w14:paraId="58BEC07F" w14:textId="77777777" w:rsidR="000B14A7" w:rsidRPr="00F64521" w:rsidRDefault="000B14A7" w:rsidP="00AF1184">
            <w:pPr>
              <w:pStyle w:val="TAR"/>
              <w:rPr>
                <w:lang w:val="en-US"/>
              </w:rPr>
            </w:pPr>
            <w:r w:rsidRPr="00F64521">
              <w:rPr>
                <w:lang w:val="en-US"/>
              </w:rPr>
              <w:t>0.73</w:t>
            </w:r>
          </w:p>
        </w:tc>
        <w:tc>
          <w:tcPr>
            <w:tcW w:w="1400" w:type="dxa"/>
            <w:tcBorders>
              <w:top w:val="nil"/>
              <w:left w:val="nil"/>
              <w:bottom w:val="single" w:sz="4" w:space="0" w:color="auto"/>
              <w:right w:val="single" w:sz="4" w:space="0" w:color="auto"/>
            </w:tcBorders>
            <w:shd w:val="clear" w:color="auto" w:fill="auto"/>
            <w:hideMark/>
          </w:tcPr>
          <w:p w14:paraId="28EBA74C" w14:textId="77777777" w:rsidR="000B14A7" w:rsidRPr="00F64521" w:rsidRDefault="000B14A7" w:rsidP="00AF1184">
            <w:pPr>
              <w:pStyle w:val="TAR"/>
              <w:rPr>
                <w:lang w:val="en-US"/>
              </w:rPr>
            </w:pPr>
            <w:r w:rsidRPr="00F64521">
              <w:rPr>
                <w:lang w:val="en-US"/>
              </w:rPr>
              <w:t>0.87</w:t>
            </w:r>
          </w:p>
        </w:tc>
        <w:tc>
          <w:tcPr>
            <w:tcW w:w="1400" w:type="dxa"/>
            <w:tcBorders>
              <w:top w:val="nil"/>
              <w:left w:val="nil"/>
              <w:bottom w:val="single" w:sz="4" w:space="0" w:color="auto"/>
              <w:right w:val="single" w:sz="4" w:space="0" w:color="auto"/>
            </w:tcBorders>
            <w:shd w:val="clear" w:color="auto" w:fill="auto"/>
            <w:hideMark/>
          </w:tcPr>
          <w:p w14:paraId="737DDC4F" w14:textId="77777777" w:rsidR="000B14A7" w:rsidRPr="00F64521" w:rsidRDefault="000B14A7" w:rsidP="00AF1184">
            <w:pPr>
              <w:pStyle w:val="TAR"/>
              <w:rPr>
                <w:lang w:val="en-US"/>
              </w:rPr>
            </w:pPr>
            <w:r w:rsidRPr="00F64521">
              <w:rPr>
                <w:lang w:val="en-US"/>
              </w:rPr>
              <w:t>0.36</w:t>
            </w:r>
          </w:p>
        </w:tc>
        <w:tc>
          <w:tcPr>
            <w:tcW w:w="1400" w:type="dxa"/>
            <w:tcBorders>
              <w:top w:val="nil"/>
              <w:left w:val="nil"/>
              <w:bottom w:val="single" w:sz="4" w:space="0" w:color="auto"/>
              <w:right w:val="single" w:sz="4" w:space="0" w:color="auto"/>
            </w:tcBorders>
            <w:shd w:val="clear" w:color="auto" w:fill="auto"/>
            <w:hideMark/>
          </w:tcPr>
          <w:p w14:paraId="3E79AA67" w14:textId="77777777" w:rsidR="000B14A7" w:rsidRPr="00F64521" w:rsidRDefault="000B14A7" w:rsidP="00AF1184">
            <w:pPr>
              <w:pStyle w:val="TAR"/>
              <w:rPr>
                <w:lang w:val="en-US"/>
              </w:rPr>
            </w:pPr>
            <w:r w:rsidRPr="00F64521">
              <w:rPr>
                <w:lang w:val="en-US"/>
              </w:rPr>
              <w:t>0.15</w:t>
            </w:r>
          </w:p>
        </w:tc>
      </w:tr>
      <w:tr w:rsidR="000B14A7" w:rsidRPr="00F64521" w14:paraId="29B67803" w14:textId="77777777" w:rsidTr="009E25C3">
        <w:trPr>
          <w:trHeight w:val="20"/>
        </w:trPr>
        <w:tc>
          <w:tcPr>
            <w:tcW w:w="1400" w:type="dxa"/>
            <w:vMerge/>
            <w:tcBorders>
              <w:left w:val="single" w:sz="4" w:space="0" w:color="auto"/>
              <w:right w:val="single" w:sz="4" w:space="0" w:color="auto"/>
            </w:tcBorders>
            <w:hideMark/>
          </w:tcPr>
          <w:p w14:paraId="59BADCFF" w14:textId="77777777" w:rsidR="000B14A7" w:rsidRPr="00F64521" w:rsidRDefault="000B14A7" w:rsidP="00AF1184">
            <w:pPr>
              <w:pStyle w:val="TAC"/>
              <w:rPr>
                <w:lang w:val="en-US"/>
              </w:rPr>
            </w:pPr>
          </w:p>
        </w:tc>
        <w:tc>
          <w:tcPr>
            <w:tcW w:w="1720" w:type="dxa"/>
            <w:vMerge/>
            <w:tcBorders>
              <w:top w:val="nil"/>
              <w:left w:val="single" w:sz="4" w:space="0" w:color="auto"/>
              <w:bottom w:val="single" w:sz="4" w:space="0" w:color="auto"/>
              <w:right w:val="single" w:sz="4" w:space="0" w:color="auto"/>
            </w:tcBorders>
            <w:hideMark/>
          </w:tcPr>
          <w:p w14:paraId="70BD0FCE" w14:textId="77777777" w:rsidR="000B14A7" w:rsidRPr="00F64521" w:rsidRDefault="000B14A7" w:rsidP="00AF1184">
            <w:pPr>
              <w:pStyle w:val="TAC"/>
              <w:rPr>
                <w:lang w:val="en-US"/>
              </w:rPr>
            </w:pPr>
          </w:p>
        </w:tc>
        <w:tc>
          <w:tcPr>
            <w:tcW w:w="1400" w:type="dxa"/>
            <w:tcBorders>
              <w:top w:val="nil"/>
              <w:left w:val="nil"/>
              <w:bottom w:val="single" w:sz="4" w:space="0" w:color="auto"/>
              <w:right w:val="single" w:sz="4" w:space="0" w:color="auto"/>
            </w:tcBorders>
            <w:shd w:val="clear" w:color="auto" w:fill="auto"/>
            <w:hideMark/>
          </w:tcPr>
          <w:p w14:paraId="201444A1" w14:textId="77777777" w:rsidR="000B14A7" w:rsidRPr="00F64521" w:rsidRDefault="000B14A7" w:rsidP="00AF1184">
            <w:pPr>
              <w:pStyle w:val="TAR"/>
              <w:rPr>
                <w:lang w:val="en-US"/>
              </w:rPr>
            </w:pPr>
            <w:r w:rsidRPr="00F64521">
              <w:rPr>
                <w:lang w:val="en-US"/>
              </w:rPr>
              <w:t>0.32</w:t>
            </w:r>
          </w:p>
        </w:tc>
        <w:tc>
          <w:tcPr>
            <w:tcW w:w="1400" w:type="dxa"/>
            <w:tcBorders>
              <w:top w:val="nil"/>
              <w:left w:val="nil"/>
              <w:bottom w:val="single" w:sz="4" w:space="0" w:color="auto"/>
              <w:right w:val="single" w:sz="4" w:space="0" w:color="auto"/>
            </w:tcBorders>
            <w:shd w:val="clear" w:color="auto" w:fill="auto"/>
            <w:hideMark/>
          </w:tcPr>
          <w:p w14:paraId="44999274" w14:textId="77777777" w:rsidR="000B14A7" w:rsidRPr="00F64521" w:rsidRDefault="000B14A7" w:rsidP="00AF1184">
            <w:pPr>
              <w:pStyle w:val="TAR"/>
              <w:rPr>
                <w:lang w:val="en-US"/>
              </w:rPr>
            </w:pPr>
            <w:r w:rsidRPr="00F64521">
              <w:rPr>
                <w:lang w:val="en-US"/>
              </w:rPr>
              <w:t>0.37</w:t>
            </w:r>
          </w:p>
        </w:tc>
        <w:tc>
          <w:tcPr>
            <w:tcW w:w="1400" w:type="dxa"/>
            <w:tcBorders>
              <w:top w:val="nil"/>
              <w:left w:val="nil"/>
              <w:bottom w:val="single" w:sz="4" w:space="0" w:color="auto"/>
              <w:right w:val="single" w:sz="4" w:space="0" w:color="auto"/>
            </w:tcBorders>
            <w:shd w:val="clear" w:color="auto" w:fill="auto"/>
            <w:hideMark/>
          </w:tcPr>
          <w:p w14:paraId="52944E4C" w14:textId="77777777" w:rsidR="000B14A7" w:rsidRPr="00F64521" w:rsidRDefault="000B14A7" w:rsidP="00AF1184">
            <w:pPr>
              <w:pStyle w:val="TAR"/>
              <w:rPr>
                <w:lang w:val="en-US"/>
              </w:rPr>
            </w:pPr>
            <w:r w:rsidRPr="00F64521">
              <w:rPr>
                <w:lang w:val="en-US"/>
              </w:rPr>
              <w:t>0.39</w:t>
            </w:r>
          </w:p>
        </w:tc>
        <w:tc>
          <w:tcPr>
            <w:tcW w:w="1400" w:type="dxa"/>
            <w:tcBorders>
              <w:top w:val="nil"/>
              <w:left w:val="nil"/>
              <w:bottom w:val="single" w:sz="4" w:space="0" w:color="auto"/>
              <w:right w:val="single" w:sz="4" w:space="0" w:color="auto"/>
            </w:tcBorders>
            <w:shd w:val="clear" w:color="auto" w:fill="auto"/>
            <w:hideMark/>
          </w:tcPr>
          <w:p w14:paraId="1E8C9181" w14:textId="77777777" w:rsidR="000B14A7" w:rsidRPr="00F64521" w:rsidRDefault="000B14A7" w:rsidP="00AF1184">
            <w:pPr>
              <w:pStyle w:val="TAR"/>
              <w:rPr>
                <w:lang w:val="en-US"/>
              </w:rPr>
            </w:pPr>
            <w:r w:rsidRPr="00F64521">
              <w:rPr>
                <w:lang w:val="en-US"/>
              </w:rPr>
              <w:t>0.18</w:t>
            </w:r>
          </w:p>
        </w:tc>
        <w:tc>
          <w:tcPr>
            <w:tcW w:w="1400" w:type="dxa"/>
            <w:tcBorders>
              <w:top w:val="nil"/>
              <w:left w:val="nil"/>
              <w:bottom w:val="single" w:sz="4" w:space="0" w:color="auto"/>
              <w:right w:val="single" w:sz="4" w:space="0" w:color="auto"/>
            </w:tcBorders>
            <w:shd w:val="clear" w:color="auto" w:fill="auto"/>
            <w:hideMark/>
          </w:tcPr>
          <w:p w14:paraId="11B6B7D1" w14:textId="77777777" w:rsidR="000B14A7" w:rsidRPr="00F64521" w:rsidRDefault="000B14A7" w:rsidP="00AF1184">
            <w:pPr>
              <w:pStyle w:val="TAR"/>
              <w:rPr>
                <w:lang w:val="en-US"/>
              </w:rPr>
            </w:pPr>
            <w:r w:rsidRPr="00F64521">
              <w:rPr>
                <w:lang w:val="en-US"/>
              </w:rPr>
              <w:t>0.07</w:t>
            </w:r>
          </w:p>
        </w:tc>
      </w:tr>
      <w:tr w:rsidR="000B14A7" w:rsidRPr="00F64521" w14:paraId="1D9F3420" w14:textId="77777777" w:rsidTr="009E25C3">
        <w:trPr>
          <w:trHeight w:val="20"/>
        </w:trPr>
        <w:tc>
          <w:tcPr>
            <w:tcW w:w="1400" w:type="dxa"/>
            <w:vMerge/>
            <w:tcBorders>
              <w:left w:val="single" w:sz="4" w:space="0" w:color="auto"/>
              <w:right w:val="single" w:sz="4" w:space="0" w:color="auto"/>
            </w:tcBorders>
            <w:hideMark/>
          </w:tcPr>
          <w:p w14:paraId="5826CF93" w14:textId="77777777" w:rsidR="000B14A7" w:rsidRPr="00F64521" w:rsidRDefault="000B14A7" w:rsidP="00AF1184">
            <w:pPr>
              <w:pStyle w:val="TAC"/>
              <w:rPr>
                <w:lang w:val="en-US"/>
              </w:rPr>
            </w:pPr>
          </w:p>
        </w:tc>
        <w:tc>
          <w:tcPr>
            <w:tcW w:w="1720" w:type="dxa"/>
            <w:vMerge/>
            <w:tcBorders>
              <w:top w:val="nil"/>
              <w:left w:val="single" w:sz="4" w:space="0" w:color="auto"/>
              <w:bottom w:val="single" w:sz="4" w:space="0" w:color="auto"/>
              <w:right w:val="single" w:sz="4" w:space="0" w:color="auto"/>
            </w:tcBorders>
            <w:hideMark/>
          </w:tcPr>
          <w:p w14:paraId="63F614FD" w14:textId="77777777" w:rsidR="000B14A7" w:rsidRPr="00F64521" w:rsidRDefault="000B14A7" w:rsidP="00AF1184">
            <w:pPr>
              <w:pStyle w:val="TAC"/>
              <w:rPr>
                <w:lang w:val="en-US"/>
              </w:rPr>
            </w:pPr>
          </w:p>
        </w:tc>
        <w:tc>
          <w:tcPr>
            <w:tcW w:w="1400" w:type="dxa"/>
            <w:tcBorders>
              <w:top w:val="nil"/>
              <w:left w:val="nil"/>
              <w:bottom w:val="single" w:sz="4" w:space="0" w:color="auto"/>
              <w:right w:val="single" w:sz="4" w:space="0" w:color="auto"/>
            </w:tcBorders>
            <w:shd w:val="clear" w:color="auto" w:fill="auto"/>
            <w:hideMark/>
          </w:tcPr>
          <w:p w14:paraId="72901EE6" w14:textId="77777777" w:rsidR="000B14A7" w:rsidRPr="00F64521" w:rsidRDefault="000B14A7" w:rsidP="00AF1184">
            <w:pPr>
              <w:pStyle w:val="TAR"/>
              <w:rPr>
                <w:lang w:val="en-US"/>
              </w:rPr>
            </w:pPr>
            <w:r w:rsidRPr="00F64521">
              <w:rPr>
                <w:lang w:val="en-US"/>
              </w:rPr>
              <w:t>0.37</w:t>
            </w:r>
          </w:p>
        </w:tc>
        <w:tc>
          <w:tcPr>
            <w:tcW w:w="1400" w:type="dxa"/>
            <w:tcBorders>
              <w:top w:val="nil"/>
              <w:left w:val="nil"/>
              <w:bottom w:val="single" w:sz="4" w:space="0" w:color="auto"/>
              <w:right w:val="single" w:sz="4" w:space="0" w:color="auto"/>
            </w:tcBorders>
            <w:shd w:val="clear" w:color="auto" w:fill="auto"/>
            <w:hideMark/>
          </w:tcPr>
          <w:p w14:paraId="1DFE5A76" w14:textId="77777777" w:rsidR="000B14A7" w:rsidRPr="00F64521" w:rsidRDefault="000B14A7" w:rsidP="00AF1184">
            <w:pPr>
              <w:pStyle w:val="TAR"/>
              <w:rPr>
                <w:lang w:val="en-US"/>
              </w:rPr>
            </w:pPr>
            <w:r w:rsidRPr="00F64521">
              <w:rPr>
                <w:lang w:val="en-US"/>
              </w:rPr>
              <w:t>0.28</w:t>
            </w:r>
          </w:p>
        </w:tc>
        <w:tc>
          <w:tcPr>
            <w:tcW w:w="1400" w:type="dxa"/>
            <w:tcBorders>
              <w:top w:val="nil"/>
              <w:left w:val="nil"/>
              <w:bottom w:val="single" w:sz="4" w:space="0" w:color="auto"/>
              <w:right w:val="single" w:sz="4" w:space="0" w:color="auto"/>
            </w:tcBorders>
            <w:shd w:val="clear" w:color="auto" w:fill="auto"/>
            <w:hideMark/>
          </w:tcPr>
          <w:p w14:paraId="41E132EA" w14:textId="77777777" w:rsidR="000B14A7" w:rsidRPr="00F64521" w:rsidRDefault="000B14A7" w:rsidP="00AF1184">
            <w:pPr>
              <w:pStyle w:val="TAR"/>
              <w:rPr>
                <w:lang w:val="en-US"/>
              </w:rPr>
            </w:pPr>
            <w:r w:rsidRPr="00F64521">
              <w:rPr>
                <w:lang w:val="en-US"/>
              </w:rPr>
              <w:t>0.25</w:t>
            </w:r>
          </w:p>
        </w:tc>
        <w:tc>
          <w:tcPr>
            <w:tcW w:w="1400" w:type="dxa"/>
            <w:tcBorders>
              <w:top w:val="nil"/>
              <w:left w:val="nil"/>
              <w:bottom w:val="single" w:sz="4" w:space="0" w:color="auto"/>
              <w:right w:val="single" w:sz="4" w:space="0" w:color="auto"/>
            </w:tcBorders>
            <w:shd w:val="clear" w:color="auto" w:fill="auto"/>
            <w:hideMark/>
          </w:tcPr>
          <w:p w14:paraId="776B10DF" w14:textId="77777777" w:rsidR="000B14A7" w:rsidRPr="00F64521" w:rsidRDefault="000B14A7" w:rsidP="00AF1184">
            <w:pPr>
              <w:pStyle w:val="TAR"/>
              <w:rPr>
                <w:lang w:val="en-US"/>
              </w:rPr>
            </w:pPr>
            <w:r w:rsidRPr="00F64521">
              <w:rPr>
                <w:lang w:val="en-US"/>
              </w:rPr>
              <w:t>0.10</w:t>
            </w:r>
          </w:p>
        </w:tc>
        <w:tc>
          <w:tcPr>
            <w:tcW w:w="1400" w:type="dxa"/>
            <w:tcBorders>
              <w:top w:val="nil"/>
              <w:left w:val="nil"/>
              <w:bottom w:val="single" w:sz="4" w:space="0" w:color="auto"/>
              <w:right w:val="single" w:sz="4" w:space="0" w:color="auto"/>
            </w:tcBorders>
            <w:shd w:val="clear" w:color="auto" w:fill="auto"/>
            <w:hideMark/>
          </w:tcPr>
          <w:p w14:paraId="6173415B" w14:textId="77777777" w:rsidR="000B14A7" w:rsidRPr="00F64521" w:rsidRDefault="000B14A7" w:rsidP="00AF1184">
            <w:pPr>
              <w:pStyle w:val="TAR"/>
              <w:rPr>
                <w:lang w:val="en-US"/>
              </w:rPr>
            </w:pPr>
            <w:r w:rsidRPr="00F64521">
              <w:rPr>
                <w:lang w:val="en-US"/>
              </w:rPr>
              <w:t>0.05</w:t>
            </w:r>
          </w:p>
        </w:tc>
      </w:tr>
      <w:tr w:rsidR="000B14A7" w:rsidRPr="00F64521" w14:paraId="3F528E38" w14:textId="77777777" w:rsidTr="009E25C3">
        <w:trPr>
          <w:trHeight w:val="20"/>
        </w:trPr>
        <w:tc>
          <w:tcPr>
            <w:tcW w:w="1400" w:type="dxa"/>
            <w:vMerge/>
            <w:tcBorders>
              <w:left w:val="single" w:sz="4" w:space="0" w:color="auto"/>
              <w:right w:val="single" w:sz="4" w:space="0" w:color="auto"/>
            </w:tcBorders>
            <w:hideMark/>
          </w:tcPr>
          <w:p w14:paraId="7F9F70F5" w14:textId="77777777" w:rsidR="000B14A7" w:rsidRPr="00F64521" w:rsidRDefault="000B14A7" w:rsidP="00AF1184">
            <w:pPr>
              <w:pStyle w:val="TAC"/>
              <w:rPr>
                <w:lang w:val="en-US"/>
              </w:rPr>
            </w:pPr>
          </w:p>
        </w:tc>
        <w:tc>
          <w:tcPr>
            <w:tcW w:w="1720" w:type="dxa"/>
            <w:vMerge w:val="restart"/>
            <w:tcBorders>
              <w:top w:val="nil"/>
              <w:left w:val="single" w:sz="4" w:space="0" w:color="auto"/>
              <w:bottom w:val="single" w:sz="4" w:space="0" w:color="auto"/>
              <w:right w:val="single" w:sz="4" w:space="0" w:color="auto"/>
            </w:tcBorders>
            <w:shd w:val="clear" w:color="auto" w:fill="auto"/>
            <w:hideMark/>
          </w:tcPr>
          <w:p w14:paraId="22BD7632" w14:textId="77777777" w:rsidR="000B14A7" w:rsidRPr="00F64521" w:rsidRDefault="000B14A7" w:rsidP="00AF1184">
            <w:pPr>
              <w:pStyle w:val="TAC"/>
              <w:rPr>
                <w:lang w:val="en-US"/>
              </w:rPr>
            </w:pPr>
            <w:r w:rsidRPr="00F64521">
              <w:rPr>
                <w:lang w:val="en-US"/>
              </w:rPr>
              <w:t xml:space="preserve">CFFDNF </w:t>
            </w:r>
            <w:r w:rsidRPr="00F64521">
              <w:rPr>
                <w:lang w:val="en-US"/>
              </w:rPr>
              <w:br/>
              <w:t>B&amp;W Box</w:t>
            </w:r>
          </w:p>
        </w:tc>
        <w:tc>
          <w:tcPr>
            <w:tcW w:w="1400" w:type="dxa"/>
            <w:tcBorders>
              <w:top w:val="nil"/>
              <w:left w:val="nil"/>
              <w:bottom w:val="single" w:sz="4" w:space="0" w:color="auto"/>
              <w:right w:val="single" w:sz="4" w:space="0" w:color="auto"/>
            </w:tcBorders>
            <w:shd w:val="clear" w:color="auto" w:fill="auto"/>
            <w:hideMark/>
          </w:tcPr>
          <w:p w14:paraId="596C1422" w14:textId="77777777" w:rsidR="000B14A7" w:rsidRPr="00F64521" w:rsidRDefault="000B14A7" w:rsidP="00AF1184">
            <w:pPr>
              <w:pStyle w:val="TAR"/>
              <w:rPr>
                <w:lang w:val="en-US"/>
              </w:rPr>
            </w:pPr>
            <w:r w:rsidRPr="00F64521">
              <w:rPr>
                <w:lang w:val="en-US"/>
              </w:rPr>
              <w:t>0.25</w:t>
            </w:r>
          </w:p>
        </w:tc>
        <w:tc>
          <w:tcPr>
            <w:tcW w:w="1400" w:type="dxa"/>
            <w:tcBorders>
              <w:top w:val="nil"/>
              <w:left w:val="nil"/>
              <w:bottom w:val="single" w:sz="4" w:space="0" w:color="auto"/>
              <w:right w:val="single" w:sz="4" w:space="0" w:color="auto"/>
            </w:tcBorders>
            <w:shd w:val="clear" w:color="auto" w:fill="auto"/>
            <w:hideMark/>
          </w:tcPr>
          <w:p w14:paraId="224D507E" w14:textId="77777777" w:rsidR="000B14A7" w:rsidRPr="00F64521" w:rsidRDefault="000B14A7" w:rsidP="00AF1184">
            <w:pPr>
              <w:pStyle w:val="TAR"/>
              <w:rPr>
                <w:lang w:val="en-US"/>
              </w:rPr>
            </w:pPr>
            <w:r w:rsidRPr="00F64521">
              <w:rPr>
                <w:lang w:val="en-US"/>
              </w:rPr>
              <w:t>2.15</w:t>
            </w:r>
          </w:p>
        </w:tc>
        <w:tc>
          <w:tcPr>
            <w:tcW w:w="1400" w:type="dxa"/>
            <w:tcBorders>
              <w:top w:val="nil"/>
              <w:left w:val="nil"/>
              <w:bottom w:val="single" w:sz="4" w:space="0" w:color="auto"/>
              <w:right w:val="single" w:sz="4" w:space="0" w:color="auto"/>
            </w:tcBorders>
            <w:shd w:val="clear" w:color="auto" w:fill="auto"/>
            <w:hideMark/>
          </w:tcPr>
          <w:p w14:paraId="0B15BA15" w14:textId="77777777" w:rsidR="000B14A7" w:rsidRPr="00F64521" w:rsidRDefault="000B14A7" w:rsidP="00AF1184">
            <w:pPr>
              <w:pStyle w:val="TAR"/>
              <w:rPr>
                <w:lang w:val="en-US"/>
              </w:rPr>
            </w:pPr>
            <w:r w:rsidRPr="00F64521">
              <w:rPr>
                <w:lang w:val="en-US"/>
              </w:rPr>
              <w:t>3.45</w:t>
            </w:r>
          </w:p>
        </w:tc>
        <w:tc>
          <w:tcPr>
            <w:tcW w:w="1400" w:type="dxa"/>
            <w:tcBorders>
              <w:top w:val="nil"/>
              <w:left w:val="nil"/>
              <w:bottom w:val="single" w:sz="4" w:space="0" w:color="auto"/>
              <w:right w:val="single" w:sz="4" w:space="0" w:color="auto"/>
            </w:tcBorders>
            <w:shd w:val="clear" w:color="auto" w:fill="auto"/>
            <w:hideMark/>
          </w:tcPr>
          <w:p w14:paraId="5B9075F8" w14:textId="77777777" w:rsidR="000B14A7" w:rsidRPr="00F64521" w:rsidRDefault="000B14A7" w:rsidP="00AF1184">
            <w:pPr>
              <w:pStyle w:val="TAR"/>
              <w:rPr>
                <w:lang w:val="en-US"/>
              </w:rPr>
            </w:pPr>
            <w:r w:rsidRPr="00F64521">
              <w:rPr>
                <w:lang w:val="en-US"/>
              </w:rPr>
              <w:t>1.98</w:t>
            </w:r>
          </w:p>
        </w:tc>
        <w:tc>
          <w:tcPr>
            <w:tcW w:w="1400" w:type="dxa"/>
            <w:tcBorders>
              <w:top w:val="nil"/>
              <w:left w:val="nil"/>
              <w:bottom w:val="single" w:sz="4" w:space="0" w:color="auto"/>
              <w:right w:val="single" w:sz="4" w:space="0" w:color="auto"/>
            </w:tcBorders>
            <w:shd w:val="clear" w:color="auto" w:fill="auto"/>
            <w:hideMark/>
          </w:tcPr>
          <w:p w14:paraId="500A89BA" w14:textId="77777777" w:rsidR="000B14A7" w:rsidRPr="00F64521" w:rsidRDefault="000B14A7" w:rsidP="00AF1184">
            <w:pPr>
              <w:pStyle w:val="TAR"/>
              <w:rPr>
                <w:lang w:val="en-US"/>
              </w:rPr>
            </w:pPr>
            <w:r w:rsidRPr="00F64521">
              <w:rPr>
                <w:lang w:val="en-US"/>
              </w:rPr>
              <w:t>0.47</w:t>
            </w:r>
          </w:p>
        </w:tc>
      </w:tr>
      <w:tr w:rsidR="000B14A7" w:rsidRPr="00F64521" w14:paraId="19A743CE" w14:textId="77777777" w:rsidTr="009E25C3">
        <w:trPr>
          <w:trHeight w:val="20"/>
        </w:trPr>
        <w:tc>
          <w:tcPr>
            <w:tcW w:w="1400" w:type="dxa"/>
            <w:vMerge/>
            <w:tcBorders>
              <w:left w:val="single" w:sz="4" w:space="0" w:color="auto"/>
              <w:right w:val="single" w:sz="4" w:space="0" w:color="auto"/>
            </w:tcBorders>
            <w:hideMark/>
          </w:tcPr>
          <w:p w14:paraId="5D26D887" w14:textId="77777777" w:rsidR="000B14A7" w:rsidRPr="00F64521" w:rsidRDefault="000B14A7" w:rsidP="00B957C0">
            <w:pPr>
              <w:spacing w:after="0"/>
              <w:rPr>
                <w:rFonts w:eastAsia="Times New Roman"/>
                <w:b/>
                <w:bCs/>
                <w:color w:val="000000"/>
                <w:sz w:val="22"/>
                <w:szCs w:val="22"/>
                <w:lang w:val="en-US"/>
              </w:rPr>
            </w:pPr>
          </w:p>
        </w:tc>
        <w:tc>
          <w:tcPr>
            <w:tcW w:w="1720" w:type="dxa"/>
            <w:vMerge/>
            <w:tcBorders>
              <w:top w:val="nil"/>
              <w:left w:val="single" w:sz="4" w:space="0" w:color="auto"/>
              <w:bottom w:val="single" w:sz="4" w:space="0" w:color="auto"/>
              <w:right w:val="single" w:sz="4" w:space="0" w:color="auto"/>
            </w:tcBorders>
            <w:hideMark/>
          </w:tcPr>
          <w:p w14:paraId="364D993F" w14:textId="77777777" w:rsidR="000B14A7" w:rsidRPr="00F64521" w:rsidRDefault="000B14A7" w:rsidP="00B957C0">
            <w:pPr>
              <w:spacing w:after="0"/>
              <w:rPr>
                <w:rFonts w:eastAsia="Times New Roman"/>
                <w:b/>
                <w:bCs/>
                <w:color w:val="000000"/>
                <w:sz w:val="22"/>
                <w:szCs w:val="22"/>
                <w:lang w:val="en-US"/>
              </w:rPr>
            </w:pPr>
          </w:p>
        </w:tc>
        <w:tc>
          <w:tcPr>
            <w:tcW w:w="1400" w:type="dxa"/>
            <w:tcBorders>
              <w:top w:val="nil"/>
              <w:left w:val="nil"/>
              <w:bottom w:val="single" w:sz="4" w:space="0" w:color="auto"/>
              <w:right w:val="single" w:sz="4" w:space="0" w:color="auto"/>
            </w:tcBorders>
            <w:shd w:val="clear" w:color="auto" w:fill="auto"/>
            <w:hideMark/>
          </w:tcPr>
          <w:p w14:paraId="59FCD66F" w14:textId="77777777" w:rsidR="000B14A7" w:rsidRPr="00F64521" w:rsidRDefault="000B14A7" w:rsidP="00AF1184">
            <w:pPr>
              <w:pStyle w:val="TAR"/>
              <w:rPr>
                <w:lang w:val="en-US"/>
              </w:rPr>
            </w:pPr>
            <w:r w:rsidRPr="00F64521">
              <w:rPr>
                <w:lang w:val="en-US"/>
              </w:rPr>
              <w:t>0.30</w:t>
            </w:r>
          </w:p>
        </w:tc>
        <w:tc>
          <w:tcPr>
            <w:tcW w:w="1400" w:type="dxa"/>
            <w:tcBorders>
              <w:top w:val="nil"/>
              <w:left w:val="nil"/>
              <w:bottom w:val="single" w:sz="4" w:space="0" w:color="auto"/>
              <w:right w:val="single" w:sz="4" w:space="0" w:color="auto"/>
            </w:tcBorders>
            <w:shd w:val="clear" w:color="auto" w:fill="auto"/>
            <w:hideMark/>
          </w:tcPr>
          <w:p w14:paraId="53BB4447" w14:textId="77777777" w:rsidR="000B14A7" w:rsidRPr="00F64521" w:rsidRDefault="000B14A7" w:rsidP="00AF1184">
            <w:pPr>
              <w:pStyle w:val="TAR"/>
              <w:rPr>
                <w:lang w:val="en-US"/>
              </w:rPr>
            </w:pPr>
            <w:r w:rsidRPr="00F64521">
              <w:rPr>
                <w:lang w:val="en-US"/>
              </w:rPr>
              <w:t>1.09</w:t>
            </w:r>
          </w:p>
        </w:tc>
        <w:tc>
          <w:tcPr>
            <w:tcW w:w="1400" w:type="dxa"/>
            <w:tcBorders>
              <w:top w:val="nil"/>
              <w:left w:val="nil"/>
              <w:bottom w:val="single" w:sz="4" w:space="0" w:color="auto"/>
              <w:right w:val="single" w:sz="4" w:space="0" w:color="auto"/>
            </w:tcBorders>
            <w:shd w:val="clear" w:color="auto" w:fill="auto"/>
            <w:hideMark/>
          </w:tcPr>
          <w:p w14:paraId="52373D78" w14:textId="77777777" w:rsidR="000B14A7" w:rsidRPr="00F64521" w:rsidRDefault="000B14A7" w:rsidP="00AF1184">
            <w:pPr>
              <w:pStyle w:val="TAR"/>
              <w:rPr>
                <w:lang w:val="en-US"/>
              </w:rPr>
            </w:pPr>
            <w:r w:rsidRPr="00F64521">
              <w:rPr>
                <w:lang w:val="en-US"/>
              </w:rPr>
              <w:t>2.00</w:t>
            </w:r>
          </w:p>
        </w:tc>
        <w:tc>
          <w:tcPr>
            <w:tcW w:w="1400" w:type="dxa"/>
            <w:tcBorders>
              <w:top w:val="nil"/>
              <w:left w:val="nil"/>
              <w:bottom w:val="single" w:sz="4" w:space="0" w:color="auto"/>
              <w:right w:val="single" w:sz="4" w:space="0" w:color="auto"/>
            </w:tcBorders>
            <w:shd w:val="clear" w:color="auto" w:fill="auto"/>
            <w:hideMark/>
          </w:tcPr>
          <w:p w14:paraId="2C3E1117" w14:textId="77777777" w:rsidR="000B14A7" w:rsidRPr="00F64521" w:rsidRDefault="000B14A7" w:rsidP="00AF1184">
            <w:pPr>
              <w:pStyle w:val="TAR"/>
              <w:rPr>
                <w:lang w:val="en-US"/>
              </w:rPr>
            </w:pPr>
            <w:r w:rsidRPr="00F64521">
              <w:rPr>
                <w:lang w:val="en-US"/>
              </w:rPr>
              <w:t>1.26</w:t>
            </w:r>
          </w:p>
        </w:tc>
        <w:tc>
          <w:tcPr>
            <w:tcW w:w="1400" w:type="dxa"/>
            <w:tcBorders>
              <w:top w:val="nil"/>
              <w:left w:val="nil"/>
              <w:bottom w:val="single" w:sz="4" w:space="0" w:color="auto"/>
              <w:right w:val="single" w:sz="4" w:space="0" w:color="auto"/>
            </w:tcBorders>
            <w:shd w:val="clear" w:color="auto" w:fill="auto"/>
            <w:hideMark/>
          </w:tcPr>
          <w:p w14:paraId="642279CB" w14:textId="77777777" w:rsidR="000B14A7" w:rsidRPr="00F64521" w:rsidRDefault="000B14A7" w:rsidP="00AF1184">
            <w:pPr>
              <w:pStyle w:val="TAR"/>
              <w:rPr>
                <w:lang w:val="en-US"/>
              </w:rPr>
            </w:pPr>
            <w:r w:rsidRPr="00F64521">
              <w:rPr>
                <w:lang w:val="en-US"/>
              </w:rPr>
              <w:t>0.24</w:t>
            </w:r>
          </w:p>
        </w:tc>
      </w:tr>
      <w:tr w:rsidR="000B14A7" w:rsidRPr="00F64521" w14:paraId="666D95E4" w14:textId="77777777" w:rsidTr="009E25C3">
        <w:trPr>
          <w:trHeight w:val="20"/>
        </w:trPr>
        <w:tc>
          <w:tcPr>
            <w:tcW w:w="1400" w:type="dxa"/>
            <w:vMerge/>
            <w:tcBorders>
              <w:left w:val="single" w:sz="4" w:space="0" w:color="auto"/>
              <w:bottom w:val="single" w:sz="4" w:space="0" w:color="auto"/>
              <w:right w:val="single" w:sz="4" w:space="0" w:color="auto"/>
            </w:tcBorders>
            <w:hideMark/>
          </w:tcPr>
          <w:p w14:paraId="40E0EE42" w14:textId="77777777" w:rsidR="000B14A7" w:rsidRPr="00F64521" w:rsidRDefault="000B14A7" w:rsidP="00B957C0">
            <w:pPr>
              <w:spacing w:after="0"/>
              <w:rPr>
                <w:rFonts w:eastAsia="Times New Roman"/>
                <w:b/>
                <w:bCs/>
                <w:color w:val="000000"/>
                <w:sz w:val="22"/>
                <w:szCs w:val="22"/>
                <w:lang w:val="en-US"/>
              </w:rPr>
            </w:pPr>
          </w:p>
        </w:tc>
        <w:tc>
          <w:tcPr>
            <w:tcW w:w="1720" w:type="dxa"/>
            <w:vMerge/>
            <w:tcBorders>
              <w:top w:val="nil"/>
              <w:left w:val="single" w:sz="4" w:space="0" w:color="auto"/>
              <w:bottom w:val="single" w:sz="4" w:space="0" w:color="auto"/>
              <w:right w:val="single" w:sz="4" w:space="0" w:color="auto"/>
            </w:tcBorders>
            <w:hideMark/>
          </w:tcPr>
          <w:p w14:paraId="10212B34" w14:textId="77777777" w:rsidR="000B14A7" w:rsidRPr="00F64521" w:rsidRDefault="000B14A7" w:rsidP="00B957C0">
            <w:pPr>
              <w:spacing w:after="0"/>
              <w:rPr>
                <w:rFonts w:eastAsia="Times New Roman"/>
                <w:b/>
                <w:bCs/>
                <w:color w:val="000000"/>
                <w:sz w:val="22"/>
                <w:szCs w:val="22"/>
                <w:lang w:val="en-US"/>
              </w:rPr>
            </w:pPr>
          </w:p>
        </w:tc>
        <w:tc>
          <w:tcPr>
            <w:tcW w:w="1400" w:type="dxa"/>
            <w:tcBorders>
              <w:top w:val="nil"/>
              <w:left w:val="nil"/>
              <w:bottom w:val="single" w:sz="4" w:space="0" w:color="auto"/>
              <w:right w:val="single" w:sz="4" w:space="0" w:color="auto"/>
            </w:tcBorders>
            <w:shd w:val="clear" w:color="auto" w:fill="auto"/>
            <w:hideMark/>
          </w:tcPr>
          <w:p w14:paraId="63831978" w14:textId="77777777" w:rsidR="000B14A7" w:rsidRPr="00F64521" w:rsidRDefault="000B14A7" w:rsidP="00AF1184">
            <w:pPr>
              <w:pStyle w:val="TAR"/>
              <w:rPr>
                <w:lang w:val="en-US"/>
              </w:rPr>
            </w:pPr>
            <w:r w:rsidRPr="00F64521">
              <w:rPr>
                <w:lang w:val="en-US"/>
              </w:rPr>
              <w:t>0.35</w:t>
            </w:r>
          </w:p>
        </w:tc>
        <w:tc>
          <w:tcPr>
            <w:tcW w:w="1400" w:type="dxa"/>
            <w:tcBorders>
              <w:top w:val="nil"/>
              <w:left w:val="nil"/>
              <w:bottom w:val="single" w:sz="4" w:space="0" w:color="auto"/>
              <w:right w:val="single" w:sz="4" w:space="0" w:color="auto"/>
            </w:tcBorders>
            <w:shd w:val="clear" w:color="auto" w:fill="auto"/>
            <w:hideMark/>
          </w:tcPr>
          <w:p w14:paraId="3774F78C" w14:textId="77777777" w:rsidR="000B14A7" w:rsidRPr="00F64521" w:rsidRDefault="000B14A7" w:rsidP="00AF1184">
            <w:pPr>
              <w:pStyle w:val="TAR"/>
              <w:rPr>
                <w:lang w:val="en-US"/>
              </w:rPr>
            </w:pPr>
            <w:r w:rsidRPr="00F64521">
              <w:rPr>
                <w:lang w:val="en-US"/>
              </w:rPr>
              <w:t>0.63</w:t>
            </w:r>
          </w:p>
        </w:tc>
        <w:tc>
          <w:tcPr>
            <w:tcW w:w="1400" w:type="dxa"/>
            <w:tcBorders>
              <w:top w:val="nil"/>
              <w:left w:val="nil"/>
              <w:bottom w:val="single" w:sz="4" w:space="0" w:color="auto"/>
              <w:right w:val="single" w:sz="4" w:space="0" w:color="auto"/>
            </w:tcBorders>
            <w:shd w:val="clear" w:color="auto" w:fill="auto"/>
            <w:hideMark/>
          </w:tcPr>
          <w:p w14:paraId="1D497F5E" w14:textId="77777777" w:rsidR="000B14A7" w:rsidRPr="00F64521" w:rsidRDefault="000B14A7" w:rsidP="00AF1184">
            <w:pPr>
              <w:pStyle w:val="TAR"/>
              <w:rPr>
                <w:lang w:val="en-US"/>
              </w:rPr>
            </w:pPr>
            <w:r w:rsidRPr="00F64521">
              <w:rPr>
                <w:lang w:val="en-US"/>
              </w:rPr>
              <w:t>1.31</w:t>
            </w:r>
          </w:p>
        </w:tc>
        <w:tc>
          <w:tcPr>
            <w:tcW w:w="1400" w:type="dxa"/>
            <w:tcBorders>
              <w:top w:val="nil"/>
              <w:left w:val="nil"/>
              <w:bottom w:val="single" w:sz="4" w:space="0" w:color="auto"/>
              <w:right w:val="single" w:sz="4" w:space="0" w:color="auto"/>
            </w:tcBorders>
            <w:shd w:val="clear" w:color="auto" w:fill="auto"/>
            <w:hideMark/>
          </w:tcPr>
          <w:p w14:paraId="27A7F3E5" w14:textId="77777777" w:rsidR="000B14A7" w:rsidRPr="00F64521" w:rsidRDefault="000B14A7" w:rsidP="00AF1184">
            <w:pPr>
              <w:pStyle w:val="TAR"/>
              <w:rPr>
                <w:lang w:val="en-US"/>
              </w:rPr>
            </w:pPr>
            <w:r w:rsidRPr="00F64521">
              <w:rPr>
                <w:lang w:val="en-US"/>
              </w:rPr>
              <w:t>0.89</w:t>
            </w:r>
          </w:p>
        </w:tc>
        <w:tc>
          <w:tcPr>
            <w:tcW w:w="1400" w:type="dxa"/>
            <w:tcBorders>
              <w:top w:val="nil"/>
              <w:left w:val="nil"/>
              <w:bottom w:val="single" w:sz="4" w:space="0" w:color="auto"/>
              <w:right w:val="single" w:sz="4" w:space="0" w:color="auto"/>
            </w:tcBorders>
            <w:shd w:val="clear" w:color="auto" w:fill="auto"/>
            <w:hideMark/>
          </w:tcPr>
          <w:p w14:paraId="71445B40" w14:textId="77777777" w:rsidR="000B14A7" w:rsidRPr="00F64521" w:rsidRDefault="000B14A7" w:rsidP="00AF1184">
            <w:pPr>
              <w:pStyle w:val="TAR"/>
              <w:rPr>
                <w:lang w:val="en-US"/>
              </w:rPr>
            </w:pPr>
            <w:r w:rsidRPr="00F64521">
              <w:rPr>
                <w:lang w:val="en-US"/>
              </w:rPr>
              <w:t>0.14</w:t>
            </w:r>
          </w:p>
        </w:tc>
      </w:tr>
      <w:tr w:rsidR="00AF1184" w:rsidRPr="00F64521" w14:paraId="779837DB" w14:textId="77777777" w:rsidTr="00AF1184">
        <w:trPr>
          <w:trHeight w:val="20"/>
        </w:trPr>
        <w:tc>
          <w:tcPr>
            <w:tcW w:w="10120" w:type="dxa"/>
            <w:gridSpan w:val="7"/>
            <w:tcBorders>
              <w:top w:val="single" w:sz="4" w:space="0" w:color="auto"/>
              <w:left w:val="single" w:sz="4" w:space="0" w:color="auto"/>
              <w:bottom w:val="single" w:sz="4" w:space="0" w:color="auto"/>
              <w:right w:val="single" w:sz="4" w:space="0" w:color="auto"/>
            </w:tcBorders>
            <w:shd w:val="clear" w:color="auto" w:fill="auto"/>
            <w:hideMark/>
          </w:tcPr>
          <w:p w14:paraId="0651BD6B" w14:textId="77777777" w:rsidR="00AF1184" w:rsidRDefault="00AF1184" w:rsidP="00AF1184">
            <w:pPr>
              <w:pStyle w:val="TAN"/>
              <w:rPr>
                <w:lang w:val="en-US"/>
              </w:rPr>
            </w:pPr>
            <w:r w:rsidRPr="0093794D">
              <w:rPr>
                <w:lang w:val="en-US"/>
              </w:rPr>
              <w:t>Note 1:</w:t>
            </w:r>
            <w:r>
              <w:rPr>
                <w:lang w:val="en-US"/>
              </w:rPr>
              <w:tab/>
            </w:r>
            <w:r w:rsidRPr="00F64521">
              <w:rPr>
                <w:lang w:val="en-US"/>
              </w:rPr>
              <w:t xml:space="preserve">The range length for CFFNF with black&amp;white-box approach is reported for radius </w:t>
            </w:r>
            <w:r w:rsidRPr="00F64521">
              <w:rPr>
                <w:i/>
                <w:iCs/>
                <w:lang w:val="en-US"/>
              </w:rPr>
              <w:t>r</w:t>
            </w:r>
            <w:r w:rsidRPr="00F64521">
              <w:rPr>
                <w:vertAlign w:val="subscript"/>
                <w:lang w:val="en-US"/>
              </w:rPr>
              <w:t>2</w:t>
            </w:r>
            <w:r w:rsidRPr="00F64521">
              <w:rPr>
                <w:lang w:val="en-US"/>
              </w:rPr>
              <w:t>&gt;</w:t>
            </w:r>
            <w:r w:rsidRPr="00F64521">
              <w:rPr>
                <w:i/>
                <w:iCs/>
                <w:lang w:val="en-US"/>
              </w:rPr>
              <w:t>r</w:t>
            </w:r>
            <w:r w:rsidRPr="00F64521">
              <w:rPr>
                <w:vertAlign w:val="subscript"/>
                <w:lang w:val="en-US"/>
              </w:rPr>
              <w:t>1</w:t>
            </w:r>
            <w:r w:rsidRPr="00F64521">
              <w:rPr>
                <w:lang w:val="en-US"/>
              </w:rPr>
              <w:t>.</w:t>
            </w:r>
          </w:p>
          <w:p w14:paraId="151C3E8C" w14:textId="234BC59B" w:rsidR="00AF1184" w:rsidRPr="00F64521" w:rsidRDefault="00AF1184" w:rsidP="00AF1184">
            <w:pPr>
              <w:pStyle w:val="TAN"/>
              <w:rPr>
                <w:lang w:val="en-US"/>
              </w:rPr>
            </w:pPr>
            <w:r w:rsidRPr="0093794D">
              <w:rPr>
                <w:lang w:val="en-US"/>
              </w:rPr>
              <w:t>Note 2:</w:t>
            </w:r>
            <w:r>
              <w:rPr>
                <w:lang w:val="en-US"/>
              </w:rPr>
              <w:tab/>
            </w:r>
            <w:r w:rsidRPr="00F64521">
              <w:rPr>
                <w:lang w:val="en-US"/>
              </w:rPr>
              <w:t xml:space="preserve">The range length for CFFNF with black-box approach is reported for radius </w:t>
            </w:r>
            <w:r w:rsidRPr="00F64521">
              <w:rPr>
                <w:i/>
                <w:iCs/>
                <w:lang w:val="en-US"/>
              </w:rPr>
              <w:t>r</w:t>
            </w:r>
            <w:r w:rsidRPr="00F64521">
              <w:rPr>
                <w:vertAlign w:val="subscript"/>
                <w:lang w:val="en-US"/>
              </w:rPr>
              <w:t>3</w:t>
            </w:r>
            <w:r w:rsidRPr="00F64521">
              <w:rPr>
                <w:lang w:val="en-US"/>
              </w:rPr>
              <w:t>&gt;</w:t>
            </w:r>
            <w:r w:rsidRPr="00F64521">
              <w:rPr>
                <w:i/>
                <w:iCs/>
                <w:lang w:val="en-US"/>
              </w:rPr>
              <w:t>r</w:t>
            </w:r>
            <w:r w:rsidRPr="00F64521">
              <w:rPr>
                <w:vertAlign w:val="subscript"/>
                <w:lang w:val="en-US"/>
              </w:rPr>
              <w:t>2</w:t>
            </w:r>
            <w:r w:rsidRPr="00F64521">
              <w:rPr>
                <w:lang w:val="en-US"/>
              </w:rPr>
              <w:t>&gt;</w:t>
            </w:r>
            <w:r w:rsidRPr="00F64521">
              <w:rPr>
                <w:i/>
                <w:iCs/>
                <w:lang w:val="en-US"/>
              </w:rPr>
              <w:t>r</w:t>
            </w:r>
            <w:r w:rsidRPr="00F64521">
              <w:rPr>
                <w:vertAlign w:val="subscript"/>
                <w:lang w:val="en-US"/>
              </w:rPr>
              <w:t>1</w:t>
            </w:r>
            <w:r w:rsidRPr="00F64521">
              <w:rPr>
                <w:lang w:val="en-US"/>
              </w:rPr>
              <w:t xml:space="preserve"> and </w:t>
            </w:r>
            <w:r w:rsidRPr="00F64521">
              <w:rPr>
                <w:i/>
                <w:iCs/>
                <w:lang w:val="en-US"/>
              </w:rPr>
              <w:t>r</w:t>
            </w:r>
            <w:r w:rsidRPr="00F64521">
              <w:rPr>
                <w:vertAlign w:val="subscript"/>
                <w:lang w:val="en-US"/>
              </w:rPr>
              <w:t>3</w:t>
            </w:r>
            <w:r w:rsidRPr="00F64521">
              <w:rPr>
                <w:lang w:val="en-US"/>
              </w:rPr>
              <w:t>=</w:t>
            </w:r>
            <w:r w:rsidRPr="00F64521">
              <w:rPr>
                <w:i/>
                <w:iCs/>
                <w:lang w:val="en-US"/>
              </w:rPr>
              <w:t>r</w:t>
            </w:r>
            <w:r w:rsidRPr="00F64521">
              <w:rPr>
                <w:vertAlign w:val="subscript"/>
                <w:lang w:val="en-US"/>
              </w:rPr>
              <w:t>2</w:t>
            </w:r>
            <w:r w:rsidRPr="00F64521">
              <w:rPr>
                <w:lang w:val="en-US"/>
              </w:rPr>
              <w:t>+1=</w:t>
            </w:r>
            <w:r w:rsidRPr="00F64521">
              <w:rPr>
                <w:i/>
                <w:iCs/>
                <w:lang w:val="en-US"/>
              </w:rPr>
              <w:t>r</w:t>
            </w:r>
            <w:r w:rsidRPr="00F64521">
              <w:rPr>
                <w:vertAlign w:val="subscript"/>
                <w:lang w:val="en-US"/>
              </w:rPr>
              <w:t>1</w:t>
            </w:r>
            <w:r w:rsidRPr="00F64521">
              <w:rPr>
                <w:lang w:val="en-US"/>
              </w:rPr>
              <w:t>+2cm.</w:t>
            </w:r>
          </w:p>
        </w:tc>
      </w:tr>
    </w:tbl>
    <w:p w14:paraId="3A17445A" w14:textId="487DE58A" w:rsidR="00AF1184" w:rsidRDefault="00AF1184" w:rsidP="00AF1184"/>
    <w:p w14:paraId="2926C585" w14:textId="77777777" w:rsidR="003E3863" w:rsidRDefault="00592DD5" w:rsidP="00592DD5">
      <w:pPr>
        <w:rPr>
          <w:ins w:id="2090" w:author="Apple Inc." w:date="2021-08-30T11:28:00Z"/>
        </w:rPr>
      </w:pPr>
      <w:r>
        <w:t>For the CFFNF (black box) simulations shown in Table 5.1.4.6-</w:t>
      </w:r>
      <w:del w:id="2091" w:author="Apple Inc." w:date="2021-08-30T11:28:00Z">
        <w:r w:rsidDel="003E3863">
          <w:delText>1</w:delText>
        </w:r>
      </w:del>
      <w:ins w:id="2092" w:author="Apple Inc." w:date="2021-08-30T11:28:00Z">
        <w:r w:rsidR="003E3863">
          <w:t>3</w:t>
        </w:r>
      </w:ins>
      <w:r>
        <w:t>, the local searches were performed using a 1</w:t>
      </w:r>
      <w:r w:rsidRPr="00403A82">
        <w:rPr>
          <w:vertAlign w:val="superscript"/>
        </w:rPr>
        <w:t>o</w:t>
      </w:r>
      <w:r>
        <w:t xml:space="preserve"> step size in </w:t>
      </w:r>
      <w:r w:rsidRPr="00403A82">
        <w:rPr>
          <w:rFonts w:ascii="Symbol" w:hAnsi="Symbol"/>
        </w:rPr>
        <w:t></w:t>
      </w:r>
      <w:r>
        <w:t xml:space="preserve"> and </w:t>
      </w:r>
      <w:r w:rsidRPr="00403A82">
        <w:rPr>
          <w:rFonts w:ascii="Symbol" w:hAnsi="Symbol"/>
        </w:rPr>
        <w:t></w:t>
      </w:r>
      <w:r>
        <w:t xml:space="preserve"> to establish the reference MUs for the CFFNF methodology. This would obviously require an unreasonable number of test points/measurements, e.g., more than 4700 per radius for </w:t>
      </w:r>
      <w:r w:rsidRPr="000C75BD">
        <w:rPr>
          <w:i/>
          <w:iCs/>
        </w:rPr>
        <w:t>r</w:t>
      </w:r>
      <w:r w:rsidRPr="000C75BD">
        <w:rPr>
          <w:vertAlign w:val="subscript"/>
        </w:rPr>
        <w:t>1</w:t>
      </w:r>
      <w:r>
        <w:t>= 20cm. The results in Table 5.1.4.6-2 show how coarser local searches can reduce the local searches with only small increases in MU. The results with the angular step size of 5</w:t>
      </w:r>
      <w:r w:rsidRPr="005C6B26">
        <w:rPr>
          <w:vertAlign w:val="superscript"/>
        </w:rPr>
        <w:t>o</w:t>
      </w:r>
      <w:r>
        <w:t xml:space="preserve"> clearly still shows good agreement with the FF results at very close range lengths without the need for the vendor declaration while significantly reducing the number of local search grid points. </w:t>
      </w:r>
    </w:p>
    <w:p w14:paraId="23474256" w14:textId="77777777" w:rsidR="003E3863" w:rsidRPr="00E13525" w:rsidRDefault="003E3863" w:rsidP="003E3863">
      <w:pPr>
        <w:rPr>
          <w:ins w:id="2093" w:author="Apple Inc." w:date="2021-08-30T11:29:00Z"/>
        </w:rPr>
      </w:pPr>
      <w:ins w:id="2094" w:author="Apple Inc." w:date="2021-08-30T11:29:00Z">
        <w:r w:rsidRPr="00E13525">
          <w:t xml:space="preserve">On top of the initial local search at </w:t>
        </w:r>
        <w:r w:rsidRPr="00E13525">
          <w:rPr>
            <w:i/>
            <w:iCs/>
          </w:rPr>
          <w:t>r</w:t>
        </w:r>
        <w:r w:rsidRPr="00E13525">
          <w:t>=</w:t>
        </w:r>
        <w:r w:rsidRPr="00E13525">
          <w:rPr>
            <w:i/>
            <w:iCs/>
          </w:rPr>
          <w:t>r</w:t>
        </w:r>
        <w:r w:rsidRPr="00E13525">
          <w:rPr>
            <w:vertAlign w:val="subscript"/>
          </w:rPr>
          <w:t>1</w:t>
        </w:r>
        <w:r w:rsidRPr="00E13525">
          <w:t xml:space="preserve">, small local searches at </w:t>
        </w:r>
        <w:r w:rsidRPr="00E13525">
          <w:rPr>
            <w:i/>
            <w:iCs/>
          </w:rPr>
          <w:t>r</w:t>
        </w:r>
        <w:r w:rsidRPr="00E13525">
          <w:t>=</w:t>
        </w:r>
        <w:r w:rsidRPr="00E13525">
          <w:rPr>
            <w:i/>
            <w:iCs/>
          </w:rPr>
          <w:t>r</w:t>
        </w:r>
        <w:r w:rsidRPr="00E13525">
          <w:rPr>
            <w:vertAlign w:val="subscript"/>
          </w:rPr>
          <w:t>2</w:t>
        </w:r>
        <w:r w:rsidRPr="00E13525">
          <w:t xml:space="preserve"> and </w:t>
        </w:r>
        <w:r w:rsidRPr="00E13525">
          <w:rPr>
            <w:i/>
            <w:iCs/>
          </w:rPr>
          <w:t>r</w:t>
        </w:r>
        <w:r w:rsidRPr="00E13525">
          <w:t>=</w:t>
        </w:r>
        <w:r w:rsidRPr="00E13525">
          <w:rPr>
            <w:i/>
            <w:iCs/>
          </w:rPr>
          <w:t>r</w:t>
        </w:r>
        <w:r w:rsidRPr="00E13525">
          <w:rPr>
            <w:vertAlign w:val="subscript"/>
          </w:rPr>
          <w:t>3</w:t>
        </w:r>
        <w:r w:rsidRPr="00E13525">
          <w:t xml:space="preserve"> are required as outlined in </w:t>
        </w:r>
        <w:r>
          <w:t xml:space="preserve">Section </w:t>
        </w:r>
        <w:r w:rsidRPr="00E13525">
          <w:t>5.1.4.2, i.e., the total number of grid points could exceed the numbers listed in</w:t>
        </w:r>
        <w:r>
          <w:t xml:space="preserve"> Table </w:t>
        </w:r>
        <w:r w:rsidRPr="0093794D">
          <w:t>5.1.4.6-</w:t>
        </w:r>
        <w:r>
          <w:t>2</w:t>
        </w:r>
        <w:r w:rsidRPr="00E13525">
          <w:t xml:space="preserve">. To significantly reduce the number of total number of grid points, coarse and fine searches were investigated more closely, i.e., an initial coarse search at </w:t>
        </w:r>
        <w:r w:rsidRPr="00E13525">
          <w:rPr>
            <w:i/>
            <w:iCs/>
          </w:rPr>
          <w:t>r</w:t>
        </w:r>
        <w:r w:rsidRPr="00E13525">
          <w:t>=</w:t>
        </w:r>
        <w:r w:rsidRPr="00E13525">
          <w:rPr>
            <w:i/>
            <w:iCs/>
          </w:rPr>
          <w:t>r</w:t>
        </w:r>
        <w:r w:rsidRPr="00E13525">
          <w:rPr>
            <w:vertAlign w:val="subscript"/>
          </w:rPr>
          <w:t>1</w:t>
        </w:r>
        <w:r w:rsidRPr="00E13525">
          <w:t xml:space="preserve"> with </w:t>
        </w:r>
        <w:r w:rsidRPr="00E13525">
          <w:rPr>
            <w:rFonts w:ascii="Symbol" w:hAnsi="Symbol"/>
          </w:rPr>
          <w:t></w:t>
        </w:r>
        <w:r w:rsidRPr="00E13525">
          <w:rPr>
            <w:rFonts w:ascii="Symbol" w:hAnsi="Symbol"/>
          </w:rPr>
          <w:t></w:t>
        </w:r>
        <w:r w:rsidRPr="00E13525">
          <w:rPr>
            <w:vertAlign w:val="subscript"/>
          </w:rPr>
          <w:t>r1,coarse</w:t>
        </w:r>
        <w:r w:rsidRPr="00E13525">
          <w:t xml:space="preserve"> and </w:t>
        </w:r>
        <w:r w:rsidRPr="00E13525">
          <w:rPr>
            <w:rFonts w:ascii="Symbol" w:hAnsi="Symbol"/>
          </w:rPr>
          <w:t></w:t>
        </w:r>
        <w:r w:rsidRPr="00E13525">
          <w:rPr>
            <w:rFonts w:ascii="Symbol" w:hAnsi="Symbol"/>
          </w:rPr>
          <w:t></w:t>
        </w:r>
        <w:r w:rsidRPr="00E13525">
          <w:rPr>
            <w:vertAlign w:val="subscript"/>
          </w:rPr>
          <w:t>r1,coarse</w:t>
        </w:r>
        <w:r w:rsidRPr="00E13525">
          <w:t xml:space="preserve"> and fine searches around potential NF beam peak candidates with </w:t>
        </w:r>
        <w:r w:rsidRPr="00E13525">
          <w:rPr>
            <w:rFonts w:ascii="Symbol" w:hAnsi="Symbol"/>
          </w:rPr>
          <w:t></w:t>
        </w:r>
        <w:r w:rsidRPr="00E13525">
          <w:rPr>
            <w:rFonts w:ascii="Symbol" w:hAnsi="Symbol"/>
          </w:rPr>
          <w:t></w:t>
        </w:r>
        <w:r w:rsidRPr="00E13525">
          <w:rPr>
            <w:vertAlign w:val="subscript"/>
          </w:rPr>
          <w:t>r123,fine</w:t>
        </w:r>
        <w:r w:rsidRPr="00E13525">
          <w:rPr>
            <w:rFonts w:ascii="Symbol" w:hAnsi="Symbol"/>
          </w:rPr>
          <w:t></w:t>
        </w:r>
        <w:r w:rsidRPr="00E13525">
          <w:rPr>
            <w:rFonts w:ascii="Symbol" w:hAnsi="Symbol"/>
          </w:rPr>
          <w:t></w:t>
        </w:r>
        <w:r w:rsidRPr="00E13525">
          <w:rPr>
            <w:rFonts w:ascii="Symbol" w:hAnsi="Symbol"/>
          </w:rPr>
          <w:t></w:t>
        </w:r>
        <w:r w:rsidRPr="00E13525">
          <w:rPr>
            <w:vertAlign w:val="subscript"/>
          </w:rPr>
          <w:t>r123,fine</w:t>
        </w:r>
        <w:r w:rsidRPr="00E13525">
          <w:t xml:space="preserve"> are then performed at </w:t>
        </w:r>
        <w:r w:rsidRPr="00E13525">
          <w:rPr>
            <w:i/>
            <w:iCs/>
          </w:rPr>
          <w:t>r</w:t>
        </w:r>
        <w:r w:rsidRPr="00E13525">
          <w:t>=</w:t>
        </w:r>
        <w:r w:rsidRPr="00E13525">
          <w:rPr>
            <w:i/>
            <w:iCs/>
          </w:rPr>
          <w:t>r</w:t>
        </w:r>
        <w:r w:rsidRPr="00E13525">
          <w:rPr>
            <w:vertAlign w:val="subscript"/>
          </w:rPr>
          <w:t>1</w:t>
        </w:r>
        <w:r w:rsidRPr="00E13525">
          <w:t xml:space="preserve">, </w:t>
        </w:r>
        <w:r w:rsidRPr="00E13525">
          <w:rPr>
            <w:i/>
            <w:iCs/>
          </w:rPr>
          <w:t>r</w:t>
        </w:r>
        <w:r w:rsidRPr="00E13525">
          <w:t>=</w:t>
        </w:r>
        <w:r w:rsidRPr="00E13525">
          <w:rPr>
            <w:i/>
            <w:iCs/>
          </w:rPr>
          <w:t>r</w:t>
        </w:r>
        <w:r w:rsidRPr="00E13525">
          <w:rPr>
            <w:vertAlign w:val="subscript"/>
          </w:rPr>
          <w:t>2</w:t>
        </w:r>
        <w:r w:rsidRPr="00E13525">
          <w:t xml:space="preserve">, and </w:t>
        </w:r>
        <w:r w:rsidRPr="00E13525">
          <w:rPr>
            <w:i/>
            <w:iCs/>
          </w:rPr>
          <w:t>r</w:t>
        </w:r>
        <w:r w:rsidRPr="00E13525">
          <w:t>=</w:t>
        </w:r>
        <w:r w:rsidRPr="00E13525">
          <w:rPr>
            <w:i/>
            <w:iCs/>
          </w:rPr>
          <w:t>r</w:t>
        </w:r>
        <w:r w:rsidRPr="00E13525">
          <w:rPr>
            <w:vertAlign w:val="subscript"/>
          </w:rPr>
          <w:t>3</w:t>
        </w:r>
        <w:r w:rsidRPr="00E13525">
          <w:t xml:space="preserve">. The MUs for the optimized search procedures are shown in </w:t>
        </w:r>
        <w:r>
          <w:t>Table 5.1.4.6-4</w:t>
        </w:r>
        <w:r w:rsidRPr="00E13525">
          <w:t>; clearly, the presented optimized search grids significantly reduce the total number of search grid points while maintaining MUs similar to the reference MUs</w:t>
        </w:r>
        <w:r>
          <w:t>, Table 5.1.4.6-2</w:t>
        </w:r>
        <w:r w:rsidRPr="00E13525">
          <w:t xml:space="preserve">. </w:t>
        </w:r>
      </w:ins>
    </w:p>
    <w:p w14:paraId="05FCACB4" w14:textId="4F1D37C0" w:rsidR="00592DD5" w:rsidDel="003E3863" w:rsidRDefault="00592DD5" w:rsidP="00592DD5">
      <w:pPr>
        <w:rPr>
          <w:del w:id="2095" w:author="Apple Inc." w:date="2021-08-30T11:29:00Z"/>
        </w:rPr>
      </w:pPr>
      <w:del w:id="2096" w:author="Apple Inc." w:date="2021-08-30T11:29:00Z">
        <w:r w:rsidDel="003E3863">
          <w:delText xml:space="preserve"> </w:delText>
        </w:r>
      </w:del>
    </w:p>
    <w:p w14:paraId="20DBC75C" w14:textId="0708AFAB" w:rsidR="00AF1184" w:rsidDel="003E3863" w:rsidRDefault="00592DD5" w:rsidP="00592DD5">
      <w:pPr>
        <w:pStyle w:val="TH"/>
        <w:rPr>
          <w:del w:id="2097" w:author="Apple Inc." w:date="2021-08-30T11:29:00Z"/>
        </w:rPr>
      </w:pPr>
      <w:del w:id="2098" w:author="Apple Inc." w:date="2021-08-30T11:29:00Z">
        <w:r w:rsidDel="003E3863">
          <w:lastRenderedPageBreak/>
          <w:delText>Table 5.1.4.6-2: Statistical results of 500 EIRP CFFNF (black box) simulations with random 8x2 antenna array offsets uniformly spaced within 12.5cm in a single hemisphere. The antenna array offsets and probe pattern were compensated.</w:delText>
        </w:r>
      </w:del>
    </w:p>
    <w:tbl>
      <w:tblPr>
        <w:tblW w:w="5840" w:type="dxa"/>
        <w:jc w:val="center"/>
        <w:tblLook w:val="04A0" w:firstRow="1" w:lastRow="0" w:firstColumn="1" w:lastColumn="0" w:noHBand="0" w:noVBand="1"/>
      </w:tblPr>
      <w:tblGrid>
        <w:gridCol w:w="1480"/>
        <w:gridCol w:w="1480"/>
        <w:gridCol w:w="960"/>
        <w:gridCol w:w="960"/>
        <w:gridCol w:w="960"/>
      </w:tblGrid>
      <w:tr w:rsidR="00592DD5" w:rsidRPr="00F528F5" w:rsidDel="003E3863" w14:paraId="6266C442" w14:textId="09C0DBEC" w:rsidTr="00592DD5">
        <w:trPr>
          <w:trHeight w:val="20"/>
          <w:jc w:val="center"/>
          <w:del w:id="2099" w:author="Apple Inc." w:date="2021-08-30T11:29:00Z"/>
        </w:trPr>
        <w:tc>
          <w:tcPr>
            <w:tcW w:w="148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5ED34A9" w14:textId="274C99EE" w:rsidR="00592DD5" w:rsidRPr="00F528F5" w:rsidDel="003E3863" w:rsidRDefault="00592DD5" w:rsidP="00592DD5">
            <w:pPr>
              <w:pStyle w:val="TAH"/>
              <w:rPr>
                <w:del w:id="2100" w:author="Apple Inc." w:date="2021-08-30T11:29:00Z"/>
                <w:lang w:val="en-US"/>
              </w:rPr>
            </w:pPr>
            <w:del w:id="2101" w:author="Apple Inc." w:date="2021-08-30T11:29:00Z">
              <w:r w:rsidRPr="00F528F5" w:rsidDel="003E3863">
                <w:rPr>
                  <w:lang w:val="en-US"/>
                </w:rPr>
                <w:delText>Methodology</w:delText>
              </w:r>
            </w:del>
          </w:p>
        </w:tc>
        <w:tc>
          <w:tcPr>
            <w:tcW w:w="1480" w:type="dxa"/>
            <w:tcBorders>
              <w:top w:val="single" w:sz="4" w:space="0" w:color="auto"/>
              <w:left w:val="nil"/>
              <w:bottom w:val="single" w:sz="4" w:space="0" w:color="auto"/>
              <w:right w:val="single" w:sz="4" w:space="0" w:color="auto"/>
            </w:tcBorders>
            <w:shd w:val="clear" w:color="auto" w:fill="D9D9D9" w:themeFill="background1" w:themeFillShade="D9"/>
            <w:hideMark/>
          </w:tcPr>
          <w:p w14:paraId="4809F5BC" w14:textId="3BA090B8" w:rsidR="00592DD5" w:rsidRPr="00F528F5" w:rsidDel="003E3863" w:rsidRDefault="00592DD5" w:rsidP="00592DD5">
            <w:pPr>
              <w:pStyle w:val="TAH"/>
              <w:rPr>
                <w:del w:id="2102" w:author="Apple Inc." w:date="2021-08-30T11:29:00Z"/>
                <w:lang w:val="en-US"/>
              </w:rPr>
            </w:pPr>
            <w:del w:id="2103" w:author="Apple Inc." w:date="2021-08-30T11:29:00Z">
              <w:r w:rsidRPr="00F528F5" w:rsidDel="003E3863">
                <w:rPr>
                  <w:lang w:val="en-US"/>
                </w:rPr>
                <w:delText>Angular Step Size for Local Search [deg]</w:delText>
              </w:r>
            </w:del>
          </w:p>
        </w:tc>
        <w:tc>
          <w:tcPr>
            <w:tcW w:w="960" w:type="dxa"/>
            <w:tcBorders>
              <w:top w:val="single" w:sz="4" w:space="0" w:color="auto"/>
              <w:left w:val="nil"/>
              <w:bottom w:val="single" w:sz="4" w:space="0" w:color="auto"/>
              <w:right w:val="single" w:sz="4" w:space="0" w:color="auto"/>
            </w:tcBorders>
            <w:shd w:val="clear" w:color="auto" w:fill="D9D9D9" w:themeFill="background1" w:themeFillShade="D9"/>
            <w:hideMark/>
          </w:tcPr>
          <w:p w14:paraId="41250BEE" w14:textId="421D2FD1" w:rsidR="00592DD5" w:rsidRPr="00F528F5" w:rsidDel="003E3863" w:rsidRDefault="00592DD5" w:rsidP="00592DD5">
            <w:pPr>
              <w:pStyle w:val="TAH"/>
              <w:rPr>
                <w:del w:id="2104" w:author="Apple Inc." w:date="2021-08-30T11:29:00Z"/>
                <w:lang w:val="en-US"/>
              </w:rPr>
            </w:pPr>
            <w:del w:id="2105" w:author="Apple Inc." w:date="2021-08-30T11:29:00Z">
              <w:r w:rsidRPr="00F528F5" w:rsidDel="003E3863">
                <w:rPr>
                  <w:lang w:val="en-US"/>
                </w:rPr>
                <w:delText>Range Length [m]</w:delText>
              </w:r>
            </w:del>
          </w:p>
        </w:tc>
        <w:tc>
          <w:tcPr>
            <w:tcW w:w="960" w:type="dxa"/>
            <w:tcBorders>
              <w:top w:val="single" w:sz="4" w:space="0" w:color="auto"/>
              <w:left w:val="nil"/>
              <w:bottom w:val="single" w:sz="4" w:space="0" w:color="auto"/>
              <w:right w:val="single" w:sz="4" w:space="0" w:color="auto"/>
            </w:tcBorders>
            <w:shd w:val="clear" w:color="auto" w:fill="D9D9D9" w:themeFill="background1" w:themeFillShade="D9"/>
            <w:hideMark/>
          </w:tcPr>
          <w:p w14:paraId="4547931C" w14:textId="107F1C7F" w:rsidR="00592DD5" w:rsidRPr="00F528F5" w:rsidDel="003E3863" w:rsidRDefault="00592DD5" w:rsidP="00592DD5">
            <w:pPr>
              <w:pStyle w:val="TAH"/>
              <w:rPr>
                <w:del w:id="2106" w:author="Apple Inc." w:date="2021-08-30T11:29:00Z"/>
                <w:lang w:val="en-US"/>
              </w:rPr>
            </w:pPr>
            <w:del w:id="2107" w:author="Apple Inc." w:date="2021-08-30T11:29:00Z">
              <w:r w:rsidRPr="00F528F5" w:rsidDel="003E3863">
                <w:rPr>
                  <w:lang w:val="en-US"/>
                </w:rPr>
                <w:delText>|Mean EIRP Error| w.r.t. FF [dB]</w:delText>
              </w:r>
            </w:del>
          </w:p>
        </w:tc>
        <w:tc>
          <w:tcPr>
            <w:tcW w:w="960" w:type="dxa"/>
            <w:tcBorders>
              <w:top w:val="single" w:sz="4" w:space="0" w:color="auto"/>
              <w:left w:val="nil"/>
              <w:bottom w:val="single" w:sz="4" w:space="0" w:color="auto"/>
              <w:right w:val="single" w:sz="4" w:space="0" w:color="auto"/>
            </w:tcBorders>
            <w:shd w:val="clear" w:color="auto" w:fill="D9D9D9" w:themeFill="background1" w:themeFillShade="D9"/>
            <w:hideMark/>
          </w:tcPr>
          <w:p w14:paraId="65E3775B" w14:textId="5B593E88" w:rsidR="00592DD5" w:rsidRPr="00F528F5" w:rsidDel="003E3863" w:rsidRDefault="00592DD5" w:rsidP="00592DD5">
            <w:pPr>
              <w:pStyle w:val="TAH"/>
              <w:rPr>
                <w:del w:id="2108" w:author="Apple Inc." w:date="2021-08-30T11:29:00Z"/>
                <w:lang w:val="en-US"/>
              </w:rPr>
            </w:pPr>
            <w:del w:id="2109" w:author="Apple Inc." w:date="2021-08-30T11:29:00Z">
              <w:r w:rsidRPr="00F528F5" w:rsidDel="003E3863">
                <w:rPr>
                  <w:lang w:val="en-US"/>
                </w:rPr>
                <w:delText>Std. Dev of EIRP at NF BP [dB]</w:delText>
              </w:r>
            </w:del>
          </w:p>
        </w:tc>
      </w:tr>
      <w:tr w:rsidR="00592DD5" w:rsidRPr="00F528F5" w:rsidDel="003E3863" w14:paraId="6423B731" w14:textId="67C5D444" w:rsidTr="00592DD5">
        <w:trPr>
          <w:trHeight w:val="20"/>
          <w:jc w:val="center"/>
          <w:del w:id="2110" w:author="Apple Inc." w:date="2021-08-30T11:29:00Z"/>
        </w:trPr>
        <w:tc>
          <w:tcPr>
            <w:tcW w:w="1480" w:type="dxa"/>
            <w:vMerge w:val="restart"/>
            <w:tcBorders>
              <w:top w:val="nil"/>
              <w:left w:val="single" w:sz="4" w:space="0" w:color="auto"/>
              <w:bottom w:val="single" w:sz="4" w:space="0" w:color="000000"/>
              <w:right w:val="single" w:sz="4" w:space="0" w:color="auto"/>
            </w:tcBorders>
            <w:shd w:val="clear" w:color="auto" w:fill="auto"/>
            <w:hideMark/>
          </w:tcPr>
          <w:p w14:paraId="1B840EE4" w14:textId="6EF6C203" w:rsidR="00592DD5" w:rsidRPr="00F528F5" w:rsidDel="003E3863" w:rsidRDefault="00592DD5" w:rsidP="00592DD5">
            <w:pPr>
              <w:pStyle w:val="TAC"/>
              <w:rPr>
                <w:del w:id="2111" w:author="Apple Inc." w:date="2021-08-30T11:29:00Z"/>
                <w:lang w:val="en-US"/>
              </w:rPr>
            </w:pPr>
            <w:del w:id="2112" w:author="Apple Inc." w:date="2021-08-30T11:29:00Z">
              <w:r w:rsidRPr="00F528F5" w:rsidDel="003E3863">
                <w:rPr>
                  <w:lang w:val="en-US"/>
                </w:rPr>
                <w:delText>CFFNF</w:delText>
              </w:r>
              <w:r w:rsidRPr="00F528F5" w:rsidDel="003E3863">
                <w:rPr>
                  <w:lang w:val="en-US"/>
                </w:rPr>
                <w:br/>
                <w:delText>(black-box)</w:delText>
              </w:r>
            </w:del>
          </w:p>
        </w:tc>
        <w:tc>
          <w:tcPr>
            <w:tcW w:w="1480" w:type="dxa"/>
            <w:vMerge w:val="restart"/>
            <w:tcBorders>
              <w:top w:val="nil"/>
              <w:left w:val="single" w:sz="4" w:space="0" w:color="auto"/>
              <w:bottom w:val="single" w:sz="4" w:space="0" w:color="000000"/>
              <w:right w:val="single" w:sz="4" w:space="0" w:color="auto"/>
            </w:tcBorders>
            <w:shd w:val="clear" w:color="auto" w:fill="auto"/>
            <w:hideMark/>
          </w:tcPr>
          <w:p w14:paraId="343BFE6C" w14:textId="254F5DEE" w:rsidR="00592DD5" w:rsidRPr="00F528F5" w:rsidDel="003E3863" w:rsidRDefault="00592DD5" w:rsidP="00592DD5">
            <w:pPr>
              <w:pStyle w:val="TAC"/>
              <w:rPr>
                <w:del w:id="2113" w:author="Apple Inc." w:date="2021-08-30T11:29:00Z"/>
                <w:lang w:val="en-US"/>
              </w:rPr>
            </w:pPr>
            <w:del w:id="2114" w:author="Apple Inc." w:date="2021-08-30T11:29:00Z">
              <w:r w:rsidRPr="00F528F5" w:rsidDel="003E3863">
                <w:rPr>
                  <w:lang w:val="en-US"/>
                </w:rPr>
                <w:delText>1</w:delText>
              </w:r>
              <w:r w:rsidRPr="00F528F5" w:rsidDel="003E3863">
                <w:rPr>
                  <w:lang w:val="en-US"/>
                </w:rPr>
                <w:br/>
                <w:delText>(</w:delText>
              </w:r>
              <w:r w:rsidRPr="00F528F5" w:rsidDel="003E3863">
                <w:rPr>
                  <w:i/>
                  <w:iCs/>
                  <w:lang w:val="en-US"/>
                </w:rPr>
                <w:delText>r</w:delText>
              </w:r>
              <w:r w:rsidRPr="00F528F5" w:rsidDel="003E3863">
                <w:rPr>
                  <w:vertAlign w:val="subscript"/>
                  <w:lang w:val="en-US"/>
                </w:rPr>
                <w:delText>1</w:delText>
              </w:r>
              <w:r w:rsidRPr="00F528F5" w:rsidDel="003E3863">
                <w:rPr>
                  <w:lang w:val="en-US"/>
                </w:rPr>
                <w:delText xml:space="preserve">, </w:delText>
              </w:r>
              <w:r w:rsidRPr="00F528F5" w:rsidDel="003E3863">
                <w:rPr>
                  <w:i/>
                  <w:iCs/>
                  <w:lang w:val="en-US"/>
                </w:rPr>
                <w:delText>r</w:delText>
              </w:r>
              <w:r w:rsidRPr="00F528F5" w:rsidDel="003E3863">
                <w:rPr>
                  <w:vertAlign w:val="subscript"/>
                  <w:lang w:val="en-US"/>
                </w:rPr>
                <w:delText>2</w:delText>
              </w:r>
              <w:r w:rsidRPr="00F528F5" w:rsidDel="003E3863">
                <w:rPr>
                  <w:lang w:val="en-US"/>
                </w:rPr>
                <w:delText xml:space="preserve">, and </w:delText>
              </w:r>
              <w:r w:rsidRPr="00F528F5" w:rsidDel="003E3863">
                <w:rPr>
                  <w:i/>
                  <w:iCs/>
                  <w:lang w:val="en-US"/>
                </w:rPr>
                <w:delText>r</w:delText>
              </w:r>
              <w:r w:rsidRPr="00F528F5" w:rsidDel="003E3863">
                <w:rPr>
                  <w:vertAlign w:val="subscript"/>
                  <w:lang w:val="en-US"/>
                </w:rPr>
                <w:delText>3</w:delText>
              </w:r>
              <w:r w:rsidRPr="00F528F5" w:rsidDel="003E3863">
                <w:rPr>
                  <w:lang w:val="en-US"/>
                </w:rPr>
                <w:delText>)</w:delText>
              </w:r>
            </w:del>
          </w:p>
        </w:tc>
        <w:tc>
          <w:tcPr>
            <w:tcW w:w="960" w:type="dxa"/>
            <w:tcBorders>
              <w:top w:val="nil"/>
              <w:left w:val="nil"/>
              <w:bottom w:val="single" w:sz="4" w:space="0" w:color="auto"/>
              <w:right w:val="single" w:sz="4" w:space="0" w:color="auto"/>
            </w:tcBorders>
            <w:shd w:val="clear" w:color="auto" w:fill="auto"/>
            <w:hideMark/>
          </w:tcPr>
          <w:p w14:paraId="7C9C348C" w14:textId="7135E396" w:rsidR="00592DD5" w:rsidRPr="00F528F5" w:rsidDel="003E3863" w:rsidRDefault="00592DD5" w:rsidP="00592DD5">
            <w:pPr>
              <w:pStyle w:val="TAR"/>
              <w:rPr>
                <w:del w:id="2115" w:author="Apple Inc." w:date="2021-08-30T11:29:00Z"/>
                <w:lang w:val="en-US"/>
              </w:rPr>
            </w:pPr>
            <w:del w:id="2116" w:author="Apple Inc." w:date="2021-08-30T11:29:00Z">
              <w:r w:rsidRPr="00F528F5" w:rsidDel="003E3863">
                <w:rPr>
                  <w:lang w:val="en-US"/>
                </w:rPr>
                <w:delText>0.22</w:delText>
              </w:r>
            </w:del>
          </w:p>
        </w:tc>
        <w:tc>
          <w:tcPr>
            <w:tcW w:w="960" w:type="dxa"/>
            <w:tcBorders>
              <w:top w:val="nil"/>
              <w:left w:val="nil"/>
              <w:bottom w:val="single" w:sz="4" w:space="0" w:color="auto"/>
              <w:right w:val="single" w:sz="4" w:space="0" w:color="auto"/>
            </w:tcBorders>
            <w:shd w:val="clear" w:color="auto" w:fill="auto"/>
            <w:hideMark/>
          </w:tcPr>
          <w:p w14:paraId="0F98CB5C" w14:textId="43F60C72" w:rsidR="00592DD5" w:rsidRPr="00F528F5" w:rsidDel="003E3863" w:rsidRDefault="00592DD5" w:rsidP="00592DD5">
            <w:pPr>
              <w:pStyle w:val="TAR"/>
              <w:rPr>
                <w:del w:id="2117" w:author="Apple Inc." w:date="2021-08-30T11:29:00Z"/>
                <w:lang w:val="en-US"/>
              </w:rPr>
            </w:pPr>
            <w:del w:id="2118" w:author="Apple Inc." w:date="2021-08-30T11:29:00Z">
              <w:r w:rsidRPr="00F528F5" w:rsidDel="003E3863">
                <w:rPr>
                  <w:lang w:val="en-US"/>
                </w:rPr>
                <w:delText>0.13</w:delText>
              </w:r>
            </w:del>
          </w:p>
        </w:tc>
        <w:tc>
          <w:tcPr>
            <w:tcW w:w="960" w:type="dxa"/>
            <w:tcBorders>
              <w:top w:val="nil"/>
              <w:left w:val="nil"/>
              <w:bottom w:val="single" w:sz="4" w:space="0" w:color="auto"/>
              <w:right w:val="single" w:sz="4" w:space="0" w:color="auto"/>
            </w:tcBorders>
            <w:shd w:val="clear" w:color="auto" w:fill="auto"/>
            <w:hideMark/>
          </w:tcPr>
          <w:p w14:paraId="73BE3C7F" w14:textId="5DA6EC58" w:rsidR="00592DD5" w:rsidRPr="00F528F5" w:rsidDel="003E3863" w:rsidRDefault="00592DD5" w:rsidP="00592DD5">
            <w:pPr>
              <w:pStyle w:val="TAR"/>
              <w:rPr>
                <w:del w:id="2119" w:author="Apple Inc." w:date="2021-08-30T11:29:00Z"/>
                <w:lang w:val="en-US"/>
              </w:rPr>
            </w:pPr>
            <w:del w:id="2120" w:author="Apple Inc." w:date="2021-08-30T11:29:00Z">
              <w:r w:rsidRPr="00F528F5" w:rsidDel="003E3863">
                <w:rPr>
                  <w:lang w:val="en-US"/>
                </w:rPr>
                <w:delText>0.26</w:delText>
              </w:r>
            </w:del>
          </w:p>
        </w:tc>
      </w:tr>
      <w:tr w:rsidR="00592DD5" w:rsidRPr="00F528F5" w:rsidDel="003E3863" w14:paraId="2D97685D" w14:textId="454961B3" w:rsidTr="00592DD5">
        <w:trPr>
          <w:trHeight w:val="20"/>
          <w:jc w:val="center"/>
          <w:del w:id="2121" w:author="Apple Inc." w:date="2021-08-30T11:29:00Z"/>
        </w:trPr>
        <w:tc>
          <w:tcPr>
            <w:tcW w:w="1480" w:type="dxa"/>
            <w:vMerge/>
            <w:tcBorders>
              <w:top w:val="nil"/>
              <w:left w:val="single" w:sz="4" w:space="0" w:color="auto"/>
              <w:bottom w:val="single" w:sz="4" w:space="0" w:color="000000"/>
              <w:right w:val="single" w:sz="4" w:space="0" w:color="auto"/>
            </w:tcBorders>
            <w:hideMark/>
          </w:tcPr>
          <w:p w14:paraId="4937B1BC" w14:textId="2B6D2EEA" w:rsidR="00592DD5" w:rsidRPr="00F528F5" w:rsidDel="003E3863" w:rsidRDefault="00592DD5" w:rsidP="00592DD5">
            <w:pPr>
              <w:pStyle w:val="TAC"/>
              <w:rPr>
                <w:del w:id="2122" w:author="Apple Inc." w:date="2021-08-30T11:29:00Z"/>
                <w:lang w:val="en-US"/>
              </w:rPr>
            </w:pPr>
          </w:p>
        </w:tc>
        <w:tc>
          <w:tcPr>
            <w:tcW w:w="1480" w:type="dxa"/>
            <w:vMerge/>
            <w:tcBorders>
              <w:top w:val="nil"/>
              <w:left w:val="single" w:sz="4" w:space="0" w:color="auto"/>
              <w:bottom w:val="single" w:sz="4" w:space="0" w:color="000000"/>
              <w:right w:val="single" w:sz="4" w:space="0" w:color="auto"/>
            </w:tcBorders>
            <w:hideMark/>
          </w:tcPr>
          <w:p w14:paraId="78AA5874" w14:textId="16AD844D" w:rsidR="00592DD5" w:rsidRPr="00F528F5" w:rsidDel="003E3863" w:rsidRDefault="00592DD5" w:rsidP="00592DD5">
            <w:pPr>
              <w:pStyle w:val="TAC"/>
              <w:rPr>
                <w:del w:id="2123" w:author="Apple Inc." w:date="2021-08-30T11:29:00Z"/>
                <w:lang w:val="en-US"/>
              </w:rPr>
            </w:pPr>
          </w:p>
        </w:tc>
        <w:tc>
          <w:tcPr>
            <w:tcW w:w="960" w:type="dxa"/>
            <w:tcBorders>
              <w:top w:val="nil"/>
              <w:left w:val="nil"/>
              <w:bottom w:val="single" w:sz="4" w:space="0" w:color="auto"/>
              <w:right w:val="single" w:sz="4" w:space="0" w:color="auto"/>
            </w:tcBorders>
            <w:shd w:val="clear" w:color="auto" w:fill="auto"/>
            <w:hideMark/>
          </w:tcPr>
          <w:p w14:paraId="3A104E35" w14:textId="740373E8" w:rsidR="00592DD5" w:rsidRPr="00F528F5" w:rsidDel="003E3863" w:rsidRDefault="00592DD5" w:rsidP="00592DD5">
            <w:pPr>
              <w:pStyle w:val="TAR"/>
              <w:rPr>
                <w:del w:id="2124" w:author="Apple Inc." w:date="2021-08-30T11:29:00Z"/>
                <w:lang w:val="en-US"/>
              </w:rPr>
            </w:pPr>
            <w:del w:id="2125" w:author="Apple Inc." w:date="2021-08-30T11:29:00Z">
              <w:r w:rsidRPr="00F528F5" w:rsidDel="003E3863">
                <w:rPr>
                  <w:lang w:val="en-US"/>
                </w:rPr>
                <w:delText>0.27</w:delText>
              </w:r>
            </w:del>
          </w:p>
        </w:tc>
        <w:tc>
          <w:tcPr>
            <w:tcW w:w="960" w:type="dxa"/>
            <w:tcBorders>
              <w:top w:val="nil"/>
              <w:left w:val="nil"/>
              <w:bottom w:val="single" w:sz="4" w:space="0" w:color="auto"/>
              <w:right w:val="single" w:sz="4" w:space="0" w:color="auto"/>
            </w:tcBorders>
            <w:shd w:val="clear" w:color="auto" w:fill="auto"/>
            <w:hideMark/>
          </w:tcPr>
          <w:p w14:paraId="1E9508AB" w14:textId="020B675A" w:rsidR="00592DD5" w:rsidRPr="00F528F5" w:rsidDel="003E3863" w:rsidRDefault="00592DD5" w:rsidP="00592DD5">
            <w:pPr>
              <w:pStyle w:val="TAR"/>
              <w:rPr>
                <w:del w:id="2126" w:author="Apple Inc." w:date="2021-08-30T11:29:00Z"/>
                <w:lang w:val="en-US"/>
              </w:rPr>
            </w:pPr>
            <w:del w:id="2127" w:author="Apple Inc." w:date="2021-08-30T11:29:00Z">
              <w:r w:rsidRPr="00F528F5" w:rsidDel="003E3863">
                <w:rPr>
                  <w:lang w:val="en-US"/>
                </w:rPr>
                <w:delText>0.03</w:delText>
              </w:r>
            </w:del>
          </w:p>
        </w:tc>
        <w:tc>
          <w:tcPr>
            <w:tcW w:w="960" w:type="dxa"/>
            <w:tcBorders>
              <w:top w:val="nil"/>
              <w:left w:val="nil"/>
              <w:bottom w:val="single" w:sz="4" w:space="0" w:color="auto"/>
              <w:right w:val="single" w:sz="4" w:space="0" w:color="auto"/>
            </w:tcBorders>
            <w:shd w:val="clear" w:color="auto" w:fill="auto"/>
            <w:hideMark/>
          </w:tcPr>
          <w:p w14:paraId="567A518D" w14:textId="32997C7C" w:rsidR="00592DD5" w:rsidRPr="00F528F5" w:rsidDel="003E3863" w:rsidRDefault="00592DD5" w:rsidP="00592DD5">
            <w:pPr>
              <w:pStyle w:val="TAR"/>
              <w:rPr>
                <w:del w:id="2128" w:author="Apple Inc." w:date="2021-08-30T11:29:00Z"/>
                <w:lang w:val="en-US"/>
              </w:rPr>
            </w:pPr>
            <w:del w:id="2129" w:author="Apple Inc." w:date="2021-08-30T11:29:00Z">
              <w:r w:rsidRPr="00F528F5" w:rsidDel="003E3863">
                <w:rPr>
                  <w:lang w:val="en-US"/>
                </w:rPr>
                <w:delText>0.11</w:delText>
              </w:r>
            </w:del>
          </w:p>
        </w:tc>
      </w:tr>
      <w:tr w:rsidR="00592DD5" w:rsidRPr="00F528F5" w:rsidDel="003E3863" w14:paraId="60CC326D" w14:textId="31D46625" w:rsidTr="00592DD5">
        <w:trPr>
          <w:trHeight w:val="20"/>
          <w:jc w:val="center"/>
          <w:del w:id="2130" w:author="Apple Inc." w:date="2021-08-30T11:29:00Z"/>
        </w:trPr>
        <w:tc>
          <w:tcPr>
            <w:tcW w:w="1480" w:type="dxa"/>
            <w:vMerge/>
            <w:tcBorders>
              <w:top w:val="nil"/>
              <w:left w:val="single" w:sz="4" w:space="0" w:color="auto"/>
              <w:bottom w:val="single" w:sz="4" w:space="0" w:color="000000"/>
              <w:right w:val="single" w:sz="4" w:space="0" w:color="auto"/>
            </w:tcBorders>
            <w:hideMark/>
          </w:tcPr>
          <w:p w14:paraId="248B7EF8" w14:textId="2B35F79E" w:rsidR="00592DD5" w:rsidRPr="00F528F5" w:rsidDel="003E3863" w:rsidRDefault="00592DD5" w:rsidP="00592DD5">
            <w:pPr>
              <w:pStyle w:val="TAC"/>
              <w:rPr>
                <w:del w:id="2131" w:author="Apple Inc." w:date="2021-08-30T11:29:00Z"/>
                <w:lang w:val="en-US"/>
              </w:rPr>
            </w:pPr>
          </w:p>
        </w:tc>
        <w:tc>
          <w:tcPr>
            <w:tcW w:w="1480" w:type="dxa"/>
            <w:vMerge/>
            <w:tcBorders>
              <w:top w:val="nil"/>
              <w:left w:val="single" w:sz="4" w:space="0" w:color="auto"/>
              <w:bottom w:val="single" w:sz="4" w:space="0" w:color="000000"/>
              <w:right w:val="single" w:sz="4" w:space="0" w:color="auto"/>
            </w:tcBorders>
            <w:hideMark/>
          </w:tcPr>
          <w:p w14:paraId="1692B900" w14:textId="506933A0" w:rsidR="00592DD5" w:rsidRPr="00F528F5" w:rsidDel="003E3863" w:rsidRDefault="00592DD5" w:rsidP="00592DD5">
            <w:pPr>
              <w:pStyle w:val="TAC"/>
              <w:rPr>
                <w:del w:id="2132" w:author="Apple Inc." w:date="2021-08-30T11:29:00Z"/>
                <w:lang w:val="en-US"/>
              </w:rPr>
            </w:pPr>
          </w:p>
        </w:tc>
        <w:tc>
          <w:tcPr>
            <w:tcW w:w="960" w:type="dxa"/>
            <w:tcBorders>
              <w:top w:val="nil"/>
              <w:left w:val="nil"/>
              <w:bottom w:val="single" w:sz="4" w:space="0" w:color="auto"/>
              <w:right w:val="single" w:sz="4" w:space="0" w:color="auto"/>
            </w:tcBorders>
            <w:shd w:val="clear" w:color="auto" w:fill="auto"/>
            <w:hideMark/>
          </w:tcPr>
          <w:p w14:paraId="15D004BA" w14:textId="4B40EF17" w:rsidR="00592DD5" w:rsidRPr="00F528F5" w:rsidDel="003E3863" w:rsidRDefault="00592DD5" w:rsidP="00592DD5">
            <w:pPr>
              <w:pStyle w:val="TAR"/>
              <w:rPr>
                <w:del w:id="2133" w:author="Apple Inc." w:date="2021-08-30T11:29:00Z"/>
                <w:lang w:val="en-US"/>
              </w:rPr>
            </w:pPr>
            <w:del w:id="2134" w:author="Apple Inc." w:date="2021-08-30T11:29:00Z">
              <w:r w:rsidRPr="00F528F5" w:rsidDel="003E3863">
                <w:rPr>
                  <w:lang w:val="en-US"/>
                </w:rPr>
                <w:delText>0.32</w:delText>
              </w:r>
            </w:del>
          </w:p>
        </w:tc>
        <w:tc>
          <w:tcPr>
            <w:tcW w:w="960" w:type="dxa"/>
            <w:tcBorders>
              <w:top w:val="nil"/>
              <w:left w:val="nil"/>
              <w:bottom w:val="single" w:sz="4" w:space="0" w:color="auto"/>
              <w:right w:val="single" w:sz="4" w:space="0" w:color="auto"/>
            </w:tcBorders>
            <w:shd w:val="clear" w:color="auto" w:fill="auto"/>
            <w:hideMark/>
          </w:tcPr>
          <w:p w14:paraId="6852113C" w14:textId="318BA049" w:rsidR="00592DD5" w:rsidRPr="00F528F5" w:rsidDel="003E3863" w:rsidRDefault="00592DD5" w:rsidP="00592DD5">
            <w:pPr>
              <w:pStyle w:val="TAR"/>
              <w:rPr>
                <w:del w:id="2135" w:author="Apple Inc." w:date="2021-08-30T11:29:00Z"/>
                <w:lang w:val="en-US"/>
              </w:rPr>
            </w:pPr>
            <w:del w:id="2136" w:author="Apple Inc." w:date="2021-08-30T11:29:00Z">
              <w:r w:rsidRPr="00F528F5" w:rsidDel="003E3863">
                <w:rPr>
                  <w:lang w:val="en-US"/>
                </w:rPr>
                <w:delText>0.03</w:delText>
              </w:r>
            </w:del>
          </w:p>
        </w:tc>
        <w:tc>
          <w:tcPr>
            <w:tcW w:w="960" w:type="dxa"/>
            <w:tcBorders>
              <w:top w:val="nil"/>
              <w:left w:val="nil"/>
              <w:bottom w:val="single" w:sz="4" w:space="0" w:color="auto"/>
              <w:right w:val="single" w:sz="4" w:space="0" w:color="auto"/>
            </w:tcBorders>
            <w:shd w:val="clear" w:color="auto" w:fill="auto"/>
            <w:hideMark/>
          </w:tcPr>
          <w:p w14:paraId="2F6C1772" w14:textId="5767527D" w:rsidR="00592DD5" w:rsidRPr="00F528F5" w:rsidDel="003E3863" w:rsidRDefault="00592DD5" w:rsidP="00592DD5">
            <w:pPr>
              <w:pStyle w:val="TAR"/>
              <w:rPr>
                <w:del w:id="2137" w:author="Apple Inc." w:date="2021-08-30T11:29:00Z"/>
                <w:lang w:val="en-US"/>
              </w:rPr>
            </w:pPr>
            <w:del w:id="2138" w:author="Apple Inc." w:date="2021-08-30T11:29:00Z">
              <w:r w:rsidRPr="00F528F5" w:rsidDel="003E3863">
                <w:rPr>
                  <w:lang w:val="en-US"/>
                </w:rPr>
                <w:delText>0.12</w:delText>
              </w:r>
            </w:del>
          </w:p>
        </w:tc>
      </w:tr>
      <w:tr w:rsidR="00592DD5" w:rsidRPr="00F528F5" w:rsidDel="003E3863" w14:paraId="181C4759" w14:textId="66F34ACC" w:rsidTr="00592DD5">
        <w:trPr>
          <w:trHeight w:val="20"/>
          <w:jc w:val="center"/>
          <w:del w:id="2139" w:author="Apple Inc." w:date="2021-08-30T11:29:00Z"/>
        </w:trPr>
        <w:tc>
          <w:tcPr>
            <w:tcW w:w="1480" w:type="dxa"/>
            <w:vMerge/>
            <w:tcBorders>
              <w:top w:val="nil"/>
              <w:left w:val="single" w:sz="4" w:space="0" w:color="auto"/>
              <w:bottom w:val="single" w:sz="4" w:space="0" w:color="000000"/>
              <w:right w:val="single" w:sz="4" w:space="0" w:color="auto"/>
            </w:tcBorders>
            <w:hideMark/>
          </w:tcPr>
          <w:p w14:paraId="14B75A6A" w14:textId="3C5F6006" w:rsidR="00592DD5" w:rsidRPr="00F528F5" w:rsidDel="003E3863" w:rsidRDefault="00592DD5" w:rsidP="00592DD5">
            <w:pPr>
              <w:pStyle w:val="TAC"/>
              <w:rPr>
                <w:del w:id="2140" w:author="Apple Inc." w:date="2021-08-30T11:29:00Z"/>
                <w:lang w:val="en-US"/>
              </w:rPr>
            </w:pPr>
          </w:p>
        </w:tc>
        <w:tc>
          <w:tcPr>
            <w:tcW w:w="1480" w:type="dxa"/>
            <w:vMerge w:val="restart"/>
            <w:tcBorders>
              <w:top w:val="nil"/>
              <w:left w:val="single" w:sz="4" w:space="0" w:color="auto"/>
              <w:bottom w:val="single" w:sz="4" w:space="0" w:color="000000"/>
              <w:right w:val="single" w:sz="4" w:space="0" w:color="auto"/>
            </w:tcBorders>
            <w:shd w:val="clear" w:color="auto" w:fill="auto"/>
            <w:hideMark/>
          </w:tcPr>
          <w:p w14:paraId="59144DAD" w14:textId="511DA4F4" w:rsidR="00592DD5" w:rsidRPr="00F528F5" w:rsidDel="003E3863" w:rsidRDefault="00592DD5" w:rsidP="00592DD5">
            <w:pPr>
              <w:pStyle w:val="TAC"/>
              <w:rPr>
                <w:del w:id="2141" w:author="Apple Inc." w:date="2021-08-30T11:29:00Z"/>
                <w:lang w:val="en-US"/>
              </w:rPr>
            </w:pPr>
            <w:del w:id="2142" w:author="Apple Inc." w:date="2021-08-30T11:29:00Z">
              <w:r w:rsidRPr="00F528F5" w:rsidDel="003E3863">
                <w:rPr>
                  <w:lang w:val="en-US"/>
                </w:rPr>
                <w:delText>5</w:delText>
              </w:r>
              <w:r w:rsidRPr="00F528F5" w:rsidDel="003E3863">
                <w:rPr>
                  <w:lang w:val="en-US"/>
                </w:rPr>
                <w:br/>
                <w:delText>(</w:delText>
              </w:r>
              <w:r w:rsidRPr="00F528F5" w:rsidDel="003E3863">
                <w:rPr>
                  <w:i/>
                  <w:iCs/>
                  <w:lang w:val="en-US"/>
                </w:rPr>
                <w:delText>r</w:delText>
              </w:r>
              <w:r w:rsidRPr="00F528F5" w:rsidDel="003E3863">
                <w:rPr>
                  <w:vertAlign w:val="subscript"/>
                  <w:lang w:val="en-US"/>
                </w:rPr>
                <w:delText>1</w:delText>
              </w:r>
              <w:r w:rsidRPr="00F528F5" w:rsidDel="003E3863">
                <w:rPr>
                  <w:lang w:val="en-US"/>
                </w:rPr>
                <w:delText xml:space="preserve">, </w:delText>
              </w:r>
              <w:r w:rsidRPr="00F528F5" w:rsidDel="003E3863">
                <w:rPr>
                  <w:i/>
                  <w:iCs/>
                  <w:lang w:val="en-US"/>
                </w:rPr>
                <w:delText>r</w:delText>
              </w:r>
              <w:r w:rsidRPr="00F528F5" w:rsidDel="003E3863">
                <w:rPr>
                  <w:vertAlign w:val="subscript"/>
                  <w:lang w:val="en-US"/>
                </w:rPr>
                <w:delText>2</w:delText>
              </w:r>
              <w:r w:rsidRPr="00F528F5" w:rsidDel="003E3863">
                <w:rPr>
                  <w:lang w:val="en-US"/>
                </w:rPr>
                <w:delText xml:space="preserve">, and </w:delText>
              </w:r>
              <w:r w:rsidRPr="00F528F5" w:rsidDel="003E3863">
                <w:rPr>
                  <w:i/>
                  <w:iCs/>
                  <w:lang w:val="en-US"/>
                </w:rPr>
                <w:delText>r</w:delText>
              </w:r>
              <w:r w:rsidRPr="00F528F5" w:rsidDel="003E3863">
                <w:rPr>
                  <w:vertAlign w:val="subscript"/>
                  <w:lang w:val="en-US"/>
                </w:rPr>
                <w:delText>3</w:delText>
              </w:r>
              <w:r w:rsidRPr="00F528F5" w:rsidDel="003E3863">
                <w:rPr>
                  <w:lang w:val="en-US"/>
                </w:rPr>
                <w:delText>)</w:delText>
              </w:r>
            </w:del>
          </w:p>
        </w:tc>
        <w:tc>
          <w:tcPr>
            <w:tcW w:w="960" w:type="dxa"/>
            <w:tcBorders>
              <w:top w:val="nil"/>
              <w:left w:val="nil"/>
              <w:bottom w:val="single" w:sz="4" w:space="0" w:color="auto"/>
              <w:right w:val="single" w:sz="4" w:space="0" w:color="auto"/>
            </w:tcBorders>
            <w:shd w:val="clear" w:color="auto" w:fill="auto"/>
            <w:hideMark/>
          </w:tcPr>
          <w:p w14:paraId="7AF4D663" w14:textId="42D4A793" w:rsidR="00592DD5" w:rsidRPr="00F528F5" w:rsidDel="003E3863" w:rsidRDefault="00592DD5" w:rsidP="00592DD5">
            <w:pPr>
              <w:pStyle w:val="TAR"/>
              <w:rPr>
                <w:del w:id="2143" w:author="Apple Inc." w:date="2021-08-30T11:29:00Z"/>
                <w:lang w:val="en-US"/>
              </w:rPr>
            </w:pPr>
            <w:del w:id="2144" w:author="Apple Inc." w:date="2021-08-30T11:29:00Z">
              <w:r w:rsidRPr="00F528F5" w:rsidDel="003E3863">
                <w:rPr>
                  <w:lang w:val="en-US"/>
                </w:rPr>
                <w:delText>0.22</w:delText>
              </w:r>
            </w:del>
          </w:p>
        </w:tc>
        <w:tc>
          <w:tcPr>
            <w:tcW w:w="960" w:type="dxa"/>
            <w:tcBorders>
              <w:top w:val="nil"/>
              <w:left w:val="nil"/>
              <w:bottom w:val="single" w:sz="4" w:space="0" w:color="auto"/>
              <w:right w:val="single" w:sz="4" w:space="0" w:color="auto"/>
            </w:tcBorders>
            <w:shd w:val="clear" w:color="auto" w:fill="auto"/>
            <w:hideMark/>
          </w:tcPr>
          <w:p w14:paraId="1DD18D6D" w14:textId="37D6DC43" w:rsidR="00592DD5" w:rsidRPr="00F528F5" w:rsidDel="003E3863" w:rsidRDefault="00592DD5" w:rsidP="00592DD5">
            <w:pPr>
              <w:pStyle w:val="TAR"/>
              <w:rPr>
                <w:del w:id="2145" w:author="Apple Inc." w:date="2021-08-30T11:29:00Z"/>
                <w:lang w:val="en-US"/>
              </w:rPr>
            </w:pPr>
            <w:del w:id="2146" w:author="Apple Inc." w:date="2021-08-30T11:29:00Z">
              <w:r w:rsidRPr="00F528F5" w:rsidDel="003E3863">
                <w:rPr>
                  <w:lang w:val="en-US"/>
                </w:rPr>
                <w:delText>0.19</w:delText>
              </w:r>
            </w:del>
          </w:p>
        </w:tc>
        <w:tc>
          <w:tcPr>
            <w:tcW w:w="960" w:type="dxa"/>
            <w:tcBorders>
              <w:top w:val="nil"/>
              <w:left w:val="nil"/>
              <w:bottom w:val="single" w:sz="4" w:space="0" w:color="auto"/>
              <w:right w:val="single" w:sz="4" w:space="0" w:color="auto"/>
            </w:tcBorders>
            <w:shd w:val="clear" w:color="auto" w:fill="auto"/>
            <w:hideMark/>
          </w:tcPr>
          <w:p w14:paraId="0B2B5303" w14:textId="7324D459" w:rsidR="00592DD5" w:rsidRPr="00F528F5" w:rsidDel="003E3863" w:rsidRDefault="00592DD5" w:rsidP="00592DD5">
            <w:pPr>
              <w:pStyle w:val="TAR"/>
              <w:rPr>
                <w:del w:id="2147" w:author="Apple Inc." w:date="2021-08-30T11:29:00Z"/>
                <w:lang w:val="en-US"/>
              </w:rPr>
            </w:pPr>
            <w:del w:id="2148" w:author="Apple Inc." w:date="2021-08-30T11:29:00Z">
              <w:r w:rsidRPr="00F528F5" w:rsidDel="003E3863">
                <w:rPr>
                  <w:lang w:val="en-US"/>
                </w:rPr>
                <w:delText>0.39</w:delText>
              </w:r>
            </w:del>
          </w:p>
        </w:tc>
      </w:tr>
      <w:tr w:rsidR="00592DD5" w:rsidRPr="00F528F5" w:rsidDel="003E3863" w14:paraId="76371E95" w14:textId="6A67EB67" w:rsidTr="00592DD5">
        <w:trPr>
          <w:trHeight w:val="20"/>
          <w:jc w:val="center"/>
          <w:del w:id="2149" w:author="Apple Inc." w:date="2021-08-30T11:29:00Z"/>
        </w:trPr>
        <w:tc>
          <w:tcPr>
            <w:tcW w:w="1480" w:type="dxa"/>
            <w:vMerge/>
            <w:tcBorders>
              <w:top w:val="nil"/>
              <w:left w:val="single" w:sz="4" w:space="0" w:color="auto"/>
              <w:bottom w:val="single" w:sz="4" w:space="0" w:color="000000"/>
              <w:right w:val="single" w:sz="4" w:space="0" w:color="auto"/>
            </w:tcBorders>
            <w:hideMark/>
          </w:tcPr>
          <w:p w14:paraId="0FE9F016" w14:textId="1E8966AD" w:rsidR="00592DD5" w:rsidRPr="00F528F5" w:rsidDel="003E3863" w:rsidRDefault="00592DD5" w:rsidP="00B957C0">
            <w:pPr>
              <w:spacing w:after="0"/>
              <w:rPr>
                <w:del w:id="2150" w:author="Apple Inc." w:date="2021-08-30T11:29:00Z"/>
                <w:rFonts w:eastAsia="Times New Roman"/>
                <w:b/>
                <w:bCs/>
                <w:color w:val="000000"/>
                <w:sz w:val="22"/>
                <w:szCs w:val="22"/>
                <w:lang w:val="en-US"/>
              </w:rPr>
            </w:pPr>
          </w:p>
        </w:tc>
        <w:tc>
          <w:tcPr>
            <w:tcW w:w="1480" w:type="dxa"/>
            <w:vMerge/>
            <w:tcBorders>
              <w:top w:val="nil"/>
              <w:left w:val="single" w:sz="4" w:space="0" w:color="auto"/>
              <w:bottom w:val="single" w:sz="4" w:space="0" w:color="000000"/>
              <w:right w:val="single" w:sz="4" w:space="0" w:color="auto"/>
            </w:tcBorders>
            <w:hideMark/>
          </w:tcPr>
          <w:p w14:paraId="1CAC2BCD" w14:textId="1834CA46" w:rsidR="00592DD5" w:rsidRPr="00F528F5" w:rsidDel="003E3863" w:rsidRDefault="00592DD5" w:rsidP="00B957C0">
            <w:pPr>
              <w:spacing w:after="0"/>
              <w:rPr>
                <w:del w:id="2151" w:author="Apple Inc." w:date="2021-08-30T11:29:00Z"/>
                <w:rFonts w:eastAsia="Times New Roman"/>
                <w:b/>
                <w:bCs/>
                <w:color w:val="000000"/>
                <w:sz w:val="22"/>
                <w:szCs w:val="22"/>
                <w:lang w:val="en-US"/>
              </w:rPr>
            </w:pPr>
          </w:p>
        </w:tc>
        <w:tc>
          <w:tcPr>
            <w:tcW w:w="960" w:type="dxa"/>
            <w:tcBorders>
              <w:top w:val="nil"/>
              <w:left w:val="nil"/>
              <w:bottom w:val="single" w:sz="4" w:space="0" w:color="auto"/>
              <w:right w:val="single" w:sz="4" w:space="0" w:color="auto"/>
            </w:tcBorders>
            <w:shd w:val="clear" w:color="auto" w:fill="auto"/>
            <w:hideMark/>
          </w:tcPr>
          <w:p w14:paraId="1419069B" w14:textId="1769FC43" w:rsidR="00592DD5" w:rsidRPr="00F528F5" w:rsidDel="003E3863" w:rsidRDefault="00592DD5" w:rsidP="00592DD5">
            <w:pPr>
              <w:pStyle w:val="TAR"/>
              <w:rPr>
                <w:del w:id="2152" w:author="Apple Inc." w:date="2021-08-30T11:29:00Z"/>
                <w:lang w:val="en-US"/>
              </w:rPr>
            </w:pPr>
            <w:del w:id="2153" w:author="Apple Inc." w:date="2021-08-30T11:29:00Z">
              <w:r w:rsidRPr="00F528F5" w:rsidDel="003E3863">
                <w:rPr>
                  <w:lang w:val="en-US"/>
                </w:rPr>
                <w:delText>0.27</w:delText>
              </w:r>
            </w:del>
          </w:p>
        </w:tc>
        <w:tc>
          <w:tcPr>
            <w:tcW w:w="960" w:type="dxa"/>
            <w:tcBorders>
              <w:top w:val="nil"/>
              <w:left w:val="nil"/>
              <w:bottom w:val="single" w:sz="4" w:space="0" w:color="auto"/>
              <w:right w:val="single" w:sz="4" w:space="0" w:color="auto"/>
            </w:tcBorders>
            <w:shd w:val="clear" w:color="auto" w:fill="auto"/>
            <w:hideMark/>
          </w:tcPr>
          <w:p w14:paraId="1F1F2574" w14:textId="79B3D217" w:rsidR="00592DD5" w:rsidRPr="00F528F5" w:rsidDel="003E3863" w:rsidRDefault="00592DD5" w:rsidP="00592DD5">
            <w:pPr>
              <w:pStyle w:val="TAR"/>
              <w:rPr>
                <w:del w:id="2154" w:author="Apple Inc." w:date="2021-08-30T11:29:00Z"/>
                <w:lang w:val="en-US"/>
              </w:rPr>
            </w:pPr>
            <w:del w:id="2155" w:author="Apple Inc." w:date="2021-08-30T11:29:00Z">
              <w:r w:rsidRPr="00F528F5" w:rsidDel="003E3863">
                <w:rPr>
                  <w:lang w:val="en-US"/>
                </w:rPr>
                <w:delText>0.07</w:delText>
              </w:r>
            </w:del>
          </w:p>
        </w:tc>
        <w:tc>
          <w:tcPr>
            <w:tcW w:w="960" w:type="dxa"/>
            <w:tcBorders>
              <w:top w:val="nil"/>
              <w:left w:val="nil"/>
              <w:bottom w:val="single" w:sz="4" w:space="0" w:color="auto"/>
              <w:right w:val="single" w:sz="4" w:space="0" w:color="auto"/>
            </w:tcBorders>
            <w:shd w:val="clear" w:color="auto" w:fill="auto"/>
            <w:hideMark/>
          </w:tcPr>
          <w:p w14:paraId="08EC8F03" w14:textId="60F67809" w:rsidR="00592DD5" w:rsidRPr="00F528F5" w:rsidDel="003E3863" w:rsidRDefault="00592DD5" w:rsidP="00592DD5">
            <w:pPr>
              <w:pStyle w:val="TAR"/>
              <w:rPr>
                <w:del w:id="2156" w:author="Apple Inc." w:date="2021-08-30T11:29:00Z"/>
                <w:lang w:val="en-US"/>
              </w:rPr>
            </w:pPr>
            <w:del w:id="2157" w:author="Apple Inc." w:date="2021-08-30T11:29:00Z">
              <w:r w:rsidRPr="00F528F5" w:rsidDel="003E3863">
                <w:rPr>
                  <w:lang w:val="en-US"/>
                </w:rPr>
                <w:delText>0.22</w:delText>
              </w:r>
            </w:del>
          </w:p>
        </w:tc>
      </w:tr>
      <w:tr w:rsidR="00592DD5" w:rsidRPr="00F528F5" w:rsidDel="003E3863" w14:paraId="0D6158FF" w14:textId="250DF62F" w:rsidTr="00592DD5">
        <w:trPr>
          <w:trHeight w:val="20"/>
          <w:jc w:val="center"/>
          <w:del w:id="2158" w:author="Apple Inc." w:date="2021-08-30T11:29:00Z"/>
        </w:trPr>
        <w:tc>
          <w:tcPr>
            <w:tcW w:w="1480" w:type="dxa"/>
            <w:vMerge/>
            <w:tcBorders>
              <w:top w:val="nil"/>
              <w:left w:val="single" w:sz="4" w:space="0" w:color="auto"/>
              <w:bottom w:val="single" w:sz="4" w:space="0" w:color="000000"/>
              <w:right w:val="single" w:sz="4" w:space="0" w:color="auto"/>
            </w:tcBorders>
            <w:hideMark/>
          </w:tcPr>
          <w:p w14:paraId="3B9D38AF" w14:textId="2FBEC21C" w:rsidR="00592DD5" w:rsidRPr="00F528F5" w:rsidDel="003E3863" w:rsidRDefault="00592DD5" w:rsidP="00B957C0">
            <w:pPr>
              <w:spacing w:after="0"/>
              <w:rPr>
                <w:del w:id="2159" w:author="Apple Inc." w:date="2021-08-30T11:29:00Z"/>
                <w:rFonts w:eastAsia="Times New Roman"/>
                <w:b/>
                <w:bCs/>
                <w:color w:val="000000"/>
                <w:sz w:val="22"/>
                <w:szCs w:val="22"/>
                <w:lang w:val="en-US"/>
              </w:rPr>
            </w:pPr>
          </w:p>
        </w:tc>
        <w:tc>
          <w:tcPr>
            <w:tcW w:w="1480" w:type="dxa"/>
            <w:vMerge/>
            <w:tcBorders>
              <w:top w:val="nil"/>
              <w:left w:val="single" w:sz="4" w:space="0" w:color="auto"/>
              <w:bottom w:val="single" w:sz="4" w:space="0" w:color="000000"/>
              <w:right w:val="single" w:sz="4" w:space="0" w:color="auto"/>
            </w:tcBorders>
            <w:hideMark/>
          </w:tcPr>
          <w:p w14:paraId="19946379" w14:textId="44297108" w:rsidR="00592DD5" w:rsidRPr="00F528F5" w:rsidDel="003E3863" w:rsidRDefault="00592DD5" w:rsidP="00B957C0">
            <w:pPr>
              <w:spacing w:after="0"/>
              <w:rPr>
                <w:del w:id="2160" w:author="Apple Inc." w:date="2021-08-30T11:29:00Z"/>
                <w:rFonts w:eastAsia="Times New Roman"/>
                <w:b/>
                <w:bCs/>
                <w:color w:val="000000"/>
                <w:sz w:val="22"/>
                <w:szCs w:val="22"/>
                <w:lang w:val="en-US"/>
              </w:rPr>
            </w:pPr>
          </w:p>
        </w:tc>
        <w:tc>
          <w:tcPr>
            <w:tcW w:w="960" w:type="dxa"/>
            <w:tcBorders>
              <w:top w:val="nil"/>
              <w:left w:val="nil"/>
              <w:bottom w:val="single" w:sz="4" w:space="0" w:color="auto"/>
              <w:right w:val="single" w:sz="4" w:space="0" w:color="auto"/>
            </w:tcBorders>
            <w:shd w:val="clear" w:color="auto" w:fill="auto"/>
            <w:hideMark/>
          </w:tcPr>
          <w:p w14:paraId="6CB8E0E3" w14:textId="70982AD7" w:rsidR="00592DD5" w:rsidRPr="00F528F5" w:rsidDel="003E3863" w:rsidRDefault="00592DD5" w:rsidP="00592DD5">
            <w:pPr>
              <w:pStyle w:val="TAR"/>
              <w:rPr>
                <w:del w:id="2161" w:author="Apple Inc." w:date="2021-08-30T11:29:00Z"/>
                <w:lang w:val="en-US"/>
              </w:rPr>
            </w:pPr>
            <w:del w:id="2162" w:author="Apple Inc." w:date="2021-08-30T11:29:00Z">
              <w:r w:rsidRPr="00F528F5" w:rsidDel="003E3863">
                <w:rPr>
                  <w:lang w:val="en-US"/>
                </w:rPr>
                <w:delText>0.32</w:delText>
              </w:r>
            </w:del>
          </w:p>
        </w:tc>
        <w:tc>
          <w:tcPr>
            <w:tcW w:w="960" w:type="dxa"/>
            <w:tcBorders>
              <w:top w:val="nil"/>
              <w:left w:val="nil"/>
              <w:bottom w:val="single" w:sz="4" w:space="0" w:color="auto"/>
              <w:right w:val="single" w:sz="4" w:space="0" w:color="auto"/>
            </w:tcBorders>
            <w:shd w:val="clear" w:color="auto" w:fill="auto"/>
            <w:hideMark/>
          </w:tcPr>
          <w:p w14:paraId="0B984CB2" w14:textId="451A5CD4" w:rsidR="00592DD5" w:rsidRPr="00F528F5" w:rsidDel="003E3863" w:rsidRDefault="00592DD5" w:rsidP="00592DD5">
            <w:pPr>
              <w:pStyle w:val="TAR"/>
              <w:rPr>
                <w:del w:id="2163" w:author="Apple Inc." w:date="2021-08-30T11:29:00Z"/>
                <w:lang w:val="en-US"/>
              </w:rPr>
            </w:pPr>
            <w:del w:id="2164" w:author="Apple Inc." w:date="2021-08-30T11:29:00Z">
              <w:r w:rsidRPr="00F528F5" w:rsidDel="003E3863">
                <w:rPr>
                  <w:lang w:val="en-US"/>
                </w:rPr>
                <w:delText>0.02</w:delText>
              </w:r>
            </w:del>
          </w:p>
        </w:tc>
        <w:tc>
          <w:tcPr>
            <w:tcW w:w="960" w:type="dxa"/>
            <w:tcBorders>
              <w:top w:val="nil"/>
              <w:left w:val="nil"/>
              <w:bottom w:val="single" w:sz="4" w:space="0" w:color="auto"/>
              <w:right w:val="single" w:sz="4" w:space="0" w:color="auto"/>
            </w:tcBorders>
            <w:shd w:val="clear" w:color="auto" w:fill="auto"/>
            <w:hideMark/>
          </w:tcPr>
          <w:p w14:paraId="6CC2EF40" w14:textId="75A0634A" w:rsidR="00592DD5" w:rsidRPr="00F528F5" w:rsidDel="003E3863" w:rsidRDefault="00592DD5" w:rsidP="00592DD5">
            <w:pPr>
              <w:pStyle w:val="TAR"/>
              <w:rPr>
                <w:del w:id="2165" w:author="Apple Inc." w:date="2021-08-30T11:29:00Z"/>
                <w:lang w:val="en-US"/>
              </w:rPr>
            </w:pPr>
            <w:del w:id="2166" w:author="Apple Inc." w:date="2021-08-30T11:29:00Z">
              <w:r w:rsidRPr="00F528F5" w:rsidDel="003E3863">
                <w:rPr>
                  <w:lang w:val="en-US"/>
                </w:rPr>
                <w:delText>0.19</w:delText>
              </w:r>
            </w:del>
          </w:p>
        </w:tc>
      </w:tr>
      <w:tr w:rsidR="00592DD5" w:rsidRPr="00F528F5" w:rsidDel="003E3863" w14:paraId="1564252C" w14:textId="16280B3F" w:rsidTr="00592DD5">
        <w:trPr>
          <w:trHeight w:val="20"/>
          <w:jc w:val="center"/>
          <w:del w:id="2167" w:author="Apple Inc." w:date="2021-08-30T11:29:00Z"/>
        </w:trPr>
        <w:tc>
          <w:tcPr>
            <w:tcW w:w="5840" w:type="dxa"/>
            <w:gridSpan w:val="5"/>
            <w:tcBorders>
              <w:top w:val="single" w:sz="4" w:space="0" w:color="auto"/>
              <w:left w:val="single" w:sz="4" w:space="0" w:color="auto"/>
              <w:bottom w:val="single" w:sz="4" w:space="0" w:color="auto"/>
              <w:right w:val="single" w:sz="4" w:space="0" w:color="auto"/>
            </w:tcBorders>
            <w:shd w:val="clear" w:color="auto" w:fill="auto"/>
            <w:hideMark/>
          </w:tcPr>
          <w:p w14:paraId="6A9FF418" w14:textId="35DDB9A7" w:rsidR="00592DD5" w:rsidRPr="00F528F5" w:rsidDel="003E3863" w:rsidRDefault="00592DD5" w:rsidP="00592DD5">
            <w:pPr>
              <w:pStyle w:val="TAN"/>
              <w:rPr>
                <w:del w:id="2168" w:author="Apple Inc." w:date="2021-08-30T11:29:00Z"/>
                <w:lang w:val="en-US"/>
              </w:rPr>
            </w:pPr>
            <w:del w:id="2169" w:author="Apple Inc." w:date="2021-08-30T11:29:00Z">
              <w:r w:rsidRPr="00F528F5" w:rsidDel="003E3863">
                <w:rPr>
                  <w:lang w:val="en-US"/>
                </w:rPr>
                <w:delText>Note:</w:delText>
              </w:r>
              <w:r w:rsidDel="003E3863">
                <w:rPr>
                  <w:lang w:val="en-US"/>
                </w:rPr>
                <w:tab/>
              </w:r>
              <w:r w:rsidRPr="00F528F5" w:rsidDel="003E3863">
                <w:rPr>
                  <w:lang w:val="en-US"/>
                </w:rPr>
                <w:delText xml:space="preserve">The range length for CFFNF with black-box approach is reported for radius </w:delText>
              </w:r>
              <w:r w:rsidRPr="00F528F5" w:rsidDel="003E3863">
                <w:rPr>
                  <w:i/>
                  <w:iCs/>
                  <w:lang w:val="en-US"/>
                </w:rPr>
                <w:delText>r</w:delText>
              </w:r>
              <w:r w:rsidRPr="00F528F5" w:rsidDel="003E3863">
                <w:rPr>
                  <w:vertAlign w:val="subscript"/>
                  <w:lang w:val="en-US"/>
                </w:rPr>
                <w:delText>3</w:delText>
              </w:r>
              <w:r w:rsidRPr="00F528F5" w:rsidDel="003E3863">
                <w:rPr>
                  <w:lang w:val="en-US"/>
                </w:rPr>
                <w:delText>&gt;</w:delText>
              </w:r>
              <w:r w:rsidRPr="00F528F5" w:rsidDel="003E3863">
                <w:rPr>
                  <w:i/>
                  <w:iCs/>
                  <w:lang w:val="en-US"/>
                </w:rPr>
                <w:delText>r</w:delText>
              </w:r>
              <w:r w:rsidRPr="00F528F5" w:rsidDel="003E3863">
                <w:rPr>
                  <w:vertAlign w:val="subscript"/>
                  <w:lang w:val="en-US"/>
                </w:rPr>
                <w:delText>2</w:delText>
              </w:r>
              <w:r w:rsidRPr="00F528F5" w:rsidDel="003E3863">
                <w:rPr>
                  <w:lang w:val="en-US"/>
                </w:rPr>
                <w:delText>&gt;</w:delText>
              </w:r>
              <w:r w:rsidRPr="00F528F5" w:rsidDel="003E3863">
                <w:rPr>
                  <w:i/>
                  <w:iCs/>
                  <w:lang w:val="en-US"/>
                </w:rPr>
                <w:delText>r</w:delText>
              </w:r>
              <w:r w:rsidRPr="00F528F5" w:rsidDel="003E3863">
                <w:rPr>
                  <w:vertAlign w:val="subscript"/>
                  <w:lang w:val="en-US"/>
                </w:rPr>
                <w:delText>1</w:delText>
              </w:r>
              <w:r w:rsidRPr="00F528F5" w:rsidDel="003E3863">
                <w:rPr>
                  <w:lang w:val="en-US"/>
                </w:rPr>
                <w:delText xml:space="preserve"> and </w:delText>
              </w:r>
              <w:r w:rsidRPr="00F528F5" w:rsidDel="003E3863">
                <w:rPr>
                  <w:i/>
                  <w:iCs/>
                  <w:lang w:val="en-US"/>
                </w:rPr>
                <w:delText>r</w:delText>
              </w:r>
              <w:r w:rsidRPr="00F528F5" w:rsidDel="003E3863">
                <w:rPr>
                  <w:vertAlign w:val="subscript"/>
                  <w:lang w:val="en-US"/>
                </w:rPr>
                <w:delText>3</w:delText>
              </w:r>
              <w:r w:rsidRPr="00F528F5" w:rsidDel="003E3863">
                <w:rPr>
                  <w:lang w:val="en-US"/>
                </w:rPr>
                <w:delText>=</w:delText>
              </w:r>
              <w:r w:rsidRPr="00F528F5" w:rsidDel="003E3863">
                <w:rPr>
                  <w:i/>
                  <w:iCs/>
                  <w:lang w:val="en-US"/>
                </w:rPr>
                <w:delText>r</w:delText>
              </w:r>
              <w:r w:rsidRPr="00F528F5" w:rsidDel="003E3863">
                <w:rPr>
                  <w:vertAlign w:val="subscript"/>
                  <w:lang w:val="en-US"/>
                </w:rPr>
                <w:delText>2</w:delText>
              </w:r>
              <w:r w:rsidRPr="00F528F5" w:rsidDel="003E3863">
                <w:rPr>
                  <w:lang w:val="en-US"/>
                </w:rPr>
                <w:delText>+1=</w:delText>
              </w:r>
              <w:r w:rsidRPr="00F528F5" w:rsidDel="003E3863">
                <w:rPr>
                  <w:i/>
                  <w:iCs/>
                  <w:lang w:val="en-US"/>
                </w:rPr>
                <w:delText>r</w:delText>
              </w:r>
              <w:r w:rsidRPr="00F528F5" w:rsidDel="003E3863">
                <w:rPr>
                  <w:vertAlign w:val="subscript"/>
                  <w:lang w:val="en-US"/>
                </w:rPr>
                <w:delText>1</w:delText>
              </w:r>
              <w:r w:rsidRPr="00F528F5" w:rsidDel="003E3863">
                <w:rPr>
                  <w:lang w:val="en-US"/>
                </w:rPr>
                <w:delText>+2cm.</w:delText>
              </w:r>
            </w:del>
          </w:p>
        </w:tc>
      </w:tr>
    </w:tbl>
    <w:p w14:paraId="75CCA7A4" w14:textId="77777777" w:rsidR="003E3863" w:rsidRPr="00E13525" w:rsidRDefault="003E3863" w:rsidP="003E3863">
      <w:pPr>
        <w:pStyle w:val="TH"/>
        <w:rPr>
          <w:ins w:id="2170" w:author="Apple Inc." w:date="2021-08-30T11:30:00Z"/>
        </w:rPr>
      </w:pPr>
      <w:ins w:id="2171" w:author="Apple Inc." w:date="2021-08-30T11:30:00Z">
        <w:r>
          <w:t>Table 5.1.4.6-4</w:t>
        </w:r>
        <w:r w:rsidRPr="00E13525">
          <w:t xml:space="preserve">: Statistical results of 500 EIRP CFFNF &amp; CFFDNF CST simulations based on black-box approach with random 8x2 </w:t>
        </w:r>
        <w:r>
          <w:t>(</w:t>
        </w:r>
        <w:r w:rsidRPr="00E13525">
          <w:t>12x12</w:t>
        </w:r>
        <w:r>
          <w:t>)</w:t>
        </w:r>
        <w:r w:rsidRPr="00E13525">
          <w:t xml:space="preserve"> antenna array offsets uniformly spaced within 12.5cm </w:t>
        </w:r>
        <w:r>
          <w:t>(</w:t>
        </w:r>
        <w:r w:rsidRPr="00E13525">
          <w:t>10cm</w:t>
        </w:r>
        <w:r>
          <w:t>)</w:t>
        </w:r>
        <w:r w:rsidRPr="00E13525">
          <w:t xml:space="preserve"> in a single hemisphere. The antenna array offsets and probe pattern were compensated and the search grids were optimized with coarse &amp; </w:t>
        </w:r>
        <w:r>
          <w:t>fine local</w:t>
        </w:r>
        <w:r w:rsidRPr="00E13525">
          <w:t xml:space="preserve"> searches.</w:t>
        </w:r>
      </w:ins>
    </w:p>
    <w:tbl>
      <w:tblPr>
        <w:tblW w:w="10751" w:type="dxa"/>
        <w:tblLook w:val="04A0" w:firstRow="1" w:lastRow="0" w:firstColumn="1" w:lastColumn="0" w:noHBand="0" w:noVBand="1"/>
      </w:tblPr>
      <w:tblGrid>
        <w:gridCol w:w="1396"/>
        <w:gridCol w:w="856"/>
        <w:gridCol w:w="816"/>
        <w:gridCol w:w="1287"/>
        <w:gridCol w:w="1287"/>
        <w:gridCol w:w="1332"/>
        <w:gridCol w:w="1476"/>
        <w:gridCol w:w="816"/>
        <w:gridCol w:w="1485"/>
      </w:tblGrid>
      <w:tr w:rsidR="003E3863" w:rsidRPr="00D15E8E" w14:paraId="4009DC72" w14:textId="77777777" w:rsidTr="003E3863">
        <w:trPr>
          <w:trHeight w:val="20"/>
          <w:ins w:id="2172" w:author="Apple Inc." w:date="2021-08-30T11:30:00Z"/>
        </w:trPr>
        <w:tc>
          <w:tcPr>
            <w:tcW w:w="13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FEB1B8D" w14:textId="77777777" w:rsidR="003E3863" w:rsidRPr="002B0FD8" w:rsidRDefault="003E3863" w:rsidP="003E3863">
            <w:pPr>
              <w:pStyle w:val="TAH"/>
              <w:rPr>
                <w:ins w:id="2173" w:author="Apple Inc." w:date="2021-08-30T11:30:00Z"/>
              </w:rPr>
            </w:pPr>
            <w:ins w:id="2174" w:author="Apple Inc." w:date="2021-08-30T11:30:00Z">
              <w:r w:rsidRPr="002B0FD8">
                <w:t>Antenna Configuration</w:t>
              </w:r>
            </w:ins>
          </w:p>
        </w:tc>
        <w:tc>
          <w:tcPr>
            <w:tcW w:w="85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98CB6E1" w14:textId="77777777" w:rsidR="003E3863" w:rsidRPr="002B0FD8" w:rsidRDefault="003E3863" w:rsidP="003E3863">
            <w:pPr>
              <w:pStyle w:val="TAH"/>
              <w:rPr>
                <w:ins w:id="2175" w:author="Apple Inc." w:date="2021-08-30T11:30:00Z"/>
              </w:rPr>
            </w:pPr>
            <w:ins w:id="2176" w:author="Apple Inc." w:date="2021-08-30T11:30:00Z">
              <w:r w:rsidRPr="002B0FD8">
                <w:t>Method</w:t>
              </w:r>
            </w:ins>
          </w:p>
        </w:tc>
        <w:tc>
          <w:tcPr>
            <w:tcW w:w="81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650BA97" w14:textId="77777777" w:rsidR="003E3863" w:rsidRPr="002B0FD8" w:rsidRDefault="003E3863" w:rsidP="003E3863">
            <w:pPr>
              <w:pStyle w:val="TAH"/>
              <w:rPr>
                <w:ins w:id="2177" w:author="Apple Inc." w:date="2021-08-30T11:30:00Z"/>
              </w:rPr>
            </w:pPr>
            <w:ins w:id="2178" w:author="Apple Inc." w:date="2021-08-30T11:30:00Z">
              <w:r w:rsidRPr="002B0FD8">
                <w:t>Range Length r3 (m)</w:t>
              </w:r>
            </w:ins>
          </w:p>
        </w:tc>
        <w:tc>
          <w:tcPr>
            <w:tcW w:w="128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2131F6D" w14:textId="0BC00892" w:rsidR="003E3863" w:rsidRPr="002B0FD8" w:rsidRDefault="003E3863" w:rsidP="003E3863">
            <w:pPr>
              <w:pStyle w:val="TAH"/>
              <w:rPr>
                <w:ins w:id="2179" w:author="Apple Inc." w:date="2021-08-30T11:30:00Z"/>
              </w:rPr>
            </w:pPr>
            <w:ins w:id="2180" w:author="Apple Inc." w:date="2021-08-30T11:31:00Z">
              <w:r w:rsidRPr="00D15E8E">
                <w:rPr>
                  <w:rFonts w:ascii="Symbol" w:hAnsi="Symbol"/>
                  <w:lang w:val="en-US"/>
                </w:rPr>
                <w:t></w:t>
              </w:r>
              <w:r w:rsidRPr="00D15E8E">
                <w:rPr>
                  <w:rFonts w:ascii="Symbol" w:hAnsi="Symbol"/>
                  <w:lang w:val="en-US"/>
                </w:rPr>
                <w:t></w:t>
              </w:r>
              <w:r w:rsidRPr="00D15E8E">
                <w:rPr>
                  <w:vertAlign w:val="subscript"/>
                  <w:lang w:val="en-US"/>
                </w:rPr>
                <w:t xml:space="preserve">r1,coarse </w:t>
              </w:r>
              <w:r w:rsidRPr="00D15E8E">
                <w:rPr>
                  <w:lang w:val="en-US"/>
                </w:rPr>
                <w:t>@r</w:t>
              </w:r>
              <w:r w:rsidRPr="00D15E8E">
                <w:rPr>
                  <w:vertAlign w:val="subscript"/>
                  <w:lang w:val="en-US"/>
                </w:rPr>
                <w:t>1</w:t>
              </w:r>
              <w:r w:rsidRPr="00D15E8E">
                <w:rPr>
                  <w:lang w:val="en-US"/>
                </w:rPr>
                <w:br/>
                <w:t>[</w:t>
              </w:r>
              <w:r w:rsidRPr="00D15E8E">
                <w:rPr>
                  <w:vertAlign w:val="superscript"/>
                  <w:lang w:val="en-US"/>
                </w:rPr>
                <w:t>o</w:t>
              </w:r>
              <w:r w:rsidRPr="00D15E8E">
                <w:rPr>
                  <w:lang w:val="en-US"/>
                </w:rPr>
                <w:t>]</w:t>
              </w:r>
            </w:ins>
          </w:p>
        </w:tc>
        <w:tc>
          <w:tcPr>
            <w:tcW w:w="128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2A97A00" w14:textId="72CDA097" w:rsidR="003E3863" w:rsidRPr="002B0FD8" w:rsidRDefault="003E3863" w:rsidP="003E3863">
            <w:pPr>
              <w:pStyle w:val="TAH"/>
              <w:rPr>
                <w:ins w:id="2181" w:author="Apple Inc." w:date="2021-08-30T11:30:00Z"/>
              </w:rPr>
            </w:pPr>
            <w:ins w:id="2182" w:author="Apple Inc." w:date="2021-08-30T11:31:00Z">
              <w:r w:rsidRPr="00D15E8E">
                <w:rPr>
                  <w:rFonts w:ascii="Symbol" w:hAnsi="Symbol"/>
                  <w:lang w:val="en-US"/>
                </w:rPr>
                <w:t></w:t>
              </w:r>
              <w:r w:rsidRPr="00D15E8E">
                <w:rPr>
                  <w:rFonts w:ascii="Symbol" w:hAnsi="Symbol"/>
                  <w:lang w:val="en-US"/>
                </w:rPr>
                <w:t></w:t>
              </w:r>
              <w:r w:rsidRPr="00D15E8E">
                <w:rPr>
                  <w:vertAlign w:val="subscript"/>
                  <w:lang w:val="en-US"/>
                </w:rPr>
                <w:t>r1,coarse</w:t>
              </w:r>
              <w:r w:rsidRPr="00D15E8E">
                <w:rPr>
                  <w:lang w:val="en-US"/>
                </w:rPr>
                <w:br/>
                <w:t>@r</w:t>
              </w:r>
              <w:r w:rsidRPr="00D15E8E">
                <w:rPr>
                  <w:vertAlign w:val="subscript"/>
                  <w:lang w:val="en-US"/>
                </w:rPr>
                <w:t>1</w:t>
              </w:r>
              <w:r w:rsidRPr="00D15E8E">
                <w:rPr>
                  <w:lang w:val="en-US"/>
                </w:rPr>
                <w:br/>
                <w:t>[</w:t>
              </w:r>
              <w:r w:rsidRPr="00D15E8E">
                <w:rPr>
                  <w:vertAlign w:val="superscript"/>
                  <w:lang w:val="en-US"/>
                </w:rPr>
                <w:t>o</w:t>
              </w:r>
              <w:r w:rsidRPr="00D15E8E">
                <w:rPr>
                  <w:lang w:val="en-US"/>
                </w:rPr>
                <w:t>]</w:t>
              </w:r>
            </w:ins>
          </w:p>
        </w:tc>
        <w:tc>
          <w:tcPr>
            <w:tcW w:w="1332"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ABA574C" w14:textId="2197964E" w:rsidR="003E3863" w:rsidRPr="002B0FD8" w:rsidRDefault="003E3863" w:rsidP="003E3863">
            <w:pPr>
              <w:pStyle w:val="TAH"/>
              <w:rPr>
                <w:ins w:id="2183" w:author="Apple Inc." w:date="2021-08-30T11:30:00Z"/>
              </w:rPr>
            </w:pPr>
            <w:ins w:id="2184" w:author="Apple Inc." w:date="2021-08-30T11:31:00Z">
              <w:r w:rsidRPr="00D15E8E">
                <w:rPr>
                  <w:rFonts w:ascii="Symbol" w:hAnsi="Symbol"/>
                  <w:lang w:val="en-US"/>
                </w:rPr>
                <w:t></w:t>
              </w:r>
              <w:r w:rsidRPr="00D15E8E">
                <w:rPr>
                  <w:rFonts w:ascii="Symbol" w:hAnsi="Symbol"/>
                  <w:lang w:val="en-US"/>
                </w:rPr>
                <w:t></w:t>
              </w:r>
              <w:r w:rsidRPr="00522F23">
                <w:rPr>
                  <w:vertAlign w:val="subscript"/>
                  <w:lang w:val="en-US"/>
                </w:rPr>
                <w:t>r123,fine</w:t>
              </w:r>
              <w:r w:rsidRPr="00522F23">
                <w:rPr>
                  <w:lang w:val="en-US"/>
                </w:rPr>
                <w:t>=</w:t>
              </w:r>
              <w:r w:rsidRPr="00522F23">
                <w:rPr>
                  <w:lang w:val="en-US"/>
                </w:rPr>
                <w:br/>
              </w:r>
              <w:r w:rsidRPr="00D15E8E">
                <w:rPr>
                  <w:rFonts w:ascii="Symbol" w:hAnsi="Symbol"/>
                  <w:lang w:val="en-US"/>
                </w:rPr>
                <w:t></w:t>
              </w:r>
              <w:r w:rsidRPr="00D15E8E">
                <w:rPr>
                  <w:rFonts w:ascii="Symbol" w:hAnsi="Symbol"/>
                  <w:lang w:val="en-US"/>
                </w:rPr>
                <w:t></w:t>
              </w:r>
              <w:r w:rsidRPr="00522F23">
                <w:rPr>
                  <w:vertAlign w:val="subscript"/>
                  <w:lang w:val="en-US"/>
                </w:rPr>
                <w:t>r123,fine</w:t>
              </w:r>
              <w:r w:rsidRPr="00522F23">
                <w:rPr>
                  <w:lang w:val="en-US"/>
                </w:rPr>
                <w:br/>
                <w:t>@r</w:t>
              </w:r>
              <w:r w:rsidRPr="00522F23">
                <w:rPr>
                  <w:vertAlign w:val="subscript"/>
                  <w:lang w:val="en-US"/>
                </w:rPr>
                <w:t>1</w:t>
              </w:r>
              <w:r w:rsidRPr="00522F23">
                <w:rPr>
                  <w:lang w:val="en-US"/>
                </w:rPr>
                <w:t>, r</w:t>
              </w:r>
              <w:r w:rsidRPr="00522F23">
                <w:rPr>
                  <w:vertAlign w:val="subscript"/>
                  <w:lang w:val="en-US"/>
                </w:rPr>
                <w:t>2</w:t>
              </w:r>
              <w:r w:rsidRPr="00522F23">
                <w:rPr>
                  <w:lang w:val="en-US"/>
                </w:rPr>
                <w:t>, r</w:t>
              </w:r>
              <w:r w:rsidRPr="00522F23">
                <w:rPr>
                  <w:vertAlign w:val="subscript"/>
                  <w:lang w:val="en-US"/>
                </w:rPr>
                <w:t>3</w:t>
              </w:r>
              <w:r w:rsidRPr="00522F23">
                <w:rPr>
                  <w:vertAlign w:val="subscript"/>
                  <w:lang w:val="en-US"/>
                </w:rPr>
                <w:br/>
              </w:r>
              <w:r w:rsidRPr="00522F23">
                <w:rPr>
                  <w:lang w:val="en-US"/>
                </w:rPr>
                <w:t>[</w:t>
              </w:r>
              <w:r w:rsidRPr="00522F23">
                <w:rPr>
                  <w:vertAlign w:val="superscript"/>
                  <w:lang w:val="en-US"/>
                </w:rPr>
                <w:t>o</w:t>
              </w:r>
              <w:r w:rsidRPr="00522F23">
                <w:rPr>
                  <w:lang w:val="en-US"/>
                </w:rPr>
                <w:t>]</w:t>
              </w:r>
            </w:ins>
          </w:p>
        </w:tc>
        <w:tc>
          <w:tcPr>
            <w:tcW w:w="147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9B3DDD9" w14:textId="77777777" w:rsidR="003E3863" w:rsidRPr="002B0FD8" w:rsidRDefault="003E3863" w:rsidP="003E3863">
            <w:pPr>
              <w:pStyle w:val="TAH"/>
              <w:rPr>
                <w:ins w:id="2185" w:author="Apple Inc." w:date="2021-08-30T11:30:00Z"/>
              </w:rPr>
            </w:pPr>
            <w:ins w:id="2186" w:author="Apple Inc." w:date="2021-08-30T11:30:00Z">
              <w:r w:rsidRPr="002B0FD8">
                <w:t>|Mean Error| (dB)</w:t>
              </w:r>
            </w:ins>
          </w:p>
        </w:tc>
        <w:tc>
          <w:tcPr>
            <w:tcW w:w="81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4527C23" w14:textId="77777777" w:rsidR="003E3863" w:rsidRPr="002B0FD8" w:rsidRDefault="003E3863" w:rsidP="003E3863">
            <w:pPr>
              <w:pStyle w:val="TAH"/>
              <w:rPr>
                <w:ins w:id="2187" w:author="Apple Inc." w:date="2021-08-30T11:30:00Z"/>
              </w:rPr>
            </w:pPr>
            <w:ins w:id="2188" w:author="Apple Inc." w:date="2021-08-30T11:30:00Z">
              <w:r w:rsidRPr="002B0FD8">
                <w:t>Std. Dev (dB)</w:t>
              </w:r>
            </w:ins>
          </w:p>
        </w:tc>
        <w:tc>
          <w:tcPr>
            <w:tcW w:w="1485"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B712E4B" w14:textId="77777777" w:rsidR="003E3863" w:rsidRPr="002B0FD8" w:rsidRDefault="003E3863" w:rsidP="003E3863">
            <w:pPr>
              <w:pStyle w:val="TAH"/>
              <w:rPr>
                <w:ins w:id="2189" w:author="Apple Inc." w:date="2021-08-30T11:30:00Z"/>
              </w:rPr>
            </w:pPr>
            <w:ins w:id="2190" w:author="Apple Inc." w:date="2021-08-30T11:30:00Z">
              <w:r w:rsidRPr="002B0FD8">
                <w:t xml:space="preserve">Approximate max. total number of local search grid points </w:t>
              </w:r>
            </w:ins>
          </w:p>
        </w:tc>
      </w:tr>
      <w:tr w:rsidR="003E3863" w:rsidRPr="00D15E8E" w14:paraId="51829131" w14:textId="77777777" w:rsidTr="003E3863">
        <w:trPr>
          <w:trHeight w:val="20"/>
          <w:ins w:id="2191" w:author="Apple Inc." w:date="2021-08-30T11:30:00Z"/>
        </w:trPr>
        <w:tc>
          <w:tcPr>
            <w:tcW w:w="1396" w:type="dxa"/>
            <w:vMerge w:val="restart"/>
            <w:tcBorders>
              <w:top w:val="nil"/>
              <w:left w:val="single" w:sz="4" w:space="0" w:color="auto"/>
              <w:bottom w:val="single" w:sz="4" w:space="0" w:color="000000"/>
              <w:right w:val="single" w:sz="4" w:space="0" w:color="auto"/>
            </w:tcBorders>
            <w:shd w:val="clear" w:color="auto" w:fill="auto"/>
            <w:vAlign w:val="center"/>
            <w:hideMark/>
          </w:tcPr>
          <w:p w14:paraId="555ADC27" w14:textId="77777777" w:rsidR="003E3863" w:rsidRPr="002B0FD8" w:rsidRDefault="003E3863" w:rsidP="002B0FD8">
            <w:pPr>
              <w:pStyle w:val="TAC"/>
              <w:rPr>
                <w:ins w:id="2192" w:author="Apple Inc." w:date="2021-08-30T11:30:00Z"/>
              </w:rPr>
            </w:pPr>
            <w:ins w:id="2193" w:author="Apple Inc." w:date="2021-08-30T11:30:00Z">
              <w:r w:rsidRPr="002B0FD8">
                <w:t>8x2</w:t>
              </w:r>
            </w:ins>
          </w:p>
        </w:tc>
        <w:tc>
          <w:tcPr>
            <w:tcW w:w="856" w:type="dxa"/>
            <w:vMerge w:val="restart"/>
            <w:tcBorders>
              <w:top w:val="nil"/>
              <w:left w:val="single" w:sz="4" w:space="0" w:color="auto"/>
              <w:bottom w:val="single" w:sz="4" w:space="0" w:color="auto"/>
              <w:right w:val="single" w:sz="4" w:space="0" w:color="auto"/>
            </w:tcBorders>
            <w:shd w:val="clear" w:color="auto" w:fill="auto"/>
            <w:vAlign w:val="center"/>
            <w:hideMark/>
          </w:tcPr>
          <w:p w14:paraId="19BC9CBC" w14:textId="77777777" w:rsidR="003E3863" w:rsidRPr="00D15E8E" w:rsidRDefault="003E3863" w:rsidP="002B0FD8">
            <w:pPr>
              <w:pStyle w:val="TAR"/>
              <w:rPr>
                <w:ins w:id="2194" w:author="Apple Inc." w:date="2021-08-30T11:30:00Z"/>
                <w:lang w:val="en-US"/>
              </w:rPr>
            </w:pPr>
            <w:ins w:id="2195" w:author="Apple Inc." w:date="2021-08-30T11:30:00Z">
              <w:r w:rsidRPr="00D15E8E">
                <w:rPr>
                  <w:lang w:val="en-US"/>
                </w:rPr>
                <w:t>CFFNF (Black Box)</w:t>
              </w:r>
            </w:ins>
          </w:p>
        </w:tc>
        <w:tc>
          <w:tcPr>
            <w:tcW w:w="816" w:type="dxa"/>
            <w:tcBorders>
              <w:top w:val="nil"/>
              <w:left w:val="nil"/>
              <w:bottom w:val="single" w:sz="4" w:space="0" w:color="auto"/>
              <w:right w:val="single" w:sz="4" w:space="0" w:color="auto"/>
            </w:tcBorders>
            <w:shd w:val="clear" w:color="auto" w:fill="auto"/>
            <w:noWrap/>
            <w:vAlign w:val="center"/>
            <w:hideMark/>
          </w:tcPr>
          <w:p w14:paraId="73D5A698" w14:textId="77777777" w:rsidR="003E3863" w:rsidRPr="00D15E8E" w:rsidRDefault="003E3863" w:rsidP="002B0FD8">
            <w:pPr>
              <w:pStyle w:val="TAR"/>
              <w:rPr>
                <w:ins w:id="2196" w:author="Apple Inc." w:date="2021-08-30T11:30:00Z"/>
                <w:lang w:val="en-US"/>
              </w:rPr>
            </w:pPr>
            <w:ins w:id="2197" w:author="Apple Inc." w:date="2021-08-30T11:30:00Z">
              <w:r w:rsidRPr="00D15E8E">
                <w:rPr>
                  <w:lang w:val="en-US"/>
                </w:rPr>
                <w:t>0.22</w:t>
              </w:r>
            </w:ins>
          </w:p>
        </w:tc>
        <w:tc>
          <w:tcPr>
            <w:tcW w:w="128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6650E4D" w14:textId="77777777" w:rsidR="003E3863" w:rsidRPr="00D15E8E" w:rsidRDefault="003E3863" w:rsidP="002B0FD8">
            <w:pPr>
              <w:pStyle w:val="TAR"/>
              <w:rPr>
                <w:ins w:id="2198" w:author="Apple Inc." w:date="2021-08-30T11:30:00Z"/>
                <w:lang w:val="en-US"/>
              </w:rPr>
            </w:pPr>
            <w:ins w:id="2199" w:author="Apple Inc." w:date="2021-08-30T11:30:00Z">
              <w:r w:rsidRPr="00D15E8E">
                <w:rPr>
                  <w:lang w:val="en-US"/>
                </w:rPr>
                <w:t>8</w:t>
              </w:r>
            </w:ins>
          </w:p>
        </w:tc>
        <w:tc>
          <w:tcPr>
            <w:tcW w:w="128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DE28E31" w14:textId="77777777" w:rsidR="003E3863" w:rsidRPr="00D15E8E" w:rsidRDefault="003E3863" w:rsidP="002B0FD8">
            <w:pPr>
              <w:pStyle w:val="TAR"/>
              <w:rPr>
                <w:ins w:id="2200" w:author="Apple Inc." w:date="2021-08-30T11:30:00Z"/>
                <w:lang w:val="en-US"/>
              </w:rPr>
            </w:pPr>
            <w:ins w:id="2201" w:author="Apple Inc." w:date="2021-08-30T11:30:00Z">
              <w:r w:rsidRPr="00D15E8E">
                <w:rPr>
                  <w:lang w:val="en-US"/>
                </w:rPr>
                <w:t>15</w:t>
              </w:r>
            </w:ins>
          </w:p>
        </w:tc>
        <w:tc>
          <w:tcPr>
            <w:tcW w:w="133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775CF10" w14:textId="77777777" w:rsidR="003E3863" w:rsidRPr="00D15E8E" w:rsidRDefault="003E3863" w:rsidP="002B0FD8">
            <w:pPr>
              <w:pStyle w:val="TAR"/>
              <w:rPr>
                <w:ins w:id="2202" w:author="Apple Inc." w:date="2021-08-30T11:30:00Z"/>
                <w:lang w:val="en-US"/>
              </w:rPr>
            </w:pPr>
            <w:ins w:id="2203" w:author="Apple Inc." w:date="2021-08-30T11:30:00Z">
              <w:r w:rsidRPr="00D15E8E">
                <w:rPr>
                  <w:lang w:val="en-US"/>
                </w:rPr>
                <w:t>2</w:t>
              </w:r>
            </w:ins>
          </w:p>
        </w:tc>
        <w:tc>
          <w:tcPr>
            <w:tcW w:w="1476" w:type="dxa"/>
            <w:tcBorders>
              <w:top w:val="nil"/>
              <w:left w:val="nil"/>
              <w:bottom w:val="single" w:sz="4" w:space="0" w:color="auto"/>
              <w:right w:val="single" w:sz="4" w:space="0" w:color="auto"/>
            </w:tcBorders>
            <w:shd w:val="clear" w:color="auto" w:fill="auto"/>
            <w:noWrap/>
            <w:vAlign w:val="center"/>
            <w:hideMark/>
          </w:tcPr>
          <w:p w14:paraId="4D954372" w14:textId="77777777" w:rsidR="003E3863" w:rsidRPr="00D15E8E" w:rsidRDefault="003E3863" w:rsidP="002B0FD8">
            <w:pPr>
              <w:pStyle w:val="TAR"/>
              <w:rPr>
                <w:ins w:id="2204" w:author="Apple Inc." w:date="2021-08-30T11:30:00Z"/>
                <w:lang w:val="en-US"/>
              </w:rPr>
            </w:pPr>
            <w:ins w:id="2205" w:author="Apple Inc." w:date="2021-08-30T11:30:00Z">
              <w:r w:rsidRPr="00D15E8E">
                <w:rPr>
                  <w:lang w:val="en-US"/>
                </w:rPr>
                <w:t>0.10</w:t>
              </w:r>
            </w:ins>
          </w:p>
        </w:tc>
        <w:tc>
          <w:tcPr>
            <w:tcW w:w="816" w:type="dxa"/>
            <w:tcBorders>
              <w:top w:val="nil"/>
              <w:left w:val="nil"/>
              <w:bottom w:val="single" w:sz="4" w:space="0" w:color="auto"/>
              <w:right w:val="single" w:sz="4" w:space="0" w:color="auto"/>
            </w:tcBorders>
            <w:shd w:val="clear" w:color="auto" w:fill="auto"/>
            <w:noWrap/>
            <w:vAlign w:val="center"/>
            <w:hideMark/>
          </w:tcPr>
          <w:p w14:paraId="724953D0" w14:textId="77777777" w:rsidR="003E3863" w:rsidRPr="00D15E8E" w:rsidRDefault="003E3863" w:rsidP="002B0FD8">
            <w:pPr>
              <w:pStyle w:val="TAR"/>
              <w:rPr>
                <w:ins w:id="2206" w:author="Apple Inc." w:date="2021-08-30T11:30:00Z"/>
                <w:lang w:val="en-US"/>
              </w:rPr>
            </w:pPr>
            <w:ins w:id="2207" w:author="Apple Inc." w:date="2021-08-30T11:30:00Z">
              <w:r w:rsidRPr="00D15E8E">
                <w:rPr>
                  <w:lang w:val="en-US"/>
                </w:rPr>
                <w:t>0.27</w:t>
              </w:r>
            </w:ins>
          </w:p>
        </w:tc>
        <w:tc>
          <w:tcPr>
            <w:tcW w:w="148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22145E2" w14:textId="77777777" w:rsidR="003E3863" w:rsidRPr="00D15E8E" w:rsidRDefault="003E3863" w:rsidP="002B0FD8">
            <w:pPr>
              <w:pStyle w:val="TAR"/>
              <w:rPr>
                <w:ins w:id="2208" w:author="Apple Inc." w:date="2021-08-30T11:30:00Z"/>
                <w:lang w:val="en-US"/>
              </w:rPr>
            </w:pPr>
            <w:ins w:id="2209" w:author="Apple Inc." w:date="2021-08-30T11:30:00Z">
              <w:r w:rsidRPr="00D15E8E">
                <w:rPr>
                  <w:lang w:val="en-US"/>
                </w:rPr>
                <w:t>400</w:t>
              </w:r>
            </w:ins>
          </w:p>
        </w:tc>
      </w:tr>
      <w:tr w:rsidR="003E3863" w:rsidRPr="00D15E8E" w14:paraId="67B6C8B1" w14:textId="77777777" w:rsidTr="003E3863">
        <w:trPr>
          <w:trHeight w:val="20"/>
          <w:ins w:id="2210" w:author="Apple Inc." w:date="2021-08-30T11:30:00Z"/>
        </w:trPr>
        <w:tc>
          <w:tcPr>
            <w:tcW w:w="1396" w:type="dxa"/>
            <w:vMerge/>
            <w:tcBorders>
              <w:top w:val="nil"/>
              <w:left w:val="single" w:sz="4" w:space="0" w:color="auto"/>
              <w:bottom w:val="single" w:sz="4" w:space="0" w:color="000000"/>
              <w:right w:val="single" w:sz="4" w:space="0" w:color="auto"/>
            </w:tcBorders>
            <w:vAlign w:val="center"/>
            <w:hideMark/>
          </w:tcPr>
          <w:p w14:paraId="1908F772" w14:textId="77777777" w:rsidR="003E3863" w:rsidRPr="002B0FD8" w:rsidRDefault="003E3863" w:rsidP="002B0FD8">
            <w:pPr>
              <w:pStyle w:val="TAC"/>
              <w:rPr>
                <w:ins w:id="2211" w:author="Apple Inc." w:date="2021-08-30T11:30:00Z"/>
              </w:rPr>
            </w:pPr>
          </w:p>
        </w:tc>
        <w:tc>
          <w:tcPr>
            <w:tcW w:w="856" w:type="dxa"/>
            <w:vMerge/>
            <w:tcBorders>
              <w:top w:val="nil"/>
              <w:left w:val="single" w:sz="4" w:space="0" w:color="auto"/>
              <w:bottom w:val="single" w:sz="4" w:space="0" w:color="auto"/>
              <w:right w:val="single" w:sz="4" w:space="0" w:color="auto"/>
            </w:tcBorders>
            <w:vAlign w:val="center"/>
            <w:hideMark/>
          </w:tcPr>
          <w:p w14:paraId="08099773" w14:textId="77777777" w:rsidR="003E3863" w:rsidRPr="00D15E8E" w:rsidRDefault="003E3863" w:rsidP="002B0FD8">
            <w:pPr>
              <w:pStyle w:val="TAR"/>
              <w:rPr>
                <w:ins w:id="2212" w:author="Apple Inc." w:date="2021-08-30T11:30:00Z"/>
                <w:lang w:val="en-US"/>
              </w:rPr>
            </w:pPr>
          </w:p>
        </w:tc>
        <w:tc>
          <w:tcPr>
            <w:tcW w:w="816" w:type="dxa"/>
            <w:tcBorders>
              <w:top w:val="nil"/>
              <w:left w:val="nil"/>
              <w:bottom w:val="single" w:sz="4" w:space="0" w:color="auto"/>
              <w:right w:val="single" w:sz="4" w:space="0" w:color="auto"/>
            </w:tcBorders>
            <w:shd w:val="clear" w:color="auto" w:fill="auto"/>
            <w:noWrap/>
            <w:vAlign w:val="center"/>
            <w:hideMark/>
          </w:tcPr>
          <w:p w14:paraId="7303D1BE" w14:textId="77777777" w:rsidR="003E3863" w:rsidRPr="00D15E8E" w:rsidRDefault="003E3863" w:rsidP="002B0FD8">
            <w:pPr>
              <w:pStyle w:val="TAR"/>
              <w:rPr>
                <w:ins w:id="2213" w:author="Apple Inc." w:date="2021-08-30T11:30:00Z"/>
                <w:lang w:val="en-US"/>
              </w:rPr>
            </w:pPr>
            <w:ins w:id="2214" w:author="Apple Inc." w:date="2021-08-30T11:30:00Z">
              <w:r w:rsidRPr="00D15E8E">
                <w:rPr>
                  <w:lang w:val="en-US"/>
                </w:rPr>
                <w:t>0.27</w:t>
              </w:r>
            </w:ins>
          </w:p>
        </w:tc>
        <w:tc>
          <w:tcPr>
            <w:tcW w:w="1287" w:type="dxa"/>
            <w:vMerge/>
            <w:tcBorders>
              <w:top w:val="nil"/>
              <w:left w:val="single" w:sz="4" w:space="0" w:color="auto"/>
              <w:bottom w:val="single" w:sz="4" w:space="0" w:color="000000"/>
              <w:right w:val="single" w:sz="4" w:space="0" w:color="auto"/>
            </w:tcBorders>
            <w:vAlign w:val="center"/>
            <w:hideMark/>
          </w:tcPr>
          <w:p w14:paraId="7492645A" w14:textId="77777777" w:rsidR="003E3863" w:rsidRPr="00D15E8E" w:rsidRDefault="003E3863" w:rsidP="002B0FD8">
            <w:pPr>
              <w:pStyle w:val="TAR"/>
              <w:rPr>
                <w:ins w:id="2215" w:author="Apple Inc." w:date="2021-08-30T11:30:00Z"/>
                <w:lang w:val="en-US"/>
              </w:rPr>
            </w:pPr>
          </w:p>
        </w:tc>
        <w:tc>
          <w:tcPr>
            <w:tcW w:w="1287" w:type="dxa"/>
            <w:vMerge/>
            <w:tcBorders>
              <w:top w:val="nil"/>
              <w:left w:val="single" w:sz="4" w:space="0" w:color="auto"/>
              <w:bottom w:val="single" w:sz="4" w:space="0" w:color="000000"/>
              <w:right w:val="single" w:sz="4" w:space="0" w:color="auto"/>
            </w:tcBorders>
            <w:vAlign w:val="center"/>
            <w:hideMark/>
          </w:tcPr>
          <w:p w14:paraId="2F20B420" w14:textId="77777777" w:rsidR="003E3863" w:rsidRPr="00D15E8E" w:rsidRDefault="003E3863" w:rsidP="002B0FD8">
            <w:pPr>
              <w:pStyle w:val="TAR"/>
              <w:rPr>
                <w:ins w:id="2216" w:author="Apple Inc." w:date="2021-08-30T11:30:00Z"/>
                <w:lang w:val="en-US"/>
              </w:rPr>
            </w:pPr>
          </w:p>
        </w:tc>
        <w:tc>
          <w:tcPr>
            <w:tcW w:w="1332" w:type="dxa"/>
            <w:vMerge/>
            <w:tcBorders>
              <w:top w:val="nil"/>
              <w:left w:val="single" w:sz="4" w:space="0" w:color="auto"/>
              <w:bottom w:val="single" w:sz="4" w:space="0" w:color="000000"/>
              <w:right w:val="single" w:sz="4" w:space="0" w:color="auto"/>
            </w:tcBorders>
            <w:vAlign w:val="center"/>
            <w:hideMark/>
          </w:tcPr>
          <w:p w14:paraId="14AB0AF7" w14:textId="77777777" w:rsidR="003E3863" w:rsidRPr="00D15E8E" w:rsidRDefault="003E3863" w:rsidP="002B0FD8">
            <w:pPr>
              <w:pStyle w:val="TAR"/>
              <w:rPr>
                <w:ins w:id="2217" w:author="Apple Inc." w:date="2021-08-30T11:30:00Z"/>
                <w:lang w:val="en-US"/>
              </w:rPr>
            </w:pPr>
          </w:p>
        </w:tc>
        <w:tc>
          <w:tcPr>
            <w:tcW w:w="1476" w:type="dxa"/>
            <w:tcBorders>
              <w:top w:val="nil"/>
              <w:left w:val="nil"/>
              <w:bottom w:val="single" w:sz="4" w:space="0" w:color="auto"/>
              <w:right w:val="single" w:sz="4" w:space="0" w:color="auto"/>
            </w:tcBorders>
            <w:shd w:val="clear" w:color="auto" w:fill="auto"/>
            <w:noWrap/>
            <w:vAlign w:val="center"/>
            <w:hideMark/>
          </w:tcPr>
          <w:p w14:paraId="00D06952" w14:textId="77777777" w:rsidR="003E3863" w:rsidRPr="00D15E8E" w:rsidRDefault="003E3863" w:rsidP="002B0FD8">
            <w:pPr>
              <w:pStyle w:val="TAR"/>
              <w:rPr>
                <w:ins w:id="2218" w:author="Apple Inc." w:date="2021-08-30T11:30:00Z"/>
                <w:lang w:val="en-US"/>
              </w:rPr>
            </w:pPr>
            <w:ins w:id="2219" w:author="Apple Inc." w:date="2021-08-30T11:30:00Z">
              <w:r w:rsidRPr="00D15E8E">
                <w:rPr>
                  <w:lang w:val="en-US"/>
                </w:rPr>
                <w:t>0.05</w:t>
              </w:r>
            </w:ins>
          </w:p>
        </w:tc>
        <w:tc>
          <w:tcPr>
            <w:tcW w:w="816" w:type="dxa"/>
            <w:tcBorders>
              <w:top w:val="nil"/>
              <w:left w:val="nil"/>
              <w:bottom w:val="single" w:sz="4" w:space="0" w:color="auto"/>
              <w:right w:val="single" w:sz="4" w:space="0" w:color="auto"/>
            </w:tcBorders>
            <w:shd w:val="clear" w:color="auto" w:fill="auto"/>
            <w:noWrap/>
            <w:vAlign w:val="center"/>
            <w:hideMark/>
          </w:tcPr>
          <w:p w14:paraId="56651C1F" w14:textId="77777777" w:rsidR="003E3863" w:rsidRPr="00D15E8E" w:rsidRDefault="003E3863" w:rsidP="002B0FD8">
            <w:pPr>
              <w:pStyle w:val="TAR"/>
              <w:rPr>
                <w:ins w:id="2220" w:author="Apple Inc." w:date="2021-08-30T11:30:00Z"/>
                <w:lang w:val="en-US"/>
              </w:rPr>
            </w:pPr>
            <w:ins w:id="2221" w:author="Apple Inc." w:date="2021-08-30T11:30:00Z">
              <w:r w:rsidRPr="00D15E8E">
                <w:rPr>
                  <w:lang w:val="en-US"/>
                </w:rPr>
                <w:t>0.12</w:t>
              </w:r>
            </w:ins>
          </w:p>
        </w:tc>
        <w:tc>
          <w:tcPr>
            <w:tcW w:w="1485" w:type="dxa"/>
            <w:vMerge/>
            <w:tcBorders>
              <w:top w:val="nil"/>
              <w:left w:val="single" w:sz="4" w:space="0" w:color="auto"/>
              <w:bottom w:val="single" w:sz="4" w:space="0" w:color="000000"/>
              <w:right w:val="single" w:sz="4" w:space="0" w:color="auto"/>
            </w:tcBorders>
            <w:vAlign w:val="center"/>
            <w:hideMark/>
          </w:tcPr>
          <w:p w14:paraId="7FF4A6FA" w14:textId="77777777" w:rsidR="003E3863" w:rsidRPr="00D15E8E" w:rsidRDefault="003E3863" w:rsidP="002B0FD8">
            <w:pPr>
              <w:pStyle w:val="TAR"/>
              <w:rPr>
                <w:ins w:id="2222" w:author="Apple Inc." w:date="2021-08-30T11:30:00Z"/>
                <w:lang w:val="en-US"/>
              </w:rPr>
            </w:pPr>
          </w:p>
        </w:tc>
      </w:tr>
      <w:tr w:rsidR="003E3863" w:rsidRPr="00D15E8E" w14:paraId="5BC4428C" w14:textId="77777777" w:rsidTr="003E3863">
        <w:trPr>
          <w:trHeight w:val="20"/>
          <w:ins w:id="2223" w:author="Apple Inc." w:date="2021-08-30T11:30:00Z"/>
        </w:trPr>
        <w:tc>
          <w:tcPr>
            <w:tcW w:w="1396" w:type="dxa"/>
            <w:vMerge/>
            <w:tcBorders>
              <w:top w:val="nil"/>
              <w:left w:val="single" w:sz="4" w:space="0" w:color="auto"/>
              <w:bottom w:val="single" w:sz="4" w:space="0" w:color="000000"/>
              <w:right w:val="single" w:sz="4" w:space="0" w:color="auto"/>
            </w:tcBorders>
            <w:vAlign w:val="center"/>
            <w:hideMark/>
          </w:tcPr>
          <w:p w14:paraId="6A3E2283" w14:textId="77777777" w:rsidR="003E3863" w:rsidRPr="002B0FD8" w:rsidRDefault="003E3863" w:rsidP="002B0FD8">
            <w:pPr>
              <w:pStyle w:val="TAC"/>
              <w:rPr>
                <w:ins w:id="2224" w:author="Apple Inc." w:date="2021-08-30T11:30:00Z"/>
              </w:rPr>
            </w:pPr>
          </w:p>
        </w:tc>
        <w:tc>
          <w:tcPr>
            <w:tcW w:w="856" w:type="dxa"/>
            <w:vMerge/>
            <w:tcBorders>
              <w:top w:val="nil"/>
              <w:left w:val="single" w:sz="4" w:space="0" w:color="auto"/>
              <w:bottom w:val="single" w:sz="4" w:space="0" w:color="auto"/>
              <w:right w:val="single" w:sz="4" w:space="0" w:color="auto"/>
            </w:tcBorders>
            <w:vAlign w:val="center"/>
            <w:hideMark/>
          </w:tcPr>
          <w:p w14:paraId="6CBEF13A" w14:textId="77777777" w:rsidR="003E3863" w:rsidRPr="00D15E8E" w:rsidRDefault="003E3863" w:rsidP="002B0FD8">
            <w:pPr>
              <w:pStyle w:val="TAR"/>
              <w:rPr>
                <w:ins w:id="2225" w:author="Apple Inc." w:date="2021-08-30T11:30:00Z"/>
                <w:lang w:val="en-US"/>
              </w:rPr>
            </w:pPr>
          </w:p>
        </w:tc>
        <w:tc>
          <w:tcPr>
            <w:tcW w:w="816" w:type="dxa"/>
            <w:tcBorders>
              <w:top w:val="nil"/>
              <w:left w:val="nil"/>
              <w:bottom w:val="single" w:sz="4" w:space="0" w:color="auto"/>
              <w:right w:val="single" w:sz="4" w:space="0" w:color="auto"/>
            </w:tcBorders>
            <w:shd w:val="clear" w:color="auto" w:fill="auto"/>
            <w:noWrap/>
            <w:vAlign w:val="center"/>
            <w:hideMark/>
          </w:tcPr>
          <w:p w14:paraId="74391EA6" w14:textId="77777777" w:rsidR="003E3863" w:rsidRPr="00D15E8E" w:rsidRDefault="003E3863" w:rsidP="002B0FD8">
            <w:pPr>
              <w:pStyle w:val="TAR"/>
              <w:rPr>
                <w:ins w:id="2226" w:author="Apple Inc." w:date="2021-08-30T11:30:00Z"/>
                <w:lang w:val="en-US"/>
              </w:rPr>
            </w:pPr>
            <w:ins w:id="2227" w:author="Apple Inc." w:date="2021-08-30T11:30:00Z">
              <w:r w:rsidRPr="00D15E8E">
                <w:rPr>
                  <w:lang w:val="en-US"/>
                </w:rPr>
                <w:t>0.32</w:t>
              </w:r>
            </w:ins>
          </w:p>
        </w:tc>
        <w:tc>
          <w:tcPr>
            <w:tcW w:w="1287" w:type="dxa"/>
            <w:vMerge/>
            <w:tcBorders>
              <w:top w:val="nil"/>
              <w:left w:val="single" w:sz="4" w:space="0" w:color="auto"/>
              <w:bottom w:val="single" w:sz="4" w:space="0" w:color="000000"/>
              <w:right w:val="single" w:sz="4" w:space="0" w:color="auto"/>
            </w:tcBorders>
            <w:vAlign w:val="center"/>
            <w:hideMark/>
          </w:tcPr>
          <w:p w14:paraId="4E59CBC0" w14:textId="77777777" w:rsidR="003E3863" w:rsidRPr="00D15E8E" w:rsidRDefault="003E3863" w:rsidP="002B0FD8">
            <w:pPr>
              <w:pStyle w:val="TAR"/>
              <w:rPr>
                <w:ins w:id="2228" w:author="Apple Inc." w:date="2021-08-30T11:30:00Z"/>
                <w:lang w:val="en-US"/>
              </w:rPr>
            </w:pPr>
          </w:p>
        </w:tc>
        <w:tc>
          <w:tcPr>
            <w:tcW w:w="1287" w:type="dxa"/>
            <w:vMerge/>
            <w:tcBorders>
              <w:top w:val="nil"/>
              <w:left w:val="single" w:sz="4" w:space="0" w:color="auto"/>
              <w:bottom w:val="single" w:sz="4" w:space="0" w:color="000000"/>
              <w:right w:val="single" w:sz="4" w:space="0" w:color="auto"/>
            </w:tcBorders>
            <w:vAlign w:val="center"/>
            <w:hideMark/>
          </w:tcPr>
          <w:p w14:paraId="65EA71EB" w14:textId="77777777" w:rsidR="003E3863" w:rsidRPr="00D15E8E" w:rsidRDefault="003E3863" w:rsidP="002B0FD8">
            <w:pPr>
              <w:pStyle w:val="TAR"/>
              <w:rPr>
                <w:ins w:id="2229" w:author="Apple Inc." w:date="2021-08-30T11:30:00Z"/>
                <w:lang w:val="en-US"/>
              </w:rPr>
            </w:pPr>
          </w:p>
        </w:tc>
        <w:tc>
          <w:tcPr>
            <w:tcW w:w="1332" w:type="dxa"/>
            <w:vMerge/>
            <w:tcBorders>
              <w:top w:val="nil"/>
              <w:left w:val="single" w:sz="4" w:space="0" w:color="auto"/>
              <w:bottom w:val="single" w:sz="4" w:space="0" w:color="000000"/>
              <w:right w:val="single" w:sz="4" w:space="0" w:color="auto"/>
            </w:tcBorders>
            <w:vAlign w:val="center"/>
            <w:hideMark/>
          </w:tcPr>
          <w:p w14:paraId="6E213729" w14:textId="77777777" w:rsidR="003E3863" w:rsidRPr="00D15E8E" w:rsidRDefault="003E3863" w:rsidP="002B0FD8">
            <w:pPr>
              <w:pStyle w:val="TAR"/>
              <w:rPr>
                <w:ins w:id="2230" w:author="Apple Inc." w:date="2021-08-30T11:30:00Z"/>
                <w:lang w:val="en-US"/>
              </w:rPr>
            </w:pPr>
          </w:p>
        </w:tc>
        <w:tc>
          <w:tcPr>
            <w:tcW w:w="1476" w:type="dxa"/>
            <w:tcBorders>
              <w:top w:val="nil"/>
              <w:left w:val="nil"/>
              <w:bottom w:val="single" w:sz="4" w:space="0" w:color="auto"/>
              <w:right w:val="single" w:sz="4" w:space="0" w:color="auto"/>
            </w:tcBorders>
            <w:shd w:val="clear" w:color="auto" w:fill="auto"/>
            <w:noWrap/>
            <w:vAlign w:val="center"/>
            <w:hideMark/>
          </w:tcPr>
          <w:p w14:paraId="0B4E043A" w14:textId="77777777" w:rsidR="003E3863" w:rsidRPr="00D15E8E" w:rsidRDefault="003E3863" w:rsidP="002B0FD8">
            <w:pPr>
              <w:pStyle w:val="TAR"/>
              <w:rPr>
                <w:ins w:id="2231" w:author="Apple Inc." w:date="2021-08-30T11:30:00Z"/>
                <w:lang w:val="en-US"/>
              </w:rPr>
            </w:pPr>
            <w:ins w:id="2232" w:author="Apple Inc." w:date="2021-08-30T11:30:00Z">
              <w:r w:rsidRPr="00D15E8E">
                <w:rPr>
                  <w:lang w:val="en-US"/>
                </w:rPr>
                <w:t>0.02</w:t>
              </w:r>
            </w:ins>
          </w:p>
        </w:tc>
        <w:tc>
          <w:tcPr>
            <w:tcW w:w="816" w:type="dxa"/>
            <w:tcBorders>
              <w:top w:val="nil"/>
              <w:left w:val="nil"/>
              <w:bottom w:val="single" w:sz="4" w:space="0" w:color="auto"/>
              <w:right w:val="single" w:sz="4" w:space="0" w:color="auto"/>
            </w:tcBorders>
            <w:shd w:val="clear" w:color="auto" w:fill="auto"/>
            <w:noWrap/>
            <w:vAlign w:val="center"/>
            <w:hideMark/>
          </w:tcPr>
          <w:p w14:paraId="4B04E0F0" w14:textId="77777777" w:rsidR="003E3863" w:rsidRPr="00D15E8E" w:rsidRDefault="003E3863" w:rsidP="002B0FD8">
            <w:pPr>
              <w:pStyle w:val="TAR"/>
              <w:rPr>
                <w:ins w:id="2233" w:author="Apple Inc." w:date="2021-08-30T11:30:00Z"/>
                <w:lang w:val="en-US"/>
              </w:rPr>
            </w:pPr>
            <w:ins w:id="2234" w:author="Apple Inc." w:date="2021-08-30T11:30:00Z">
              <w:r w:rsidRPr="00D15E8E">
                <w:rPr>
                  <w:lang w:val="en-US"/>
                </w:rPr>
                <w:t>0.10</w:t>
              </w:r>
            </w:ins>
          </w:p>
        </w:tc>
        <w:tc>
          <w:tcPr>
            <w:tcW w:w="1485" w:type="dxa"/>
            <w:vMerge/>
            <w:tcBorders>
              <w:top w:val="nil"/>
              <w:left w:val="single" w:sz="4" w:space="0" w:color="auto"/>
              <w:bottom w:val="single" w:sz="4" w:space="0" w:color="000000"/>
              <w:right w:val="single" w:sz="4" w:space="0" w:color="auto"/>
            </w:tcBorders>
            <w:vAlign w:val="center"/>
            <w:hideMark/>
          </w:tcPr>
          <w:p w14:paraId="1536360D" w14:textId="77777777" w:rsidR="003E3863" w:rsidRPr="00D15E8E" w:rsidRDefault="003E3863" w:rsidP="002B0FD8">
            <w:pPr>
              <w:pStyle w:val="TAR"/>
              <w:rPr>
                <w:ins w:id="2235" w:author="Apple Inc." w:date="2021-08-30T11:30:00Z"/>
                <w:lang w:val="en-US"/>
              </w:rPr>
            </w:pPr>
          </w:p>
        </w:tc>
      </w:tr>
      <w:tr w:rsidR="003E3863" w:rsidRPr="00D15E8E" w14:paraId="61BE069E" w14:textId="77777777" w:rsidTr="003E3863">
        <w:trPr>
          <w:trHeight w:val="20"/>
          <w:ins w:id="2236" w:author="Apple Inc." w:date="2021-08-30T11:30:00Z"/>
        </w:trPr>
        <w:tc>
          <w:tcPr>
            <w:tcW w:w="1396" w:type="dxa"/>
            <w:vMerge/>
            <w:tcBorders>
              <w:top w:val="nil"/>
              <w:left w:val="single" w:sz="4" w:space="0" w:color="auto"/>
              <w:bottom w:val="single" w:sz="4" w:space="0" w:color="000000"/>
              <w:right w:val="single" w:sz="4" w:space="0" w:color="auto"/>
            </w:tcBorders>
            <w:vAlign w:val="center"/>
            <w:hideMark/>
          </w:tcPr>
          <w:p w14:paraId="1339ED0C" w14:textId="77777777" w:rsidR="003E3863" w:rsidRPr="002B0FD8" w:rsidRDefault="003E3863" w:rsidP="002B0FD8">
            <w:pPr>
              <w:pStyle w:val="TAC"/>
              <w:rPr>
                <w:ins w:id="2237" w:author="Apple Inc." w:date="2021-08-30T11:30:00Z"/>
              </w:rPr>
            </w:pPr>
          </w:p>
        </w:tc>
        <w:tc>
          <w:tcPr>
            <w:tcW w:w="856" w:type="dxa"/>
            <w:vMerge w:val="restart"/>
            <w:tcBorders>
              <w:top w:val="nil"/>
              <w:left w:val="single" w:sz="4" w:space="0" w:color="auto"/>
              <w:bottom w:val="single" w:sz="4" w:space="0" w:color="auto"/>
              <w:right w:val="single" w:sz="4" w:space="0" w:color="auto"/>
            </w:tcBorders>
            <w:shd w:val="clear" w:color="auto" w:fill="auto"/>
            <w:vAlign w:val="center"/>
            <w:hideMark/>
          </w:tcPr>
          <w:p w14:paraId="3047A653" w14:textId="77777777" w:rsidR="003E3863" w:rsidRPr="00D15E8E" w:rsidRDefault="003E3863" w:rsidP="002B0FD8">
            <w:pPr>
              <w:pStyle w:val="TAR"/>
              <w:rPr>
                <w:ins w:id="2238" w:author="Apple Inc." w:date="2021-08-30T11:30:00Z"/>
                <w:lang w:val="en-US"/>
              </w:rPr>
            </w:pPr>
            <w:ins w:id="2239" w:author="Apple Inc." w:date="2021-08-30T11:30:00Z">
              <w:r w:rsidRPr="00D15E8E">
                <w:rPr>
                  <w:lang w:val="en-US"/>
                </w:rPr>
                <w:t>CFFNF (Black Box)</w:t>
              </w:r>
            </w:ins>
          </w:p>
        </w:tc>
        <w:tc>
          <w:tcPr>
            <w:tcW w:w="816" w:type="dxa"/>
            <w:tcBorders>
              <w:top w:val="nil"/>
              <w:left w:val="nil"/>
              <w:bottom w:val="single" w:sz="4" w:space="0" w:color="auto"/>
              <w:right w:val="single" w:sz="4" w:space="0" w:color="auto"/>
            </w:tcBorders>
            <w:shd w:val="clear" w:color="auto" w:fill="auto"/>
            <w:noWrap/>
            <w:vAlign w:val="center"/>
            <w:hideMark/>
          </w:tcPr>
          <w:p w14:paraId="47C48423" w14:textId="77777777" w:rsidR="003E3863" w:rsidRPr="00D15E8E" w:rsidRDefault="003E3863" w:rsidP="002B0FD8">
            <w:pPr>
              <w:pStyle w:val="TAR"/>
              <w:rPr>
                <w:ins w:id="2240" w:author="Apple Inc." w:date="2021-08-30T11:30:00Z"/>
                <w:lang w:val="en-US"/>
              </w:rPr>
            </w:pPr>
            <w:ins w:id="2241" w:author="Apple Inc." w:date="2021-08-30T11:30:00Z">
              <w:r w:rsidRPr="00D15E8E">
                <w:rPr>
                  <w:lang w:val="en-US"/>
                </w:rPr>
                <w:t>0.22</w:t>
              </w:r>
            </w:ins>
          </w:p>
        </w:tc>
        <w:tc>
          <w:tcPr>
            <w:tcW w:w="128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90DFF37" w14:textId="77777777" w:rsidR="003E3863" w:rsidRPr="00D15E8E" w:rsidRDefault="003E3863" w:rsidP="002B0FD8">
            <w:pPr>
              <w:pStyle w:val="TAR"/>
              <w:rPr>
                <w:ins w:id="2242" w:author="Apple Inc." w:date="2021-08-30T11:30:00Z"/>
                <w:lang w:val="en-US"/>
              </w:rPr>
            </w:pPr>
            <w:ins w:id="2243" w:author="Apple Inc." w:date="2021-08-30T11:30:00Z">
              <w:r w:rsidRPr="00D15E8E">
                <w:rPr>
                  <w:lang w:val="en-US"/>
                </w:rPr>
                <w:t>10</w:t>
              </w:r>
            </w:ins>
          </w:p>
        </w:tc>
        <w:tc>
          <w:tcPr>
            <w:tcW w:w="128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904CC48" w14:textId="77777777" w:rsidR="003E3863" w:rsidRPr="00D15E8E" w:rsidRDefault="003E3863" w:rsidP="002B0FD8">
            <w:pPr>
              <w:pStyle w:val="TAR"/>
              <w:rPr>
                <w:ins w:id="2244" w:author="Apple Inc." w:date="2021-08-30T11:30:00Z"/>
                <w:lang w:val="en-US"/>
              </w:rPr>
            </w:pPr>
            <w:ins w:id="2245" w:author="Apple Inc." w:date="2021-08-30T11:30:00Z">
              <w:r w:rsidRPr="00D15E8E">
                <w:rPr>
                  <w:lang w:val="en-US"/>
                </w:rPr>
                <w:t>15</w:t>
              </w:r>
            </w:ins>
          </w:p>
        </w:tc>
        <w:tc>
          <w:tcPr>
            <w:tcW w:w="133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81D9DD5" w14:textId="77777777" w:rsidR="003E3863" w:rsidRPr="00D15E8E" w:rsidRDefault="003E3863" w:rsidP="002B0FD8">
            <w:pPr>
              <w:pStyle w:val="TAR"/>
              <w:rPr>
                <w:ins w:id="2246" w:author="Apple Inc." w:date="2021-08-30T11:30:00Z"/>
                <w:lang w:val="en-US"/>
              </w:rPr>
            </w:pPr>
            <w:ins w:id="2247" w:author="Apple Inc." w:date="2021-08-30T11:30:00Z">
              <w:r w:rsidRPr="00D15E8E">
                <w:rPr>
                  <w:lang w:val="en-US"/>
                </w:rPr>
                <w:t>2</w:t>
              </w:r>
            </w:ins>
          </w:p>
        </w:tc>
        <w:tc>
          <w:tcPr>
            <w:tcW w:w="1476" w:type="dxa"/>
            <w:tcBorders>
              <w:top w:val="nil"/>
              <w:left w:val="nil"/>
              <w:bottom w:val="single" w:sz="4" w:space="0" w:color="auto"/>
              <w:right w:val="single" w:sz="4" w:space="0" w:color="auto"/>
            </w:tcBorders>
            <w:shd w:val="clear" w:color="auto" w:fill="auto"/>
            <w:noWrap/>
            <w:vAlign w:val="center"/>
            <w:hideMark/>
          </w:tcPr>
          <w:p w14:paraId="433CA648" w14:textId="77777777" w:rsidR="003E3863" w:rsidRPr="00D15E8E" w:rsidRDefault="003E3863" w:rsidP="002B0FD8">
            <w:pPr>
              <w:pStyle w:val="TAR"/>
              <w:rPr>
                <w:ins w:id="2248" w:author="Apple Inc." w:date="2021-08-30T11:30:00Z"/>
                <w:lang w:val="en-US"/>
              </w:rPr>
            </w:pPr>
            <w:ins w:id="2249" w:author="Apple Inc." w:date="2021-08-30T11:30:00Z">
              <w:r w:rsidRPr="00D15E8E">
                <w:rPr>
                  <w:lang w:val="en-US"/>
                </w:rPr>
                <w:t>0.12</w:t>
              </w:r>
            </w:ins>
          </w:p>
        </w:tc>
        <w:tc>
          <w:tcPr>
            <w:tcW w:w="816" w:type="dxa"/>
            <w:tcBorders>
              <w:top w:val="nil"/>
              <w:left w:val="nil"/>
              <w:bottom w:val="single" w:sz="4" w:space="0" w:color="auto"/>
              <w:right w:val="single" w:sz="4" w:space="0" w:color="auto"/>
            </w:tcBorders>
            <w:shd w:val="clear" w:color="auto" w:fill="auto"/>
            <w:noWrap/>
            <w:vAlign w:val="center"/>
            <w:hideMark/>
          </w:tcPr>
          <w:p w14:paraId="08C3F0F3" w14:textId="77777777" w:rsidR="003E3863" w:rsidRPr="00D15E8E" w:rsidRDefault="003E3863" w:rsidP="002B0FD8">
            <w:pPr>
              <w:pStyle w:val="TAR"/>
              <w:rPr>
                <w:ins w:id="2250" w:author="Apple Inc." w:date="2021-08-30T11:30:00Z"/>
                <w:lang w:val="en-US"/>
              </w:rPr>
            </w:pPr>
            <w:ins w:id="2251" w:author="Apple Inc." w:date="2021-08-30T11:30:00Z">
              <w:r w:rsidRPr="00D15E8E">
                <w:rPr>
                  <w:lang w:val="en-US"/>
                </w:rPr>
                <w:t>0.32</w:t>
              </w:r>
            </w:ins>
          </w:p>
        </w:tc>
        <w:tc>
          <w:tcPr>
            <w:tcW w:w="148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FFF571E" w14:textId="77777777" w:rsidR="003E3863" w:rsidRPr="00D15E8E" w:rsidRDefault="003E3863" w:rsidP="002B0FD8">
            <w:pPr>
              <w:pStyle w:val="TAR"/>
              <w:rPr>
                <w:ins w:id="2252" w:author="Apple Inc." w:date="2021-08-30T11:30:00Z"/>
                <w:lang w:val="en-US"/>
              </w:rPr>
            </w:pPr>
            <w:ins w:id="2253" w:author="Apple Inc." w:date="2021-08-30T11:30:00Z">
              <w:r w:rsidRPr="00D15E8E">
                <w:rPr>
                  <w:lang w:val="en-US"/>
                </w:rPr>
                <w:t>370</w:t>
              </w:r>
            </w:ins>
          </w:p>
        </w:tc>
      </w:tr>
      <w:tr w:rsidR="003E3863" w:rsidRPr="00D15E8E" w14:paraId="157ACA6D" w14:textId="77777777" w:rsidTr="003E3863">
        <w:trPr>
          <w:trHeight w:val="20"/>
          <w:ins w:id="2254" w:author="Apple Inc." w:date="2021-08-30T11:30:00Z"/>
        </w:trPr>
        <w:tc>
          <w:tcPr>
            <w:tcW w:w="1396" w:type="dxa"/>
            <w:vMerge/>
            <w:tcBorders>
              <w:top w:val="nil"/>
              <w:left w:val="single" w:sz="4" w:space="0" w:color="auto"/>
              <w:bottom w:val="single" w:sz="4" w:space="0" w:color="000000"/>
              <w:right w:val="single" w:sz="4" w:space="0" w:color="auto"/>
            </w:tcBorders>
            <w:vAlign w:val="center"/>
            <w:hideMark/>
          </w:tcPr>
          <w:p w14:paraId="5210CABE" w14:textId="77777777" w:rsidR="003E3863" w:rsidRPr="002B0FD8" w:rsidRDefault="003E3863" w:rsidP="002B0FD8">
            <w:pPr>
              <w:pStyle w:val="TAC"/>
              <w:rPr>
                <w:ins w:id="2255" w:author="Apple Inc." w:date="2021-08-30T11:30:00Z"/>
              </w:rPr>
            </w:pPr>
          </w:p>
        </w:tc>
        <w:tc>
          <w:tcPr>
            <w:tcW w:w="856" w:type="dxa"/>
            <w:vMerge/>
            <w:tcBorders>
              <w:top w:val="nil"/>
              <w:left w:val="single" w:sz="4" w:space="0" w:color="auto"/>
              <w:bottom w:val="single" w:sz="4" w:space="0" w:color="auto"/>
              <w:right w:val="single" w:sz="4" w:space="0" w:color="auto"/>
            </w:tcBorders>
            <w:vAlign w:val="center"/>
            <w:hideMark/>
          </w:tcPr>
          <w:p w14:paraId="693EB1B7" w14:textId="77777777" w:rsidR="003E3863" w:rsidRPr="00D15E8E" w:rsidRDefault="003E3863" w:rsidP="002B0FD8">
            <w:pPr>
              <w:pStyle w:val="TAR"/>
              <w:rPr>
                <w:ins w:id="2256" w:author="Apple Inc." w:date="2021-08-30T11:30:00Z"/>
                <w:lang w:val="en-US"/>
              </w:rPr>
            </w:pPr>
          </w:p>
        </w:tc>
        <w:tc>
          <w:tcPr>
            <w:tcW w:w="816" w:type="dxa"/>
            <w:tcBorders>
              <w:top w:val="nil"/>
              <w:left w:val="nil"/>
              <w:bottom w:val="single" w:sz="4" w:space="0" w:color="auto"/>
              <w:right w:val="single" w:sz="4" w:space="0" w:color="auto"/>
            </w:tcBorders>
            <w:shd w:val="clear" w:color="auto" w:fill="auto"/>
            <w:noWrap/>
            <w:vAlign w:val="center"/>
            <w:hideMark/>
          </w:tcPr>
          <w:p w14:paraId="25349964" w14:textId="77777777" w:rsidR="003E3863" w:rsidRPr="00D15E8E" w:rsidRDefault="003E3863" w:rsidP="002B0FD8">
            <w:pPr>
              <w:pStyle w:val="TAR"/>
              <w:rPr>
                <w:ins w:id="2257" w:author="Apple Inc." w:date="2021-08-30T11:30:00Z"/>
                <w:lang w:val="en-US"/>
              </w:rPr>
            </w:pPr>
            <w:ins w:id="2258" w:author="Apple Inc." w:date="2021-08-30T11:30:00Z">
              <w:r w:rsidRPr="00D15E8E">
                <w:rPr>
                  <w:lang w:val="en-US"/>
                </w:rPr>
                <w:t>0.27</w:t>
              </w:r>
            </w:ins>
          </w:p>
        </w:tc>
        <w:tc>
          <w:tcPr>
            <w:tcW w:w="1287" w:type="dxa"/>
            <w:vMerge/>
            <w:tcBorders>
              <w:top w:val="nil"/>
              <w:left w:val="single" w:sz="4" w:space="0" w:color="auto"/>
              <w:bottom w:val="single" w:sz="4" w:space="0" w:color="000000"/>
              <w:right w:val="single" w:sz="4" w:space="0" w:color="auto"/>
            </w:tcBorders>
            <w:vAlign w:val="center"/>
            <w:hideMark/>
          </w:tcPr>
          <w:p w14:paraId="6DED57FC" w14:textId="77777777" w:rsidR="003E3863" w:rsidRPr="00D15E8E" w:rsidRDefault="003E3863" w:rsidP="002B0FD8">
            <w:pPr>
              <w:pStyle w:val="TAR"/>
              <w:rPr>
                <w:ins w:id="2259" w:author="Apple Inc." w:date="2021-08-30T11:30:00Z"/>
                <w:lang w:val="en-US"/>
              </w:rPr>
            </w:pPr>
          </w:p>
        </w:tc>
        <w:tc>
          <w:tcPr>
            <w:tcW w:w="1287" w:type="dxa"/>
            <w:vMerge/>
            <w:tcBorders>
              <w:top w:val="nil"/>
              <w:left w:val="single" w:sz="4" w:space="0" w:color="auto"/>
              <w:bottom w:val="single" w:sz="4" w:space="0" w:color="000000"/>
              <w:right w:val="single" w:sz="4" w:space="0" w:color="auto"/>
            </w:tcBorders>
            <w:vAlign w:val="center"/>
            <w:hideMark/>
          </w:tcPr>
          <w:p w14:paraId="45554366" w14:textId="77777777" w:rsidR="003E3863" w:rsidRPr="00D15E8E" w:rsidRDefault="003E3863" w:rsidP="002B0FD8">
            <w:pPr>
              <w:pStyle w:val="TAR"/>
              <w:rPr>
                <w:ins w:id="2260" w:author="Apple Inc." w:date="2021-08-30T11:30:00Z"/>
                <w:lang w:val="en-US"/>
              </w:rPr>
            </w:pPr>
          </w:p>
        </w:tc>
        <w:tc>
          <w:tcPr>
            <w:tcW w:w="1332" w:type="dxa"/>
            <w:vMerge/>
            <w:tcBorders>
              <w:top w:val="nil"/>
              <w:left w:val="single" w:sz="4" w:space="0" w:color="auto"/>
              <w:bottom w:val="single" w:sz="4" w:space="0" w:color="000000"/>
              <w:right w:val="single" w:sz="4" w:space="0" w:color="auto"/>
            </w:tcBorders>
            <w:vAlign w:val="center"/>
            <w:hideMark/>
          </w:tcPr>
          <w:p w14:paraId="73078CC6" w14:textId="77777777" w:rsidR="003E3863" w:rsidRPr="00D15E8E" w:rsidRDefault="003E3863" w:rsidP="002B0FD8">
            <w:pPr>
              <w:pStyle w:val="TAR"/>
              <w:rPr>
                <w:ins w:id="2261" w:author="Apple Inc." w:date="2021-08-30T11:30:00Z"/>
                <w:lang w:val="en-US"/>
              </w:rPr>
            </w:pPr>
          </w:p>
        </w:tc>
        <w:tc>
          <w:tcPr>
            <w:tcW w:w="1476" w:type="dxa"/>
            <w:tcBorders>
              <w:top w:val="nil"/>
              <w:left w:val="nil"/>
              <w:bottom w:val="single" w:sz="4" w:space="0" w:color="auto"/>
              <w:right w:val="single" w:sz="4" w:space="0" w:color="auto"/>
            </w:tcBorders>
            <w:shd w:val="clear" w:color="auto" w:fill="auto"/>
            <w:noWrap/>
            <w:vAlign w:val="center"/>
            <w:hideMark/>
          </w:tcPr>
          <w:p w14:paraId="03B07747" w14:textId="77777777" w:rsidR="003E3863" w:rsidRPr="00D15E8E" w:rsidRDefault="003E3863" w:rsidP="002B0FD8">
            <w:pPr>
              <w:pStyle w:val="TAR"/>
              <w:rPr>
                <w:ins w:id="2262" w:author="Apple Inc." w:date="2021-08-30T11:30:00Z"/>
                <w:lang w:val="en-US"/>
              </w:rPr>
            </w:pPr>
            <w:ins w:id="2263" w:author="Apple Inc." w:date="2021-08-30T11:30:00Z">
              <w:r w:rsidRPr="00D15E8E">
                <w:rPr>
                  <w:lang w:val="en-US"/>
                </w:rPr>
                <w:t>0.06</w:t>
              </w:r>
            </w:ins>
          </w:p>
        </w:tc>
        <w:tc>
          <w:tcPr>
            <w:tcW w:w="816" w:type="dxa"/>
            <w:tcBorders>
              <w:top w:val="nil"/>
              <w:left w:val="nil"/>
              <w:bottom w:val="single" w:sz="4" w:space="0" w:color="auto"/>
              <w:right w:val="single" w:sz="4" w:space="0" w:color="auto"/>
            </w:tcBorders>
            <w:shd w:val="clear" w:color="auto" w:fill="auto"/>
            <w:noWrap/>
            <w:vAlign w:val="center"/>
            <w:hideMark/>
          </w:tcPr>
          <w:p w14:paraId="23DC8F46" w14:textId="77777777" w:rsidR="003E3863" w:rsidRPr="00D15E8E" w:rsidRDefault="003E3863" w:rsidP="002B0FD8">
            <w:pPr>
              <w:pStyle w:val="TAR"/>
              <w:rPr>
                <w:ins w:id="2264" w:author="Apple Inc." w:date="2021-08-30T11:30:00Z"/>
                <w:lang w:val="en-US"/>
              </w:rPr>
            </w:pPr>
            <w:ins w:id="2265" w:author="Apple Inc." w:date="2021-08-30T11:30:00Z">
              <w:r w:rsidRPr="00D15E8E">
                <w:rPr>
                  <w:lang w:val="en-US"/>
                </w:rPr>
                <w:t>0.15</w:t>
              </w:r>
            </w:ins>
          </w:p>
        </w:tc>
        <w:tc>
          <w:tcPr>
            <w:tcW w:w="1485" w:type="dxa"/>
            <w:vMerge/>
            <w:tcBorders>
              <w:top w:val="nil"/>
              <w:left w:val="single" w:sz="4" w:space="0" w:color="auto"/>
              <w:bottom w:val="single" w:sz="4" w:space="0" w:color="000000"/>
              <w:right w:val="single" w:sz="4" w:space="0" w:color="auto"/>
            </w:tcBorders>
            <w:vAlign w:val="center"/>
            <w:hideMark/>
          </w:tcPr>
          <w:p w14:paraId="5F7137E9" w14:textId="77777777" w:rsidR="003E3863" w:rsidRPr="00D15E8E" w:rsidRDefault="003E3863" w:rsidP="002B0FD8">
            <w:pPr>
              <w:pStyle w:val="TAR"/>
              <w:rPr>
                <w:ins w:id="2266" w:author="Apple Inc." w:date="2021-08-30T11:30:00Z"/>
                <w:lang w:val="en-US"/>
              </w:rPr>
            </w:pPr>
          </w:p>
        </w:tc>
      </w:tr>
      <w:tr w:rsidR="003E3863" w:rsidRPr="00D15E8E" w14:paraId="09E64D90" w14:textId="77777777" w:rsidTr="003E3863">
        <w:trPr>
          <w:trHeight w:val="20"/>
          <w:ins w:id="2267" w:author="Apple Inc." w:date="2021-08-30T11:30:00Z"/>
        </w:trPr>
        <w:tc>
          <w:tcPr>
            <w:tcW w:w="1396" w:type="dxa"/>
            <w:vMerge/>
            <w:tcBorders>
              <w:top w:val="nil"/>
              <w:left w:val="single" w:sz="4" w:space="0" w:color="auto"/>
              <w:bottom w:val="single" w:sz="4" w:space="0" w:color="000000"/>
              <w:right w:val="single" w:sz="4" w:space="0" w:color="auto"/>
            </w:tcBorders>
            <w:vAlign w:val="center"/>
            <w:hideMark/>
          </w:tcPr>
          <w:p w14:paraId="22B476D7" w14:textId="77777777" w:rsidR="003E3863" w:rsidRPr="002B0FD8" w:rsidRDefault="003E3863" w:rsidP="002B0FD8">
            <w:pPr>
              <w:pStyle w:val="TAC"/>
              <w:rPr>
                <w:ins w:id="2268" w:author="Apple Inc." w:date="2021-08-30T11:30:00Z"/>
              </w:rPr>
            </w:pPr>
          </w:p>
        </w:tc>
        <w:tc>
          <w:tcPr>
            <w:tcW w:w="856" w:type="dxa"/>
            <w:vMerge/>
            <w:tcBorders>
              <w:top w:val="nil"/>
              <w:left w:val="single" w:sz="4" w:space="0" w:color="auto"/>
              <w:bottom w:val="single" w:sz="4" w:space="0" w:color="auto"/>
              <w:right w:val="single" w:sz="4" w:space="0" w:color="auto"/>
            </w:tcBorders>
            <w:vAlign w:val="center"/>
            <w:hideMark/>
          </w:tcPr>
          <w:p w14:paraId="003FD546" w14:textId="77777777" w:rsidR="003E3863" w:rsidRPr="00D15E8E" w:rsidRDefault="003E3863" w:rsidP="002B0FD8">
            <w:pPr>
              <w:pStyle w:val="TAR"/>
              <w:rPr>
                <w:ins w:id="2269" w:author="Apple Inc." w:date="2021-08-30T11:30:00Z"/>
                <w:lang w:val="en-US"/>
              </w:rPr>
            </w:pPr>
          </w:p>
        </w:tc>
        <w:tc>
          <w:tcPr>
            <w:tcW w:w="816" w:type="dxa"/>
            <w:tcBorders>
              <w:top w:val="nil"/>
              <w:left w:val="nil"/>
              <w:bottom w:val="single" w:sz="4" w:space="0" w:color="auto"/>
              <w:right w:val="single" w:sz="4" w:space="0" w:color="auto"/>
            </w:tcBorders>
            <w:shd w:val="clear" w:color="auto" w:fill="auto"/>
            <w:noWrap/>
            <w:vAlign w:val="center"/>
            <w:hideMark/>
          </w:tcPr>
          <w:p w14:paraId="2BE596A1" w14:textId="77777777" w:rsidR="003E3863" w:rsidRPr="00D15E8E" w:rsidRDefault="003E3863" w:rsidP="002B0FD8">
            <w:pPr>
              <w:pStyle w:val="TAR"/>
              <w:rPr>
                <w:ins w:id="2270" w:author="Apple Inc." w:date="2021-08-30T11:30:00Z"/>
                <w:lang w:val="en-US"/>
              </w:rPr>
            </w:pPr>
            <w:ins w:id="2271" w:author="Apple Inc." w:date="2021-08-30T11:30:00Z">
              <w:r w:rsidRPr="00D15E8E">
                <w:rPr>
                  <w:lang w:val="en-US"/>
                </w:rPr>
                <w:t>0.32</w:t>
              </w:r>
            </w:ins>
          </w:p>
        </w:tc>
        <w:tc>
          <w:tcPr>
            <w:tcW w:w="1287" w:type="dxa"/>
            <w:vMerge/>
            <w:tcBorders>
              <w:top w:val="nil"/>
              <w:left w:val="single" w:sz="4" w:space="0" w:color="auto"/>
              <w:bottom w:val="single" w:sz="4" w:space="0" w:color="000000"/>
              <w:right w:val="single" w:sz="4" w:space="0" w:color="auto"/>
            </w:tcBorders>
            <w:vAlign w:val="center"/>
            <w:hideMark/>
          </w:tcPr>
          <w:p w14:paraId="21D05ACF" w14:textId="77777777" w:rsidR="003E3863" w:rsidRPr="00D15E8E" w:rsidRDefault="003E3863" w:rsidP="002B0FD8">
            <w:pPr>
              <w:pStyle w:val="TAR"/>
              <w:rPr>
                <w:ins w:id="2272" w:author="Apple Inc." w:date="2021-08-30T11:30:00Z"/>
                <w:lang w:val="en-US"/>
              </w:rPr>
            </w:pPr>
          </w:p>
        </w:tc>
        <w:tc>
          <w:tcPr>
            <w:tcW w:w="1287" w:type="dxa"/>
            <w:vMerge/>
            <w:tcBorders>
              <w:top w:val="nil"/>
              <w:left w:val="single" w:sz="4" w:space="0" w:color="auto"/>
              <w:bottom w:val="single" w:sz="4" w:space="0" w:color="000000"/>
              <w:right w:val="single" w:sz="4" w:space="0" w:color="auto"/>
            </w:tcBorders>
            <w:vAlign w:val="center"/>
            <w:hideMark/>
          </w:tcPr>
          <w:p w14:paraId="51388187" w14:textId="77777777" w:rsidR="003E3863" w:rsidRPr="00D15E8E" w:rsidRDefault="003E3863" w:rsidP="002B0FD8">
            <w:pPr>
              <w:pStyle w:val="TAR"/>
              <w:rPr>
                <w:ins w:id="2273" w:author="Apple Inc." w:date="2021-08-30T11:30:00Z"/>
                <w:lang w:val="en-US"/>
              </w:rPr>
            </w:pPr>
          </w:p>
        </w:tc>
        <w:tc>
          <w:tcPr>
            <w:tcW w:w="1332" w:type="dxa"/>
            <w:vMerge/>
            <w:tcBorders>
              <w:top w:val="nil"/>
              <w:left w:val="single" w:sz="4" w:space="0" w:color="auto"/>
              <w:bottom w:val="single" w:sz="4" w:space="0" w:color="000000"/>
              <w:right w:val="single" w:sz="4" w:space="0" w:color="auto"/>
            </w:tcBorders>
            <w:vAlign w:val="center"/>
            <w:hideMark/>
          </w:tcPr>
          <w:p w14:paraId="7FCDF912" w14:textId="77777777" w:rsidR="003E3863" w:rsidRPr="00D15E8E" w:rsidRDefault="003E3863" w:rsidP="002B0FD8">
            <w:pPr>
              <w:pStyle w:val="TAR"/>
              <w:rPr>
                <w:ins w:id="2274" w:author="Apple Inc." w:date="2021-08-30T11:30:00Z"/>
                <w:lang w:val="en-US"/>
              </w:rPr>
            </w:pPr>
          </w:p>
        </w:tc>
        <w:tc>
          <w:tcPr>
            <w:tcW w:w="1476" w:type="dxa"/>
            <w:tcBorders>
              <w:top w:val="nil"/>
              <w:left w:val="nil"/>
              <w:bottom w:val="single" w:sz="4" w:space="0" w:color="auto"/>
              <w:right w:val="single" w:sz="4" w:space="0" w:color="auto"/>
            </w:tcBorders>
            <w:shd w:val="clear" w:color="auto" w:fill="auto"/>
            <w:noWrap/>
            <w:vAlign w:val="center"/>
            <w:hideMark/>
          </w:tcPr>
          <w:p w14:paraId="1BD9305C" w14:textId="77777777" w:rsidR="003E3863" w:rsidRPr="00D15E8E" w:rsidRDefault="003E3863" w:rsidP="002B0FD8">
            <w:pPr>
              <w:pStyle w:val="TAR"/>
              <w:rPr>
                <w:ins w:id="2275" w:author="Apple Inc." w:date="2021-08-30T11:30:00Z"/>
                <w:lang w:val="en-US"/>
              </w:rPr>
            </w:pPr>
            <w:ins w:id="2276" w:author="Apple Inc." w:date="2021-08-30T11:30:00Z">
              <w:r w:rsidRPr="00D15E8E">
                <w:rPr>
                  <w:lang w:val="en-US"/>
                </w:rPr>
                <w:t>0.01</w:t>
              </w:r>
            </w:ins>
          </w:p>
        </w:tc>
        <w:tc>
          <w:tcPr>
            <w:tcW w:w="816" w:type="dxa"/>
            <w:tcBorders>
              <w:top w:val="nil"/>
              <w:left w:val="nil"/>
              <w:bottom w:val="single" w:sz="4" w:space="0" w:color="auto"/>
              <w:right w:val="single" w:sz="4" w:space="0" w:color="auto"/>
            </w:tcBorders>
            <w:shd w:val="clear" w:color="auto" w:fill="auto"/>
            <w:noWrap/>
            <w:vAlign w:val="center"/>
            <w:hideMark/>
          </w:tcPr>
          <w:p w14:paraId="762106F8" w14:textId="77777777" w:rsidR="003E3863" w:rsidRPr="00D15E8E" w:rsidRDefault="003E3863" w:rsidP="002B0FD8">
            <w:pPr>
              <w:pStyle w:val="TAR"/>
              <w:rPr>
                <w:ins w:id="2277" w:author="Apple Inc." w:date="2021-08-30T11:30:00Z"/>
                <w:lang w:val="en-US"/>
              </w:rPr>
            </w:pPr>
            <w:ins w:id="2278" w:author="Apple Inc." w:date="2021-08-30T11:30:00Z">
              <w:r w:rsidRPr="00D15E8E">
                <w:rPr>
                  <w:lang w:val="en-US"/>
                </w:rPr>
                <w:t>0.13</w:t>
              </w:r>
            </w:ins>
          </w:p>
        </w:tc>
        <w:tc>
          <w:tcPr>
            <w:tcW w:w="1485" w:type="dxa"/>
            <w:vMerge/>
            <w:tcBorders>
              <w:top w:val="nil"/>
              <w:left w:val="single" w:sz="4" w:space="0" w:color="auto"/>
              <w:bottom w:val="single" w:sz="4" w:space="0" w:color="000000"/>
              <w:right w:val="single" w:sz="4" w:space="0" w:color="auto"/>
            </w:tcBorders>
            <w:vAlign w:val="center"/>
            <w:hideMark/>
          </w:tcPr>
          <w:p w14:paraId="6C155838" w14:textId="77777777" w:rsidR="003E3863" w:rsidRPr="00D15E8E" w:rsidRDefault="003E3863" w:rsidP="002B0FD8">
            <w:pPr>
              <w:pStyle w:val="TAR"/>
              <w:rPr>
                <w:ins w:id="2279" w:author="Apple Inc." w:date="2021-08-30T11:30:00Z"/>
                <w:lang w:val="en-US"/>
              </w:rPr>
            </w:pPr>
          </w:p>
        </w:tc>
      </w:tr>
      <w:tr w:rsidR="003E3863" w:rsidRPr="00D15E8E" w14:paraId="20D66782" w14:textId="77777777" w:rsidTr="003E3863">
        <w:trPr>
          <w:trHeight w:val="20"/>
          <w:ins w:id="2280" w:author="Apple Inc." w:date="2021-08-30T11:30:00Z"/>
        </w:trPr>
        <w:tc>
          <w:tcPr>
            <w:tcW w:w="1396" w:type="dxa"/>
            <w:vMerge w:val="restart"/>
            <w:tcBorders>
              <w:top w:val="nil"/>
              <w:left w:val="single" w:sz="4" w:space="0" w:color="auto"/>
              <w:bottom w:val="single" w:sz="4" w:space="0" w:color="000000"/>
              <w:right w:val="single" w:sz="4" w:space="0" w:color="auto"/>
            </w:tcBorders>
            <w:shd w:val="clear" w:color="auto" w:fill="auto"/>
            <w:vAlign w:val="center"/>
            <w:hideMark/>
          </w:tcPr>
          <w:p w14:paraId="633A5278" w14:textId="77777777" w:rsidR="003E3863" w:rsidRPr="002B0FD8" w:rsidRDefault="003E3863" w:rsidP="002B0FD8">
            <w:pPr>
              <w:pStyle w:val="TAC"/>
              <w:rPr>
                <w:ins w:id="2281" w:author="Apple Inc." w:date="2021-08-30T11:30:00Z"/>
              </w:rPr>
            </w:pPr>
            <w:ins w:id="2282" w:author="Apple Inc." w:date="2021-08-30T11:30:00Z">
              <w:r w:rsidRPr="002B0FD8">
                <w:t>12x12</w:t>
              </w:r>
            </w:ins>
          </w:p>
        </w:tc>
        <w:tc>
          <w:tcPr>
            <w:tcW w:w="856" w:type="dxa"/>
            <w:vMerge w:val="restart"/>
            <w:tcBorders>
              <w:top w:val="nil"/>
              <w:left w:val="single" w:sz="4" w:space="0" w:color="auto"/>
              <w:bottom w:val="single" w:sz="4" w:space="0" w:color="auto"/>
              <w:right w:val="single" w:sz="4" w:space="0" w:color="auto"/>
            </w:tcBorders>
            <w:shd w:val="clear" w:color="auto" w:fill="auto"/>
            <w:vAlign w:val="center"/>
            <w:hideMark/>
          </w:tcPr>
          <w:p w14:paraId="4F7AB888" w14:textId="77777777" w:rsidR="003E3863" w:rsidRPr="00D15E8E" w:rsidRDefault="003E3863" w:rsidP="002B0FD8">
            <w:pPr>
              <w:pStyle w:val="TAR"/>
              <w:rPr>
                <w:ins w:id="2283" w:author="Apple Inc." w:date="2021-08-30T11:30:00Z"/>
                <w:lang w:val="en-US"/>
              </w:rPr>
            </w:pPr>
            <w:ins w:id="2284" w:author="Apple Inc." w:date="2021-08-30T11:30:00Z">
              <w:r w:rsidRPr="00D15E8E">
                <w:rPr>
                  <w:lang w:val="en-US"/>
                </w:rPr>
                <w:t>CFFNF (Black Box)</w:t>
              </w:r>
            </w:ins>
          </w:p>
        </w:tc>
        <w:tc>
          <w:tcPr>
            <w:tcW w:w="816" w:type="dxa"/>
            <w:tcBorders>
              <w:top w:val="nil"/>
              <w:left w:val="nil"/>
              <w:bottom w:val="single" w:sz="4" w:space="0" w:color="auto"/>
              <w:right w:val="single" w:sz="4" w:space="0" w:color="auto"/>
            </w:tcBorders>
            <w:shd w:val="clear" w:color="auto" w:fill="auto"/>
            <w:noWrap/>
            <w:vAlign w:val="center"/>
            <w:hideMark/>
          </w:tcPr>
          <w:p w14:paraId="32062BAC" w14:textId="77777777" w:rsidR="003E3863" w:rsidRPr="00D15E8E" w:rsidRDefault="003E3863" w:rsidP="002B0FD8">
            <w:pPr>
              <w:pStyle w:val="TAR"/>
              <w:rPr>
                <w:ins w:id="2285" w:author="Apple Inc." w:date="2021-08-30T11:30:00Z"/>
                <w:lang w:val="en-US"/>
              </w:rPr>
            </w:pPr>
            <w:ins w:id="2286" w:author="Apple Inc." w:date="2021-08-30T11:30:00Z">
              <w:r w:rsidRPr="00D15E8E">
                <w:rPr>
                  <w:lang w:val="en-US"/>
                </w:rPr>
                <w:t>0.27</w:t>
              </w:r>
            </w:ins>
          </w:p>
        </w:tc>
        <w:tc>
          <w:tcPr>
            <w:tcW w:w="128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1C63F66" w14:textId="77777777" w:rsidR="003E3863" w:rsidRPr="00D15E8E" w:rsidRDefault="003E3863" w:rsidP="002B0FD8">
            <w:pPr>
              <w:pStyle w:val="TAR"/>
              <w:rPr>
                <w:ins w:id="2287" w:author="Apple Inc." w:date="2021-08-30T11:30:00Z"/>
                <w:lang w:val="en-US"/>
              </w:rPr>
            </w:pPr>
            <w:ins w:id="2288" w:author="Apple Inc." w:date="2021-08-30T11:30:00Z">
              <w:r w:rsidRPr="00D15E8E">
                <w:rPr>
                  <w:lang w:val="en-US"/>
                </w:rPr>
                <w:t>8</w:t>
              </w:r>
            </w:ins>
          </w:p>
        </w:tc>
        <w:tc>
          <w:tcPr>
            <w:tcW w:w="128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D7B04B3" w14:textId="77777777" w:rsidR="003E3863" w:rsidRPr="00D15E8E" w:rsidRDefault="003E3863" w:rsidP="002B0FD8">
            <w:pPr>
              <w:pStyle w:val="TAR"/>
              <w:rPr>
                <w:ins w:id="2289" w:author="Apple Inc." w:date="2021-08-30T11:30:00Z"/>
                <w:lang w:val="en-US"/>
              </w:rPr>
            </w:pPr>
            <w:ins w:id="2290" w:author="Apple Inc." w:date="2021-08-30T11:30:00Z">
              <w:r w:rsidRPr="00D15E8E">
                <w:rPr>
                  <w:lang w:val="en-US"/>
                </w:rPr>
                <w:t>15</w:t>
              </w:r>
            </w:ins>
          </w:p>
        </w:tc>
        <w:tc>
          <w:tcPr>
            <w:tcW w:w="133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36FF5EF" w14:textId="77777777" w:rsidR="003E3863" w:rsidRPr="00D15E8E" w:rsidRDefault="003E3863" w:rsidP="002B0FD8">
            <w:pPr>
              <w:pStyle w:val="TAR"/>
              <w:rPr>
                <w:ins w:id="2291" w:author="Apple Inc." w:date="2021-08-30T11:30:00Z"/>
                <w:lang w:val="en-US"/>
              </w:rPr>
            </w:pPr>
            <w:ins w:id="2292" w:author="Apple Inc." w:date="2021-08-30T11:30:00Z">
              <w:r w:rsidRPr="00D15E8E">
                <w:rPr>
                  <w:lang w:val="en-US"/>
                </w:rPr>
                <w:t>2</w:t>
              </w:r>
            </w:ins>
          </w:p>
        </w:tc>
        <w:tc>
          <w:tcPr>
            <w:tcW w:w="1476" w:type="dxa"/>
            <w:tcBorders>
              <w:top w:val="nil"/>
              <w:left w:val="nil"/>
              <w:bottom w:val="single" w:sz="4" w:space="0" w:color="auto"/>
              <w:right w:val="single" w:sz="4" w:space="0" w:color="auto"/>
            </w:tcBorders>
            <w:shd w:val="clear" w:color="auto" w:fill="auto"/>
            <w:noWrap/>
            <w:vAlign w:val="center"/>
            <w:hideMark/>
          </w:tcPr>
          <w:p w14:paraId="493AA06C" w14:textId="77777777" w:rsidR="003E3863" w:rsidRPr="00D15E8E" w:rsidRDefault="003E3863" w:rsidP="002B0FD8">
            <w:pPr>
              <w:pStyle w:val="TAR"/>
              <w:rPr>
                <w:ins w:id="2293" w:author="Apple Inc." w:date="2021-08-30T11:30:00Z"/>
                <w:lang w:val="en-US"/>
              </w:rPr>
            </w:pPr>
            <w:ins w:id="2294" w:author="Apple Inc." w:date="2021-08-30T11:30:00Z">
              <w:r w:rsidRPr="00D15E8E">
                <w:rPr>
                  <w:lang w:val="en-US"/>
                </w:rPr>
                <w:t>0.28</w:t>
              </w:r>
            </w:ins>
          </w:p>
        </w:tc>
        <w:tc>
          <w:tcPr>
            <w:tcW w:w="816" w:type="dxa"/>
            <w:tcBorders>
              <w:top w:val="nil"/>
              <w:left w:val="nil"/>
              <w:bottom w:val="single" w:sz="4" w:space="0" w:color="auto"/>
              <w:right w:val="single" w:sz="4" w:space="0" w:color="auto"/>
            </w:tcBorders>
            <w:shd w:val="clear" w:color="auto" w:fill="auto"/>
            <w:noWrap/>
            <w:vAlign w:val="center"/>
            <w:hideMark/>
          </w:tcPr>
          <w:p w14:paraId="69293DD4" w14:textId="77777777" w:rsidR="003E3863" w:rsidRPr="00D15E8E" w:rsidRDefault="003E3863" w:rsidP="002B0FD8">
            <w:pPr>
              <w:pStyle w:val="TAR"/>
              <w:rPr>
                <w:ins w:id="2295" w:author="Apple Inc." w:date="2021-08-30T11:30:00Z"/>
                <w:lang w:val="en-US"/>
              </w:rPr>
            </w:pPr>
            <w:ins w:id="2296" w:author="Apple Inc." w:date="2021-08-30T11:30:00Z">
              <w:r w:rsidRPr="00D15E8E">
                <w:rPr>
                  <w:lang w:val="en-US"/>
                </w:rPr>
                <w:t>0.64</w:t>
              </w:r>
            </w:ins>
          </w:p>
        </w:tc>
        <w:tc>
          <w:tcPr>
            <w:tcW w:w="148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E35CBC0" w14:textId="77777777" w:rsidR="003E3863" w:rsidRPr="00D15E8E" w:rsidRDefault="003E3863" w:rsidP="002B0FD8">
            <w:pPr>
              <w:pStyle w:val="TAR"/>
              <w:rPr>
                <w:ins w:id="2297" w:author="Apple Inc." w:date="2021-08-30T11:30:00Z"/>
                <w:lang w:val="en-US"/>
              </w:rPr>
            </w:pPr>
            <w:ins w:id="2298" w:author="Apple Inc." w:date="2021-08-30T11:30:00Z">
              <w:r w:rsidRPr="00D15E8E">
                <w:rPr>
                  <w:lang w:val="en-US"/>
                </w:rPr>
                <w:t>160</w:t>
              </w:r>
            </w:ins>
          </w:p>
        </w:tc>
      </w:tr>
      <w:tr w:rsidR="003E3863" w:rsidRPr="00D15E8E" w14:paraId="6B976473" w14:textId="77777777" w:rsidTr="003E3863">
        <w:trPr>
          <w:trHeight w:val="20"/>
          <w:ins w:id="2299" w:author="Apple Inc." w:date="2021-08-30T11:30:00Z"/>
        </w:trPr>
        <w:tc>
          <w:tcPr>
            <w:tcW w:w="1396" w:type="dxa"/>
            <w:vMerge/>
            <w:tcBorders>
              <w:top w:val="nil"/>
              <w:left w:val="single" w:sz="4" w:space="0" w:color="auto"/>
              <w:bottom w:val="single" w:sz="4" w:space="0" w:color="000000"/>
              <w:right w:val="single" w:sz="4" w:space="0" w:color="auto"/>
            </w:tcBorders>
            <w:vAlign w:val="center"/>
            <w:hideMark/>
          </w:tcPr>
          <w:p w14:paraId="5C4DA949" w14:textId="77777777" w:rsidR="003E3863" w:rsidRPr="00D15E8E" w:rsidRDefault="003E3863" w:rsidP="002B0FD8">
            <w:pPr>
              <w:spacing w:after="0"/>
              <w:rPr>
                <w:ins w:id="2300" w:author="Apple Inc." w:date="2021-08-30T11:30:00Z"/>
                <w:rFonts w:ascii="Arial" w:eastAsia="Times New Roman" w:hAnsi="Arial" w:cs="Arial"/>
                <w:color w:val="000000"/>
                <w:sz w:val="18"/>
                <w:szCs w:val="18"/>
                <w:lang w:val="en-US"/>
              </w:rPr>
            </w:pPr>
          </w:p>
        </w:tc>
        <w:tc>
          <w:tcPr>
            <w:tcW w:w="856" w:type="dxa"/>
            <w:vMerge/>
            <w:tcBorders>
              <w:top w:val="nil"/>
              <w:left w:val="single" w:sz="4" w:space="0" w:color="auto"/>
              <w:bottom w:val="single" w:sz="4" w:space="0" w:color="auto"/>
              <w:right w:val="single" w:sz="4" w:space="0" w:color="auto"/>
            </w:tcBorders>
            <w:vAlign w:val="center"/>
            <w:hideMark/>
          </w:tcPr>
          <w:p w14:paraId="2A64452A" w14:textId="77777777" w:rsidR="003E3863" w:rsidRPr="00D15E8E" w:rsidRDefault="003E3863" w:rsidP="002B0FD8">
            <w:pPr>
              <w:pStyle w:val="TAR"/>
              <w:rPr>
                <w:ins w:id="2301" w:author="Apple Inc." w:date="2021-08-30T11:30:00Z"/>
                <w:lang w:val="en-US"/>
              </w:rPr>
            </w:pPr>
          </w:p>
        </w:tc>
        <w:tc>
          <w:tcPr>
            <w:tcW w:w="816" w:type="dxa"/>
            <w:tcBorders>
              <w:top w:val="nil"/>
              <w:left w:val="nil"/>
              <w:bottom w:val="single" w:sz="4" w:space="0" w:color="auto"/>
              <w:right w:val="single" w:sz="4" w:space="0" w:color="auto"/>
            </w:tcBorders>
            <w:shd w:val="clear" w:color="auto" w:fill="auto"/>
            <w:noWrap/>
            <w:vAlign w:val="center"/>
            <w:hideMark/>
          </w:tcPr>
          <w:p w14:paraId="63BE2875" w14:textId="77777777" w:rsidR="003E3863" w:rsidRPr="00D15E8E" w:rsidRDefault="003E3863" w:rsidP="002B0FD8">
            <w:pPr>
              <w:pStyle w:val="TAR"/>
              <w:rPr>
                <w:ins w:id="2302" w:author="Apple Inc." w:date="2021-08-30T11:30:00Z"/>
                <w:lang w:val="en-US"/>
              </w:rPr>
            </w:pPr>
            <w:ins w:id="2303" w:author="Apple Inc." w:date="2021-08-30T11:30:00Z">
              <w:r w:rsidRPr="00D15E8E">
                <w:rPr>
                  <w:lang w:val="en-US"/>
                </w:rPr>
                <w:t>0.32</w:t>
              </w:r>
            </w:ins>
          </w:p>
        </w:tc>
        <w:tc>
          <w:tcPr>
            <w:tcW w:w="1287" w:type="dxa"/>
            <w:vMerge/>
            <w:tcBorders>
              <w:top w:val="nil"/>
              <w:left w:val="single" w:sz="4" w:space="0" w:color="auto"/>
              <w:bottom w:val="single" w:sz="4" w:space="0" w:color="000000"/>
              <w:right w:val="single" w:sz="4" w:space="0" w:color="auto"/>
            </w:tcBorders>
            <w:vAlign w:val="center"/>
            <w:hideMark/>
          </w:tcPr>
          <w:p w14:paraId="1123064B" w14:textId="77777777" w:rsidR="003E3863" w:rsidRPr="00D15E8E" w:rsidRDefault="003E3863" w:rsidP="002B0FD8">
            <w:pPr>
              <w:pStyle w:val="TAR"/>
              <w:rPr>
                <w:ins w:id="2304" w:author="Apple Inc." w:date="2021-08-30T11:30:00Z"/>
                <w:lang w:val="en-US"/>
              </w:rPr>
            </w:pPr>
          </w:p>
        </w:tc>
        <w:tc>
          <w:tcPr>
            <w:tcW w:w="1287" w:type="dxa"/>
            <w:vMerge/>
            <w:tcBorders>
              <w:top w:val="nil"/>
              <w:left w:val="single" w:sz="4" w:space="0" w:color="auto"/>
              <w:bottom w:val="single" w:sz="4" w:space="0" w:color="000000"/>
              <w:right w:val="single" w:sz="4" w:space="0" w:color="auto"/>
            </w:tcBorders>
            <w:vAlign w:val="center"/>
            <w:hideMark/>
          </w:tcPr>
          <w:p w14:paraId="07B53368" w14:textId="77777777" w:rsidR="003E3863" w:rsidRPr="00D15E8E" w:rsidRDefault="003E3863" w:rsidP="002B0FD8">
            <w:pPr>
              <w:pStyle w:val="TAR"/>
              <w:rPr>
                <w:ins w:id="2305" w:author="Apple Inc." w:date="2021-08-30T11:30:00Z"/>
                <w:lang w:val="en-US"/>
              </w:rPr>
            </w:pPr>
          </w:p>
        </w:tc>
        <w:tc>
          <w:tcPr>
            <w:tcW w:w="1332" w:type="dxa"/>
            <w:vMerge/>
            <w:tcBorders>
              <w:top w:val="nil"/>
              <w:left w:val="single" w:sz="4" w:space="0" w:color="auto"/>
              <w:bottom w:val="single" w:sz="4" w:space="0" w:color="000000"/>
              <w:right w:val="single" w:sz="4" w:space="0" w:color="auto"/>
            </w:tcBorders>
            <w:vAlign w:val="center"/>
            <w:hideMark/>
          </w:tcPr>
          <w:p w14:paraId="4D81CD2F" w14:textId="77777777" w:rsidR="003E3863" w:rsidRPr="00D15E8E" w:rsidRDefault="003E3863" w:rsidP="002B0FD8">
            <w:pPr>
              <w:pStyle w:val="TAR"/>
              <w:rPr>
                <w:ins w:id="2306" w:author="Apple Inc." w:date="2021-08-30T11:30:00Z"/>
                <w:lang w:val="en-US"/>
              </w:rPr>
            </w:pPr>
          </w:p>
        </w:tc>
        <w:tc>
          <w:tcPr>
            <w:tcW w:w="1476" w:type="dxa"/>
            <w:tcBorders>
              <w:top w:val="nil"/>
              <w:left w:val="nil"/>
              <w:bottom w:val="single" w:sz="4" w:space="0" w:color="auto"/>
              <w:right w:val="single" w:sz="4" w:space="0" w:color="auto"/>
            </w:tcBorders>
            <w:shd w:val="clear" w:color="auto" w:fill="auto"/>
            <w:noWrap/>
            <w:vAlign w:val="center"/>
            <w:hideMark/>
          </w:tcPr>
          <w:p w14:paraId="07A96AF4" w14:textId="77777777" w:rsidR="003E3863" w:rsidRPr="00D15E8E" w:rsidRDefault="003E3863" w:rsidP="002B0FD8">
            <w:pPr>
              <w:pStyle w:val="TAR"/>
              <w:rPr>
                <w:ins w:id="2307" w:author="Apple Inc." w:date="2021-08-30T11:30:00Z"/>
                <w:lang w:val="en-US"/>
              </w:rPr>
            </w:pPr>
            <w:ins w:id="2308" w:author="Apple Inc." w:date="2021-08-30T11:30:00Z">
              <w:r w:rsidRPr="00D15E8E">
                <w:rPr>
                  <w:lang w:val="en-US"/>
                </w:rPr>
                <w:t>0.17</w:t>
              </w:r>
            </w:ins>
          </w:p>
        </w:tc>
        <w:tc>
          <w:tcPr>
            <w:tcW w:w="816" w:type="dxa"/>
            <w:tcBorders>
              <w:top w:val="nil"/>
              <w:left w:val="nil"/>
              <w:bottom w:val="single" w:sz="4" w:space="0" w:color="auto"/>
              <w:right w:val="single" w:sz="4" w:space="0" w:color="auto"/>
            </w:tcBorders>
            <w:shd w:val="clear" w:color="auto" w:fill="auto"/>
            <w:noWrap/>
            <w:vAlign w:val="center"/>
            <w:hideMark/>
          </w:tcPr>
          <w:p w14:paraId="0978D52E" w14:textId="77777777" w:rsidR="003E3863" w:rsidRPr="00D15E8E" w:rsidRDefault="003E3863" w:rsidP="002B0FD8">
            <w:pPr>
              <w:pStyle w:val="TAR"/>
              <w:rPr>
                <w:ins w:id="2309" w:author="Apple Inc." w:date="2021-08-30T11:30:00Z"/>
                <w:lang w:val="en-US"/>
              </w:rPr>
            </w:pPr>
            <w:ins w:id="2310" w:author="Apple Inc." w:date="2021-08-30T11:30:00Z">
              <w:r w:rsidRPr="00D15E8E">
                <w:rPr>
                  <w:lang w:val="en-US"/>
                </w:rPr>
                <w:t>0.52</w:t>
              </w:r>
            </w:ins>
          </w:p>
        </w:tc>
        <w:tc>
          <w:tcPr>
            <w:tcW w:w="1485" w:type="dxa"/>
            <w:vMerge/>
            <w:tcBorders>
              <w:top w:val="nil"/>
              <w:left w:val="single" w:sz="4" w:space="0" w:color="auto"/>
              <w:bottom w:val="single" w:sz="4" w:space="0" w:color="000000"/>
              <w:right w:val="single" w:sz="4" w:space="0" w:color="auto"/>
            </w:tcBorders>
            <w:vAlign w:val="center"/>
            <w:hideMark/>
          </w:tcPr>
          <w:p w14:paraId="7B970493" w14:textId="77777777" w:rsidR="003E3863" w:rsidRPr="00D15E8E" w:rsidRDefault="003E3863" w:rsidP="002B0FD8">
            <w:pPr>
              <w:pStyle w:val="TAR"/>
              <w:rPr>
                <w:ins w:id="2311" w:author="Apple Inc." w:date="2021-08-30T11:30:00Z"/>
                <w:lang w:val="en-US"/>
              </w:rPr>
            </w:pPr>
          </w:p>
        </w:tc>
      </w:tr>
      <w:tr w:rsidR="003E3863" w:rsidRPr="00D15E8E" w14:paraId="083B2E44" w14:textId="77777777" w:rsidTr="003E3863">
        <w:trPr>
          <w:trHeight w:val="20"/>
          <w:ins w:id="2312" w:author="Apple Inc." w:date="2021-08-30T11:30:00Z"/>
        </w:trPr>
        <w:tc>
          <w:tcPr>
            <w:tcW w:w="1396" w:type="dxa"/>
            <w:vMerge/>
            <w:tcBorders>
              <w:top w:val="nil"/>
              <w:left w:val="single" w:sz="4" w:space="0" w:color="auto"/>
              <w:bottom w:val="single" w:sz="4" w:space="0" w:color="000000"/>
              <w:right w:val="single" w:sz="4" w:space="0" w:color="auto"/>
            </w:tcBorders>
            <w:vAlign w:val="center"/>
            <w:hideMark/>
          </w:tcPr>
          <w:p w14:paraId="29F58318" w14:textId="77777777" w:rsidR="003E3863" w:rsidRPr="00D15E8E" w:rsidRDefault="003E3863" w:rsidP="002B0FD8">
            <w:pPr>
              <w:spacing w:after="0"/>
              <w:rPr>
                <w:ins w:id="2313" w:author="Apple Inc." w:date="2021-08-30T11:30:00Z"/>
                <w:rFonts w:ascii="Arial" w:eastAsia="Times New Roman" w:hAnsi="Arial" w:cs="Arial"/>
                <w:color w:val="000000"/>
                <w:sz w:val="18"/>
                <w:szCs w:val="18"/>
                <w:lang w:val="en-US"/>
              </w:rPr>
            </w:pPr>
          </w:p>
        </w:tc>
        <w:tc>
          <w:tcPr>
            <w:tcW w:w="856" w:type="dxa"/>
            <w:vMerge/>
            <w:tcBorders>
              <w:top w:val="nil"/>
              <w:left w:val="single" w:sz="4" w:space="0" w:color="auto"/>
              <w:bottom w:val="single" w:sz="4" w:space="0" w:color="auto"/>
              <w:right w:val="single" w:sz="4" w:space="0" w:color="auto"/>
            </w:tcBorders>
            <w:vAlign w:val="center"/>
            <w:hideMark/>
          </w:tcPr>
          <w:p w14:paraId="4AB2F82D" w14:textId="77777777" w:rsidR="003E3863" w:rsidRPr="00D15E8E" w:rsidRDefault="003E3863" w:rsidP="002B0FD8">
            <w:pPr>
              <w:pStyle w:val="TAR"/>
              <w:rPr>
                <w:ins w:id="2314" w:author="Apple Inc." w:date="2021-08-30T11:30:00Z"/>
                <w:lang w:val="en-US"/>
              </w:rPr>
            </w:pPr>
          </w:p>
        </w:tc>
        <w:tc>
          <w:tcPr>
            <w:tcW w:w="816" w:type="dxa"/>
            <w:tcBorders>
              <w:top w:val="nil"/>
              <w:left w:val="nil"/>
              <w:bottom w:val="single" w:sz="4" w:space="0" w:color="auto"/>
              <w:right w:val="single" w:sz="4" w:space="0" w:color="auto"/>
            </w:tcBorders>
            <w:shd w:val="clear" w:color="auto" w:fill="auto"/>
            <w:noWrap/>
            <w:vAlign w:val="center"/>
            <w:hideMark/>
          </w:tcPr>
          <w:p w14:paraId="4EE7A2A0" w14:textId="77777777" w:rsidR="003E3863" w:rsidRPr="00D15E8E" w:rsidRDefault="003E3863" w:rsidP="002B0FD8">
            <w:pPr>
              <w:pStyle w:val="TAR"/>
              <w:rPr>
                <w:ins w:id="2315" w:author="Apple Inc." w:date="2021-08-30T11:30:00Z"/>
                <w:lang w:val="en-US"/>
              </w:rPr>
            </w:pPr>
            <w:ins w:id="2316" w:author="Apple Inc." w:date="2021-08-30T11:30:00Z">
              <w:r w:rsidRPr="00D15E8E">
                <w:rPr>
                  <w:lang w:val="en-US"/>
                </w:rPr>
                <w:t>0.37</w:t>
              </w:r>
            </w:ins>
          </w:p>
        </w:tc>
        <w:tc>
          <w:tcPr>
            <w:tcW w:w="1287" w:type="dxa"/>
            <w:vMerge/>
            <w:tcBorders>
              <w:top w:val="nil"/>
              <w:left w:val="single" w:sz="4" w:space="0" w:color="auto"/>
              <w:bottom w:val="single" w:sz="4" w:space="0" w:color="000000"/>
              <w:right w:val="single" w:sz="4" w:space="0" w:color="auto"/>
            </w:tcBorders>
            <w:vAlign w:val="center"/>
            <w:hideMark/>
          </w:tcPr>
          <w:p w14:paraId="2756AA85" w14:textId="77777777" w:rsidR="003E3863" w:rsidRPr="00D15E8E" w:rsidRDefault="003E3863" w:rsidP="002B0FD8">
            <w:pPr>
              <w:pStyle w:val="TAR"/>
              <w:rPr>
                <w:ins w:id="2317" w:author="Apple Inc." w:date="2021-08-30T11:30:00Z"/>
                <w:lang w:val="en-US"/>
              </w:rPr>
            </w:pPr>
          </w:p>
        </w:tc>
        <w:tc>
          <w:tcPr>
            <w:tcW w:w="1287" w:type="dxa"/>
            <w:vMerge/>
            <w:tcBorders>
              <w:top w:val="nil"/>
              <w:left w:val="single" w:sz="4" w:space="0" w:color="auto"/>
              <w:bottom w:val="single" w:sz="4" w:space="0" w:color="000000"/>
              <w:right w:val="single" w:sz="4" w:space="0" w:color="auto"/>
            </w:tcBorders>
            <w:vAlign w:val="center"/>
            <w:hideMark/>
          </w:tcPr>
          <w:p w14:paraId="42D8745A" w14:textId="77777777" w:rsidR="003E3863" w:rsidRPr="00D15E8E" w:rsidRDefault="003E3863" w:rsidP="002B0FD8">
            <w:pPr>
              <w:pStyle w:val="TAR"/>
              <w:rPr>
                <w:ins w:id="2318" w:author="Apple Inc." w:date="2021-08-30T11:30:00Z"/>
                <w:lang w:val="en-US"/>
              </w:rPr>
            </w:pPr>
          </w:p>
        </w:tc>
        <w:tc>
          <w:tcPr>
            <w:tcW w:w="1332" w:type="dxa"/>
            <w:vMerge/>
            <w:tcBorders>
              <w:top w:val="nil"/>
              <w:left w:val="single" w:sz="4" w:space="0" w:color="auto"/>
              <w:bottom w:val="single" w:sz="4" w:space="0" w:color="000000"/>
              <w:right w:val="single" w:sz="4" w:space="0" w:color="auto"/>
            </w:tcBorders>
            <w:vAlign w:val="center"/>
            <w:hideMark/>
          </w:tcPr>
          <w:p w14:paraId="04F477D7" w14:textId="77777777" w:rsidR="003E3863" w:rsidRPr="00D15E8E" w:rsidRDefault="003E3863" w:rsidP="002B0FD8">
            <w:pPr>
              <w:pStyle w:val="TAR"/>
              <w:rPr>
                <w:ins w:id="2319" w:author="Apple Inc." w:date="2021-08-30T11:30:00Z"/>
                <w:lang w:val="en-US"/>
              </w:rPr>
            </w:pPr>
          </w:p>
        </w:tc>
        <w:tc>
          <w:tcPr>
            <w:tcW w:w="1476" w:type="dxa"/>
            <w:tcBorders>
              <w:top w:val="nil"/>
              <w:left w:val="nil"/>
              <w:bottom w:val="single" w:sz="4" w:space="0" w:color="auto"/>
              <w:right w:val="single" w:sz="4" w:space="0" w:color="auto"/>
            </w:tcBorders>
            <w:shd w:val="clear" w:color="auto" w:fill="auto"/>
            <w:noWrap/>
            <w:vAlign w:val="center"/>
            <w:hideMark/>
          </w:tcPr>
          <w:p w14:paraId="31A63019" w14:textId="77777777" w:rsidR="003E3863" w:rsidRPr="00D15E8E" w:rsidRDefault="003E3863" w:rsidP="002B0FD8">
            <w:pPr>
              <w:pStyle w:val="TAR"/>
              <w:rPr>
                <w:ins w:id="2320" w:author="Apple Inc." w:date="2021-08-30T11:30:00Z"/>
                <w:lang w:val="en-US"/>
              </w:rPr>
            </w:pPr>
            <w:ins w:id="2321" w:author="Apple Inc." w:date="2021-08-30T11:30:00Z">
              <w:r w:rsidRPr="00D15E8E">
                <w:rPr>
                  <w:lang w:val="en-US"/>
                </w:rPr>
                <w:t>0.20</w:t>
              </w:r>
            </w:ins>
          </w:p>
        </w:tc>
        <w:tc>
          <w:tcPr>
            <w:tcW w:w="816" w:type="dxa"/>
            <w:tcBorders>
              <w:top w:val="nil"/>
              <w:left w:val="nil"/>
              <w:bottom w:val="single" w:sz="4" w:space="0" w:color="auto"/>
              <w:right w:val="single" w:sz="4" w:space="0" w:color="auto"/>
            </w:tcBorders>
            <w:shd w:val="clear" w:color="auto" w:fill="auto"/>
            <w:noWrap/>
            <w:vAlign w:val="center"/>
            <w:hideMark/>
          </w:tcPr>
          <w:p w14:paraId="4F900360" w14:textId="77777777" w:rsidR="003E3863" w:rsidRPr="00D15E8E" w:rsidRDefault="003E3863" w:rsidP="002B0FD8">
            <w:pPr>
              <w:pStyle w:val="TAR"/>
              <w:rPr>
                <w:ins w:id="2322" w:author="Apple Inc." w:date="2021-08-30T11:30:00Z"/>
                <w:lang w:val="en-US"/>
              </w:rPr>
            </w:pPr>
            <w:ins w:id="2323" w:author="Apple Inc." w:date="2021-08-30T11:30:00Z">
              <w:r w:rsidRPr="00D15E8E">
                <w:rPr>
                  <w:lang w:val="en-US"/>
                </w:rPr>
                <w:t>0.41</w:t>
              </w:r>
            </w:ins>
          </w:p>
        </w:tc>
        <w:tc>
          <w:tcPr>
            <w:tcW w:w="1485" w:type="dxa"/>
            <w:vMerge/>
            <w:tcBorders>
              <w:top w:val="nil"/>
              <w:left w:val="single" w:sz="4" w:space="0" w:color="auto"/>
              <w:bottom w:val="single" w:sz="4" w:space="0" w:color="000000"/>
              <w:right w:val="single" w:sz="4" w:space="0" w:color="auto"/>
            </w:tcBorders>
            <w:vAlign w:val="center"/>
            <w:hideMark/>
          </w:tcPr>
          <w:p w14:paraId="62DE60F9" w14:textId="77777777" w:rsidR="003E3863" w:rsidRPr="00D15E8E" w:rsidRDefault="003E3863" w:rsidP="002B0FD8">
            <w:pPr>
              <w:pStyle w:val="TAR"/>
              <w:rPr>
                <w:ins w:id="2324" w:author="Apple Inc." w:date="2021-08-30T11:30:00Z"/>
                <w:lang w:val="en-US"/>
              </w:rPr>
            </w:pPr>
          </w:p>
        </w:tc>
      </w:tr>
      <w:tr w:rsidR="003E3863" w:rsidRPr="00D15E8E" w14:paraId="39078AF5" w14:textId="77777777" w:rsidTr="003E3863">
        <w:trPr>
          <w:trHeight w:val="20"/>
          <w:ins w:id="2325" w:author="Apple Inc." w:date="2021-08-30T11:30:00Z"/>
        </w:trPr>
        <w:tc>
          <w:tcPr>
            <w:tcW w:w="1396" w:type="dxa"/>
            <w:vMerge/>
            <w:tcBorders>
              <w:top w:val="nil"/>
              <w:left w:val="single" w:sz="4" w:space="0" w:color="auto"/>
              <w:bottom w:val="single" w:sz="4" w:space="0" w:color="000000"/>
              <w:right w:val="single" w:sz="4" w:space="0" w:color="auto"/>
            </w:tcBorders>
            <w:vAlign w:val="center"/>
            <w:hideMark/>
          </w:tcPr>
          <w:p w14:paraId="616A9934" w14:textId="77777777" w:rsidR="003E3863" w:rsidRPr="00D15E8E" w:rsidRDefault="003E3863" w:rsidP="002B0FD8">
            <w:pPr>
              <w:spacing w:after="0"/>
              <w:rPr>
                <w:ins w:id="2326" w:author="Apple Inc." w:date="2021-08-30T11:30:00Z"/>
                <w:rFonts w:ascii="Arial" w:eastAsia="Times New Roman" w:hAnsi="Arial" w:cs="Arial"/>
                <w:color w:val="000000"/>
                <w:sz w:val="18"/>
                <w:szCs w:val="18"/>
                <w:lang w:val="en-US"/>
              </w:rPr>
            </w:pPr>
          </w:p>
        </w:tc>
        <w:tc>
          <w:tcPr>
            <w:tcW w:w="856" w:type="dxa"/>
            <w:vMerge w:val="restart"/>
            <w:tcBorders>
              <w:top w:val="nil"/>
              <w:left w:val="single" w:sz="4" w:space="0" w:color="auto"/>
              <w:bottom w:val="single" w:sz="4" w:space="0" w:color="auto"/>
              <w:right w:val="single" w:sz="4" w:space="0" w:color="auto"/>
            </w:tcBorders>
            <w:shd w:val="clear" w:color="auto" w:fill="auto"/>
            <w:vAlign w:val="center"/>
            <w:hideMark/>
          </w:tcPr>
          <w:p w14:paraId="51844A10" w14:textId="77777777" w:rsidR="003E3863" w:rsidRPr="00D15E8E" w:rsidRDefault="003E3863" w:rsidP="002B0FD8">
            <w:pPr>
              <w:pStyle w:val="TAR"/>
              <w:rPr>
                <w:ins w:id="2327" w:author="Apple Inc." w:date="2021-08-30T11:30:00Z"/>
                <w:lang w:val="en-US"/>
              </w:rPr>
            </w:pPr>
            <w:ins w:id="2328" w:author="Apple Inc." w:date="2021-08-30T11:30:00Z">
              <w:r w:rsidRPr="00D15E8E">
                <w:rPr>
                  <w:lang w:val="en-US"/>
                </w:rPr>
                <w:t>CFFNF (Black Box)</w:t>
              </w:r>
            </w:ins>
          </w:p>
        </w:tc>
        <w:tc>
          <w:tcPr>
            <w:tcW w:w="816" w:type="dxa"/>
            <w:tcBorders>
              <w:top w:val="nil"/>
              <w:left w:val="nil"/>
              <w:bottom w:val="single" w:sz="4" w:space="0" w:color="auto"/>
              <w:right w:val="single" w:sz="4" w:space="0" w:color="auto"/>
            </w:tcBorders>
            <w:shd w:val="clear" w:color="auto" w:fill="auto"/>
            <w:noWrap/>
            <w:vAlign w:val="center"/>
            <w:hideMark/>
          </w:tcPr>
          <w:p w14:paraId="5B1A3069" w14:textId="77777777" w:rsidR="003E3863" w:rsidRPr="00D15E8E" w:rsidRDefault="003E3863" w:rsidP="002B0FD8">
            <w:pPr>
              <w:pStyle w:val="TAR"/>
              <w:rPr>
                <w:ins w:id="2329" w:author="Apple Inc." w:date="2021-08-30T11:30:00Z"/>
                <w:lang w:val="en-US"/>
              </w:rPr>
            </w:pPr>
            <w:ins w:id="2330" w:author="Apple Inc." w:date="2021-08-30T11:30:00Z">
              <w:r w:rsidRPr="00D15E8E">
                <w:rPr>
                  <w:lang w:val="en-US"/>
                </w:rPr>
                <w:t>0.27</w:t>
              </w:r>
            </w:ins>
          </w:p>
        </w:tc>
        <w:tc>
          <w:tcPr>
            <w:tcW w:w="128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6C01BDE" w14:textId="77777777" w:rsidR="003E3863" w:rsidRPr="00D15E8E" w:rsidRDefault="003E3863" w:rsidP="002B0FD8">
            <w:pPr>
              <w:pStyle w:val="TAR"/>
              <w:rPr>
                <w:ins w:id="2331" w:author="Apple Inc." w:date="2021-08-30T11:30:00Z"/>
                <w:lang w:val="en-US"/>
              </w:rPr>
            </w:pPr>
            <w:ins w:id="2332" w:author="Apple Inc." w:date="2021-08-30T11:30:00Z">
              <w:r w:rsidRPr="00D15E8E">
                <w:rPr>
                  <w:lang w:val="en-US"/>
                </w:rPr>
                <w:t>10</w:t>
              </w:r>
            </w:ins>
          </w:p>
        </w:tc>
        <w:tc>
          <w:tcPr>
            <w:tcW w:w="128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2F9C074" w14:textId="77777777" w:rsidR="003E3863" w:rsidRPr="00D15E8E" w:rsidRDefault="003E3863" w:rsidP="002B0FD8">
            <w:pPr>
              <w:pStyle w:val="TAR"/>
              <w:rPr>
                <w:ins w:id="2333" w:author="Apple Inc." w:date="2021-08-30T11:30:00Z"/>
                <w:lang w:val="en-US"/>
              </w:rPr>
            </w:pPr>
            <w:ins w:id="2334" w:author="Apple Inc." w:date="2021-08-30T11:30:00Z">
              <w:r w:rsidRPr="00D15E8E">
                <w:rPr>
                  <w:lang w:val="en-US"/>
                </w:rPr>
                <w:t>15</w:t>
              </w:r>
            </w:ins>
          </w:p>
        </w:tc>
        <w:tc>
          <w:tcPr>
            <w:tcW w:w="133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25913CF" w14:textId="77777777" w:rsidR="003E3863" w:rsidRPr="00D15E8E" w:rsidRDefault="003E3863" w:rsidP="002B0FD8">
            <w:pPr>
              <w:pStyle w:val="TAR"/>
              <w:rPr>
                <w:ins w:id="2335" w:author="Apple Inc." w:date="2021-08-30T11:30:00Z"/>
                <w:lang w:val="en-US"/>
              </w:rPr>
            </w:pPr>
            <w:ins w:id="2336" w:author="Apple Inc." w:date="2021-08-30T11:30:00Z">
              <w:r w:rsidRPr="00D15E8E">
                <w:rPr>
                  <w:lang w:val="en-US"/>
                </w:rPr>
                <w:t>2</w:t>
              </w:r>
            </w:ins>
          </w:p>
        </w:tc>
        <w:tc>
          <w:tcPr>
            <w:tcW w:w="1476" w:type="dxa"/>
            <w:tcBorders>
              <w:top w:val="nil"/>
              <w:left w:val="nil"/>
              <w:bottom w:val="single" w:sz="4" w:space="0" w:color="auto"/>
              <w:right w:val="single" w:sz="4" w:space="0" w:color="auto"/>
            </w:tcBorders>
            <w:shd w:val="clear" w:color="auto" w:fill="auto"/>
            <w:noWrap/>
            <w:vAlign w:val="center"/>
            <w:hideMark/>
          </w:tcPr>
          <w:p w14:paraId="4E59B4BB" w14:textId="77777777" w:rsidR="003E3863" w:rsidRPr="00D15E8E" w:rsidRDefault="003E3863" w:rsidP="002B0FD8">
            <w:pPr>
              <w:pStyle w:val="TAR"/>
              <w:rPr>
                <w:ins w:id="2337" w:author="Apple Inc." w:date="2021-08-30T11:30:00Z"/>
                <w:lang w:val="en-US"/>
              </w:rPr>
            </w:pPr>
            <w:ins w:id="2338" w:author="Apple Inc." w:date="2021-08-30T11:30:00Z">
              <w:r w:rsidRPr="00D15E8E">
                <w:rPr>
                  <w:lang w:val="en-US"/>
                </w:rPr>
                <w:t>0.28</w:t>
              </w:r>
            </w:ins>
          </w:p>
        </w:tc>
        <w:tc>
          <w:tcPr>
            <w:tcW w:w="816" w:type="dxa"/>
            <w:tcBorders>
              <w:top w:val="nil"/>
              <w:left w:val="nil"/>
              <w:bottom w:val="single" w:sz="4" w:space="0" w:color="auto"/>
              <w:right w:val="single" w:sz="4" w:space="0" w:color="auto"/>
            </w:tcBorders>
            <w:shd w:val="clear" w:color="auto" w:fill="auto"/>
            <w:noWrap/>
            <w:vAlign w:val="center"/>
            <w:hideMark/>
          </w:tcPr>
          <w:p w14:paraId="62773D2D" w14:textId="77777777" w:rsidR="003E3863" w:rsidRPr="00D15E8E" w:rsidRDefault="003E3863" w:rsidP="002B0FD8">
            <w:pPr>
              <w:pStyle w:val="TAR"/>
              <w:rPr>
                <w:ins w:id="2339" w:author="Apple Inc." w:date="2021-08-30T11:30:00Z"/>
                <w:lang w:val="en-US"/>
              </w:rPr>
            </w:pPr>
            <w:ins w:id="2340" w:author="Apple Inc." w:date="2021-08-30T11:30:00Z">
              <w:r w:rsidRPr="00D15E8E">
                <w:rPr>
                  <w:lang w:val="en-US"/>
                </w:rPr>
                <w:t>0.64</w:t>
              </w:r>
            </w:ins>
          </w:p>
        </w:tc>
        <w:tc>
          <w:tcPr>
            <w:tcW w:w="148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372DFFC" w14:textId="77777777" w:rsidR="003E3863" w:rsidRPr="00D15E8E" w:rsidRDefault="003E3863" w:rsidP="002B0FD8">
            <w:pPr>
              <w:pStyle w:val="TAR"/>
              <w:rPr>
                <w:ins w:id="2341" w:author="Apple Inc." w:date="2021-08-30T11:30:00Z"/>
                <w:lang w:val="en-US"/>
              </w:rPr>
            </w:pPr>
            <w:ins w:id="2342" w:author="Apple Inc." w:date="2021-08-30T11:30:00Z">
              <w:r w:rsidRPr="00D15E8E">
                <w:rPr>
                  <w:lang w:val="en-US"/>
                </w:rPr>
                <w:t>160</w:t>
              </w:r>
            </w:ins>
          </w:p>
        </w:tc>
      </w:tr>
      <w:tr w:rsidR="003E3863" w:rsidRPr="00D15E8E" w14:paraId="7D7C499B" w14:textId="77777777" w:rsidTr="003E3863">
        <w:trPr>
          <w:trHeight w:val="20"/>
          <w:ins w:id="2343" w:author="Apple Inc." w:date="2021-08-30T11:30:00Z"/>
        </w:trPr>
        <w:tc>
          <w:tcPr>
            <w:tcW w:w="1396" w:type="dxa"/>
            <w:vMerge/>
            <w:tcBorders>
              <w:top w:val="nil"/>
              <w:left w:val="single" w:sz="4" w:space="0" w:color="auto"/>
              <w:bottom w:val="single" w:sz="4" w:space="0" w:color="000000"/>
              <w:right w:val="single" w:sz="4" w:space="0" w:color="auto"/>
            </w:tcBorders>
            <w:vAlign w:val="center"/>
            <w:hideMark/>
          </w:tcPr>
          <w:p w14:paraId="716AAC9F" w14:textId="77777777" w:rsidR="003E3863" w:rsidRPr="00D15E8E" w:rsidRDefault="003E3863" w:rsidP="002B0FD8">
            <w:pPr>
              <w:spacing w:after="0"/>
              <w:rPr>
                <w:ins w:id="2344" w:author="Apple Inc." w:date="2021-08-30T11:30:00Z"/>
                <w:rFonts w:ascii="Arial" w:eastAsia="Times New Roman" w:hAnsi="Arial" w:cs="Arial"/>
                <w:color w:val="000000"/>
                <w:sz w:val="18"/>
                <w:szCs w:val="18"/>
                <w:lang w:val="en-US"/>
              </w:rPr>
            </w:pPr>
          </w:p>
        </w:tc>
        <w:tc>
          <w:tcPr>
            <w:tcW w:w="856" w:type="dxa"/>
            <w:vMerge/>
            <w:tcBorders>
              <w:top w:val="nil"/>
              <w:left w:val="single" w:sz="4" w:space="0" w:color="auto"/>
              <w:bottom w:val="single" w:sz="4" w:space="0" w:color="auto"/>
              <w:right w:val="single" w:sz="4" w:space="0" w:color="auto"/>
            </w:tcBorders>
            <w:vAlign w:val="center"/>
            <w:hideMark/>
          </w:tcPr>
          <w:p w14:paraId="246D44E0" w14:textId="77777777" w:rsidR="003E3863" w:rsidRPr="00D15E8E" w:rsidRDefault="003E3863" w:rsidP="002B0FD8">
            <w:pPr>
              <w:spacing w:after="0"/>
              <w:rPr>
                <w:ins w:id="2345" w:author="Apple Inc." w:date="2021-08-30T11:30:00Z"/>
                <w:rFonts w:ascii="Arial" w:eastAsia="Times New Roman" w:hAnsi="Arial" w:cs="Arial"/>
                <w:color w:val="000000"/>
                <w:sz w:val="18"/>
                <w:szCs w:val="18"/>
                <w:lang w:val="en-US"/>
              </w:rPr>
            </w:pPr>
          </w:p>
        </w:tc>
        <w:tc>
          <w:tcPr>
            <w:tcW w:w="816" w:type="dxa"/>
            <w:tcBorders>
              <w:top w:val="nil"/>
              <w:left w:val="nil"/>
              <w:bottom w:val="single" w:sz="4" w:space="0" w:color="auto"/>
              <w:right w:val="single" w:sz="4" w:space="0" w:color="auto"/>
            </w:tcBorders>
            <w:shd w:val="clear" w:color="auto" w:fill="auto"/>
            <w:noWrap/>
            <w:vAlign w:val="center"/>
            <w:hideMark/>
          </w:tcPr>
          <w:p w14:paraId="0EF81B9F" w14:textId="77777777" w:rsidR="003E3863" w:rsidRPr="00D15E8E" w:rsidRDefault="003E3863" w:rsidP="003E3863">
            <w:pPr>
              <w:pStyle w:val="TAR"/>
              <w:rPr>
                <w:ins w:id="2346" w:author="Apple Inc." w:date="2021-08-30T11:30:00Z"/>
                <w:lang w:val="en-US"/>
              </w:rPr>
            </w:pPr>
            <w:ins w:id="2347" w:author="Apple Inc." w:date="2021-08-30T11:30:00Z">
              <w:r w:rsidRPr="00D15E8E">
                <w:rPr>
                  <w:lang w:val="en-US"/>
                </w:rPr>
                <w:t>0.32</w:t>
              </w:r>
            </w:ins>
          </w:p>
        </w:tc>
        <w:tc>
          <w:tcPr>
            <w:tcW w:w="1287" w:type="dxa"/>
            <w:vMerge/>
            <w:tcBorders>
              <w:top w:val="nil"/>
              <w:left w:val="single" w:sz="4" w:space="0" w:color="auto"/>
              <w:bottom w:val="single" w:sz="4" w:space="0" w:color="000000"/>
              <w:right w:val="single" w:sz="4" w:space="0" w:color="auto"/>
            </w:tcBorders>
            <w:vAlign w:val="center"/>
            <w:hideMark/>
          </w:tcPr>
          <w:p w14:paraId="5F4858DC" w14:textId="77777777" w:rsidR="003E3863" w:rsidRPr="00D15E8E" w:rsidRDefault="003E3863">
            <w:pPr>
              <w:pStyle w:val="TAR"/>
              <w:rPr>
                <w:ins w:id="2348" w:author="Apple Inc." w:date="2021-08-30T11:30:00Z"/>
                <w:lang w:val="en-US"/>
              </w:rPr>
              <w:pPrChange w:id="2349" w:author="Apple Inc." w:date="2021-08-30T11:31:00Z">
                <w:pPr>
                  <w:spacing w:after="0"/>
                </w:pPr>
              </w:pPrChange>
            </w:pPr>
          </w:p>
        </w:tc>
        <w:tc>
          <w:tcPr>
            <w:tcW w:w="1287" w:type="dxa"/>
            <w:vMerge/>
            <w:tcBorders>
              <w:top w:val="nil"/>
              <w:left w:val="single" w:sz="4" w:space="0" w:color="auto"/>
              <w:bottom w:val="single" w:sz="4" w:space="0" w:color="000000"/>
              <w:right w:val="single" w:sz="4" w:space="0" w:color="auto"/>
            </w:tcBorders>
            <w:vAlign w:val="center"/>
            <w:hideMark/>
          </w:tcPr>
          <w:p w14:paraId="7585CF4D" w14:textId="77777777" w:rsidR="003E3863" w:rsidRPr="00D15E8E" w:rsidRDefault="003E3863">
            <w:pPr>
              <w:pStyle w:val="TAR"/>
              <w:rPr>
                <w:ins w:id="2350" w:author="Apple Inc." w:date="2021-08-30T11:30:00Z"/>
                <w:lang w:val="en-US"/>
              </w:rPr>
              <w:pPrChange w:id="2351" w:author="Apple Inc." w:date="2021-08-30T11:31:00Z">
                <w:pPr>
                  <w:spacing w:after="0"/>
                </w:pPr>
              </w:pPrChange>
            </w:pPr>
          </w:p>
        </w:tc>
        <w:tc>
          <w:tcPr>
            <w:tcW w:w="1332" w:type="dxa"/>
            <w:vMerge/>
            <w:tcBorders>
              <w:top w:val="nil"/>
              <w:left w:val="single" w:sz="4" w:space="0" w:color="auto"/>
              <w:bottom w:val="single" w:sz="4" w:space="0" w:color="000000"/>
              <w:right w:val="single" w:sz="4" w:space="0" w:color="auto"/>
            </w:tcBorders>
            <w:vAlign w:val="center"/>
            <w:hideMark/>
          </w:tcPr>
          <w:p w14:paraId="296EC5F1" w14:textId="77777777" w:rsidR="003E3863" w:rsidRPr="00D15E8E" w:rsidRDefault="003E3863">
            <w:pPr>
              <w:pStyle w:val="TAR"/>
              <w:rPr>
                <w:ins w:id="2352" w:author="Apple Inc." w:date="2021-08-30T11:30:00Z"/>
                <w:lang w:val="en-US"/>
              </w:rPr>
              <w:pPrChange w:id="2353" w:author="Apple Inc." w:date="2021-08-30T11:31:00Z">
                <w:pPr>
                  <w:spacing w:after="0"/>
                </w:pPr>
              </w:pPrChange>
            </w:pPr>
          </w:p>
        </w:tc>
        <w:tc>
          <w:tcPr>
            <w:tcW w:w="1476" w:type="dxa"/>
            <w:tcBorders>
              <w:top w:val="nil"/>
              <w:left w:val="nil"/>
              <w:bottom w:val="single" w:sz="4" w:space="0" w:color="auto"/>
              <w:right w:val="single" w:sz="4" w:space="0" w:color="auto"/>
            </w:tcBorders>
            <w:shd w:val="clear" w:color="auto" w:fill="auto"/>
            <w:noWrap/>
            <w:vAlign w:val="center"/>
            <w:hideMark/>
          </w:tcPr>
          <w:p w14:paraId="19AC89E4" w14:textId="77777777" w:rsidR="003E3863" w:rsidRPr="00D15E8E" w:rsidRDefault="003E3863" w:rsidP="003E3863">
            <w:pPr>
              <w:pStyle w:val="TAR"/>
              <w:rPr>
                <w:ins w:id="2354" w:author="Apple Inc." w:date="2021-08-30T11:30:00Z"/>
                <w:lang w:val="en-US"/>
              </w:rPr>
            </w:pPr>
            <w:ins w:id="2355" w:author="Apple Inc." w:date="2021-08-30T11:30:00Z">
              <w:r w:rsidRPr="00D15E8E">
                <w:rPr>
                  <w:lang w:val="en-US"/>
                </w:rPr>
                <w:t>0.17</w:t>
              </w:r>
            </w:ins>
          </w:p>
        </w:tc>
        <w:tc>
          <w:tcPr>
            <w:tcW w:w="816" w:type="dxa"/>
            <w:tcBorders>
              <w:top w:val="nil"/>
              <w:left w:val="nil"/>
              <w:bottom w:val="single" w:sz="4" w:space="0" w:color="auto"/>
              <w:right w:val="single" w:sz="4" w:space="0" w:color="auto"/>
            </w:tcBorders>
            <w:shd w:val="clear" w:color="auto" w:fill="auto"/>
            <w:noWrap/>
            <w:vAlign w:val="center"/>
            <w:hideMark/>
          </w:tcPr>
          <w:p w14:paraId="0B32B36B" w14:textId="77777777" w:rsidR="003E3863" w:rsidRPr="00D15E8E" w:rsidRDefault="003E3863" w:rsidP="003E3863">
            <w:pPr>
              <w:pStyle w:val="TAR"/>
              <w:rPr>
                <w:ins w:id="2356" w:author="Apple Inc." w:date="2021-08-30T11:30:00Z"/>
                <w:lang w:val="en-US"/>
              </w:rPr>
            </w:pPr>
            <w:ins w:id="2357" w:author="Apple Inc." w:date="2021-08-30T11:30:00Z">
              <w:r w:rsidRPr="00D15E8E">
                <w:rPr>
                  <w:lang w:val="en-US"/>
                </w:rPr>
                <w:t>0.52</w:t>
              </w:r>
            </w:ins>
          </w:p>
        </w:tc>
        <w:tc>
          <w:tcPr>
            <w:tcW w:w="1485" w:type="dxa"/>
            <w:vMerge/>
            <w:tcBorders>
              <w:top w:val="nil"/>
              <w:left w:val="single" w:sz="4" w:space="0" w:color="auto"/>
              <w:bottom w:val="single" w:sz="4" w:space="0" w:color="000000"/>
              <w:right w:val="single" w:sz="4" w:space="0" w:color="auto"/>
            </w:tcBorders>
            <w:vAlign w:val="center"/>
            <w:hideMark/>
          </w:tcPr>
          <w:p w14:paraId="3319BD34" w14:textId="77777777" w:rsidR="003E3863" w:rsidRPr="00D15E8E" w:rsidRDefault="003E3863" w:rsidP="002B0FD8">
            <w:pPr>
              <w:spacing w:after="0"/>
              <w:rPr>
                <w:ins w:id="2358" w:author="Apple Inc." w:date="2021-08-30T11:30:00Z"/>
                <w:rFonts w:ascii="Arial" w:eastAsia="Times New Roman" w:hAnsi="Arial" w:cs="Arial"/>
                <w:color w:val="000000"/>
                <w:sz w:val="18"/>
                <w:szCs w:val="18"/>
                <w:lang w:val="en-US"/>
              </w:rPr>
            </w:pPr>
          </w:p>
        </w:tc>
      </w:tr>
      <w:tr w:rsidR="003E3863" w:rsidRPr="00D15E8E" w14:paraId="52C753DE" w14:textId="77777777" w:rsidTr="003E3863">
        <w:trPr>
          <w:trHeight w:val="20"/>
          <w:ins w:id="2359" w:author="Apple Inc." w:date="2021-08-30T11:30:00Z"/>
        </w:trPr>
        <w:tc>
          <w:tcPr>
            <w:tcW w:w="1396" w:type="dxa"/>
            <w:vMerge/>
            <w:tcBorders>
              <w:top w:val="nil"/>
              <w:left w:val="single" w:sz="4" w:space="0" w:color="auto"/>
              <w:bottom w:val="single" w:sz="4" w:space="0" w:color="000000"/>
              <w:right w:val="single" w:sz="4" w:space="0" w:color="auto"/>
            </w:tcBorders>
            <w:vAlign w:val="center"/>
            <w:hideMark/>
          </w:tcPr>
          <w:p w14:paraId="2420B7B8" w14:textId="77777777" w:rsidR="003E3863" w:rsidRPr="00D15E8E" w:rsidRDefault="003E3863" w:rsidP="002B0FD8">
            <w:pPr>
              <w:spacing w:after="0"/>
              <w:rPr>
                <w:ins w:id="2360" w:author="Apple Inc." w:date="2021-08-30T11:30:00Z"/>
                <w:rFonts w:ascii="Arial" w:eastAsia="Times New Roman" w:hAnsi="Arial" w:cs="Arial"/>
                <w:color w:val="000000"/>
                <w:sz w:val="18"/>
                <w:szCs w:val="18"/>
                <w:lang w:val="en-US"/>
              </w:rPr>
            </w:pPr>
          </w:p>
        </w:tc>
        <w:tc>
          <w:tcPr>
            <w:tcW w:w="856" w:type="dxa"/>
            <w:vMerge/>
            <w:tcBorders>
              <w:top w:val="nil"/>
              <w:left w:val="single" w:sz="4" w:space="0" w:color="auto"/>
              <w:bottom w:val="single" w:sz="4" w:space="0" w:color="auto"/>
              <w:right w:val="single" w:sz="4" w:space="0" w:color="auto"/>
            </w:tcBorders>
            <w:vAlign w:val="center"/>
            <w:hideMark/>
          </w:tcPr>
          <w:p w14:paraId="1634E3CA" w14:textId="77777777" w:rsidR="003E3863" w:rsidRPr="00D15E8E" w:rsidRDefault="003E3863" w:rsidP="002B0FD8">
            <w:pPr>
              <w:spacing w:after="0"/>
              <w:rPr>
                <w:ins w:id="2361" w:author="Apple Inc." w:date="2021-08-30T11:30:00Z"/>
                <w:rFonts w:ascii="Arial" w:eastAsia="Times New Roman" w:hAnsi="Arial" w:cs="Arial"/>
                <w:color w:val="000000"/>
                <w:sz w:val="18"/>
                <w:szCs w:val="18"/>
                <w:lang w:val="en-US"/>
              </w:rPr>
            </w:pPr>
          </w:p>
        </w:tc>
        <w:tc>
          <w:tcPr>
            <w:tcW w:w="816" w:type="dxa"/>
            <w:tcBorders>
              <w:top w:val="nil"/>
              <w:left w:val="nil"/>
              <w:bottom w:val="single" w:sz="4" w:space="0" w:color="auto"/>
              <w:right w:val="single" w:sz="4" w:space="0" w:color="auto"/>
            </w:tcBorders>
            <w:shd w:val="clear" w:color="auto" w:fill="auto"/>
            <w:noWrap/>
            <w:vAlign w:val="center"/>
            <w:hideMark/>
          </w:tcPr>
          <w:p w14:paraId="06137CFA" w14:textId="77777777" w:rsidR="003E3863" w:rsidRPr="00D15E8E" w:rsidRDefault="003E3863" w:rsidP="003E3863">
            <w:pPr>
              <w:pStyle w:val="TAR"/>
              <w:rPr>
                <w:ins w:id="2362" w:author="Apple Inc." w:date="2021-08-30T11:30:00Z"/>
                <w:lang w:val="en-US"/>
              </w:rPr>
            </w:pPr>
            <w:ins w:id="2363" w:author="Apple Inc." w:date="2021-08-30T11:30:00Z">
              <w:r w:rsidRPr="00D15E8E">
                <w:rPr>
                  <w:lang w:val="en-US"/>
                </w:rPr>
                <w:t>0.37</w:t>
              </w:r>
            </w:ins>
          </w:p>
        </w:tc>
        <w:tc>
          <w:tcPr>
            <w:tcW w:w="1287" w:type="dxa"/>
            <w:vMerge/>
            <w:tcBorders>
              <w:top w:val="nil"/>
              <w:left w:val="single" w:sz="4" w:space="0" w:color="auto"/>
              <w:bottom w:val="single" w:sz="4" w:space="0" w:color="000000"/>
              <w:right w:val="single" w:sz="4" w:space="0" w:color="auto"/>
            </w:tcBorders>
            <w:vAlign w:val="center"/>
            <w:hideMark/>
          </w:tcPr>
          <w:p w14:paraId="34AE25F6" w14:textId="77777777" w:rsidR="003E3863" w:rsidRPr="00D15E8E" w:rsidRDefault="003E3863">
            <w:pPr>
              <w:pStyle w:val="TAR"/>
              <w:rPr>
                <w:ins w:id="2364" w:author="Apple Inc." w:date="2021-08-30T11:30:00Z"/>
                <w:lang w:val="en-US"/>
              </w:rPr>
              <w:pPrChange w:id="2365" w:author="Apple Inc." w:date="2021-08-30T11:31:00Z">
                <w:pPr>
                  <w:spacing w:after="0"/>
                </w:pPr>
              </w:pPrChange>
            </w:pPr>
          </w:p>
        </w:tc>
        <w:tc>
          <w:tcPr>
            <w:tcW w:w="1287" w:type="dxa"/>
            <w:vMerge/>
            <w:tcBorders>
              <w:top w:val="nil"/>
              <w:left w:val="single" w:sz="4" w:space="0" w:color="auto"/>
              <w:bottom w:val="single" w:sz="4" w:space="0" w:color="000000"/>
              <w:right w:val="single" w:sz="4" w:space="0" w:color="auto"/>
            </w:tcBorders>
            <w:vAlign w:val="center"/>
            <w:hideMark/>
          </w:tcPr>
          <w:p w14:paraId="17F32F7A" w14:textId="77777777" w:rsidR="003E3863" w:rsidRPr="00D15E8E" w:rsidRDefault="003E3863">
            <w:pPr>
              <w:pStyle w:val="TAR"/>
              <w:rPr>
                <w:ins w:id="2366" w:author="Apple Inc." w:date="2021-08-30T11:30:00Z"/>
                <w:lang w:val="en-US"/>
              </w:rPr>
              <w:pPrChange w:id="2367" w:author="Apple Inc." w:date="2021-08-30T11:31:00Z">
                <w:pPr>
                  <w:spacing w:after="0"/>
                </w:pPr>
              </w:pPrChange>
            </w:pPr>
          </w:p>
        </w:tc>
        <w:tc>
          <w:tcPr>
            <w:tcW w:w="1332" w:type="dxa"/>
            <w:vMerge/>
            <w:tcBorders>
              <w:top w:val="nil"/>
              <w:left w:val="single" w:sz="4" w:space="0" w:color="auto"/>
              <w:bottom w:val="single" w:sz="4" w:space="0" w:color="000000"/>
              <w:right w:val="single" w:sz="4" w:space="0" w:color="auto"/>
            </w:tcBorders>
            <w:vAlign w:val="center"/>
            <w:hideMark/>
          </w:tcPr>
          <w:p w14:paraId="67711E61" w14:textId="77777777" w:rsidR="003E3863" w:rsidRPr="00D15E8E" w:rsidRDefault="003E3863">
            <w:pPr>
              <w:pStyle w:val="TAR"/>
              <w:rPr>
                <w:ins w:id="2368" w:author="Apple Inc." w:date="2021-08-30T11:30:00Z"/>
                <w:lang w:val="en-US"/>
              </w:rPr>
              <w:pPrChange w:id="2369" w:author="Apple Inc." w:date="2021-08-30T11:31:00Z">
                <w:pPr>
                  <w:spacing w:after="0"/>
                </w:pPr>
              </w:pPrChange>
            </w:pPr>
          </w:p>
        </w:tc>
        <w:tc>
          <w:tcPr>
            <w:tcW w:w="1476" w:type="dxa"/>
            <w:tcBorders>
              <w:top w:val="nil"/>
              <w:left w:val="nil"/>
              <w:bottom w:val="single" w:sz="4" w:space="0" w:color="auto"/>
              <w:right w:val="single" w:sz="4" w:space="0" w:color="auto"/>
            </w:tcBorders>
            <w:shd w:val="clear" w:color="auto" w:fill="auto"/>
            <w:noWrap/>
            <w:vAlign w:val="center"/>
            <w:hideMark/>
          </w:tcPr>
          <w:p w14:paraId="79A75EE1" w14:textId="77777777" w:rsidR="003E3863" w:rsidRPr="00D15E8E" w:rsidRDefault="003E3863" w:rsidP="003E3863">
            <w:pPr>
              <w:pStyle w:val="TAR"/>
              <w:rPr>
                <w:ins w:id="2370" w:author="Apple Inc." w:date="2021-08-30T11:30:00Z"/>
                <w:lang w:val="en-US"/>
              </w:rPr>
            </w:pPr>
            <w:ins w:id="2371" w:author="Apple Inc." w:date="2021-08-30T11:30:00Z">
              <w:r w:rsidRPr="00D15E8E">
                <w:rPr>
                  <w:lang w:val="en-US"/>
                </w:rPr>
                <w:t>0.20</w:t>
              </w:r>
            </w:ins>
          </w:p>
        </w:tc>
        <w:tc>
          <w:tcPr>
            <w:tcW w:w="816" w:type="dxa"/>
            <w:tcBorders>
              <w:top w:val="nil"/>
              <w:left w:val="nil"/>
              <w:bottom w:val="single" w:sz="4" w:space="0" w:color="auto"/>
              <w:right w:val="single" w:sz="4" w:space="0" w:color="auto"/>
            </w:tcBorders>
            <w:shd w:val="clear" w:color="auto" w:fill="auto"/>
            <w:noWrap/>
            <w:vAlign w:val="center"/>
            <w:hideMark/>
          </w:tcPr>
          <w:p w14:paraId="24EFD04E" w14:textId="77777777" w:rsidR="003E3863" w:rsidRPr="00D15E8E" w:rsidRDefault="003E3863" w:rsidP="003E3863">
            <w:pPr>
              <w:pStyle w:val="TAR"/>
              <w:rPr>
                <w:ins w:id="2372" w:author="Apple Inc." w:date="2021-08-30T11:30:00Z"/>
                <w:lang w:val="en-US"/>
              </w:rPr>
            </w:pPr>
            <w:ins w:id="2373" w:author="Apple Inc." w:date="2021-08-30T11:30:00Z">
              <w:r w:rsidRPr="00D15E8E">
                <w:rPr>
                  <w:lang w:val="en-US"/>
                </w:rPr>
                <w:t>0.43</w:t>
              </w:r>
            </w:ins>
          </w:p>
        </w:tc>
        <w:tc>
          <w:tcPr>
            <w:tcW w:w="1485" w:type="dxa"/>
            <w:vMerge/>
            <w:tcBorders>
              <w:top w:val="nil"/>
              <w:left w:val="single" w:sz="4" w:space="0" w:color="auto"/>
              <w:bottom w:val="single" w:sz="4" w:space="0" w:color="000000"/>
              <w:right w:val="single" w:sz="4" w:space="0" w:color="auto"/>
            </w:tcBorders>
            <w:vAlign w:val="center"/>
            <w:hideMark/>
          </w:tcPr>
          <w:p w14:paraId="1F170FD6" w14:textId="77777777" w:rsidR="003E3863" w:rsidRPr="00D15E8E" w:rsidRDefault="003E3863" w:rsidP="002B0FD8">
            <w:pPr>
              <w:spacing w:after="0"/>
              <w:rPr>
                <w:ins w:id="2374" w:author="Apple Inc." w:date="2021-08-30T11:30:00Z"/>
                <w:rFonts w:ascii="Arial" w:eastAsia="Times New Roman" w:hAnsi="Arial" w:cs="Arial"/>
                <w:color w:val="000000"/>
                <w:sz w:val="18"/>
                <w:szCs w:val="18"/>
                <w:lang w:val="en-US"/>
              </w:rPr>
            </w:pPr>
          </w:p>
        </w:tc>
      </w:tr>
    </w:tbl>
    <w:p w14:paraId="6D7F0862" w14:textId="34DEEC76" w:rsidR="00AF1184" w:rsidRDefault="00AF1184" w:rsidP="00AF1184"/>
    <w:p w14:paraId="7B304A54" w14:textId="384C6C6B" w:rsidR="004129D4" w:rsidRDefault="004129D4" w:rsidP="004129D4">
      <w:r>
        <w:t>C</w:t>
      </w:r>
      <w:r w:rsidRPr="00746258">
        <w:t>onstant step size measurement grids can leverage continuous scans to speed up the searches while 5</w:t>
      </w:r>
      <w:r w:rsidRPr="00746258">
        <w:rPr>
          <w:vertAlign w:val="superscript"/>
        </w:rPr>
        <w:t>o</w:t>
      </w:r>
      <w:r w:rsidRPr="00746258">
        <w:t xml:space="preserve"> searches yield between 200-500 grid points for a ~±40</w:t>
      </w:r>
      <w:r w:rsidRPr="00746258">
        <w:rPr>
          <w:vertAlign w:val="superscript"/>
        </w:rPr>
        <w:t>o</w:t>
      </w:r>
      <w:r w:rsidRPr="00746258">
        <w:t xml:space="preserve"> cone at </w:t>
      </w:r>
      <w:r w:rsidRPr="00746258">
        <w:rPr>
          <w:i/>
          <w:iCs/>
        </w:rPr>
        <w:t>r</w:t>
      </w:r>
      <w:r w:rsidRPr="00746258">
        <w:rPr>
          <w:vertAlign w:val="subscript"/>
        </w:rPr>
        <w:t>1</w:t>
      </w:r>
      <w:r w:rsidRPr="00746258">
        <w:t xml:space="preserve">=20cm. </w:t>
      </w:r>
      <w:r>
        <w:t>L</w:t>
      </w:r>
      <w:r w:rsidRPr="00746258">
        <w:t>everaging coarse and fine search approaches, e.g., a coarse search grid of 10</w:t>
      </w:r>
      <w:r w:rsidRPr="00746258">
        <w:rPr>
          <w:vertAlign w:val="superscript"/>
        </w:rPr>
        <w:t>o</w:t>
      </w:r>
      <w:r w:rsidRPr="00746258">
        <w:t xml:space="preserve"> </w:t>
      </w:r>
      <w:r>
        <w:t xml:space="preserve">(between 40-110 grid points for a </w:t>
      </w:r>
      <w:r w:rsidRPr="00746258">
        <w:t>~±40</w:t>
      </w:r>
      <w:r w:rsidRPr="00746258">
        <w:rPr>
          <w:vertAlign w:val="superscript"/>
        </w:rPr>
        <w:t>o</w:t>
      </w:r>
      <w:r w:rsidRPr="00746258">
        <w:t xml:space="preserve"> </w:t>
      </w:r>
      <w:r>
        <w:t xml:space="preserve">cone) </w:t>
      </w:r>
      <w:r w:rsidRPr="00746258">
        <w:t>over the entire cone with localized fine 5</w:t>
      </w:r>
      <w:r w:rsidRPr="00746258">
        <w:rPr>
          <w:vertAlign w:val="superscript"/>
        </w:rPr>
        <w:t>o</w:t>
      </w:r>
      <w:r w:rsidRPr="00746258">
        <w:t xml:space="preserve"> searches could </w:t>
      </w:r>
      <w:r>
        <w:t xml:space="preserve">likely </w:t>
      </w:r>
      <w:r w:rsidRPr="00746258">
        <w:t xml:space="preserve">significantly drop the number of </w:t>
      </w:r>
      <w:r>
        <w:t>grid point</w:t>
      </w:r>
      <w:r w:rsidRPr="00746258">
        <w:t>s for the NF BP search. The</w:t>
      </w:r>
      <w:r>
        <w:t xml:space="preserve"> total number could be further reduced when utilizing constant density search grids instead of constant-step size grids. </w:t>
      </w:r>
    </w:p>
    <w:p w14:paraId="06A06338" w14:textId="77777777" w:rsidR="004129D4" w:rsidRDefault="004129D4" w:rsidP="004129D4">
      <w:r>
        <w:t>A hybrid CFFNF approach could be used which combines the advantages in terms of test time of the black&amp;white-box approach without the need of a vendor declaration, i.e., black box. Instead of having to declare the phase centre offset, this offset is determined first using the CFFNF methodology based on black-box approach. Here, the following sample approach could be leveraged:</w:t>
      </w:r>
    </w:p>
    <w:p w14:paraId="520B01A2" w14:textId="40A8F360" w:rsidR="004129D4" w:rsidRDefault="004129D4" w:rsidP="004129D4">
      <w:pPr>
        <w:pStyle w:val="B1"/>
      </w:pPr>
      <w:r>
        <w:t>-</w:t>
      </w:r>
      <w:r>
        <w:tab/>
        <w:t>For low UL power test case #1</w:t>
      </w:r>
    </w:p>
    <w:p w14:paraId="0B4A76BA" w14:textId="7589140F" w:rsidR="004129D4" w:rsidRDefault="004129D4" w:rsidP="004129D4">
      <w:pPr>
        <w:pStyle w:val="B2"/>
      </w:pPr>
      <w:r>
        <w:t>-</w:t>
      </w:r>
      <w:r>
        <w:tab/>
        <w:t>Apply the black-box CFFNF test methodology using FF probe</w:t>
      </w:r>
    </w:p>
    <w:p w14:paraId="42B96D00" w14:textId="5C3E529D" w:rsidR="004129D4" w:rsidRDefault="004129D4" w:rsidP="004129D4">
      <w:pPr>
        <w:pStyle w:val="B3"/>
      </w:pPr>
      <w:r>
        <w:t>-</w:t>
      </w:r>
      <w:r>
        <w:tab/>
        <w:t>Use the FF probe to steer the antenna beam towards the known BP direction</w:t>
      </w:r>
    </w:p>
    <w:p w14:paraId="5E977203" w14:textId="328F71E7" w:rsidR="004129D4" w:rsidRDefault="004129D4" w:rsidP="004129D4">
      <w:pPr>
        <w:pStyle w:val="B3"/>
      </w:pPr>
      <w:r>
        <w:t>-</w:t>
      </w:r>
      <w:r>
        <w:tab/>
        <w:t>Lock the beam using UBF</w:t>
      </w:r>
    </w:p>
    <w:p w14:paraId="72FDD532" w14:textId="771E058C" w:rsidR="004129D4" w:rsidRDefault="004129D4" w:rsidP="004129D4">
      <w:pPr>
        <w:pStyle w:val="B3"/>
      </w:pPr>
      <w:r>
        <w:t>-</w:t>
      </w:r>
      <w:r>
        <w:tab/>
        <w:t>Switch operation to NF probe</w:t>
      </w:r>
    </w:p>
    <w:p w14:paraId="0EE8E5E3" w14:textId="6A9226FC" w:rsidR="004129D4" w:rsidRDefault="004129D4" w:rsidP="004129D4">
      <w:pPr>
        <w:pStyle w:val="B3"/>
      </w:pPr>
      <w:r>
        <w:t>-</w:t>
      </w:r>
      <w:r>
        <w:tab/>
        <w:t xml:space="preserve">Perform local searches around sectors centred around the FF peak at three different radii in the NF </w:t>
      </w:r>
    </w:p>
    <w:p w14:paraId="17C7FFB9" w14:textId="21D1AE9F" w:rsidR="004129D4" w:rsidRDefault="004129D4" w:rsidP="004129D4">
      <w:pPr>
        <w:pStyle w:val="B2"/>
      </w:pPr>
      <w:r>
        <w:t>-</w:t>
      </w:r>
      <w:r>
        <w:tab/>
        <w:t xml:space="preserve">Determine FF EIRP </w:t>
      </w:r>
    </w:p>
    <w:p w14:paraId="6EAA0FE8" w14:textId="7B80C726" w:rsidR="004129D4" w:rsidRDefault="004129D4" w:rsidP="004129D4">
      <w:pPr>
        <w:pStyle w:val="B2"/>
      </w:pPr>
      <w:r>
        <w:lastRenderedPageBreak/>
        <w:t>-</w:t>
      </w:r>
      <w:r>
        <w:tab/>
        <w:t>Determine phase centre offset of the active antenna</w:t>
      </w:r>
    </w:p>
    <w:p w14:paraId="0D311DDD" w14:textId="5623D7E0" w:rsidR="004129D4" w:rsidRDefault="004129D4" w:rsidP="004129D4">
      <w:pPr>
        <w:pStyle w:val="B1"/>
      </w:pPr>
      <w:r>
        <w:t>-</w:t>
      </w:r>
      <w:r>
        <w:tab/>
        <w:t>For low UL power test cases ≥#2</w:t>
      </w:r>
    </w:p>
    <w:p w14:paraId="30534E06" w14:textId="769FF180" w:rsidR="004129D4" w:rsidRPr="004129D4" w:rsidRDefault="004129D4" w:rsidP="004129D4">
      <w:pPr>
        <w:pStyle w:val="B2"/>
      </w:pPr>
      <w:r>
        <w:t>-</w:t>
      </w:r>
      <w:r w:rsidRPr="004129D4">
        <w:tab/>
        <w:t>Apply the black&amp;white-box NF test approach using NF probe</w:t>
      </w:r>
    </w:p>
    <w:p w14:paraId="06E51280" w14:textId="3A3DA427" w:rsidR="004129D4" w:rsidRPr="004129D4" w:rsidRDefault="004129D4" w:rsidP="004129D4">
      <w:pPr>
        <w:pStyle w:val="B3"/>
      </w:pPr>
      <w:r>
        <w:t>-</w:t>
      </w:r>
      <w:r w:rsidRPr="004129D4">
        <w:tab/>
        <w:t>Use the FF probe to steer the antenna beam towards the known BP direction</w:t>
      </w:r>
    </w:p>
    <w:p w14:paraId="1D037592" w14:textId="7536BC87" w:rsidR="004129D4" w:rsidRPr="004129D4" w:rsidRDefault="004129D4" w:rsidP="004129D4">
      <w:pPr>
        <w:pStyle w:val="B3"/>
      </w:pPr>
      <w:r>
        <w:t>-</w:t>
      </w:r>
      <w:r w:rsidRPr="004129D4">
        <w:tab/>
        <w:t>Lock the beam using UBF</w:t>
      </w:r>
    </w:p>
    <w:p w14:paraId="28C216F1" w14:textId="2033C4EB" w:rsidR="004129D4" w:rsidRPr="004129D4" w:rsidRDefault="004129D4" w:rsidP="004129D4">
      <w:pPr>
        <w:pStyle w:val="B3"/>
      </w:pPr>
      <w:r>
        <w:t>-</w:t>
      </w:r>
      <w:r w:rsidRPr="004129D4">
        <w:tab/>
        <w:t>Switch operation to NF probe</w:t>
      </w:r>
    </w:p>
    <w:p w14:paraId="38F6D82B" w14:textId="69567935" w:rsidR="004129D4" w:rsidRPr="004129D4" w:rsidRDefault="004129D4" w:rsidP="004129D4">
      <w:pPr>
        <w:pStyle w:val="B3"/>
      </w:pPr>
      <w:r>
        <w:t>-</w:t>
      </w:r>
      <w:r w:rsidRPr="004129D4">
        <w:tab/>
        <w:t>Perform EIRP measurements at two different radii in the NF BP direction</w:t>
      </w:r>
    </w:p>
    <w:p w14:paraId="70CFC16F" w14:textId="6474FB55" w:rsidR="004129D4" w:rsidRDefault="004129D4" w:rsidP="004129D4">
      <w:pPr>
        <w:pStyle w:val="B2"/>
      </w:pPr>
      <w:r>
        <w:t>-</w:t>
      </w:r>
      <w:r w:rsidRPr="004129D4">
        <w:tab/>
        <w:t>Determine EIRP</w:t>
      </w:r>
    </w:p>
    <w:p w14:paraId="6D3CBB07" w14:textId="53A5F87D" w:rsidR="004129D4" w:rsidRPr="004129D4" w:rsidRDefault="004129D4" w:rsidP="004129D4">
      <w:pPr>
        <w:pStyle w:val="Heading4"/>
      </w:pPr>
      <w:bookmarkStart w:id="2375" w:name="_Toc81252773"/>
      <w:r w:rsidRPr="004129D4">
        <w:t>5.1.4.</w:t>
      </w:r>
      <w:del w:id="2376" w:author="Apple Inc." w:date="2021-08-30T11:32:00Z">
        <w:r w:rsidRPr="004129D4" w:rsidDel="00083354">
          <w:delText>8</w:delText>
        </w:r>
      </w:del>
      <w:ins w:id="2377" w:author="Apple Inc." w:date="2021-08-30T11:32:00Z">
        <w:r w:rsidR="00083354">
          <w:t>7</w:t>
        </w:r>
      </w:ins>
      <w:r w:rsidRPr="004129D4">
        <w:tab/>
        <w:t>Simulation results for sensitivity of CFFNF to relative measurement uncertainties</w:t>
      </w:r>
      <w:bookmarkEnd w:id="2375"/>
      <w:r w:rsidRPr="004129D4">
        <w:t xml:space="preserve"> </w:t>
      </w:r>
    </w:p>
    <w:p w14:paraId="4DDFF78C" w14:textId="5C50B161" w:rsidR="004129D4" w:rsidRDefault="004129D4" w:rsidP="004129D4">
      <w:r w:rsidRPr="006E74B9">
        <w:t xml:space="preserve">This </w:t>
      </w:r>
      <w:r>
        <w:t>clause</w:t>
      </w:r>
      <w:r w:rsidRPr="006E74B9">
        <w:t xml:space="preserve"> provide</w:t>
      </w:r>
      <w:r>
        <w:t>s</w:t>
      </w:r>
      <w:r w:rsidRPr="006E74B9">
        <w:t xml:space="preserve"> simulation assumptions for how uncertainties of power measurements in the NF, </w:t>
      </w:r>
      <w:r w:rsidRPr="006E74B9">
        <w:rPr>
          <w:i/>
          <w:iCs/>
        </w:rPr>
        <w:t>p</w:t>
      </w:r>
      <w:r w:rsidRPr="006E74B9">
        <w:t>(</w:t>
      </w:r>
      <w:r w:rsidRPr="006E74B9">
        <w:rPr>
          <w:i/>
          <w:iCs/>
        </w:rPr>
        <w:t>d</w:t>
      </w:r>
      <w:r w:rsidRPr="006E74B9">
        <w:rPr>
          <w:i/>
          <w:iCs/>
          <w:vertAlign w:val="subscript"/>
        </w:rPr>
        <w:t>i</w:t>
      </w:r>
      <w:r w:rsidRPr="006E74B9">
        <w:t xml:space="preserve">), affect the estimates for EIRP/EIS measurements based on the asymptotic expansion approach. As outlined in </w:t>
      </w:r>
      <w:r>
        <w:t xml:space="preserve">Figure 5.1.4-2, </w:t>
      </w:r>
      <w:r w:rsidRPr="006E74B9">
        <w:rPr>
          <w:i/>
          <w:iCs/>
        </w:rPr>
        <w:t>d</w:t>
      </w:r>
      <w:r w:rsidRPr="006E74B9">
        <w:t xml:space="preserve"> is the distance between the NF measurement probe and the centre of the antenna array, while </w:t>
      </w:r>
      <w:r w:rsidRPr="006E74B9">
        <w:rPr>
          <w:i/>
          <w:iCs/>
        </w:rPr>
        <w:t>r</w:t>
      </w:r>
      <w:r w:rsidRPr="006E74B9">
        <w:t xml:space="preserve"> is the range length defined as the distance between the centre of QZ and the NF measurement probe</w:t>
      </w:r>
      <w:r>
        <w:t xml:space="preserve">. </w:t>
      </w:r>
    </w:p>
    <w:p w14:paraId="672249F3" w14:textId="5A2C7EC9" w:rsidR="00592DD5" w:rsidRDefault="004129D4" w:rsidP="004129D4">
      <w:r>
        <w:t>The asymptotic expansion approach expression for the normalized power as a function of d is assumed as follows</w:t>
      </w:r>
    </w:p>
    <w:p w14:paraId="7808CB5E" w14:textId="15C4BEC4" w:rsidR="004129D4" w:rsidRDefault="004129D4" w:rsidP="004129D4">
      <m:oMathPara>
        <m:oMath>
          <m:r>
            <m:rPr>
              <m:sty m:val="p"/>
            </m:rPr>
            <w:rPr>
              <w:rFonts w:ascii="Cambria Math" w:hAnsi="Cambria Math"/>
            </w:rPr>
            <m:t>p</m:t>
          </m:r>
          <m:d>
            <m:dPr>
              <m:ctrlPr>
                <w:rPr>
                  <w:rFonts w:ascii="Cambria Math" w:hAnsi="Cambria Math"/>
                </w:rPr>
              </m:ctrlPr>
            </m:dPr>
            <m:e>
              <m:r>
                <w:rPr>
                  <w:rFonts w:ascii="Cambria Math" w:hAnsi="Cambria Math"/>
                </w:rPr>
                <m:t>d</m:t>
              </m:r>
              <m:ctrlPr>
                <w:rPr>
                  <w:rFonts w:ascii="Cambria Math" w:hAnsi="Cambria Math"/>
                  <w:i/>
                </w:rPr>
              </m:ctrlPr>
            </m:e>
          </m:d>
          <m:r>
            <w:rPr>
              <w:rFonts w:ascii="Cambria Math" w:hAnsi="Cambria Math"/>
            </w:rPr>
            <m:t>=-</m:t>
          </m:r>
          <m:f>
            <m:fPr>
              <m:ctrlPr>
                <w:rPr>
                  <w:rFonts w:ascii="Cambria Math" w:hAnsi="Cambria Math"/>
                </w:rPr>
              </m:ctrlPr>
            </m:fPr>
            <m:num>
              <m:sSub>
                <m:sSubPr>
                  <m:ctrlPr>
                    <w:rPr>
                      <w:rFonts w:ascii="Cambria Math" w:hAnsi="Cambria Math"/>
                      <w:i/>
                    </w:rPr>
                  </m:ctrlPr>
                </m:sSubPr>
                <m:e>
                  <m:r>
                    <w:rPr>
                      <w:rFonts w:ascii="Cambria Math" w:hAnsi="Cambria Math"/>
                    </w:rPr>
                    <m:t>b</m:t>
                  </m:r>
                </m:e>
                <m:sub>
                  <m:r>
                    <w:rPr>
                      <w:rFonts w:ascii="Cambria Math" w:hAnsi="Cambria Math"/>
                    </w:rPr>
                    <m:t>1</m:t>
                  </m:r>
                </m:sub>
              </m:sSub>
              <m:ctrlPr>
                <w:rPr>
                  <w:rFonts w:ascii="Cambria Math" w:hAnsi="Cambria Math"/>
                  <w:i/>
                </w:rPr>
              </m:ctrlPr>
            </m:num>
            <m:den>
              <m:r>
                <w:rPr>
                  <w:rFonts w:ascii="Cambria Math" w:hAnsi="Cambria Math"/>
                </w:rPr>
                <m:t>2</m:t>
              </m:r>
              <m:ctrlPr>
                <w:rPr>
                  <w:rFonts w:ascii="Cambria Math" w:hAnsi="Cambria Math"/>
                  <w:i/>
                </w:rPr>
              </m:ctrlPr>
            </m:den>
          </m:f>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oMath>
      </m:oMathPara>
    </w:p>
    <w:p w14:paraId="1C189289" w14:textId="1821D2CE" w:rsidR="004129D4" w:rsidRDefault="004129D4" w:rsidP="004129D4">
      <w:r w:rsidRPr="004129D4">
        <w:t>and is illustrated for two cases, i.e., d1 &amp; d2 maximized and minimized, in Figure 5.1.4.</w:t>
      </w:r>
      <w:del w:id="2378" w:author="Apple Inc." w:date="2021-08-30T11:33:00Z">
        <w:r w:rsidRPr="004129D4" w:rsidDel="00083354">
          <w:delText>8</w:delText>
        </w:r>
      </w:del>
      <w:ins w:id="2379" w:author="Apple Inc." w:date="2021-08-30T11:33:00Z">
        <w:r w:rsidR="00083354">
          <w:t>7</w:t>
        </w:r>
      </w:ins>
      <w:r w:rsidRPr="004129D4">
        <w:t>-1. For the simulations in this clause, it is assumed that r2 = r1 + 2cm.</w:t>
      </w:r>
    </w:p>
    <w:p w14:paraId="77A120CB" w14:textId="26E7F3BE" w:rsidR="00592DD5" w:rsidRDefault="004129D4" w:rsidP="00AF1184">
      <w:r>
        <w:rPr>
          <w:noProof/>
        </w:rPr>
        <w:drawing>
          <wp:inline distT="0" distB="0" distL="0" distR="0" wp14:anchorId="2B7E8E8D" wp14:editId="0A0F0026">
            <wp:extent cx="6122035" cy="254825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122035" cy="2548255"/>
                    </a:xfrm>
                    <a:prstGeom prst="rect">
                      <a:avLst/>
                    </a:prstGeom>
                  </pic:spPr>
                </pic:pic>
              </a:graphicData>
            </a:graphic>
          </wp:inline>
        </w:drawing>
      </w:r>
    </w:p>
    <w:p w14:paraId="17D5FAF8" w14:textId="250D587D" w:rsidR="004129D4" w:rsidRDefault="004129D4" w:rsidP="00675196">
      <w:pPr>
        <w:pStyle w:val="TF"/>
      </w:pPr>
      <w:r>
        <w:t>Figure 5.1.4.</w:t>
      </w:r>
      <w:del w:id="2380" w:author="Apple Inc." w:date="2021-08-30T11:33:00Z">
        <w:r w:rsidDel="00083354">
          <w:delText>8</w:delText>
        </w:r>
      </w:del>
      <w:ins w:id="2381" w:author="Apple Inc." w:date="2021-08-30T11:33:00Z">
        <w:r w:rsidR="00083354">
          <w:t>7</w:t>
        </w:r>
      </w:ins>
      <w:r>
        <w:t xml:space="preserve">-1: Illustration of the asymptotic expansion approach using two radii approach with the antenna array located closer to the NF probe on the left than on the right. </w:t>
      </w:r>
    </w:p>
    <w:p w14:paraId="0057E91F" w14:textId="1396CAEE" w:rsidR="004129D4" w:rsidRDefault="004129D4" w:rsidP="004129D4">
      <w:r>
        <w:t xml:space="preserve">Power measurement uncertainties, </w:t>
      </w:r>
      <w:r w:rsidRPr="006E74B9">
        <w:rPr>
          <w:i/>
          <w:iCs/>
        </w:rPr>
        <w:t>u</w:t>
      </w:r>
      <w:r w:rsidRPr="006E74B9">
        <w:rPr>
          <w:i/>
          <w:iCs/>
          <w:vertAlign w:val="subscript"/>
        </w:rPr>
        <w:t>i</w:t>
      </w:r>
      <w:r>
        <w:t xml:space="preserve">, on </w:t>
      </w:r>
      <w:r w:rsidRPr="006E74B9">
        <w:t xml:space="preserve">the NF measurements </w:t>
      </w:r>
      <w:r w:rsidRPr="006E74B9">
        <w:rPr>
          <w:i/>
          <w:iCs/>
        </w:rPr>
        <w:t>p</w:t>
      </w:r>
      <w:r w:rsidRPr="006E74B9">
        <w:t>(</w:t>
      </w:r>
      <w:r w:rsidRPr="006E74B9">
        <w:rPr>
          <w:i/>
          <w:iCs/>
        </w:rPr>
        <w:t>d</w:t>
      </w:r>
      <w:r w:rsidRPr="006E74B9">
        <w:rPr>
          <w:vertAlign w:val="subscript"/>
        </w:rPr>
        <w:t>i</w:t>
      </w:r>
      <w:r w:rsidRPr="006E74B9">
        <w:t xml:space="preserve">) </w:t>
      </w:r>
      <w:r>
        <w:t>can have an e</w:t>
      </w:r>
      <w:r w:rsidRPr="006E74B9">
        <w:t>ffect on the resulting estimate of the estimated FF EIRP/EIS due to the asymptotic expansion transformation. This effect is illustrated schematically in</w:t>
      </w:r>
      <w:r>
        <w:t>Figure 5.1.4.</w:t>
      </w:r>
      <w:del w:id="2382" w:author="Apple Inc." w:date="2021-08-30T11:33:00Z">
        <w:r w:rsidDel="00083354">
          <w:delText>8</w:delText>
        </w:r>
      </w:del>
      <w:ins w:id="2383" w:author="Apple Inc." w:date="2021-08-30T11:33:00Z">
        <w:r w:rsidR="00083354">
          <w:t>7</w:t>
        </w:r>
      </w:ins>
      <w:r>
        <w:t>-2.</w:t>
      </w:r>
    </w:p>
    <w:p w14:paraId="2DFD2A03" w14:textId="0846B293" w:rsidR="004129D4" w:rsidRDefault="004129D4" w:rsidP="004129D4">
      <w:pPr>
        <w:jc w:val="center"/>
      </w:pPr>
      <w:r>
        <w:rPr>
          <w:noProof/>
        </w:rPr>
        <w:lastRenderedPageBreak/>
        <w:drawing>
          <wp:inline distT="0" distB="0" distL="0" distR="0" wp14:anchorId="1B3D5B11" wp14:editId="1BDB4E5B">
            <wp:extent cx="2997200" cy="1718323"/>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97200" cy="1718323"/>
                    </a:xfrm>
                    <a:prstGeom prst="rect">
                      <a:avLst/>
                    </a:prstGeom>
                  </pic:spPr>
                </pic:pic>
              </a:graphicData>
            </a:graphic>
          </wp:inline>
        </w:drawing>
      </w:r>
    </w:p>
    <w:p w14:paraId="59590F4C" w14:textId="76B0A771" w:rsidR="004129D4" w:rsidRDefault="004129D4" w:rsidP="00675196">
      <w:pPr>
        <w:pStyle w:val="TF"/>
      </w:pPr>
      <w:r>
        <w:t>Figure 5.1.4.</w:t>
      </w:r>
      <w:del w:id="2384" w:author="Apple Inc." w:date="2021-08-30T11:33:00Z">
        <w:r w:rsidDel="00083354">
          <w:delText>8</w:delText>
        </w:r>
      </w:del>
      <w:ins w:id="2385" w:author="Apple Inc." w:date="2021-08-30T11:33:00Z">
        <w:r w:rsidR="00083354">
          <w:t>7</w:t>
        </w:r>
      </w:ins>
      <w:r>
        <w:t xml:space="preserve">-2: Illustration of the effect of power measurement uncertainties ui applied to NF measurements p(di) on the estimated FF EIRP/EIS. </w:t>
      </w:r>
    </w:p>
    <w:p w14:paraId="48ACB46B" w14:textId="4940DD9E" w:rsidR="004129D4" w:rsidRDefault="004129D4" w:rsidP="004129D4">
      <w:r w:rsidRPr="006E74B9">
        <w:t xml:space="preserve">For these simulations, </w:t>
      </w:r>
      <w:r w:rsidRPr="006E74B9">
        <w:rPr>
          <w:i/>
          <w:iCs/>
        </w:rPr>
        <w:t>u</w:t>
      </w:r>
      <w:r w:rsidRPr="006E74B9">
        <w:rPr>
          <w:i/>
          <w:iCs/>
          <w:vertAlign w:val="subscript"/>
        </w:rPr>
        <w:t>i</w:t>
      </w:r>
      <w:r w:rsidRPr="006E74B9">
        <w:t xml:space="preserve"> is assumed to be a Gaussian distribution with std. deviation of </w:t>
      </w:r>
      <w:r w:rsidRPr="006E74B9">
        <w:rPr>
          <w:rFonts w:ascii="Symbol" w:hAnsi="Symbol"/>
        </w:rPr>
        <w:t></w:t>
      </w:r>
      <w:r w:rsidRPr="006E74B9">
        <w:t xml:space="preserve"> varying from 0 to 0.4dB. It should be noted that the test equipment uncertainties, e.g., Uncertainty of the RF power measurement equipment (B.2.1.6 of </w:t>
      </w:r>
      <w:r>
        <w:t>[7]</w:t>
      </w:r>
      <w:r w:rsidRPr="006E74B9">
        <w:t xml:space="preserve">) or gNB emulator uncertainty (B.2.1.17 of </w:t>
      </w:r>
      <w:r>
        <w:t>[7]</w:t>
      </w:r>
      <w:r w:rsidRPr="006E74B9">
        <w:t xml:space="preserve">), are not applicable in full here since the measurements at </w:t>
      </w:r>
      <w:r w:rsidRPr="006E74B9">
        <w:rPr>
          <w:i/>
          <w:iCs/>
        </w:rPr>
        <w:t>r</w:t>
      </w:r>
      <w:r w:rsidRPr="006E74B9">
        <w:rPr>
          <w:vertAlign w:val="subscript"/>
        </w:rPr>
        <w:t>1</w:t>
      </w:r>
      <w:r w:rsidRPr="006E74B9">
        <w:t xml:space="preserve"> and </w:t>
      </w:r>
      <w:r w:rsidRPr="006E74B9">
        <w:rPr>
          <w:i/>
          <w:iCs/>
        </w:rPr>
        <w:t>r</w:t>
      </w:r>
      <w:r w:rsidRPr="006E74B9">
        <w:rPr>
          <w:vertAlign w:val="subscript"/>
        </w:rPr>
        <w:t>2</w:t>
      </w:r>
      <w:r w:rsidRPr="006E74B9">
        <w:t xml:space="preserve"> are performed with the same equipment in close succession. Instead, the relative power measurement MU apply here</w:t>
      </w:r>
      <w:r>
        <w:t xml:space="preserve">. </w:t>
      </w:r>
    </w:p>
    <w:p w14:paraId="24925699" w14:textId="161134B3" w:rsidR="004129D4" w:rsidRDefault="004129D4" w:rsidP="004129D4">
      <w:r w:rsidRPr="006E74B9">
        <w:t xml:space="preserve">In these simulations, it is furthermore assumed that </w:t>
      </w:r>
      <w:r w:rsidRPr="006E74B9">
        <w:rPr>
          <w:i/>
          <w:iCs/>
        </w:rPr>
        <w:t>N</w:t>
      </w:r>
      <w:r>
        <w:t xml:space="preserve">=30 </w:t>
      </w:r>
      <w:r w:rsidRPr="006E74B9">
        <w:t xml:space="preserve">averages are taken for each power measurement </w:t>
      </w:r>
      <w:r w:rsidRPr="006E74B9">
        <w:rPr>
          <w:i/>
          <w:iCs/>
          <w:u w:val="single"/>
        </w:rPr>
        <w:t>p</w:t>
      </w:r>
      <w:r w:rsidRPr="006E74B9">
        <w:t>(</w:t>
      </w:r>
      <w:r w:rsidRPr="006E74B9">
        <w:rPr>
          <w:i/>
          <w:iCs/>
        </w:rPr>
        <w:t>d</w:t>
      </w:r>
      <w:r w:rsidRPr="006E74B9">
        <w:rPr>
          <w:i/>
          <w:iCs/>
          <w:vertAlign w:val="subscript"/>
        </w:rPr>
        <w:t>i</w:t>
      </w:r>
      <w:r w:rsidRPr="006E74B9">
        <w:t>)</w:t>
      </w:r>
      <w:r>
        <w:t>.</w:t>
      </w:r>
    </w:p>
    <w:p w14:paraId="1D10EA60" w14:textId="57E160E3" w:rsidR="004129D4" w:rsidRDefault="004129D4" w:rsidP="004129D4">
      <w:r w:rsidRPr="006E74B9">
        <w:t xml:space="preserve">For fixed offsets, the effect of </w:t>
      </w:r>
      <w:r w:rsidRPr="006E74B9">
        <w:rPr>
          <w:i/>
          <w:iCs/>
        </w:rPr>
        <w:t>u</w:t>
      </w:r>
      <w:r w:rsidRPr="006E74B9">
        <w:rPr>
          <w:i/>
          <w:iCs/>
          <w:vertAlign w:val="subscript"/>
        </w:rPr>
        <w:t>i</w:t>
      </w:r>
      <w:r w:rsidRPr="006E74B9">
        <w:t xml:space="preserve"> with fixed standard deviations are shown in </w:t>
      </w:r>
      <w:r>
        <w:t>Table 5.1.4.</w:t>
      </w:r>
      <w:del w:id="2386" w:author="Apple Inc." w:date="2021-08-30T11:33:00Z">
        <w:r w:rsidDel="00083354">
          <w:delText>8</w:delText>
        </w:r>
      </w:del>
      <w:ins w:id="2387" w:author="Apple Inc." w:date="2021-08-30T11:34:00Z">
        <w:r w:rsidR="00083354">
          <w:t>7</w:t>
        </w:r>
      </w:ins>
      <w:r>
        <w:t>-1</w:t>
      </w:r>
      <w:r w:rsidRPr="006E74B9">
        <w:t xml:space="preserve">for the two extreme cases with </w:t>
      </w:r>
      <w:r w:rsidRPr="006E74B9">
        <w:rPr>
          <w:i/>
          <w:iCs/>
        </w:rPr>
        <w:t>d</w:t>
      </w:r>
      <w:r>
        <w:rPr>
          <w:vertAlign w:val="subscript"/>
        </w:rPr>
        <w:t>CFFNF</w:t>
      </w:r>
      <w:r w:rsidRPr="006E74B9">
        <w:rPr>
          <w:vertAlign w:val="subscript"/>
        </w:rPr>
        <w:t>,min</w:t>
      </w:r>
      <w:r w:rsidRPr="006E74B9">
        <w:t xml:space="preserve">=7.5cm and </w:t>
      </w:r>
      <w:r w:rsidRPr="006E74B9">
        <w:rPr>
          <w:i/>
          <w:iCs/>
        </w:rPr>
        <w:t>d</w:t>
      </w:r>
      <w:r>
        <w:rPr>
          <w:vertAlign w:val="subscript"/>
        </w:rPr>
        <w:t>CFFNF</w:t>
      </w:r>
      <w:r w:rsidRPr="006E74B9">
        <w:rPr>
          <w:vertAlign w:val="subscript"/>
        </w:rPr>
        <w:t>,max</w:t>
      </w:r>
      <w:r w:rsidRPr="006E74B9">
        <w:t>=20cm, visualized</w:t>
      </w:r>
      <w:r>
        <w:t xml:space="preserve"> schematically</w:t>
      </w:r>
      <w:r w:rsidRPr="006E74B9">
        <w:t xml:space="preserve"> in </w:t>
      </w:r>
      <w:r>
        <w:t>Figure 5.1.4.</w:t>
      </w:r>
      <w:del w:id="2388" w:author="Apple Inc." w:date="2021-08-30T11:34:00Z">
        <w:r w:rsidDel="00083354">
          <w:delText>8</w:delText>
        </w:r>
      </w:del>
      <w:ins w:id="2389" w:author="Apple Inc." w:date="2021-08-30T11:34:00Z">
        <w:r w:rsidR="00083354">
          <w:t>7</w:t>
        </w:r>
      </w:ins>
      <w:r>
        <w:t>-1.</w:t>
      </w:r>
      <w:r w:rsidRPr="006E74B9">
        <w:t xml:space="preserve"> For each offset, 100K random Gaussian distributions for </w:t>
      </w:r>
      <w:r w:rsidRPr="006E74B9">
        <w:rPr>
          <w:i/>
          <w:iCs/>
        </w:rPr>
        <w:t>u</w:t>
      </w:r>
      <w:r w:rsidRPr="006E74B9">
        <w:rPr>
          <w:i/>
          <w:iCs/>
          <w:vertAlign w:val="subscript"/>
        </w:rPr>
        <w:t>i</w:t>
      </w:r>
      <w:r w:rsidRPr="006E74B9">
        <w:t xml:space="preserve"> with fixed standard deviations (ranging from 0 to 0.4dB) were simulated to get obtain the mean errors </w:t>
      </w:r>
      <w:r>
        <w:t>with respect to</w:t>
      </w:r>
      <w:r w:rsidRPr="006E74B9">
        <w:t xml:space="preserve"> the FF EIRP and</w:t>
      </w:r>
      <w:r>
        <w:t xml:space="preserve"> the</w:t>
      </w:r>
      <w:r w:rsidRPr="006E74B9">
        <w:t xml:space="preserve"> standard deviation</w:t>
      </w:r>
      <w:r>
        <w:t xml:space="preserve">. </w:t>
      </w:r>
    </w:p>
    <w:p w14:paraId="770E4991" w14:textId="1E23C42C" w:rsidR="004129D4" w:rsidRDefault="004129D4" w:rsidP="000D7B0C">
      <w:pPr>
        <w:pStyle w:val="TH"/>
      </w:pPr>
      <w:r>
        <w:t>Table 5.1.4.</w:t>
      </w:r>
      <w:del w:id="2390" w:author="Apple Inc." w:date="2021-08-30T11:34:00Z">
        <w:r w:rsidDel="00083354">
          <w:delText>8</w:delText>
        </w:r>
      </w:del>
      <w:ins w:id="2391" w:author="Apple Inc." w:date="2021-08-30T11:34:00Z">
        <w:r w:rsidR="00083354">
          <w:t>7</w:t>
        </w:r>
      </w:ins>
      <w:r>
        <w:t xml:space="preserve">-1: Impact of power measurement uncertainty </w:t>
      </w:r>
      <w:r w:rsidRPr="006F2894">
        <w:rPr>
          <w:i/>
          <w:iCs/>
        </w:rPr>
        <w:t>u</w:t>
      </w:r>
      <w:r w:rsidRPr="006F2894">
        <w:rPr>
          <w:i/>
          <w:iCs/>
          <w:vertAlign w:val="subscript"/>
        </w:rPr>
        <w:t>i</w:t>
      </w:r>
      <w:r>
        <w:t xml:space="preserve"> applied to </w:t>
      </w:r>
      <w:r w:rsidRPr="006F2894">
        <w:rPr>
          <w:i/>
          <w:iCs/>
        </w:rPr>
        <w:t>p(d)</w:t>
      </w:r>
      <w:r>
        <w:t xml:space="preserve"> measurements on FF EIRP for fixed offsets.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027"/>
        <w:gridCol w:w="1440"/>
        <w:gridCol w:w="1440"/>
        <w:gridCol w:w="1440"/>
        <w:gridCol w:w="1440"/>
      </w:tblGrid>
      <w:tr w:rsidR="000D7B0C" w:rsidRPr="00467E3F" w14:paraId="3DB28181" w14:textId="77777777" w:rsidTr="000D7B0C">
        <w:trPr>
          <w:trHeight w:val="552"/>
          <w:jc w:val="center"/>
        </w:trPr>
        <w:tc>
          <w:tcPr>
            <w:tcW w:w="1027" w:type="dxa"/>
            <w:vMerge w:val="restart"/>
            <w:shd w:val="clear" w:color="auto" w:fill="D9D9D9" w:themeFill="background1" w:themeFillShade="D9"/>
          </w:tcPr>
          <w:p w14:paraId="768888B2" w14:textId="78038DAA" w:rsidR="000D7B0C" w:rsidRPr="00467E3F" w:rsidRDefault="000D7B0C" w:rsidP="00B957C0">
            <w:pPr>
              <w:pStyle w:val="TAH"/>
              <w:rPr>
                <w:lang w:val="en-US"/>
              </w:rPr>
            </w:pPr>
            <w:r w:rsidRPr="000D7B0C">
              <w:rPr>
                <w:lang w:val="en-US"/>
              </w:rPr>
              <w:t xml:space="preserve">Std. Deviation of </w:t>
            </w:r>
            <w:r w:rsidRPr="000D7B0C">
              <w:rPr>
                <w:i/>
                <w:iCs/>
                <w:lang w:val="en-US"/>
              </w:rPr>
              <w:t>u</w:t>
            </w:r>
            <w:r w:rsidRPr="000D7B0C">
              <w:rPr>
                <w:i/>
                <w:iCs/>
                <w:vertAlign w:val="subscript"/>
                <w:lang w:val="en-US"/>
              </w:rPr>
              <w:t>i</w:t>
            </w:r>
            <w:r w:rsidRPr="000D7B0C">
              <w:rPr>
                <w:lang w:val="en-US"/>
              </w:rPr>
              <w:t xml:space="preserve"> (dB)</w:t>
            </w:r>
          </w:p>
        </w:tc>
        <w:tc>
          <w:tcPr>
            <w:tcW w:w="1440" w:type="dxa"/>
            <w:gridSpan w:val="2"/>
            <w:shd w:val="clear" w:color="auto" w:fill="D9D9D9" w:themeFill="background1" w:themeFillShade="D9"/>
          </w:tcPr>
          <w:p w14:paraId="6EF0FC5D" w14:textId="42EF6E62" w:rsidR="000D7B0C" w:rsidRPr="00467E3F" w:rsidRDefault="000D7B0C" w:rsidP="00B957C0">
            <w:pPr>
              <w:pStyle w:val="TAH"/>
              <w:rPr>
                <w:lang w:val="en-US"/>
              </w:rPr>
            </w:pPr>
            <w:r w:rsidRPr="000D7B0C">
              <w:rPr>
                <w:i/>
                <w:iCs/>
                <w:lang w:val="en-US"/>
              </w:rPr>
              <w:t>d</w:t>
            </w:r>
            <w:r w:rsidRPr="000D7B0C">
              <w:rPr>
                <w:vertAlign w:val="subscript"/>
                <w:lang w:val="en-US"/>
              </w:rPr>
              <w:t>CFFNF,min</w:t>
            </w:r>
            <w:r w:rsidRPr="000D7B0C">
              <w:rPr>
                <w:lang w:val="en-US"/>
              </w:rPr>
              <w:t>=7.5cm</w:t>
            </w:r>
            <w:r>
              <w:rPr>
                <w:lang w:val="en-US"/>
              </w:rPr>
              <w:t xml:space="preserve"> </w:t>
            </w:r>
            <w:r w:rsidRPr="000D7B0C">
              <w:rPr>
                <w:lang w:val="en-US"/>
              </w:rPr>
              <w:t>&amp;</w:t>
            </w:r>
            <w:r>
              <w:rPr>
                <w:lang w:val="en-US"/>
              </w:rPr>
              <w:t xml:space="preserve"> </w:t>
            </w:r>
            <w:r w:rsidRPr="000D7B0C">
              <w:rPr>
                <w:i/>
                <w:iCs/>
                <w:lang w:val="en-US"/>
              </w:rPr>
              <w:t>d</w:t>
            </w:r>
            <w:r w:rsidRPr="000D7B0C">
              <w:rPr>
                <w:vertAlign w:val="subscript"/>
                <w:lang w:val="en-US"/>
              </w:rPr>
              <w:t>CFFNF,min</w:t>
            </w:r>
            <w:r w:rsidRPr="000D7B0C">
              <w:rPr>
                <w:lang w:val="en-US"/>
              </w:rPr>
              <w:t>+2cm=9.5cm</w:t>
            </w:r>
          </w:p>
        </w:tc>
        <w:tc>
          <w:tcPr>
            <w:tcW w:w="1440" w:type="dxa"/>
            <w:gridSpan w:val="2"/>
            <w:shd w:val="clear" w:color="auto" w:fill="D9D9D9" w:themeFill="background1" w:themeFillShade="D9"/>
          </w:tcPr>
          <w:p w14:paraId="79369301" w14:textId="3941455B" w:rsidR="000D7B0C" w:rsidRPr="00467E3F" w:rsidRDefault="000D7B0C" w:rsidP="00B957C0">
            <w:pPr>
              <w:pStyle w:val="TAH"/>
              <w:rPr>
                <w:lang w:val="en-US"/>
              </w:rPr>
            </w:pPr>
            <w:r w:rsidRPr="006F2894">
              <w:rPr>
                <w:i/>
                <w:iCs/>
                <w:lang w:val="en-US"/>
              </w:rPr>
              <w:t>d</w:t>
            </w:r>
            <w:r w:rsidRPr="006F2894">
              <w:rPr>
                <w:vertAlign w:val="subscript"/>
                <w:lang w:val="en-US"/>
              </w:rPr>
              <w:t>CFFNF,max</w:t>
            </w:r>
            <w:r w:rsidRPr="000D7B0C">
              <w:rPr>
                <w:lang w:val="en-US"/>
              </w:rPr>
              <w:t>=20cm</w:t>
            </w:r>
            <w:r w:rsidR="006F2894">
              <w:rPr>
                <w:lang w:val="en-US"/>
              </w:rPr>
              <w:t xml:space="preserve"> </w:t>
            </w:r>
            <w:r w:rsidRPr="000D7B0C">
              <w:rPr>
                <w:lang w:val="en-US"/>
              </w:rPr>
              <w:t>&amp;</w:t>
            </w:r>
            <w:r w:rsidR="006F2894">
              <w:rPr>
                <w:lang w:val="en-US"/>
              </w:rPr>
              <w:t xml:space="preserve"> </w:t>
            </w:r>
            <w:r w:rsidRPr="006F2894">
              <w:rPr>
                <w:i/>
                <w:iCs/>
                <w:lang w:val="en-US"/>
              </w:rPr>
              <w:t>d</w:t>
            </w:r>
            <w:r w:rsidRPr="006F2894">
              <w:rPr>
                <w:vertAlign w:val="subscript"/>
                <w:lang w:val="en-US"/>
              </w:rPr>
              <w:t>CFFMF,max</w:t>
            </w:r>
            <w:r w:rsidRPr="000D7B0C">
              <w:rPr>
                <w:lang w:val="en-US"/>
              </w:rPr>
              <w:t>+2cm=22cm</w:t>
            </w:r>
          </w:p>
        </w:tc>
      </w:tr>
      <w:tr w:rsidR="000D7B0C" w:rsidRPr="00467E3F" w14:paraId="065D585B" w14:textId="77777777" w:rsidTr="000D7B0C">
        <w:trPr>
          <w:trHeight w:val="288"/>
          <w:jc w:val="center"/>
        </w:trPr>
        <w:tc>
          <w:tcPr>
            <w:tcW w:w="1027" w:type="dxa"/>
            <w:vMerge/>
            <w:shd w:val="clear" w:color="auto" w:fill="D9D9D9" w:themeFill="background1" w:themeFillShade="D9"/>
          </w:tcPr>
          <w:p w14:paraId="3375E811" w14:textId="5D2B7562" w:rsidR="000D7B0C" w:rsidRPr="00467E3F" w:rsidRDefault="000D7B0C" w:rsidP="000D7B0C">
            <w:pPr>
              <w:pStyle w:val="TAR"/>
              <w:rPr>
                <w:lang w:val="en-US"/>
              </w:rPr>
            </w:pPr>
          </w:p>
        </w:tc>
        <w:tc>
          <w:tcPr>
            <w:tcW w:w="1440" w:type="dxa"/>
            <w:shd w:val="clear" w:color="auto" w:fill="D9D9D9" w:themeFill="background1" w:themeFillShade="D9"/>
          </w:tcPr>
          <w:p w14:paraId="21F344FB" w14:textId="7ACCA82C" w:rsidR="000D7B0C" w:rsidRPr="00467E3F" w:rsidRDefault="000D7B0C" w:rsidP="000D7B0C">
            <w:pPr>
              <w:pStyle w:val="TAH"/>
              <w:rPr>
                <w:lang w:val="en-US"/>
              </w:rPr>
            </w:pPr>
            <w:r w:rsidRPr="00656951">
              <w:t>|Mean Error of FF EIRP Error| (dB)</w:t>
            </w:r>
          </w:p>
        </w:tc>
        <w:tc>
          <w:tcPr>
            <w:tcW w:w="1440" w:type="dxa"/>
            <w:shd w:val="clear" w:color="auto" w:fill="D9D9D9" w:themeFill="background1" w:themeFillShade="D9"/>
          </w:tcPr>
          <w:p w14:paraId="4D54AA91" w14:textId="185C946D" w:rsidR="000D7B0C" w:rsidRPr="00467E3F" w:rsidRDefault="000D7B0C" w:rsidP="000D7B0C">
            <w:pPr>
              <w:pStyle w:val="TAH"/>
              <w:rPr>
                <w:lang w:val="en-US"/>
              </w:rPr>
            </w:pPr>
            <w:r w:rsidRPr="00656951">
              <w:t>Std. Deviation of FF EIRP Error (dB)</w:t>
            </w:r>
          </w:p>
        </w:tc>
        <w:tc>
          <w:tcPr>
            <w:tcW w:w="1440" w:type="dxa"/>
            <w:shd w:val="clear" w:color="auto" w:fill="D9D9D9" w:themeFill="background1" w:themeFillShade="D9"/>
          </w:tcPr>
          <w:p w14:paraId="44206713" w14:textId="32B6D791" w:rsidR="000D7B0C" w:rsidRPr="00467E3F" w:rsidRDefault="000D7B0C" w:rsidP="000D7B0C">
            <w:pPr>
              <w:pStyle w:val="TAH"/>
              <w:rPr>
                <w:lang w:val="en-US"/>
              </w:rPr>
            </w:pPr>
            <w:r w:rsidRPr="00656951">
              <w:t>|Mean Error of FF EIRP Error| (dB)</w:t>
            </w:r>
          </w:p>
        </w:tc>
        <w:tc>
          <w:tcPr>
            <w:tcW w:w="1440" w:type="dxa"/>
            <w:shd w:val="clear" w:color="auto" w:fill="D9D9D9" w:themeFill="background1" w:themeFillShade="D9"/>
          </w:tcPr>
          <w:p w14:paraId="2A1F1B0C" w14:textId="2B789178" w:rsidR="000D7B0C" w:rsidRPr="00467E3F" w:rsidRDefault="000D7B0C" w:rsidP="000D7B0C">
            <w:pPr>
              <w:pStyle w:val="TAH"/>
              <w:rPr>
                <w:lang w:val="en-US"/>
              </w:rPr>
            </w:pPr>
            <w:r w:rsidRPr="00656951">
              <w:t>Std. Deviation of FF EIRP Error (dB)</w:t>
            </w:r>
          </w:p>
        </w:tc>
      </w:tr>
      <w:tr w:rsidR="000D7B0C" w:rsidRPr="00467E3F" w14:paraId="350A33CD" w14:textId="77777777" w:rsidTr="000D7B0C">
        <w:trPr>
          <w:trHeight w:val="288"/>
          <w:jc w:val="center"/>
        </w:trPr>
        <w:tc>
          <w:tcPr>
            <w:tcW w:w="1027" w:type="dxa"/>
            <w:shd w:val="clear" w:color="auto" w:fill="auto"/>
          </w:tcPr>
          <w:p w14:paraId="29573269" w14:textId="4ED2AE52" w:rsidR="000D7B0C" w:rsidRPr="000D7B0C" w:rsidRDefault="000D7B0C" w:rsidP="000D7B0C">
            <w:pPr>
              <w:pStyle w:val="TAC"/>
            </w:pPr>
            <w:r w:rsidRPr="000D7B0C">
              <w:t>0</w:t>
            </w:r>
          </w:p>
        </w:tc>
        <w:tc>
          <w:tcPr>
            <w:tcW w:w="1440" w:type="dxa"/>
          </w:tcPr>
          <w:p w14:paraId="5DF03CEA" w14:textId="03765DFA" w:rsidR="000D7B0C" w:rsidRPr="00467E3F" w:rsidRDefault="000D7B0C" w:rsidP="000D7B0C">
            <w:pPr>
              <w:pStyle w:val="TAR"/>
              <w:rPr>
                <w:lang w:val="en-US"/>
              </w:rPr>
            </w:pPr>
            <w:r w:rsidRPr="00FA1545">
              <w:t>0.09</w:t>
            </w:r>
          </w:p>
        </w:tc>
        <w:tc>
          <w:tcPr>
            <w:tcW w:w="1440" w:type="dxa"/>
            <w:shd w:val="clear" w:color="auto" w:fill="auto"/>
          </w:tcPr>
          <w:p w14:paraId="1135B738" w14:textId="6EFFFFA8" w:rsidR="000D7B0C" w:rsidRPr="00467E3F" w:rsidRDefault="000D7B0C" w:rsidP="000D7B0C">
            <w:pPr>
              <w:pStyle w:val="TAR"/>
              <w:rPr>
                <w:lang w:val="en-US"/>
              </w:rPr>
            </w:pPr>
            <w:r w:rsidRPr="00FA1545">
              <w:t>0</w:t>
            </w:r>
          </w:p>
        </w:tc>
        <w:tc>
          <w:tcPr>
            <w:tcW w:w="1440" w:type="dxa"/>
            <w:shd w:val="clear" w:color="auto" w:fill="auto"/>
          </w:tcPr>
          <w:p w14:paraId="54C2A759" w14:textId="6DFFC6F1" w:rsidR="000D7B0C" w:rsidRPr="00467E3F" w:rsidRDefault="000D7B0C" w:rsidP="000D7B0C">
            <w:pPr>
              <w:pStyle w:val="TAR"/>
              <w:rPr>
                <w:lang w:val="en-US"/>
              </w:rPr>
            </w:pPr>
            <w:r w:rsidRPr="00FA1545">
              <w:t>0.01</w:t>
            </w:r>
          </w:p>
        </w:tc>
        <w:tc>
          <w:tcPr>
            <w:tcW w:w="1440" w:type="dxa"/>
            <w:shd w:val="clear" w:color="auto" w:fill="auto"/>
          </w:tcPr>
          <w:p w14:paraId="4A9AF086" w14:textId="087FEF95" w:rsidR="000D7B0C" w:rsidRPr="00467E3F" w:rsidRDefault="000D7B0C" w:rsidP="000D7B0C">
            <w:pPr>
              <w:pStyle w:val="TAR"/>
              <w:rPr>
                <w:lang w:val="en-US"/>
              </w:rPr>
            </w:pPr>
            <w:r w:rsidRPr="00FA1545">
              <w:t>0</w:t>
            </w:r>
          </w:p>
        </w:tc>
      </w:tr>
      <w:tr w:rsidR="000D7B0C" w:rsidRPr="00467E3F" w14:paraId="74BA3F19" w14:textId="77777777" w:rsidTr="000D7B0C">
        <w:trPr>
          <w:trHeight w:val="288"/>
          <w:jc w:val="center"/>
        </w:trPr>
        <w:tc>
          <w:tcPr>
            <w:tcW w:w="1027" w:type="dxa"/>
            <w:shd w:val="clear" w:color="auto" w:fill="auto"/>
          </w:tcPr>
          <w:p w14:paraId="27A72D40" w14:textId="2F16ED7D" w:rsidR="000D7B0C" w:rsidRPr="000D7B0C" w:rsidRDefault="000D7B0C" w:rsidP="000D7B0C">
            <w:pPr>
              <w:pStyle w:val="TAC"/>
            </w:pPr>
            <w:r w:rsidRPr="000D7B0C">
              <w:t>0.1</w:t>
            </w:r>
          </w:p>
        </w:tc>
        <w:tc>
          <w:tcPr>
            <w:tcW w:w="1440" w:type="dxa"/>
          </w:tcPr>
          <w:p w14:paraId="7D05546D" w14:textId="1DA19D65" w:rsidR="000D7B0C" w:rsidRPr="00467E3F" w:rsidRDefault="000D7B0C" w:rsidP="000D7B0C">
            <w:pPr>
              <w:pStyle w:val="TAR"/>
              <w:rPr>
                <w:lang w:val="en-US"/>
              </w:rPr>
            </w:pPr>
            <w:r w:rsidRPr="00FA1545">
              <w:t>0.09</w:t>
            </w:r>
          </w:p>
        </w:tc>
        <w:tc>
          <w:tcPr>
            <w:tcW w:w="1440" w:type="dxa"/>
            <w:shd w:val="clear" w:color="auto" w:fill="auto"/>
          </w:tcPr>
          <w:p w14:paraId="537FB5C8" w14:textId="5C1FDC05" w:rsidR="000D7B0C" w:rsidRPr="00467E3F" w:rsidRDefault="000D7B0C" w:rsidP="000D7B0C">
            <w:pPr>
              <w:pStyle w:val="TAR"/>
              <w:rPr>
                <w:lang w:val="en-US"/>
              </w:rPr>
            </w:pPr>
            <w:r w:rsidRPr="00FA1545">
              <w:t>0.05</w:t>
            </w:r>
          </w:p>
        </w:tc>
        <w:tc>
          <w:tcPr>
            <w:tcW w:w="1440" w:type="dxa"/>
            <w:shd w:val="clear" w:color="auto" w:fill="auto"/>
          </w:tcPr>
          <w:p w14:paraId="656DA913" w14:textId="4D488BB9" w:rsidR="000D7B0C" w:rsidRPr="00467E3F" w:rsidRDefault="000D7B0C" w:rsidP="000D7B0C">
            <w:pPr>
              <w:pStyle w:val="TAR"/>
              <w:rPr>
                <w:lang w:val="en-US"/>
              </w:rPr>
            </w:pPr>
            <w:r w:rsidRPr="00FA1545">
              <w:t>0.01</w:t>
            </w:r>
          </w:p>
        </w:tc>
        <w:tc>
          <w:tcPr>
            <w:tcW w:w="1440" w:type="dxa"/>
            <w:shd w:val="clear" w:color="auto" w:fill="auto"/>
          </w:tcPr>
          <w:p w14:paraId="3AFC1B90" w14:textId="7325253A" w:rsidR="000D7B0C" w:rsidRPr="00467E3F" w:rsidRDefault="000D7B0C" w:rsidP="000D7B0C">
            <w:pPr>
              <w:pStyle w:val="TAR"/>
              <w:rPr>
                <w:lang w:val="en-US"/>
              </w:rPr>
            </w:pPr>
            <w:r w:rsidRPr="00FA1545">
              <w:t>0.14</w:t>
            </w:r>
          </w:p>
        </w:tc>
      </w:tr>
      <w:tr w:rsidR="000D7B0C" w:rsidRPr="00467E3F" w14:paraId="3D113512" w14:textId="77777777" w:rsidTr="000D7B0C">
        <w:trPr>
          <w:trHeight w:val="288"/>
          <w:jc w:val="center"/>
        </w:trPr>
        <w:tc>
          <w:tcPr>
            <w:tcW w:w="1027" w:type="dxa"/>
            <w:shd w:val="clear" w:color="auto" w:fill="auto"/>
          </w:tcPr>
          <w:p w14:paraId="11741CA8" w14:textId="731206EC" w:rsidR="000D7B0C" w:rsidRPr="000D7B0C" w:rsidRDefault="000D7B0C" w:rsidP="000D7B0C">
            <w:pPr>
              <w:pStyle w:val="TAC"/>
            </w:pPr>
            <w:r w:rsidRPr="000D7B0C">
              <w:t>0.2</w:t>
            </w:r>
          </w:p>
        </w:tc>
        <w:tc>
          <w:tcPr>
            <w:tcW w:w="1440" w:type="dxa"/>
          </w:tcPr>
          <w:p w14:paraId="15A40834" w14:textId="15A07875" w:rsidR="000D7B0C" w:rsidRPr="00467E3F" w:rsidRDefault="000D7B0C" w:rsidP="000D7B0C">
            <w:pPr>
              <w:pStyle w:val="TAR"/>
              <w:rPr>
                <w:lang w:val="en-US"/>
              </w:rPr>
            </w:pPr>
            <w:r w:rsidRPr="00FA1545">
              <w:t>0.09</w:t>
            </w:r>
          </w:p>
        </w:tc>
        <w:tc>
          <w:tcPr>
            <w:tcW w:w="1440" w:type="dxa"/>
            <w:shd w:val="clear" w:color="auto" w:fill="auto"/>
          </w:tcPr>
          <w:p w14:paraId="2E7C0AA3" w14:textId="4839E98F" w:rsidR="000D7B0C" w:rsidRPr="00467E3F" w:rsidRDefault="000D7B0C" w:rsidP="000D7B0C">
            <w:pPr>
              <w:pStyle w:val="TAR"/>
              <w:rPr>
                <w:lang w:val="en-US"/>
              </w:rPr>
            </w:pPr>
            <w:r w:rsidRPr="00FA1545">
              <w:t>0.11</w:t>
            </w:r>
          </w:p>
        </w:tc>
        <w:tc>
          <w:tcPr>
            <w:tcW w:w="1440" w:type="dxa"/>
            <w:shd w:val="clear" w:color="auto" w:fill="auto"/>
          </w:tcPr>
          <w:p w14:paraId="67B0CC21" w14:textId="70C1F09B" w:rsidR="000D7B0C" w:rsidRPr="00467E3F" w:rsidRDefault="000D7B0C" w:rsidP="000D7B0C">
            <w:pPr>
              <w:pStyle w:val="TAR"/>
              <w:rPr>
                <w:lang w:val="en-US"/>
              </w:rPr>
            </w:pPr>
            <w:r w:rsidRPr="00FA1545">
              <w:t>0.02</w:t>
            </w:r>
          </w:p>
        </w:tc>
        <w:tc>
          <w:tcPr>
            <w:tcW w:w="1440" w:type="dxa"/>
            <w:shd w:val="clear" w:color="auto" w:fill="auto"/>
          </w:tcPr>
          <w:p w14:paraId="049401AE" w14:textId="5B386C75" w:rsidR="000D7B0C" w:rsidRPr="00467E3F" w:rsidRDefault="000D7B0C" w:rsidP="000D7B0C">
            <w:pPr>
              <w:pStyle w:val="TAR"/>
              <w:rPr>
                <w:lang w:val="en-US"/>
              </w:rPr>
            </w:pPr>
            <w:r w:rsidRPr="00FA1545">
              <w:t>0.31</w:t>
            </w:r>
          </w:p>
        </w:tc>
      </w:tr>
      <w:tr w:rsidR="000D7B0C" w:rsidRPr="00467E3F" w14:paraId="64BCA844" w14:textId="77777777" w:rsidTr="000D7B0C">
        <w:trPr>
          <w:trHeight w:val="288"/>
          <w:jc w:val="center"/>
        </w:trPr>
        <w:tc>
          <w:tcPr>
            <w:tcW w:w="1027" w:type="dxa"/>
            <w:shd w:val="clear" w:color="auto" w:fill="auto"/>
          </w:tcPr>
          <w:p w14:paraId="6FC278B1" w14:textId="1EA5B1FA" w:rsidR="000D7B0C" w:rsidRPr="000D7B0C" w:rsidRDefault="000D7B0C" w:rsidP="000D7B0C">
            <w:pPr>
              <w:pStyle w:val="TAC"/>
            </w:pPr>
            <w:r w:rsidRPr="000D7B0C">
              <w:t>0.3</w:t>
            </w:r>
          </w:p>
        </w:tc>
        <w:tc>
          <w:tcPr>
            <w:tcW w:w="1440" w:type="dxa"/>
          </w:tcPr>
          <w:p w14:paraId="0C3AD297" w14:textId="55A985C2" w:rsidR="000D7B0C" w:rsidRPr="00467E3F" w:rsidRDefault="000D7B0C" w:rsidP="000D7B0C">
            <w:pPr>
              <w:pStyle w:val="TAR"/>
              <w:rPr>
                <w:lang w:val="en-US"/>
              </w:rPr>
            </w:pPr>
            <w:r w:rsidRPr="00FA1545">
              <w:t>0.10</w:t>
            </w:r>
          </w:p>
        </w:tc>
        <w:tc>
          <w:tcPr>
            <w:tcW w:w="1440" w:type="dxa"/>
            <w:shd w:val="clear" w:color="auto" w:fill="auto"/>
          </w:tcPr>
          <w:p w14:paraId="129D1D15" w14:textId="637D3752" w:rsidR="000D7B0C" w:rsidRPr="00467E3F" w:rsidRDefault="000D7B0C" w:rsidP="000D7B0C">
            <w:pPr>
              <w:pStyle w:val="TAR"/>
              <w:rPr>
                <w:lang w:val="en-US"/>
              </w:rPr>
            </w:pPr>
            <w:r w:rsidRPr="00FA1545">
              <w:t>0.19</w:t>
            </w:r>
          </w:p>
        </w:tc>
        <w:tc>
          <w:tcPr>
            <w:tcW w:w="1440" w:type="dxa"/>
            <w:shd w:val="clear" w:color="auto" w:fill="auto"/>
          </w:tcPr>
          <w:p w14:paraId="30716EFE" w14:textId="55C02871" w:rsidR="000D7B0C" w:rsidRPr="00467E3F" w:rsidRDefault="000D7B0C" w:rsidP="000D7B0C">
            <w:pPr>
              <w:pStyle w:val="TAR"/>
              <w:rPr>
                <w:lang w:val="en-US"/>
              </w:rPr>
            </w:pPr>
            <w:r w:rsidRPr="00FA1545">
              <w:t>0.04</w:t>
            </w:r>
          </w:p>
        </w:tc>
        <w:tc>
          <w:tcPr>
            <w:tcW w:w="1440" w:type="dxa"/>
            <w:shd w:val="clear" w:color="auto" w:fill="auto"/>
          </w:tcPr>
          <w:p w14:paraId="0ABBE13D" w14:textId="47DC6738" w:rsidR="000D7B0C" w:rsidRPr="00467E3F" w:rsidRDefault="000D7B0C" w:rsidP="000D7B0C">
            <w:pPr>
              <w:pStyle w:val="TAR"/>
              <w:rPr>
                <w:lang w:val="en-US"/>
              </w:rPr>
            </w:pPr>
            <w:r w:rsidRPr="00FA1545">
              <w:t>0.52</w:t>
            </w:r>
          </w:p>
        </w:tc>
      </w:tr>
      <w:tr w:rsidR="000D7B0C" w:rsidRPr="00467E3F" w14:paraId="4EEDA4A1" w14:textId="77777777" w:rsidTr="000D7B0C">
        <w:trPr>
          <w:trHeight w:val="288"/>
          <w:jc w:val="center"/>
        </w:trPr>
        <w:tc>
          <w:tcPr>
            <w:tcW w:w="1027" w:type="dxa"/>
            <w:shd w:val="clear" w:color="auto" w:fill="auto"/>
          </w:tcPr>
          <w:p w14:paraId="184EF736" w14:textId="6D70A5F5" w:rsidR="000D7B0C" w:rsidRPr="000D7B0C" w:rsidRDefault="000D7B0C" w:rsidP="000D7B0C">
            <w:pPr>
              <w:pStyle w:val="TAC"/>
            </w:pPr>
            <w:r w:rsidRPr="000D7B0C">
              <w:t>0.4</w:t>
            </w:r>
          </w:p>
        </w:tc>
        <w:tc>
          <w:tcPr>
            <w:tcW w:w="1440" w:type="dxa"/>
          </w:tcPr>
          <w:p w14:paraId="6C5D8081" w14:textId="159BA74F" w:rsidR="000D7B0C" w:rsidRPr="00467E3F" w:rsidRDefault="000D7B0C" w:rsidP="000D7B0C">
            <w:pPr>
              <w:pStyle w:val="TAR"/>
              <w:rPr>
                <w:lang w:val="en-US"/>
              </w:rPr>
            </w:pPr>
            <w:r w:rsidRPr="00FA1545">
              <w:t>0.12</w:t>
            </w:r>
          </w:p>
        </w:tc>
        <w:tc>
          <w:tcPr>
            <w:tcW w:w="1440" w:type="dxa"/>
            <w:shd w:val="clear" w:color="auto" w:fill="auto"/>
          </w:tcPr>
          <w:p w14:paraId="286E8FE9" w14:textId="0F6E4C8E" w:rsidR="000D7B0C" w:rsidRPr="00467E3F" w:rsidRDefault="000D7B0C" w:rsidP="000D7B0C">
            <w:pPr>
              <w:pStyle w:val="TAR"/>
              <w:rPr>
                <w:lang w:val="en-US"/>
              </w:rPr>
            </w:pPr>
            <w:r w:rsidRPr="00FA1545">
              <w:t>0.27</w:t>
            </w:r>
          </w:p>
        </w:tc>
        <w:tc>
          <w:tcPr>
            <w:tcW w:w="1440" w:type="dxa"/>
            <w:shd w:val="clear" w:color="auto" w:fill="auto"/>
          </w:tcPr>
          <w:p w14:paraId="3493A773" w14:textId="157BA8AC" w:rsidR="000D7B0C" w:rsidRPr="00467E3F" w:rsidRDefault="000D7B0C" w:rsidP="000D7B0C">
            <w:pPr>
              <w:pStyle w:val="TAR"/>
              <w:rPr>
                <w:lang w:val="en-US"/>
              </w:rPr>
            </w:pPr>
            <w:r w:rsidRPr="00FA1545">
              <w:t>0.07</w:t>
            </w:r>
          </w:p>
        </w:tc>
        <w:tc>
          <w:tcPr>
            <w:tcW w:w="1440" w:type="dxa"/>
            <w:shd w:val="clear" w:color="auto" w:fill="auto"/>
          </w:tcPr>
          <w:p w14:paraId="1F8BBD66" w14:textId="44029418" w:rsidR="000D7B0C" w:rsidRPr="00467E3F" w:rsidRDefault="000D7B0C" w:rsidP="000D7B0C">
            <w:pPr>
              <w:pStyle w:val="TAR"/>
              <w:rPr>
                <w:lang w:val="en-US"/>
              </w:rPr>
            </w:pPr>
            <w:r w:rsidRPr="00FA1545">
              <w:t>0.77</w:t>
            </w:r>
          </w:p>
        </w:tc>
      </w:tr>
    </w:tbl>
    <w:p w14:paraId="150C9BFE" w14:textId="22D0BD59" w:rsidR="004129D4" w:rsidRDefault="004129D4" w:rsidP="004129D4"/>
    <w:p w14:paraId="1D341620" w14:textId="50F10FA0" w:rsidR="006F2894" w:rsidRDefault="006F2894" w:rsidP="006F2894">
      <w:r>
        <w:t xml:space="preserve">In order to obtain an overall estimate of the MUs, 1000 random offsets from Company A (500 random offsets from Company B) were evaluated. </w:t>
      </w:r>
      <w:r w:rsidRPr="006E74B9">
        <w:t xml:space="preserve">For each of the 1000 </w:t>
      </w:r>
      <w:r>
        <w:t xml:space="preserve">(500) </w:t>
      </w:r>
      <w:r w:rsidRPr="006E74B9">
        <w:t xml:space="preserve">random offsets, 100K random Gaussian distributions </w:t>
      </w:r>
      <w:r>
        <w:t xml:space="preserve">(100) </w:t>
      </w:r>
      <w:r w:rsidRPr="006E74B9">
        <w:t xml:space="preserve">for </w:t>
      </w:r>
      <w:r w:rsidRPr="006E74B9">
        <w:rPr>
          <w:i/>
          <w:iCs/>
        </w:rPr>
        <w:t>u</w:t>
      </w:r>
      <w:r w:rsidRPr="006E74B9">
        <w:rPr>
          <w:i/>
          <w:iCs/>
          <w:vertAlign w:val="subscript"/>
        </w:rPr>
        <w:t>i</w:t>
      </w:r>
      <w:r w:rsidRPr="006E74B9">
        <w:t xml:space="preserve"> with fixed standard deviations were simulated to get obtain the mean errors and standard deviation for the FF EIRP; these results are tabulated in </w:t>
      </w:r>
      <w:r>
        <w:t>Table 5.1.4.</w:t>
      </w:r>
      <w:del w:id="2392" w:author="Apple Inc." w:date="2021-08-30T11:34:00Z">
        <w:r w:rsidDel="00083354">
          <w:delText>8</w:delText>
        </w:r>
      </w:del>
      <w:ins w:id="2393" w:author="Apple Inc." w:date="2021-08-30T11:34:00Z">
        <w:r w:rsidR="00083354">
          <w:t>7</w:t>
        </w:r>
      </w:ins>
      <w:r>
        <w:t xml:space="preserve">-2. </w:t>
      </w:r>
    </w:p>
    <w:p w14:paraId="3CFCD3B4" w14:textId="77777777" w:rsidR="004129D4" w:rsidRPr="006F2894" w:rsidRDefault="006F2894" w:rsidP="006F2894">
      <w:pPr>
        <w:pStyle w:val="TH"/>
      </w:pPr>
      <w:commentRangeStart w:id="2394"/>
      <w:r w:rsidRPr="006F2894">
        <w:lastRenderedPageBreak/>
        <w:t>Table 5.1.4.</w:t>
      </w:r>
      <w:del w:id="2395" w:author="Apple Inc." w:date="2021-08-30T11:34:00Z">
        <w:r w:rsidRPr="006F2894" w:rsidDel="00083354">
          <w:delText>8</w:delText>
        </w:r>
      </w:del>
      <w:ins w:id="2396" w:author="Apple Inc." w:date="2021-08-30T11:34:00Z">
        <w:r w:rsidR="00083354">
          <w:t>7</w:t>
        </w:r>
      </w:ins>
      <w:r w:rsidRPr="006F2894">
        <w:t>-2</w:t>
      </w:r>
      <w:commentRangeEnd w:id="2394"/>
      <w:r w:rsidR="00280858">
        <w:rPr>
          <w:rStyle w:val="CommentReference"/>
          <w:rFonts w:ascii="Times New Roman" w:hAnsi="Times New Roman"/>
          <w:b w:val="0"/>
        </w:rPr>
        <w:commentReference w:id="2394"/>
      </w:r>
      <w:r w:rsidRPr="006F2894">
        <w:t xml:space="preserve">: Impact of measurement uncertainty </w:t>
      </w:r>
      <w:r w:rsidRPr="00083354">
        <w:rPr>
          <w:i/>
          <w:iCs/>
          <w:rPrChange w:id="2397" w:author="Apple Inc." w:date="2021-08-30T11:34:00Z">
            <w:rPr/>
          </w:rPrChange>
        </w:rPr>
        <w:t>u</w:t>
      </w:r>
      <w:r w:rsidRPr="00083354">
        <w:rPr>
          <w:i/>
          <w:iCs/>
          <w:vertAlign w:val="subscript"/>
          <w:rPrChange w:id="2398" w:author="Apple Inc." w:date="2021-08-30T11:34:00Z">
            <w:rPr/>
          </w:rPrChange>
        </w:rPr>
        <w:t>i</w:t>
      </w:r>
      <w:r w:rsidRPr="006F2894">
        <w:t xml:space="preserve"> applied to </w:t>
      </w:r>
      <w:r w:rsidRPr="00083354">
        <w:rPr>
          <w:i/>
          <w:iCs/>
          <w:rPrChange w:id="2399" w:author="Apple Inc." w:date="2021-08-30T11:35:00Z">
            <w:rPr/>
          </w:rPrChange>
        </w:rPr>
        <w:t>p(d)</w:t>
      </w:r>
      <w:r w:rsidRPr="006F2894">
        <w:t xml:space="preserve"> measurements on FF EIRP with random offsets</w:t>
      </w: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94"/>
        <w:gridCol w:w="300"/>
        <w:gridCol w:w="1054"/>
        <w:gridCol w:w="141"/>
        <w:gridCol w:w="795"/>
        <w:gridCol w:w="704"/>
        <w:gridCol w:w="115"/>
        <w:gridCol w:w="819"/>
        <w:gridCol w:w="563"/>
        <w:gridCol w:w="256"/>
        <w:gridCol w:w="819"/>
        <w:gridCol w:w="422"/>
        <w:gridCol w:w="397"/>
        <w:gridCol w:w="819"/>
        <w:gridCol w:w="281"/>
        <w:gridCol w:w="538"/>
        <w:gridCol w:w="819"/>
        <w:gridCol w:w="144"/>
        <w:tblGridChange w:id="2400">
          <w:tblGrid>
            <w:gridCol w:w="1094"/>
            <w:gridCol w:w="300"/>
            <w:gridCol w:w="1054"/>
            <w:gridCol w:w="141"/>
            <w:gridCol w:w="795"/>
            <w:gridCol w:w="704"/>
            <w:gridCol w:w="115"/>
            <w:gridCol w:w="819"/>
            <w:gridCol w:w="563"/>
            <w:gridCol w:w="256"/>
            <w:gridCol w:w="819"/>
            <w:gridCol w:w="422"/>
            <w:gridCol w:w="397"/>
            <w:gridCol w:w="819"/>
            <w:gridCol w:w="281"/>
            <w:gridCol w:w="538"/>
            <w:gridCol w:w="819"/>
            <w:gridCol w:w="144"/>
          </w:tblGrid>
        </w:tblGridChange>
      </w:tblGrid>
      <w:tr w:rsidR="00280858" w:rsidRPr="006E74B9" w14:paraId="01147552" w14:textId="1E5C7953" w:rsidTr="00280858">
        <w:trPr>
          <w:trHeight w:val="290"/>
          <w:jc w:val="center"/>
        </w:trPr>
        <w:tc>
          <w:tcPr>
            <w:tcW w:w="1094" w:type="dxa"/>
            <w:vMerge w:val="restart"/>
            <w:shd w:val="clear" w:color="auto" w:fill="D9D9D9" w:themeFill="background1" w:themeFillShade="D9"/>
            <w:noWrap/>
            <w:tcMar>
              <w:top w:w="0" w:type="dxa"/>
              <w:left w:w="108" w:type="dxa"/>
              <w:bottom w:w="0" w:type="dxa"/>
              <w:right w:w="108" w:type="dxa"/>
            </w:tcMar>
          </w:tcPr>
          <w:p w14:paraId="2EB4C6F9" w14:textId="6B918323" w:rsidR="00280858" w:rsidRPr="006E74B9" w:rsidRDefault="00280858" w:rsidP="006F2894">
            <w:pPr>
              <w:pStyle w:val="TAH"/>
            </w:pPr>
            <w:del w:id="2401" w:author="Apple Inc." w:date="2021-08-30T11:43:00Z">
              <w:r w:rsidRPr="006E74B9" w:rsidDel="00280858">
                <w:delText xml:space="preserve">Std. Deviation of </w:delText>
              </w:r>
              <w:r w:rsidRPr="006E74B9" w:rsidDel="00280858">
                <w:rPr>
                  <w:i/>
                  <w:iCs/>
                </w:rPr>
                <w:delText>u</w:delText>
              </w:r>
              <w:r w:rsidRPr="006E74B9" w:rsidDel="00280858">
                <w:rPr>
                  <w:vertAlign w:val="subscript"/>
                </w:rPr>
                <w:delText>i</w:delText>
              </w:r>
              <w:r w:rsidRPr="006E74B9" w:rsidDel="00280858">
                <w:delText xml:space="preserve"> (dB)</w:delText>
              </w:r>
            </w:del>
          </w:p>
        </w:tc>
        <w:tc>
          <w:tcPr>
            <w:tcW w:w="2994" w:type="dxa"/>
            <w:gridSpan w:val="5"/>
            <w:shd w:val="clear" w:color="auto" w:fill="D9D9D9" w:themeFill="background1" w:themeFillShade="D9"/>
            <w:noWrap/>
            <w:tcMar>
              <w:top w:w="0" w:type="dxa"/>
              <w:left w:w="108" w:type="dxa"/>
              <w:bottom w:w="0" w:type="dxa"/>
              <w:right w:w="108" w:type="dxa"/>
            </w:tcMar>
          </w:tcPr>
          <w:p w14:paraId="6841FFDE" w14:textId="1E0FEEFB" w:rsidR="00280858" w:rsidDel="00280858" w:rsidRDefault="00280858" w:rsidP="006F2894">
            <w:pPr>
              <w:pStyle w:val="TAH"/>
              <w:rPr>
                <w:del w:id="2402" w:author="Apple Inc." w:date="2021-08-30T11:43:00Z"/>
              </w:rPr>
            </w:pPr>
            <w:del w:id="2403" w:author="Apple Inc." w:date="2021-08-30T11:43:00Z">
              <w:r w:rsidDel="00280858">
                <w:delText>Company A</w:delText>
              </w:r>
            </w:del>
          </w:p>
          <w:p w14:paraId="4701D771" w14:textId="644FE18F" w:rsidR="00280858" w:rsidRPr="006E74B9" w:rsidRDefault="00280858" w:rsidP="006F2894">
            <w:pPr>
              <w:pStyle w:val="TAH"/>
            </w:pPr>
            <w:del w:id="2404" w:author="Apple Inc." w:date="2021-08-30T11:43:00Z">
              <w:r w:rsidDel="00280858">
                <w:delText>(N=30)</w:delText>
              </w:r>
            </w:del>
          </w:p>
        </w:tc>
        <w:tc>
          <w:tcPr>
            <w:tcW w:w="2994" w:type="dxa"/>
            <w:gridSpan w:val="6"/>
            <w:shd w:val="clear" w:color="auto" w:fill="D9D9D9" w:themeFill="background1" w:themeFillShade="D9"/>
          </w:tcPr>
          <w:p w14:paraId="2CB2E431" w14:textId="01ACC2D7" w:rsidR="00280858" w:rsidDel="00280858" w:rsidRDefault="00280858" w:rsidP="006F2894">
            <w:pPr>
              <w:pStyle w:val="TAH"/>
              <w:rPr>
                <w:del w:id="2405" w:author="Apple Inc." w:date="2021-08-30T11:43:00Z"/>
              </w:rPr>
            </w:pPr>
            <w:del w:id="2406" w:author="Apple Inc." w:date="2021-08-30T11:43:00Z">
              <w:r w:rsidDel="00280858">
                <w:delText>Company B</w:delText>
              </w:r>
            </w:del>
          </w:p>
          <w:p w14:paraId="65E8F2FB" w14:textId="5BBB6F19" w:rsidR="00280858" w:rsidRPr="006E74B9" w:rsidRDefault="00280858" w:rsidP="006F2894">
            <w:pPr>
              <w:pStyle w:val="TAH"/>
            </w:pPr>
            <w:del w:id="2407" w:author="Apple Inc." w:date="2021-08-30T11:43:00Z">
              <w:r w:rsidDel="00280858">
                <w:delText>(N=1)</w:delText>
              </w:r>
            </w:del>
          </w:p>
        </w:tc>
        <w:tc>
          <w:tcPr>
            <w:tcW w:w="2998" w:type="dxa"/>
            <w:gridSpan w:val="6"/>
            <w:shd w:val="clear" w:color="auto" w:fill="D9D9D9" w:themeFill="background1" w:themeFillShade="D9"/>
          </w:tcPr>
          <w:p w14:paraId="34BE7674" w14:textId="3A84242A" w:rsidR="00280858" w:rsidDel="00280858" w:rsidRDefault="00280858" w:rsidP="006F2894">
            <w:pPr>
              <w:pStyle w:val="TAH"/>
              <w:rPr>
                <w:del w:id="2408" w:author="Apple Inc." w:date="2021-08-30T11:43:00Z"/>
              </w:rPr>
            </w:pPr>
            <w:del w:id="2409" w:author="Apple Inc." w:date="2021-08-30T11:43:00Z">
              <w:r w:rsidDel="00280858">
                <w:delText>Company B</w:delText>
              </w:r>
            </w:del>
          </w:p>
          <w:p w14:paraId="09D30FDE" w14:textId="7A6C2C95" w:rsidR="00280858" w:rsidRDefault="00280858" w:rsidP="006F2894">
            <w:pPr>
              <w:pStyle w:val="TAH"/>
            </w:pPr>
            <w:del w:id="2410" w:author="Apple Inc." w:date="2021-08-30T11:43:00Z">
              <w:r w:rsidDel="00280858">
                <w:delText>(N=30)</w:delText>
              </w:r>
            </w:del>
          </w:p>
        </w:tc>
      </w:tr>
      <w:tr w:rsidR="00280858" w:rsidRPr="006E74B9" w14:paraId="4BBFEA95" w14:textId="117149C6" w:rsidTr="00280858">
        <w:tblPrEx>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PrExChange w:id="2411" w:author="Apple Inc." w:date="2021-08-30T11:43:00Z">
            <w:tblPrEx>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PrEx>
          </w:tblPrExChange>
        </w:tblPrEx>
        <w:trPr>
          <w:trHeight w:val="290"/>
          <w:jc w:val="center"/>
          <w:trPrChange w:id="2412" w:author="Apple Inc." w:date="2021-08-30T11:43:00Z">
            <w:trPr>
              <w:trHeight w:val="290"/>
              <w:jc w:val="center"/>
            </w:trPr>
          </w:trPrChange>
        </w:trPr>
        <w:tc>
          <w:tcPr>
            <w:tcW w:w="1094" w:type="dxa"/>
            <w:vMerge/>
            <w:shd w:val="clear" w:color="auto" w:fill="D9D9D9" w:themeFill="background1" w:themeFillShade="D9"/>
            <w:noWrap/>
            <w:tcMar>
              <w:top w:w="0" w:type="dxa"/>
              <w:left w:w="108" w:type="dxa"/>
              <w:bottom w:w="0" w:type="dxa"/>
              <w:right w:w="108" w:type="dxa"/>
            </w:tcMar>
            <w:tcPrChange w:id="2413" w:author="Apple Inc." w:date="2021-08-30T11:43:00Z">
              <w:tcPr>
                <w:tcW w:w="1073" w:type="dxa"/>
                <w:vMerge/>
                <w:shd w:val="clear" w:color="auto" w:fill="D9D9D9" w:themeFill="background1" w:themeFillShade="D9"/>
                <w:noWrap/>
                <w:tcMar>
                  <w:top w:w="0" w:type="dxa"/>
                  <w:left w:w="108" w:type="dxa"/>
                  <w:bottom w:w="0" w:type="dxa"/>
                  <w:right w:w="108" w:type="dxa"/>
                </w:tcMar>
              </w:tcPr>
            </w:tcPrChange>
          </w:tcPr>
          <w:p w14:paraId="08E56AB6" w14:textId="77777777" w:rsidR="00280858" w:rsidRPr="006E74B9" w:rsidRDefault="00280858" w:rsidP="006F2894">
            <w:pPr>
              <w:pStyle w:val="TAH"/>
            </w:pPr>
          </w:p>
        </w:tc>
        <w:tc>
          <w:tcPr>
            <w:tcW w:w="1495" w:type="dxa"/>
            <w:gridSpan w:val="3"/>
            <w:shd w:val="clear" w:color="auto" w:fill="D9D9D9" w:themeFill="background1" w:themeFillShade="D9"/>
            <w:noWrap/>
            <w:tcMar>
              <w:top w:w="0" w:type="dxa"/>
              <w:left w:w="108" w:type="dxa"/>
              <w:bottom w:w="0" w:type="dxa"/>
              <w:right w:w="108" w:type="dxa"/>
            </w:tcMar>
            <w:tcPrChange w:id="2414" w:author="Apple Inc." w:date="2021-08-30T11:43:00Z">
              <w:tcPr>
                <w:tcW w:w="1468" w:type="dxa"/>
                <w:gridSpan w:val="3"/>
                <w:shd w:val="clear" w:color="auto" w:fill="D9D9D9" w:themeFill="background1" w:themeFillShade="D9"/>
                <w:noWrap/>
                <w:tcMar>
                  <w:top w:w="0" w:type="dxa"/>
                  <w:left w:w="108" w:type="dxa"/>
                  <w:bottom w:w="0" w:type="dxa"/>
                  <w:right w:w="108" w:type="dxa"/>
                </w:tcMar>
              </w:tcPr>
            </w:tcPrChange>
          </w:tcPr>
          <w:p w14:paraId="643B8A21" w14:textId="68FB5065" w:rsidR="00280858" w:rsidRPr="006E74B9" w:rsidRDefault="00280858" w:rsidP="006F2894">
            <w:pPr>
              <w:pStyle w:val="TAH"/>
            </w:pPr>
            <w:del w:id="2415" w:author="Apple Inc." w:date="2021-08-30T11:43:00Z">
              <w:r w:rsidRPr="006E74B9" w:rsidDel="00280858">
                <w:delText>|Mean Error of FF EIRP Error| (dB)</w:delText>
              </w:r>
            </w:del>
          </w:p>
        </w:tc>
        <w:tc>
          <w:tcPr>
            <w:tcW w:w="1499" w:type="dxa"/>
            <w:gridSpan w:val="2"/>
            <w:shd w:val="clear" w:color="auto" w:fill="D9D9D9" w:themeFill="background1" w:themeFillShade="D9"/>
            <w:noWrap/>
            <w:tcMar>
              <w:top w:w="0" w:type="dxa"/>
              <w:left w:w="108" w:type="dxa"/>
              <w:bottom w:w="0" w:type="dxa"/>
              <w:right w:w="108" w:type="dxa"/>
            </w:tcMar>
            <w:tcPrChange w:id="2416" w:author="Apple Inc." w:date="2021-08-30T11:43:00Z">
              <w:tcPr>
                <w:tcW w:w="1471" w:type="dxa"/>
                <w:gridSpan w:val="2"/>
                <w:shd w:val="clear" w:color="auto" w:fill="D9D9D9" w:themeFill="background1" w:themeFillShade="D9"/>
                <w:noWrap/>
                <w:tcMar>
                  <w:top w:w="0" w:type="dxa"/>
                  <w:left w:w="108" w:type="dxa"/>
                  <w:bottom w:w="0" w:type="dxa"/>
                  <w:right w:w="108" w:type="dxa"/>
                </w:tcMar>
              </w:tcPr>
            </w:tcPrChange>
          </w:tcPr>
          <w:p w14:paraId="5B2EFA4D" w14:textId="7DE8D9E0" w:rsidR="00280858" w:rsidRPr="006E74B9" w:rsidRDefault="00280858" w:rsidP="006F2894">
            <w:pPr>
              <w:pStyle w:val="TAH"/>
            </w:pPr>
            <w:del w:id="2417" w:author="Apple Inc." w:date="2021-08-30T11:43:00Z">
              <w:r w:rsidRPr="006E74B9" w:rsidDel="00280858">
                <w:delText>Std. Deviation of FF EIRP Error (dB)</w:delText>
              </w:r>
            </w:del>
          </w:p>
        </w:tc>
        <w:tc>
          <w:tcPr>
            <w:tcW w:w="1497" w:type="dxa"/>
            <w:gridSpan w:val="3"/>
            <w:shd w:val="clear" w:color="auto" w:fill="D9D9D9" w:themeFill="background1" w:themeFillShade="D9"/>
            <w:tcPrChange w:id="2418" w:author="Apple Inc." w:date="2021-08-30T11:43:00Z">
              <w:tcPr>
                <w:tcW w:w="1470" w:type="dxa"/>
                <w:gridSpan w:val="3"/>
                <w:shd w:val="clear" w:color="auto" w:fill="D9D9D9" w:themeFill="background1" w:themeFillShade="D9"/>
              </w:tcPr>
            </w:tcPrChange>
          </w:tcPr>
          <w:p w14:paraId="34454A1E" w14:textId="7C91BC11" w:rsidR="00280858" w:rsidRPr="006E74B9" w:rsidRDefault="00280858" w:rsidP="006F2894">
            <w:pPr>
              <w:pStyle w:val="TAH"/>
            </w:pPr>
            <w:del w:id="2419" w:author="Apple Inc." w:date="2021-08-30T11:43:00Z">
              <w:r w:rsidRPr="006E74B9" w:rsidDel="00280858">
                <w:delText>|Mean Error of FF EIRP Error| (dB)</w:delText>
              </w:r>
            </w:del>
          </w:p>
        </w:tc>
        <w:tc>
          <w:tcPr>
            <w:tcW w:w="1497" w:type="dxa"/>
            <w:gridSpan w:val="3"/>
            <w:shd w:val="clear" w:color="auto" w:fill="D9D9D9" w:themeFill="background1" w:themeFillShade="D9"/>
            <w:tcPrChange w:id="2420" w:author="Apple Inc." w:date="2021-08-30T11:43:00Z">
              <w:tcPr>
                <w:tcW w:w="1470" w:type="dxa"/>
                <w:gridSpan w:val="3"/>
                <w:shd w:val="clear" w:color="auto" w:fill="D9D9D9" w:themeFill="background1" w:themeFillShade="D9"/>
              </w:tcPr>
            </w:tcPrChange>
          </w:tcPr>
          <w:p w14:paraId="61393B2F" w14:textId="7422F805" w:rsidR="00280858" w:rsidRPr="006E74B9" w:rsidRDefault="00280858" w:rsidP="006F2894">
            <w:pPr>
              <w:pStyle w:val="TAH"/>
            </w:pPr>
            <w:del w:id="2421" w:author="Apple Inc." w:date="2021-08-30T11:43:00Z">
              <w:r w:rsidRPr="006E74B9" w:rsidDel="00280858">
                <w:delText>Std. Deviation of FF EIRP Error (dB)</w:delText>
              </w:r>
            </w:del>
          </w:p>
        </w:tc>
        <w:tc>
          <w:tcPr>
            <w:tcW w:w="1497" w:type="dxa"/>
            <w:gridSpan w:val="3"/>
            <w:shd w:val="clear" w:color="auto" w:fill="D9D9D9" w:themeFill="background1" w:themeFillShade="D9"/>
            <w:tcPrChange w:id="2422" w:author="Apple Inc." w:date="2021-08-30T11:43:00Z">
              <w:tcPr>
                <w:tcW w:w="1470" w:type="dxa"/>
                <w:gridSpan w:val="3"/>
                <w:shd w:val="clear" w:color="auto" w:fill="D9D9D9" w:themeFill="background1" w:themeFillShade="D9"/>
              </w:tcPr>
            </w:tcPrChange>
          </w:tcPr>
          <w:p w14:paraId="6BA0758E" w14:textId="5B47FF88" w:rsidR="00280858" w:rsidRPr="006E74B9" w:rsidRDefault="00280858" w:rsidP="006F2894">
            <w:pPr>
              <w:pStyle w:val="TAH"/>
            </w:pPr>
            <w:del w:id="2423" w:author="Apple Inc." w:date="2021-08-30T11:43:00Z">
              <w:r w:rsidRPr="006E74B9" w:rsidDel="00280858">
                <w:delText>|Mean Error of FF EIRP Error| (dB)</w:delText>
              </w:r>
            </w:del>
          </w:p>
        </w:tc>
        <w:tc>
          <w:tcPr>
            <w:tcW w:w="1501" w:type="dxa"/>
            <w:gridSpan w:val="3"/>
            <w:shd w:val="clear" w:color="auto" w:fill="D9D9D9" w:themeFill="background1" w:themeFillShade="D9"/>
            <w:tcPrChange w:id="2424" w:author="Apple Inc." w:date="2021-08-30T11:43:00Z">
              <w:tcPr>
                <w:tcW w:w="1473" w:type="dxa"/>
                <w:gridSpan w:val="3"/>
                <w:shd w:val="clear" w:color="auto" w:fill="D9D9D9" w:themeFill="background1" w:themeFillShade="D9"/>
              </w:tcPr>
            </w:tcPrChange>
          </w:tcPr>
          <w:p w14:paraId="05CAAF9E" w14:textId="4860CEE0" w:rsidR="00280858" w:rsidRPr="006E74B9" w:rsidRDefault="00280858" w:rsidP="006F2894">
            <w:pPr>
              <w:pStyle w:val="TAH"/>
            </w:pPr>
            <w:del w:id="2425" w:author="Apple Inc." w:date="2021-08-30T11:43:00Z">
              <w:r w:rsidRPr="006E74B9" w:rsidDel="00280858">
                <w:delText>Std. Deviation of FF EIRP Error (dB)</w:delText>
              </w:r>
            </w:del>
          </w:p>
        </w:tc>
      </w:tr>
      <w:tr w:rsidR="00280858" w:rsidRPr="006E74B9" w14:paraId="2368D55F" w14:textId="13466F5B" w:rsidTr="00280858">
        <w:tblPrEx>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PrExChange w:id="2426" w:author="Apple Inc." w:date="2021-08-30T11:43:00Z">
            <w:tblPrEx>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PrEx>
          </w:tblPrExChange>
        </w:tblPrEx>
        <w:trPr>
          <w:trHeight w:val="290"/>
          <w:jc w:val="center"/>
          <w:trPrChange w:id="2427" w:author="Apple Inc." w:date="2021-08-30T11:43:00Z">
            <w:trPr>
              <w:trHeight w:val="290"/>
              <w:jc w:val="center"/>
            </w:trPr>
          </w:trPrChange>
        </w:trPr>
        <w:tc>
          <w:tcPr>
            <w:tcW w:w="1094" w:type="dxa"/>
            <w:noWrap/>
            <w:tcMar>
              <w:top w:w="0" w:type="dxa"/>
              <w:left w:w="108" w:type="dxa"/>
              <w:bottom w:w="0" w:type="dxa"/>
              <w:right w:w="108" w:type="dxa"/>
            </w:tcMar>
            <w:tcPrChange w:id="2428" w:author="Apple Inc." w:date="2021-08-30T11:43:00Z">
              <w:tcPr>
                <w:tcW w:w="1073" w:type="dxa"/>
                <w:noWrap/>
                <w:tcMar>
                  <w:top w:w="0" w:type="dxa"/>
                  <w:left w:w="108" w:type="dxa"/>
                  <w:bottom w:w="0" w:type="dxa"/>
                  <w:right w:w="108" w:type="dxa"/>
                </w:tcMar>
              </w:tcPr>
            </w:tcPrChange>
          </w:tcPr>
          <w:p w14:paraId="1C973A16" w14:textId="653F8A5C" w:rsidR="00280858" w:rsidRPr="006E74B9" w:rsidRDefault="00280858" w:rsidP="006F2894">
            <w:pPr>
              <w:pStyle w:val="TAC"/>
            </w:pPr>
            <w:bookmarkStart w:id="2429" w:name="_Hlk72662354"/>
            <w:del w:id="2430" w:author="Apple Inc." w:date="2021-08-30T11:43:00Z">
              <w:r w:rsidRPr="006E74B9" w:rsidDel="00280858">
                <w:delText>0</w:delText>
              </w:r>
            </w:del>
          </w:p>
        </w:tc>
        <w:tc>
          <w:tcPr>
            <w:tcW w:w="1495" w:type="dxa"/>
            <w:gridSpan w:val="3"/>
            <w:noWrap/>
            <w:tcMar>
              <w:top w:w="0" w:type="dxa"/>
              <w:left w:w="108" w:type="dxa"/>
              <w:bottom w:w="0" w:type="dxa"/>
              <w:right w:w="108" w:type="dxa"/>
            </w:tcMar>
            <w:tcPrChange w:id="2431" w:author="Apple Inc." w:date="2021-08-30T11:43:00Z">
              <w:tcPr>
                <w:tcW w:w="1468" w:type="dxa"/>
                <w:gridSpan w:val="3"/>
                <w:noWrap/>
                <w:tcMar>
                  <w:top w:w="0" w:type="dxa"/>
                  <w:left w:w="108" w:type="dxa"/>
                  <w:bottom w:w="0" w:type="dxa"/>
                  <w:right w:w="108" w:type="dxa"/>
                </w:tcMar>
              </w:tcPr>
            </w:tcPrChange>
          </w:tcPr>
          <w:p w14:paraId="709C1D4E" w14:textId="48F7CB50" w:rsidR="00280858" w:rsidRPr="006E74B9" w:rsidRDefault="00280858" w:rsidP="006F2894">
            <w:pPr>
              <w:pStyle w:val="TAR"/>
            </w:pPr>
            <w:del w:id="2432" w:author="Apple Inc." w:date="2021-08-30T11:43:00Z">
              <w:r w:rsidRPr="006E74B9" w:rsidDel="00280858">
                <w:delText>0.04</w:delText>
              </w:r>
            </w:del>
          </w:p>
        </w:tc>
        <w:tc>
          <w:tcPr>
            <w:tcW w:w="1499" w:type="dxa"/>
            <w:gridSpan w:val="2"/>
            <w:noWrap/>
            <w:tcMar>
              <w:top w:w="0" w:type="dxa"/>
              <w:left w:w="108" w:type="dxa"/>
              <w:bottom w:w="0" w:type="dxa"/>
              <w:right w:w="108" w:type="dxa"/>
            </w:tcMar>
            <w:tcPrChange w:id="2433" w:author="Apple Inc." w:date="2021-08-30T11:43:00Z">
              <w:tcPr>
                <w:tcW w:w="1471" w:type="dxa"/>
                <w:gridSpan w:val="2"/>
                <w:noWrap/>
                <w:tcMar>
                  <w:top w:w="0" w:type="dxa"/>
                  <w:left w:w="108" w:type="dxa"/>
                  <w:bottom w:w="0" w:type="dxa"/>
                  <w:right w:w="108" w:type="dxa"/>
                </w:tcMar>
              </w:tcPr>
            </w:tcPrChange>
          </w:tcPr>
          <w:p w14:paraId="301D25D5" w14:textId="0C4833CC" w:rsidR="00280858" w:rsidRPr="006E74B9" w:rsidRDefault="00280858" w:rsidP="006F2894">
            <w:pPr>
              <w:pStyle w:val="TAR"/>
            </w:pPr>
            <w:del w:id="2434" w:author="Apple Inc." w:date="2021-08-30T11:43:00Z">
              <w:r w:rsidRPr="006E74B9" w:rsidDel="00280858">
                <w:delText>0.0</w:delText>
              </w:r>
            </w:del>
          </w:p>
        </w:tc>
        <w:tc>
          <w:tcPr>
            <w:tcW w:w="1497" w:type="dxa"/>
            <w:gridSpan w:val="3"/>
            <w:tcPrChange w:id="2435" w:author="Apple Inc." w:date="2021-08-30T11:43:00Z">
              <w:tcPr>
                <w:tcW w:w="1470" w:type="dxa"/>
                <w:gridSpan w:val="3"/>
              </w:tcPr>
            </w:tcPrChange>
          </w:tcPr>
          <w:p w14:paraId="694136D1" w14:textId="77777777" w:rsidR="00280858" w:rsidRPr="006E74B9" w:rsidRDefault="00280858" w:rsidP="006F2894">
            <w:pPr>
              <w:pStyle w:val="TAR"/>
            </w:pPr>
          </w:p>
        </w:tc>
        <w:tc>
          <w:tcPr>
            <w:tcW w:w="1497" w:type="dxa"/>
            <w:gridSpan w:val="3"/>
            <w:tcPrChange w:id="2436" w:author="Apple Inc." w:date="2021-08-30T11:43:00Z">
              <w:tcPr>
                <w:tcW w:w="1470" w:type="dxa"/>
                <w:gridSpan w:val="3"/>
              </w:tcPr>
            </w:tcPrChange>
          </w:tcPr>
          <w:p w14:paraId="05E0D2FC" w14:textId="77777777" w:rsidR="00280858" w:rsidRPr="006E74B9" w:rsidRDefault="00280858" w:rsidP="006F2894">
            <w:pPr>
              <w:pStyle w:val="TAR"/>
            </w:pPr>
          </w:p>
        </w:tc>
        <w:tc>
          <w:tcPr>
            <w:tcW w:w="1497" w:type="dxa"/>
            <w:gridSpan w:val="3"/>
            <w:tcPrChange w:id="2437" w:author="Apple Inc." w:date="2021-08-30T11:43:00Z">
              <w:tcPr>
                <w:tcW w:w="1470" w:type="dxa"/>
                <w:gridSpan w:val="3"/>
              </w:tcPr>
            </w:tcPrChange>
          </w:tcPr>
          <w:p w14:paraId="1D0AC5F8" w14:textId="77777777" w:rsidR="00280858" w:rsidRPr="006E74B9" w:rsidRDefault="00280858" w:rsidP="006F2894">
            <w:pPr>
              <w:pStyle w:val="TAR"/>
            </w:pPr>
          </w:p>
        </w:tc>
        <w:tc>
          <w:tcPr>
            <w:tcW w:w="1501" w:type="dxa"/>
            <w:gridSpan w:val="3"/>
            <w:tcPrChange w:id="2438" w:author="Apple Inc." w:date="2021-08-30T11:43:00Z">
              <w:tcPr>
                <w:tcW w:w="1473" w:type="dxa"/>
                <w:gridSpan w:val="3"/>
              </w:tcPr>
            </w:tcPrChange>
          </w:tcPr>
          <w:p w14:paraId="41598C51" w14:textId="77777777" w:rsidR="00280858" w:rsidRPr="006E74B9" w:rsidRDefault="00280858" w:rsidP="006F2894">
            <w:pPr>
              <w:pStyle w:val="TAR"/>
            </w:pPr>
          </w:p>
        </w:tc>
      </w:tr>
      <w:tr w:rsidR="00280858" w:rsidRPr="006E74B9" w14:paraId="7C121AB3" w14:textId="51C4C6C6" w:rsidTr="00280858">
        <w:tblPrEx>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PrExChange w:id="2439" w:author="Apple Inc." w:date="2021-08-30T11:43:00Z">
            <w:tblPrEx>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PrEx>
          </w:tblPrExChange>
        </w:tblPrEx>
        <w:trPr>
          <w:trHeight w:val="290"/>
          <w:jc w:val="center"/>
          <w:trPrChange w:id="2440" w:author="Apple Inc." w:date="2021-08-30T11:43:00Z">
            <w:trPr>
              <w:trHeight w:val="290"/>
              <w:jc w:val="center"/>
            </w:trPr>
          </w:trPrChange>
        </w:trPr>
        <w:tc>
          <w:tcPr>
            <w:tcW w:w="1094" w:type="dxa"/>
            <w:noWrap/>
            <w:tcMar>
              <w:top w:w="0" w:type="dxa"/>
              <w:left w:w="108" w:type="dxa"/>
              <w:bottom w:w="0" w:type="dxa"/>
              <w:right w:w="108" w:type="dxa"/>
            </w:tcMar>
            <w:tcPrChange w:id="2441" w:author="Apple Inc." w:date="2021-08-30T11:43:00Z">
              <w:tcPr>
                <w:tcW w:w="1073" w:type="dxa"/>
                <w:noWrap/>
                <w:tcMar>
                  <w:top w:w="0" w:type="dxa"/>
                  <w:left w:w="108" w:type="dxa"/>
                  <w:bottom w:w="0" w:type="dxa"/>
                  <w:right w:w="108" w:type="dxa"/>
                </w:tcMar>
              </w:tcPr>
            </w:tcPrChange>
          </w:tcPr>
          <w:p w14:paraId="07CE5E1B" w14:textId="127BBC33" w:rsidR="00280858" w:rsidRPr="006E74B9" w:rsidRDefault="00280858" w:rsidP="006F2894">
            <w:pPr>
              <w:pStyle w:val="TAC"/>
            </w:pPr>
            <w:del w:id="2442" w:author="Apple Inc." w:date="2021-08-30T11:43:00Z">
              <w:r w:rsidRPr="006E74B9" w:rsidDel="00280858">
                <w:delText>0.1</w:delText>
              </w:r>
            </w:del>
          </w:p>
        </w:tc>
        <w:tc>
          <w:tcPr>
            <w:tcW w:w="1495" w:type="dxa"/>
            <w:gridSpan w:val="3"/>
            <w:noWrap/>
            <w:tcMar>
              <w:top w:w="0" w:type="dxa"/>
              <w:left w:w="108" w:type="dxa"/>
              <w:bottom w:w="0" w:type="dxa"/>
              <w:right w:w="108" w:type="dxa"/>
            </w:tcMar>
            <w:tcPrChange w:id="2443" w:author="Apple Inc." w:date="2021-08-30T11:43:00Z">
              <w:tcPr>
                <w:tcW w:w="1468" w:type="dxa"/>
                <w:gridSpan w:val="3"/>
                <w:noWrap/>
                <w:tcMar>
                  <w:top w:w="0" w:type="dxa"/>
                  <w:left w:w="108" w:type="dxa"/>
                  <w:bottom w:w="0" w:type="dxa"/>
                  <w:right w:w="108" w:type="dxa"/>
                </w:tcMar>
              </w:tcPr>
            </w:tcPrChange>
          </w:tcPr>
          <w:p w14:paraId="12FCD4F4" w14:textId="235BC405" w:rsidR="00280858" w:rsidRPr="006E74B9" w:rsidRDefault="00280858" w:rsidP="006F2894">
            <w:pPr>
              <w:pStyle w:val="TAR"/>
            </w:pPr>
            <w:del w:id="2444" w:author="Apple Inc." w:date="2021-08-30T11:43:00Z">
              <w:r w:rsidRPr="006E74B9" w:rsidDel="00280858">
                <w:delText>0.04</w:delText>
              </w:r>
            </w:del>
          </w:p>
        </w:tc>
        <w:tc>
          <w:tcPr>
            <w:tcW w:w="1499" w:type="dxa"/>
            <w:gridSpan w:val="2"/>
            <w:noWrap/>
            <w:tcMar>
              <w:top w:w="0" w:type="dxa"/>
              <w:left w:w="108" w:type="dxa"/>
              <w:bottom w:w="0" w:type="dxa"/>
              <w:right w:w="108" w:type="dxa"/>
            </w:tcMar>
            <w:tcPrChange w:id="2445" w:author="Apple Inc." w:date="2021-08-30T11:43:00Z">
              <w:tcPr>
                <w:tcW w:w="1471" w:type="dxa"/>
                <w:gridSpan w:val="2"/>
                <w:noWrap/>
                <w:tcMar>
                  <w:top w:w="0" w:type="dxa"/>
                  <w:left w:w="108" w:type="dxa"/>
                  <w:bottom w:w="0" w:type="dxa"/>
                  <w:right w:w="108" w:type="dxa"/>
                </w:tcMar>
              </w:tcPr>
            </w:tcPrChange>
          </w:tcPr>
          <w:p w14:paraId="08824F63" w14:textId="47CD2045" w:rsidR="00280858" w:rsidRPr="006E74B9" w:rsidRDefault="00280858" w:rsidP="006F2894">
            <w:pPr>
              <w:pStyle w:val="TAR"/>
            </w:pPr>
            <w:del w:id="2446" w:author="Apple Inc." w:date="2021-08-30T11:43:00Z">
              <w:r w:rsidRPr="006E74B9" w:rsidDel="00280858">
                <w:delText>0.07</w:delText>
              </w:r>
            </w:del>
          </w:p>
        </w:tc>
        <w:tc>
          <w:tcPr>
            <w:tcW w:w="1497" w:type="dxa"/>
            <w:gridSpan w:val="3"/>
            <w:tcPrChange w:id="2447" w:author="Apple Inc." w:date="2021-08-30T11:43:00Z">
              <w:tcPr>
                <w:tcW w:w="1470" w:type="dxa"/>
                <w:gridSpan w:val="3"/>
              </w:tcPr>
            </w:tcPrChange>
          </w:tcPr>
          <w:p w14:paraId="0A2C4C07" w14:textId="3A2C1277" w:rsidR="00280858" w:rsidRPr="008F7328" w:rsidRDefault="00280858" w:rsidP="006F2894">
            <w:pPr>
              <w:pStyle w:val="TAR"/>
            </w:pPr>
            <w:del w:id="2448" w:author="Apple Inc." w:date="2021-08-30T11:43:00Z">
              <w:r w:rsidRPr="00763021" w:rsidDel="00280858">
                <w:delText>0.035</w:delText>
              </w:r>
            </w:del>
          </w:p>
        </w:tc>
        <w:tc>
          <w:tcPr>
            <w:tcW w:w="1497" w:type="dxa"/>
            <w:gridSpan w:val="3"/>
            <w:tcPrChange w:id="2449" w:author="Apple Inc." w:date="2021-08-30T11:43:00Z">
              <w:tcPr>
                <w:tcW w:w="1470" w:type="dxa"/>
                <w:gridSpan w:val="3"/>
              </w:tcPr>
            </w:tcPrChange>
          </w:tcPr>
          <w:p w14:paraId="606D71D2" w14:textId="630461E2" w:rsidR="00280858" w:rsidRPr="008F7328" w:rsidRDefault="00280858" w:rsidP="006F2894">
            <w:pPr>
              <w:pStyle w:val="TAR"/>
            </w:pPr>
            <w:del w:id="2450" w:author="Apple Inc." w:date="2021-08-30T11:43:00Z">
              <w:r w:rsidRPr="00763021" w:rsidDel="00280858">
                <w:delText>0.249</w:delText>
              </w:r>
            </w:del>
          </w:p>
        </w:tc>
        <w:tc>
          <w:tcPr>
            <w:tcW w:w="1497" w:type="dxa"/>
            <w:gridSpan w:val="3"/>
            <w:tcPrChange w:id="2451" w:author="Apple Inc." w:date="2021-08-30T11:43:00Z">
              <w:tcPr>
                <w:tcW w:w="1470" w:type="dxa"/>
                <w:gridSpan w:val="3"/>
              </w:tcPr>
            </w:tcPrChange>
          </w:tcPr>
          <w:p w14:paraId="61B477DA" w14:textId="4A6A1715" w:rsidR="00280858" w:rsidRPr="008F7328" w:rsidRDefault="00280858" w:rsidP="006F2894">
            <w:pPr>
              <w:pStyle w:val="TAR"/>
            </w:pPr>
            <w:del w:id="2452" w:author="Apple Inc." w:date="2021-08-30T11:43:00Z">
              <w:r w:rsidRPr="00763021" w:rsidDel="00280858">
                <w:delText>0.041</w:delText>
              </w:r>
            </w:del>
          </w:p>
        </w:tc>
        <w:tc>
          <w:tcPr>
            <w:tcW w:w="1501" w:type="dxa"/>
            <w:gridSpan w:val="3"/>
            <w:tcPrChange w:id="2453" w:author="Apple Inc." w:date="2021-08-30T11:43:00Z">
              <w:tcPr>
                <w:tcW w:w="1473" w:type="dxa"/>
                <w:gridSpan w:val="3"/>
              </w:tcPr>
            </w:tcPrChange>
          </w:tcPr>
          <w:p w14:paraId="6366DBFB" w14:textId="51ABE481" w:rsidR="00280858" w:rsidRPr="008F7328" w:rsidRDefault="00280858" w:rsidP="006F2894">
            <w:pPr>
              <w:pStyle w:val="TAR"/>
            </w:pPr>
            <w:del w:id="2454" w:author="Apple Inc." w:date="2021-08-30T11:43:00Z">
              <w:r w:rsidRPr="00763021" w:rsidDel="00280858">
                <w:delText>0.093</w:delText>
              </w:r>
            </w:del>
          </w:p>
        </w:tc>
      </w:tr>
      <w:tr w:rsidR="00280858" w:rsidRPr="006E74B9" w14:paraId="38961ADB" w14:textId="7EEDE861" w:rsidTr="00280858">
        <w:tblPrEx>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PrExChange w:id="2455" w:author="Apple Inc." w:date="2021-08-30T11:43:00Z">
            <w:tblPrEx>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PrEx>
          </w:tblPrExChange>
        </w:tblPrEx>
        <w:trPr>
          <w:trHeight w:val="290"/>
          <w:jc w:val="center"/>
          <w:trPrChange w:id="2456" w:author="Apple Inc." w:date="2021-08-30T11:43:00Z">
            <w:trPr>
              <w:trHeight w:val="290"/>
              <w:jc w:val="center"/>
            </w:trPr>
          </w:trPrChange>
        </w:trPr>
        <w:tc>
          <w:tcPr>
            <w:tcW w:w="1094" w:type="dxa"/>
            <w:noWrap/>
            <w:tcMar>
              <w:top w:w="0" w:type="dxa"/>
              <w:left w:w="108" w:type="dxa"/>
              <w:bottom w:w="0" w:type="dxa"/>
              <w:right w:w="108" w:type="dxa"/>
            </w:tcMar>
            <w:tcPrChange w:id="2457" w:author="Apple Inc." w:date="2021-08-30T11:43:00Z">
              <w:tcPr>
                <w:tcW w:w="1073" w:type="dxa"/>
                <w:noWrap/>
                <w:tcMar>
                  <w:top w:w="0" w:type="dxa"/>
                  <w:left w:w="108" w:type="dxa"/>
                  <w:bottom w:w="0" w:type="dxa"/>
                  <w:right w:w="108" w:type="dxa"/>
                </w:tcMar>
              </w:tcPr>
            </w:tcPrChange>
          </w:tcPr>
          <w:p w14:paraId="5D974228" w14:textId="4C4680A3" w:rsidR="00280858" w:rsidRPr="006E74B9" w:rsidRDefault="00280858" w:rsidP="006F2894">
            <w:pPr>
              <w:pStyle w:val="TAC"/>
            </w:pPr>
            <w:del w:id="2458" w:author="Apple Inc." w:date="2021-08-30T11:43:00Z">
              <w:r w:rsidRPr="006E74B9" w:rsidDel="00280858">
                <w:delText>0.2</w:delText>
              </w:r>
            </w:del>
          </w:p>
        </w:tc>
        <w:tc>
          <w:tcPr>
            <w:tcW w:w="1495" w:type="dxa"/>
            <w:gridSpan w:val="3"/>
            <w:noWrap/>
            <w:tcMar>
              <w:top w:w="0" w:type="dxa"/>
              <w:left w:w="108" w:type="dxa"/>
              <w:bottom w:w="0" w:type="dxa"/>
              <w:right w:w="108" w:type="dxa"/>
            </w:tcMar>
            <w:tcPrChange w:id="2459" w:author="Apple Inc." w:date="2021-08-30T11:43:00Z">
              <w:tcPr>
                <w:tcW w:w="1468" w:type="dxa"/>
                <w:gridSpan w:val="3"/>
                <w:noWrap/>
                <w:tcMar>
                  <w:top w:w="0" w:type="dxa"/>
                  <w:left w:w="108" w:type="dxa"/>
                  <w:bottom w:w="0" w:type="dxa"/>
                  <w:right w:w="108" w:type="dxa"/>
                </w:tcMar>
              </w:tcPr>
            </w:tcPrChange>
          </w:tcPr>
          <w:p w14:paraId="0ED1DF90" w14:textId="1A1FAD42" w:rsidR="00280858" w:rsidRPr="006E74B9" w:rsidRDefault="00280858" w:rsidP="006F2894">
            <w:pPr>
              <w:pStyle w:val="TAR"/>
            </w:pPr>
            <w:del w:id="2460" w:author="Apple Inc." w:date="2021-08-30T11:43:00Z">
              <w:r w:rsidRPr="006E74B9" w:rsidDel="00280858">
                <w:delText>0.04</w:delText>
              </w:r>
            </w:del>
          </w:p>
        </w:tc>
        <w:tc>
          <w:tcPr>
            <w:tcW w:w="1499" w:type="dxa"/>
            <w:gridSpan w:val="2"/>
            <w:noWrap/>
            <w:tcMar>
              <w:top w:w="0" w:type="dxa"/>
              <w:left w:w="108" w:type="dxa"/>
              <w:bottom w:w="0" w:type="dxa"/>
              <w:right w:w="108" w:type="dxa"/>
            </w:tcMar>
            <w:tcPrChange w:id="2461" w:author="Apple Inc." w:date="2021-08-30T11:43:00Z">
              <w:tcPr>
                <w:tcW w:w="1471" w:type="dxa"/>
                <w:gridSpan w:val="2"/>
                <w:noWrap/>
                <w:tcMar>
                  <w:top w:w="0" w:type="dxa"/>
                  <w:left w:w="108" w:type="dxa"/>
                  <w:bottom w:w="0" w:type="dxa"/>
                  <w:right w:w="108" w:type="dxa"/>
                </w:tcMar>
              </w:tcPr>
            </w:tcPrChange>
          </w:tcPr>
          <w:p w14:paraId="247A416D" w14:textId="2FEFB5D6" w:rsidR="00280858" w:rsidRPr="006E74B9" w:rsidRDefault="00280858" w:rsidP="006F2894">
            <w:pPr>
              <w:pStyle w:val="TAR"/>
            </w:pPr>
            <w:del w:id="2462" w:author="Apple Inc." w:date="2021-08-30T11:43:00Z">
              <w:r w:rsidRPr="006E74B9" w:rsidDel="00280858">
                <w:delText>0.16</w:delText>
              </w:r>
            </w:del>
          </w:p>
        </w:tc>
        <w:tc>
          <w:tcPr>
            <w:tcW w:w="1497" w:type="dxa"/>
            <w:gridSpan w:val="3"/>
            <w:tcPrChange w:id="2463" w:author="Apple Inc." w:date="2021-08-30T11:43:00Z">
              <w:tcPr>
                <w:tcW w:w="1470" w:type="dxa"/>
                <w:gridSpan w:val="3"/>
              </w:tcPr>
            </w:tcPrChange>
          </w:tcPr>
          <w:p w14:paraId="012CA939" w14:textId="77777777" w:rsidR="00280858" w:rsidRPr="008F7328" w:rsidRDefault="00280858" w:rsidP="006F2894">
            <w:pPr>
              <w:pStyle w:val="TAR"/>
            </w:pPr>
          </w:p>
        </w:tc>
        <w:tc>
          <w:tcPr>
            <w:tcW w:w="1497" w:type="dxa"/>
            <w:gridSpan w:val="3"/>
            <w:tcPrChange w:id="2464" w:author="Apple Inc." w:date="2021-08-30T11:43:00Z">
              <w:tcPr>
                <w:tcW w:w="1470" w:type="dxa"/>
                <w:gridSpan w:val="3"/>
              </w:tcPr>
            </w:tcPrChange>
          </w:tcPr>
          <w:p w14:paraId="2964B325" w14:textId="77777777" w:rsidR="00280858" w:rsidRPr="008F7328" w:rsidRDefault="00280858" w:rsidP="006F2894">
            <w:pPr>
              <w:pStyle w:val="TAR"/>
            </w:pPr>
          </w:p>
        </w:tc>
        <w:tc>
          <w:tcPr>
            <w:tcW w:w="1497" w:type="dxa"/>
            <w:gridSpan w:val="3"/>
            <w:tcPrChange w:id="2465" w:author="Apple Inc." w:date="2021-08-30T11:43:00Z">
              <w:tcPr>
                <w:tcW w:w="1470" w:type="dxa"/>
                <w:gridSpan w:val="3"/>
              </w:tcPr>
            </w:tcPrChange>
          </w:tcPr>
          <w:p w14:paraId="17395834" w14:textId="77777777" w:rsidR="00280858" w:rsidRPr="008F7328" w:rsidRDefault="00280858" w:rsidP="006F2894">
            <w:pPr>
              <w:pStyle w:val="TAR"/>
            </w:pPr>
          </w:p>
        </w:tc>
        <w:tc>
          <w:tcPr>
            <w:tcW w:w="1501" w:type="dxa"/>
            <w:gridSpan w:val="3"/>
            <w:tcPrChange w:id="2466" w:author="Apple Inc." w:date="2021-08-30T11:43:00Z">
              <w:tcPr>
                <w:tcW w:w="1473" w:type="dxa"/>
                <w:gridSpan w:val="3"/>
              </w:tcPr>
            </w:tcPrChange>
          </w:tcPr>
          <w:p w14:paraId="0DF985FE" w14:textId="77777777" w:rsidR="00280858" w:rsidRPr="008F7328" w:rsidRDefault="00280858" w:rsidP="006F2894">
            <w:pPr>
              <w:pStyle w:val="TAR"/>
            </w:pPr>
          </w:p>
        </w:tc>
      </w:tr>
      <w:tr w:rsidR="00280858" w:rsidRPr="006E74B9" w14:paraId="31851F6F" w14:textId="6E9358DD" w:rsidTr="00280858">
        <w:tblPrEx>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PrExChange w:id="2467" w:author="Apple Inc." w:date="2021-08-30T11:43:00Z">
            <w:tblPrEx>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PrEx>
          </w:tblPrExChange>
        </w:tblPrEx>
        <w:trPr>
          <w:trHeight w:val="290"/>
          <w:jc w:val="center"/>
          <w:trPrChange w:id="2468" w:author="Apple Inc." w:date="2021-08-30T11:43:00Z">
            <w:trPr>
              <w:trHeight w:val="290"/>
              <w:jc w:val="center"/>
            </w:trPr>
          </w:trPrChange>
        </w:trPr>
        <w:tc>
          <w:tcPr>
            <w:tcW w:w="1094" w:type="dxa"/>
            <w:noWrap/>
            <w:tcMar>
              <w:top w:w="0" w:type="dxa"/>
              <w:left w:w="108" w:type="dxa"/>
              <w:bottom w:w="0" w:type="dxa"/>
              <w:right w:w="108" w:type="dxa"/>
            </w:tcMar>
            <w:tcPrChange w:id="2469" w:author="Apple Inc." w:date="2021-08-30T11:43:00Z">
              <w:tcPr>
                <w:tcW w:w="1073" w:type="dxa"/>
                <w:noWrap/>
                <w:tcMar>
                  <w:top w:w="0" w:type="dxa"/>
                  <w:left w:w="108" w:type="dxa"/>
                  <w:bottom w:w="0" w:type="dxa"/>
                  <w:right w:w="108" w:type="dxa"/>
                </w:tcMar>
              </w:tcPr>
            </w:tcPrChange>
          </w:tcPr>
          <w:p w14:paraId="719120E1" w14:textId="7BAADA0D" w:rsidR="00280858" w:rsidRPr="006E74B9" w:rsidRDefault="00280858" w:rsidP="006F2894">
            <w:pPr>
              <w:pStyle w:val="TAC"/>
            </w:pPr>
            <w:del w:id="2470" w:author="Apple Inc." w:date="2021-08-30T11:43:00Z">
              <w:r w:rsidRPr="006E74B9" w:rsidDel="00280858">
                <w:delText>0.3</w:delText>
              </w:r>
            </w:del>
          </w:p>
        </w:tc>
        <w:tc>
          <w:tcPr>
            <w:tcW w:w="1495" w:type="dxa"/>
            <w:gridSpan w:val="3"/>
            <w:noWrap/>
            <w:tcMar>
              <w:top w:w="0" w:type="dxa"/>
              <w:left w:w="108" w:type="dxa"/>
              <w:bottom w:w="0" w:type="dxa"/>
              <w:right w:w="108" w:type="dxa"/>
            </w:tcMar>
            <w:tcPrChange w:id="2471" w:author="Apple Inc." w:date="2021-08-30T11:43:00Z">
              <w:tcPr>
                <w:tcW w:w="1468" w:type="dxa"/>
                <w:gridSpan w:val="3"/>
                <w:noWrap/>
                <w:tcMar>
                  <w:top w:w="0" w:type="dxa"/>
                  <w:left w:w="108" w:type="dxa"/>
                  <w:bottom w:w="0" w:type="dxa"/>
                  <w:right w:w="108" w:type="dxa"/>
                </w:tcMar>
              </w:tcPr>
            </w:tcPrChange>
          </w:tcPr>
          <w:p w14:paraId="67A74DAC" w14:textId="0FD86517" w:rsidR="00280858" w:rsidRPr="006E74B9" w:rsidRDefault="00280858" w:rsidP="006F2894">
            <w:pPr>
              <w:pStyle w:val="TAR"/>
            </w:pPr>
            <w:del w:id="2472" w:author="Apple Inc." w:date="2021-08-30T11:43:00Z">
              <w:r w:rsidRPr="006E74B9" w:rsidDel="00280858">
                <w:delText>0.05</w:delText>
              </w:r>
            </w:del>
          </w:p>
        </w:tc>
        <w:tc>
          <w:tcPr>
            <w:tcW w:w="1499" w:type="dxa"/>
            <w:gridSpan w:val="2"/>
            <w:noWrap/>
            <w:tcMar>
              <w:top w:w="0" w:type="dxa"/>
              <w:left w:w="108" w:type="dxa"/>
              <w:bottom w:w="0" w:type="dxa"/>
              <w:right w:w="108" w:type="dxa"/>
            </w:tcMar>
            <w:tcPrChange w:id="2473" w:author="Apple Inc." w:date="2021-08-30T11:43:00Z">
              <w:tcPr>
                <w:tcW w:w="1471" w:type="dxa"/>
                <w:gridSpan w:val="2"/>
                <w:noWrap/>
                <w:tcMar>
                  <w:top w:w="0" w:type="dxa"/>
                  <w:left w:w="108" w:type="dxa"/>
                  <w:bottom w:w="0" w:type="dxa"/>
                  <w:right w:w="108" w:type="dxa"/>
                </w:tcMar>
              </w:tcPr>
            </w:tcPrChange>
          </w:tcPr>
          <w:p w14:paraId="185BBC18" w14:textId="2E47B430" w:rsidR="00280858" w:rsidRPr="006E74B9" w:rsidRDefault="00280858" w:rsidP="006F2894">
            <w:pPr>
              <w:pStyle w:val="TAR"/>
            </w:pPr>
            <w:del w:id="2474" w:author="Apple Inc." w:date="2021-08-30T11:43:00Z">
              <w:r w:rsidRPr="006E74B9" w:rsidDel="00280858">
                <w:delText>0.27</w:delText>
              </w:r>
            </w:del>
          </w:p>
        </w:tc>
        <w:tc>
          <w:tcPr>
            <w:tcW w:w="1497" w:type="dxa"/>
            <w:gridSpan w:val="3"/>
            <w:tcPrChange w:id="2475" w:author="Apple Inc." w:date="2021-08-30T11:43:00Z">
              <w:tcPr>
                <w:tcW w:w="1470" w:type="dxa"/>
                <w:gridSpan w:val="3"/>
              </w:tcPr>
            </w:tcPrChange>
          </w:tcPr>
          <w:p w14:paraId="124B9AD2" w14:textId="7D4A811A" w:rsidR="00280858" w:rsidRPr="008F7328" w:rsidRDefault="00280858" w:rsidP="006F2894">
            <w:pPr>
              <w:pStyle w:val="TAR"/>
            </w:pPr>
            <w:del w:id="2476" w:author="Apple Inc." w:date="2021-08-30T11:43:00Z">
              <w:r w:rsidRPr="00763021" w:rsidDel="00280858">
                <w:delText>0.017</w:delText>
              </w:r>
            </w:del>
          </w:p>
        </w:tc>
        <w:tc>
          <w:tcPr>
            <w:tcW w:w="1497" w:type="dxa"/>
            <w:gridSpan w:val="3"/>
            <w:tcPrChange w:id="2477" w:author="Apple Inc." w:date="2021-08-30T11:43:00Z">
              <w:tcPr>
                <w:tcW w:w="1470" w:type="dxa"/>
                <w:gridSpan w:val="3"/>
              </w:tcPr>
            </w:tcPrChange>
          </w:tcPr>
          <w:p w14:paraId="797F234E" w14:textId="4367B9AA" w:rsidR="00280858" w:rsidRPr="008F7328" w:rsidRDefault="00280858" w:rsidP="006F2894">
            <w:pPr>
              <w:pStyle w:val="TAR"/>
            </w:pPr>
            <w:del w:id="2478" w:author="Apple Inc." w:date="2021-08-30T11:43:00Z">
              <w:r w:rsidRPr="00763021" w:rsidDel="00280858">
                <w:delText>0.730</w:delText>
              </w:r>
            </w:del>
          </w:p>
        </w:tc>
        <w:tc>
          <w:tcPr>
            <w:tcW w:w="1497" w:type="dxa"/>
            <w:gridSpan w:val="3"/>
            <w:tcPrChange w:id="2479" w:author="Apple Inc." w:date="2021-08-30T11:43:00Z">
              <w:tcPr>
                <w:tcW w:w="1470" w:type="dxa"/>
                <w:gridSpan w:val="3"/>
              </w:tcPr>
            </w:tcPrChange>
          </w:tcPr>
          <w:p w14:paraId="1D7A704F" w14:textId="701DD455" w:rsidR="00280858" w:rsidRPr="008F7328" w:rsidRDefault="00280858" w:rsidP="006F2894">
            <w:pPr>
              <w:pStyle w:val="TAR"/>
            </w:pPr>
            <w:del w:id="2480" w:author="Apple Inc." w:date="2021-08-30T11:43:00Z">
              <w:r w:rsidRPr="00763021" w:rsidDel="00280858">
                <w:delText>0.039</w:delText>
              </w:r>
            </w:del>
          </w:p>
        </w:tc>
        <w:tc>
          <w:tcPr>
            <w:tcW w:w="1501" w:type="dxa"/>
            <w:gridSpan w:val="3"/>
            <w:tcPrChange w:id="2481" w:author="Apple Inc." w:date="2021-08-30T11:43:00Z">
              <w:tcPr>
                <w:tcW w:w="1473" w:type="dxa"/>
                <w:gridSpan w:val="3"/>
              </w:tcPr>
            </w:tcPrChange>
          </w:tcPr>
          <w:p w14:paraId="7D333BAC" w14:textId="47C1C7E1" w:rsidR="00280858" w:rsidRPr="008F7328" w:rsidRDefault="00280858" w:rsidP="006F2894">
            <w:pPr>
              <w:pStyle w:val="TAR"/>
            </w:pPr>
            <w:del w:id="2482" w:author="Apple Inc." w:date="2021-08-30T11:43:00Z">
              <w:r w:rsidRPr="00763021" w:rsidDel="00280858">
                <w:delText>0.152</w:delText>
              </w:r>
            </w:del>
          </w:p>
        </w:tc>
      </w:tr>
      <w:tr w:rsidR="00280858" w:rsidRPr="006E74B9" w14:paraId="44A6C801" w14:textId="1202CD82" w:rsidTr="00280858">
        <w:tblPrEx>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PrExChange w:id="2483" w:author="Apple Inc." w:date="2021-08-30T11:43:00Z">
            <w:tblPrEx>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PrEx>
          </w:tblPrExChange>
        </w:tblPrEx>
        <w:trPr>
          <w:trHeight w:val="290"/>
          <w:jc w:val="center"/>
          <w:trPrChange w:id="2484" w:author="Apple Inc." w:date="2021-08-30T11:43:00Z">
            <w:trPr>
              <w:trHeight w:val="290"/>
              <w:jc w:val="center"/>
            </w:trPr>
          </w:trPrChange>
        </w:trPr>
        <w:tc>
          <w:tcPr>
            <w:tcW w:w="1094" w:type="dxa"/>
            <w:noWrap/>
            <w:tcMar>
              <w:top w:w="0" w:type="dxa"/>
              <w:left w:w="108" w:type="dxa"/>
              <w:bottom w:w="0" w:type="dxa"/>
              <w:right w:w="108" w:type="dxa"/>
            </w:tcMar>
            <w:tcPrChange w:id="2485" w:author="Apple Inc." w:date="2021-08-30T11:43:00Z">
              <w:tcPr>
                <w:tcW w:w="1073" w:type="dxa"/>
                <w:noWrap/>
                <w:tcMar>
                  <w:top w:w="0" w:type="dxa"/>
                  <w:left w:w="108" w:type="dxa"/>
                  <w:bottom w:w="0" w:type="dxa"/>
                  <w:right w:w="108" w:type="dxa"/>
                </w:tcMar>
              </w:tcPr>
            </w:tcPrChange>
          </w:tcPr>
          <w:p w14:paraId="5B13B92B" w14:textId="53BD2E59" w:rsidR="00280858" w:rsidRPr="006E74B9" w:rsidRDefault="00280858" w:rsidP="006F2894">
            <w:pPr>
              <w:pStyle w:val="TAC"/>
            </w:pPr>
            <w:del w:id="2486" w:author="Apple Inc." w:date="2021-08-30T11:43:00Z">
              <w:r w:rsidRPr="006E74B9" w:rsidDel="00280858">
                <w:delText>0.4</w:delText>
              </w:r>
            </w:del>
          </w:p>
        </w:tc>
        <w:tc>
          <w:tcPr>
            <w:tcW w:w="1495" w:type="dxa"/>
            <w:gridSpan w:val="3"/>
            <w:noWrap/>
            <w:tcMar>
              <w:top w:w="0" w:type="dxa"/>
              <w:left w:w="108" w:type="dxa"/>
              <w:bottom w:w="0" w:type="dxa"/>
              <w:right w:w="108" w:type="dxa"/>
            </w:tcMar>
            <w:tcPrChange w:id="2487" w:author="Apple Inc." w:date="2021-08-30T11:43:00Z">
              <w:tcPr>
                <w:tcW w:w="1468" w:type="dxa"/>
                <w:gridSpan w:val="3"/>
                <w:noWrap/>
                <w:tcMar>
                  <w:top w:w="0" w:type="dxa"/>
                  <w:left w:w="108" w:type="dxa"/>
                  <w:bottom w:w="0" w:type="dxa"/>
                  <w:right w:w="108" w:type="dxa"/>
                </w:tcMar>
              </w:tcPr>
            </w:tcPrChange>
          </w:tcPr>
          <w:p w14:paraId="1EB38A47" w14:textId="0751447D" w:rsidR="00280858" w:rsidRPr="006E74B9" w:rsidRDefault="00280858" w:rsidP="006F2894">
            <w:pPr>
              <w:pStyle w:val="TAR"/>
            </w:pPr>
            <w:del w:id="2488" w:author="Apple Inc." w:date="2021-08-30T11:43:00Z">
              <w:r w:rsidRPr="006E74B9" w:rsidDel="00280858">
                <w:delText>0.06</w:delText>
              </w:r>
            </w:del>
          </w:p>
        </w:tc>
        <w:tc>
          <w:tcPr>
            <w:tcW w:w="1499" w:type="dxa"/>
            <w:gridSpan w:val="2"/>
            <w:noWrap/>
            <w:tcMar>
              <w:top w:w="0" w:type="dxa"/>
              <w:left w:w="108" w:type="dxa"/>
              <w:bottom w:w="0" w:type="dxa"/>
              <w:right w:w="108" w:type="dxa"/>
            </w:tcMar>
            <w:tcPrChange w:id="2489" w:author="Apple Inc." w:date="2021-08-30T11:43:00Z">
              <w:tcPr>
                <w:tcW w:w="1471" w:type="dxa"/>
                <w:gridSpan w:val="2"/>
                <w:noWrap/>
                <w:tcMar>
                  <w:top w:w="0" w:type="dxa"/>
                  <w:left w:w="108" w:type="dxa"/>
                  <w:bottom w:w="0" w:type="dxa"/>
                  <w:right w:w="108" w:type="dxa"/>
                </w:tcMar>
              </w:tcPr>
            </w:tcPrChange>
          </w:tcPr>
          <w:p w14:paraId="68CC8F98" w14:textId="647C157D" w:rsidR="00280858" w:rsidRPr="006E74B9" w:rsidRDefault="00280858" w:rsidP="006F2894">
            <w:pPr>
              <w:pStyle w:val="TAR"/>
            </w:pPr>
            <w:del w:id="2490" w:author="Apple Inc." w:date="2021-08-30T11:43:00Z">
              <w:r w:rsidRPr="006E74B9" w:rsidDel="00280858">
                <w:delText>0.40</w:delText>
              </w:r>
            </w:del>
          </w:p>
        </w:tc>
        <w:tc>
          <w:tcPr>
            <w:tcW w:w="1497" w:type="dxa"/>
            <w:gridSpan w:val="3"/>
            <w:tcPrChange w:id="2491" w:author="Apple Inc." w:date="2021-08-30T11:43:00Z">
              <w:tcPr>
                <w:tcW w:w="1470" w:type="dxa"/>
                <w:gridSpan w:val="3"/>
              </w:tcPr>
            </w:tcPrChange>
          </w:tcPr>
          <w:p w14:paraId="0AADB734" w14:textId="77777777" w:rsidR="00280858" w:rsidRPr="008F7328" w:rsidRDefault="00280858" w:rsidP="006F2894">
            <w:pPr>
              <w:pStyle w:val="TAR"/>
            </w:pPr>
          </w:p>
        </w:tc>
        <w:tc>
          <w:tcPr>
            <w:tcW w:w="1497" w:type="dxa"/>
            <w:gridSpan w:val="3"/>
            <w:tcPrChange w:id="2492" w:author="Apple Inc." w:date="2021-08-30T11:43:00Z">
              <w:tcPr>
                <w:tcW w:w="1470" w:type="dxa"/>
                <w:gridSpan w:val="3"/>
              </w:tcPr>
            </w:tcPrChange>
          </w:tcPr>
          <w:p w14:paraId="4559F878" w14:textId="77777777" w:rsidR="00280858" w:rsidRPr="008F7328" w:rsidRDefault="00280858" w:rsidP="006F2894">
            <w:pPr>
              <w:pStyle w:val="TAR"/>
            </w:pPr>
          </w:p>
        </w:tc>
        <w:tc>
          <w:tcPr>
            <w:tcW w:w="1497" w:type="dxa"/>
            <w:gridSpan w:val="3"/>
            <w:tcPrChange w:id="2493" w:author="Apple Inc." w:date="2021-08-30T11:43:00Z">
              <w:tcPr>
                <w:tcW w:w="1470" w:type="dxa"/>
                <w:gridSpan w:val="3"/>
              </w:tcPr>
            </w:tcPrChange>
          </w:tcPr>
          <w:p w14:paraId="279DDE60" w14:textId="77777777" w:rsidR="00280858" w:rsidRPr="008F7328" w:rsidRDefault="00280858" w:rsidP="006F2894">
            <w:pPr>
              <w:pStyle w:val="TAR"/>
            </w:pPr>
          </w:p>
        </w:tc>
        <w:tc>
          <w:tcPr>
            <w:tcW w:w="1501" w:type="dxa"/>
            <w:gridSpan w:val="3"/>
            <w:tcPrChange w:id="2494" w:author="Apple Inc." w:date="2021-08-30T11:43:00Z">
              <w:tcPr>
                <w:tcW w:w="1473" w:type="dxa"/>
                <w:gridSpan w:val="3"/>
              </w:tcPr>
            </w:tcPrChange>
          </w:tcPr>
          <w:p w14:paraId="6E68C6FD" w14:textId="77777777" w:rsidR="00280858" w:rsidRPr="008F7328" w:rsidRDefault="00280858" w:rsidP="006F2894">
            <w:pPr>
              <w:pStyle w:val="TAR"/>
            </w:pPr>
          </w:p>
        </w:tc>
      </w:tr>
      <w:tr w:rsidR="00280858" w:rsidRPr="006E74B9" w14:paraId="10612835" w14:textId="642D2216" w:rsidTr="00280858">
        <w:trPr>
          <w:trHeight w:val="290"/>
          <w:jc w:val="center"/>
        </w:trPr>
        <w:tc>
          <w:tcPr>
            <w:tcW w:w="1094" w:type="dxa"/>
            <w:noWrap/>
            <w:tcMar>
              <w:top w:w="0" w:type="dxa"/>
              <w:left w:w="108" w:type="dxa"/>
              <w:bottom w:w="0" w:type="dxa"/>
              <w:right w:w="108" w:type="dxa"/>
            </w:tcMar>
          </w:tcPr>
          <w:p w14:paraId="4D539E03" w14:textId="677BF1D7" w:rsidR="00280858" w:rsidRPr="006E74B9" w:rsidRDefault="00280858" w:rsidP="006F2894">
            <w:pPr>
              <w:pStyle w:val="TAC"/>
            </w:pPr>
            <w:del w:id="2495" w:author="Apple Inc." w:date="2021-08-30T11:43:00Z">
              <w:r w:rsidDel="00280858">
                <w:delText>0.5</w:delText>
              </w:r>
            </w:del>
          </w:p>
        </w:tc>
        <w:tc>
          <w:tcPr>
            <w:tcW w:w="1495" w:type="dxa"/>
            <w:gridSpan w:val="3"/>
            <w:noWrap/>
            <w:tcMar>
              <w:top w:w="0" w:type="dxa"/>
              <w:left w:w="108" w:type="dxa"/>
              <w:bottom w:w="0" w:type="dxa"/>
              <w:right w:w="108" w:type="dxa"/>
            </w:tcMar>
          </w:tcPr>
          <w:p w14:paraId="1BE1B627" w14:textId="77777777" w:rsidR="00280858" w:rsidRPr="006E74B9" w:rsidRDefault="00280858" w:rsidP="006F2894">
            <w:pPr>
              <w:pStyle w:val="TAR"/>
            </w:pPr>
          </w:p>
        </w:tc>
        <w:tc>
          <w:tcPr>
            <w:tcW w:w="1499" w:type="dxa"/>
            <w:gridSpan w:val="2"/>
            <w:noWrap/>
            <w:tcMar>
              <w:top w:w="0" w:type="dxa"/>
              <w:left w:w="108" w:type="dxa"/>
              <w:bottom w:w="0" w:type="dxa"/>
              <w:right w:w="108" w:type="dxa"/>
            </w:tcMar>
          </w:tcPr>
          <w:p w14:paraId="3D15C093" w14:textId="77777777" w:rsidR="00280858" w:rsidRPr="006E74B9" w:rsidRDefault="00280858" w:rsidP="006F2894">
            <w:pPr>
              <w:pStyle w:val="TAR"/>
            </w:pPr>
          </w:p>
        </w:tc>
        <w:tc>
          <w:tcPr>
            <w:tcW w:w="1497" w:type="dxa"/>
            <w:gridSpan w:val="3"/>
          </w:tcPr>
          <w:p w14:paraId="0689890B" w14:textId="22C7D67B" w:rsidR="00280858" w:rsidRPr="008F7328" w:rsidRDefault="00280858" w:rsidP="006F2894">
            <w:pPr>
              <w:pStyle w:val="TAR"/>
            </w:pPr>
            <w:del w:id="2496" w:author="Apple Inc." w:date="2021-08-30T11:43:00Z">
              <w:r w:rsidRPr="00763021" w:rsidDel="00280858">
                <w:delText>0.136</w:delText>
              </w:r>
            </w:del>
          </w:p>
        </w:tc>
        <w:tc>
          <w:tcPr>
            <w:tcW w:w="1497" w:type="dxa"/>
            <w:gridSpan w:val="3"/>
          </w:tcPr>
          <w:p w14:paraId="655B22F7" w14:textId="19D5310F" w:rsidR="00280858" w:rsidRPr="008F7328" w:rsidRDefault="00280858" w:rsidP="006F2894">
            <w:pPr>
              <w:pStyle w:val="TAR"/>
            </w:pPr>
            <w:del w:id="2497" w:author="Apple Inc." w:date="2021-08-30T11:43:00Z">
              <w:r w:rsidRPr="00763021" w:rsidDel="00280858">
                <w:delText>1.347</w:delText>
              </w:r>
            </w:del>
          </w:p>
        </w:tc>
        <w:tc>
          <w:tcPr>
            <w:tcW w:w="1497" w:type="dxa"/>
            <w:gridSpan w:val="3"/>
          </w:tcPr>
          <w:p w14:paraId="745951DE" w14:textId="1688D161" w:rsidR="00280858" w:rsidRPr="008F7328" w:rsidRDefault="00280858" w:rsidP="006F2894">
            <w:pPr>
              <w:pStyle w:val="TAR"/>
            </w:pPr>
            <w:del w:id="2498" w:author="Apple Inc." w:date="2021-08-30T11:43:00Z">
              <w:r w:rsidRPr="00763021" w:rsidDel="00280858">
                <w:delText>0.035</w:delText>
              </w:r>
            </w:del>
          </w:p>
        </w:tc>
        <w:tc>
          <w:tcPr>
            <w:tcW w:w="1501" w:type="dxa"/>
            <w:gridSpan w:val="3"/>
          </w:tcPr>
          <w:p w14:paraId="21A6A052" w14:textId="1BA7FC5A" w:rsidR="00280858" w:rsidRPr="008F7328" w:rsidRDefault="00280858" w:rsidP="006F2894">
            <w:pPr>
              <w:pStyle w:val="TAR"/>
            </w:pPr>
            <w:del w:id="2499" w:author="Apple Inc." w:date="2021-08-30T11:43:00Z">
              <w:r w:rsidRPr="00763021" w:rsidDel="00280858">
                <w:delText>0.229</w:delText>
              </w:r>
            </w:del>
          </w:p>
        </w:tc>
      </w:tr>
      <w:bookmarkEnd w:id="2429"/>
      <w:tr w:rsidR="00280858" w:rsidRPr="006E74B9" w14:paraId="0DBDCD5D" w14:textId="77777777" w:rsidTr="00280858">
        <w:trPr>
          <w:gridAfter w:val="1"/>
          <w:wAfter w:w="144" w:type="dxa"/>
          <w:jc w:val="center"/>
          <w:ins w:id="2500" w:author="Apple Inc." w:date="2021-08-30T11:43:00Z"/>
        </w:trPr>
        <w:tc>
          <w:tcPr>
            <w:tcW w:w="1394" w:type="dxa"/>
            <w:gridSpan w:val="2"/>
            <w:vMerge w:val="restart"/>
            <w:shd w:val="clear" w:color="auto" w:fill="D9D9D9" w:themeFill="background1" w:themeFillShade="D9"/>
            <w:noWrap/>
            <w:tcMar>
              <w:top w:w="0" w:type="dxa"/>
              <w:left w:w="108" w:type="dxa"/>
              <w:bottom w:w="0" w:type="dxa"/>
              <w:right w:w="108" w:type="dxa"/>
            </w:tcMar>
          </w:tcPr>
          <w:p w14:paraId="7BB38C24" w14:textId="77777777" w:rsidR="00280858" w:rsidRPr="006E74B9" w:rsidRDefault="00280858" w:rsidP="002B0FD8">
            <w:pPr>
              <w:pStyle w:val="TAH"/>
              <w:rPr>
                <w:ins w:id="2501" w:author="Apple Inc." w:date="2021-08-30T11:43:00Z"/>
              </w:rPr>
            </w:pPr>
            <w:ins w:id="2502" w:author="Apple Inc." w:date="2021-08-30T11:43:00Z">
              <w:r w:rsidRPr="006E74B9">
                <w:t xml:space="preserve">Std. Deviation of </w:t>
              </w:r>
              <w:r w:rsidRPr="006E74B9">
                <w:rPr>
                  <w:i/>
                  <w:iCs/>
                </w:rPr>
                <w:t>u</w:t>
              </w:r>
              <w:r w:rsidRPr="006E74B9">
                <w:rPr>
                  <w:vertAlign w:val="subscript"/>
                </w:rPr>
                <w:t>i</w:t>
              </w:r>
              <w:r w:rsidRPr="006E74B9">
                <w:t xml:space="preserve"> (dB)</w:t>
              </w:r>
            </w:ins>
          </w:p>
        </w:tc>
        <w:tc>
          <w:tcPr>
            <w:tcW w:w="1990" w:type="dxa"/>
            <w:gridSpan w:val="3"/>
            <w:shd w:val="clear" w:color="auto" w:fill="D9D9D9" w:themeFill="background1" w:themeFillShade="D9"/>
            <w:noWrap/>
            <w:tcMar>
              <w:top w:w="0" w:type="dxa"/>
              <w:left w:w="108" w:type="dxa"/>
              <w:bottom w:w="0" w:type="dxa"/>
              <w:right w:w="108" w:type="dxa"/>
            </w:tcMar>
          </w:tcPr>
          <w:p w14:paraId="3214397D" w14:textId="77777777" w:rsidR="00280858" w:rsidRDefault="00280858" w:rsidP="002B0FD8">
            <w:pPr>
              <w:pStyle w:val="TAH"/>
              <w:rPr>
                <w:ins w:id="2503" w:author="Apple Inc." w:date="2021-08-30T11:43:00Z"/>
              </w:rPr>
            </w:pPr>
            <w:ins w:id="2504" w:author="Apple Inc." w:date="2021-08-30T11:43:00Z">
              <w:r>
                <w:t>Company A</w:t>
              </w:r>
            </w:ins>
          </w:p>
          <w:p w14:paraId="4CEE465A" w14:textId="77777777" w:rsidR="00280858" w:rsidRPr="006E74B9" w:rsidRDefault="00280858" w:rsidP="002B0FD8">
            <w:pPr>
              <w:pStyle w:val="TAH"/>
              <w:rPr>
                <w:ins w:id="2505" w:author="Apple Inc." w:date="2021-08-30T11:43:00Z"/>
              </w:rPr>
            </w:pPr>
            <w:ins w:id="2506" w:author="Apple Inc." w:date="2021-08-30T11:43:00Z">
              <w:r>
                <w:t>(N=30)</w:t>
              </w:r>
            </w:ins>
          </w:p>
        </w:tc>
        <w:tc>
          <w:tcPr>
            <w:tcW w:w="1638" w:type="dxa"/>
            <w:gridSpan w:val="3"/>
            <w:shd w:val="clear" w:color="auto" w:fill="D9D9D9" w:themeFill="background1" w:themeFillShade="D9"/>
          </w:tcPr>
          <w:p w14:paraId="6C0DD1A5" w14:textId="77777777" w:rsidR="00280858" w:rsidRDefault="00280858" w:rsidP="002B0FD8">
            <w:pPr>
              <w:pStyle w:val="TAH"/>
              <w:rPr>
                <w:ins w:id="2507" w:author="Apple Inc." w:date="2021-08-30T11:43:00Z"/>
              </w:rPr>
            </w:pPr>
            <w:ins w:id="2508" w:author="Apple Inc." w:date="2021-08-30T11:43:00Z">
              <w:r>
                <w:t>Company B</w:t>
              </w:r>
            </w:ins>
          </w:p>
          <w:p w14:paraId="693096CF" w14:textId="77777777" w:rsidR="00280858" w:rsidRPr="006E74B9" w:rsidRDefault="00280858" w:rsidP="002B0FD8">
            <w:pPr>
              <w:pStyle w:val="TAH"/>
              <w:rPr>
                <w:ins w:id="2509" w:author="Apple Inc." w:date="2021-08-30T11:43:00Z"/>
              </w:rPr>
            </w:pPr>
            <w:ins w:id="2510" w:author="Apple Inc." w:date="2021-08-30T11:43:00Z">
              <w:r>
                <w:t>(N=1)</w:t>
              </w:r>
            </w:ins>
          </w:p>
        </w:tc>
        <w:tc>
          <w:tcPr>
            <w:tcW w:w="1638" w:type="dxa"/>
            <w:gridSpan w:val="3"/>
            <w:shd w:val="clear" w:color="auto" w:fill="D9D9D9" w:themeFill="background1" w:themeFillShade="D9"/>
          </w:tcPr>
          <w:p w14:paraId="08166463" w14:textId="77777777" w:rsidR="00280858" w:rsidRDefault="00280858" w:rsidP="002B0FD8">
            <w:pPr>
              <w:pStyle w:val="TAH"/>
              <w:rPr>
                <w:ins w:id="2511" w:author="Apple Inc." w:date="2021-08-30T11:43:00Z"/>
              </w:rPr>
            </w:pPr>
            <w:ins w:id="2512" w:author="Apple Inc." w:date="2021-08-30T11:43:00Z">
              <w:r>
                <w:t>Company B</w:t>
              </w:r>
            </w:ins>
          </w:p>
          <w:p w14:paraId="5E15CDA1" w14:textId="77777777" w:rsidR="00280858" w:rsidRDefault="00280858" w:rsidP="002B0FD8">
            <w:pPr>
              <w:pStyle w:val="TAH"/>
              <w:rPr>
                <w:ins w:id="2513" w:author="Apple Inc." w:date="2021-08-30T11:43:00Z"/>
              </w:rPr>
            </w:pPr>
            <w:ins w:id="2514" w:author="Apple Inc." w:date="2021-08-30T11:43:00Z">
              <w:r>
                <w:t>(N=30)</w:t>
              </w:r>
            </w:ins>
          </w:p>
        </w:tc>
        <w:tc>
          <w:tcPr>
            <w:tcW w:w="1638" w:type="dxa"/>
            <w:gridSpan w:val="3"/>
            <w:shd w:val="clear" w:color="auto" w:fill="D9D9D9" w:themeFill="background1" w:themeFillShade="D9"/>
          </w:tcPr>
          <w:p w14:paraId="057E8504" w14:textId="77777777" w:rsidR="00280858" w:rsidRDefault="00280858" w:rsidP="002B0FD8">
            <w:pPr>
              <w:pStyle w:val="TAH"/>
              <w:rPr>
                <w:ins w:id="2515" w:author="Apple Inc." w:date="2021-08-30T11:43:00Z"/>
              </w:rPr>
            </w:pPr>
            <w:ins w:id="2516" w:author="Apple Inc." w:date="2021-08-30T11:43:00Z">
              <w:r>
                <w:t>Company A</w:t>
              </w:r>
            </w:ins>
          </w:p>
          <w:p w14:paraId="61C190AA" w14:textId="77777777" w:rsidR="00280858" w:rsidRDefault="00280858" w:rsidP="002B0FD8">
            <w:pPr>
              <w:pStyle w:val="TAH"/>
              <w:rPr>
                <w:ins w:id="2517" w:author="Apple Inc." w:date="2021-08-30T11:43:00Z"/>
              </w:rPr>
            </w:pPr>
            <w:ins w:id="2518" w:author="Apple Inc." w:date="2021-08-30T11:43:00Z">
              <w:r>
                <w:t>(N=1)</w:t>
              </w:r>
            </w:ins>
          </w:p>
        </w:tc>
        <w:tc>
          <w:tcPr>
            <w:tcW w:w="1638" w:type="dxa"/>
            <w:gridSpan w:val="3"/>
            <w:shd w:val="clear" w:color="auto" w:fill="D9D9D9" w:themeFill="background1" w:themeFillShade="D9"/>
          </w:tcPr>
          <w:p w14:paraId="59D7BC06" w14:textId="77777777" w:rsidR="00280858" w:rsidRDefault="00280858" w:rsidP="002B0FD8">
            <w:pPr>
              <w:pStyle w:val="TAH"/>
              <w:rPr>
                <w:ins w:id="2519" w:author="Apple Inc." w:date="2021-08-30T11:43:00Z"/>
              </w:rPr>
            </w:pPr>
            <w:ins w:id="2520" w:author="Apple Inc." w:date="2021-08-30T11:43:00Z">
              <w:r>
                <w:t>Company A</w:t>
              </w:r>
            </w:ins>
          </w:p>
          <w:p w14:paraId="44550C18" w14:textId="77777777" w:rsidR="00280858" w:rsidRDefault="00280858" w:rsidP="002B0FD8">
            <w:pPr>
              <w:pStyle w:val="TAH"/>
              <w:rPr>
                <w:ins w:id="2521" w:author="Apple Inc." w:date="2021-08-30T11:43:00Z"/>
              </w:rPr>
            </w:pPr>
            <w:ins w:id="2522" w:author="Apple Inc." w:date="2021-08-30T11:43:00Z">
              <w:r>
                <w:t>(N=30)</w:t>
              </w:r>
            </w:ins>
          </w:p>
        </w:tc>
      </w:tr>
      <w:tr w:rsidR="00280858" w:rsidRPr="006E74B9" w14:paraId="368CF18D" w14:textId="77777777" w:rsidTr="00280858">
        <w:trPr>
          <w:gridAfter w:val="1"/>
          <w:wAfter w:w="144" w:type="dxa"/>
          <w:jc w:val="center"/>
          <w:ins w:id="2523" w:author="Apple Inc." w:date="2021-08-30T11:43:00Z"/>
        </w:trPr>
        <w:tc>
          <w:tcPr>
            <w:tcW w:w="1394" w:type="dxa"/>
            <w:gridSpan w:val="2"/>
            <w:vMerge/>
            <w:shd w:val="clear" w:color="auto" w:fill="D9D9D9" w:themeFill="background1" w:themeFillShade="D9"/>
            <w:noWrap/>
            <w:tcMar>
              <w:top w:w="0" w:type="dxa"/>
              <w:left w:w="108" w:type="dxa"/>
              <w:bottom w:w="0" w:type="dxa"/>
              <w:right w:w="108" w:type="dxa"/>
            </w:tcMar>
            <w:hideMark/>
          </w:tcPr>
          <w:p w14:paraId="457C17B1" w14:textId="77777777" w:rsidR="00280858" w:rsidRPr="006E74B9" w:rsidRDefault="00280858" w:rsidP="002B0FD8">
            <w:pPr>
              <w:pStyle w:val="TAH"/>
              <w:rPr>
                <w:ins w:id="2524" w:author="Apple Inc." w:date="2021-08-30T11:43:00Z"/>
              </w:rPr>
            </w:pPr>
          </w:p>
        </w:tc>
        <w:tc>
          <w:tcPr>
            <w:tcW w:w="1054" w:type="dxa"/>
            <w:shd w:val="clear" w:color="auto" w:fill="D9D9D9" w:themeFill="background1" w:themeFillShade="D9"/>
            <w:noWrap/>
            <w:tcMar>
              <w:top w:w="0" w:type="dxa"/>
              <w:left w:w="108" w:type="dxa"/>
              <w:bottom w:w="0" w:type="dxa"/>
              <w:right w:w="108" w:type="dxa"/>
            </w:tcMar>
            <w:hideMark/>
          </w:tcPr>
          <w:p w14:paraId="44A5AFE7" w14:textId="77777777" w:rsidR="00280858" w:rsidRPr="006E74B9" w:rsidRDefault="00280858" w:rsidP="002B0FD8">
            <w:pPr>
              <w:pStyle w:val="TAH"/>
              <w:rPr>
                <w:ins w:id="2525" w:author="Apple Inc." w:date="2021-08-30T11:43:00Z"/>
              </w:rPr>
            </w:pPr>
            <w:ins w:id="2526" w:author="Apple Inc." w:date="2021-08-30T11:43:00Z">
              <w:r w:rsidRPr="006E74B9">
                <w:t>|Mean Error of FF EIRP Error| (dB)</w:t>
              </w:r>
            </w:ins>
          </w:p>
        </w:tc>
        <w:tc>
          <w:tcPr>
            <w:tcW w:w="936" w:type="dxa"/>
            <w:gridSpan w:val="2"/>
            <w:shd w:val="clear" w:color="auto" w:fill="D9D9D9" w:themeFill="background1" w:themeFillShade="D9"/>
            <w:noWrap/>
            <w:tcMar>
              <w:top w:w="0" w:type="dxa"/>
              <w:left w:w="108" w:type="dxa"/>
              <w:bottom w:w="0" w:type="dxa"/>
              <w:right w:w="108" w:type="dxa"/>
            </w:tcMar>
            <w:hideMark/>
          </w:tcPr>
          <w:p w14:paraId="2359F927" w14:textId="77777777" w:rsidR="00280858" w:rsidRPr="006E74B9" w:rsidRDefault="00280858" w:rsidP="002B0FD8">
            <w:pPr>
              <w:pStyle w:val="TAH"/>
              <w:rPr>
                <w:ins w:id="2527" w:author="Apple Inc." w:date="2021-08-30T11:43:00Z"/>
              </w:rPr>
            </w:pPr>
            <w:ins w:id="2528" w:author="Apple Inc." w:date="2021-08-30T11:43:00Z">
              <w:r w:rsidRPr="006E74B9">
                <w:t>Std. Dev</w:t>
              </w:r>
              <w:r>
                <w:t>.</w:t>
              </w:r>
              <w:r w:rsidRPr="006E74B9">
                <w:t xml:space="preserve"> of FF EIRP Error (dB)</w:t>
              </w:r>
            </w:ins>
          </w:p>
        </w:tc>
        <w:tc>
          <w:tcPr>
            <w:tcW w:w="819" w:type="dxa"/>
            <w:gridSpan w:val="2"/>
            <w:shd w:val="clear" w:color="auto" w:fill="D9D9D9" w:themeFill="background1" w:themeFillShade="D9"/>
          </w:tcPr>
          <w:p w14:paraId="4DB8048A" w14:textId="77777777" w:rsidR="00280858" w:rsidRPr="006E74B9" w:rsidRDefault="00280858" w:rsidP="002B0FD8">
            <w:pPr>
              <w:pStyle w:val="TAH"/>
              <w:rPr>
                <w:ins w:id="2529" w:author="Apple Inc." w:date="2021-08-30T11:43:00Z"/>
              </w:rPr>
            </w:pPr>
            <w:ins w:id="2530" w:author="Apple Inc." w:date="2021-08-30T11:43:00Z">
              <w:r w:rsidRPr="006E74B9">
                <w:t>|Mean Error of FF EIRP Error| (dB)</w:t>
              </w:r>
            </w:ins>
          </w:p>
        </w:tc>
        <w:tc>
          <w:tcPr>
            <w:tcW w:w="819" w:type="dxa"/>
            <w:shd w:val="clear" w:color="auto" w:fill="D9D9D9" w:themeFill="background1" w:themeFillShade="D9"/>
          </w:tcPr>
          <w:p w14:paraId="279304E4" w14:textId="77777777" w:rsidR="00280858" w:rsidRPr="006E74B9" w:rsidRDefault="00280858" w:rsidP="002B0FD8">
            <w:pPr>
              <w:pStyle w:val="TAH"/>
              <w:rPr>
                <w:ins w:id="2531" w:author="Apple Inc." w:date="2021-08-30T11:43:00Z"/>
              </w:rPr>
            </w:pPr>
            <w:ins w:id="2532" w:author="Apple Inc." w:date="2021-08-30T11:43:00Z">
              <w:r w:rsidRPr="006E74B9">
                <w:t>Std. Dev</w:t>
              </w:r>
              <w:r>
                <w:t>.</w:t>
              </w:r>
              <w:r w:rsidRPr="006E74B9">
                <w:t xml:space="preserve"> of FF EIRP Error (dB)</w:t>
              </w:r>
            </w:ins>
          </w:p>
        </w:tc>
        <w:tc>
          <w:tcPr>
            <w:tcW w:w="819" w:type="dxa"/>
            <w:gridSpan w:val="2"/>
            <w:shd w:val="clear" w:color="auto" w:fill="D9D9D9" w:themeFill="background1" w:themeFillShade="D9"/>
          </w:tcPr>
          <w:p w14:paraId="4E2F61BD" w14:textId="77777777" w:rsidR="00280858" w:rsidRPr="006E74B9" w:rsidRDefault="00280858" w:rsidP="002B0FD8">
            <w:pPr>
              <w:pStyle w:val="TAH"/>
              <w:rPr>
                <w:ins w:id="2533" w:author="Apple Inc." w:date="2021-08-30T11:43:00Z"/>
              </w:rPr>
            </w:pPr>
            <w:ins w:id="2534" w:author="Apple Inc." w:date="2021-08-30T11:43:00Z">
              <w:r w:rsidRPr="006E74B9">
                <w:t>|Mean Error of FF EIRP Error| (dB)</w:t>
              </w:r>
            </w:ins>
          </w:p>
        </w:tc>
        <w:tc>
          <w:tcPr>
            <w:tcW w:w="819" w:type="dxa"/>
            <w:shd w:val="clear" w:color="auto" w:fill="D9D9D9" w:themeFill="background1" w:themeFillShade="D9"/>
          </w:tcPr>
          <w:p w14:paraId="0AC5715F" w14:textId="77777777" w:rsidR="00280858" w:rsidRPr="006E74B9" w:rsidRDefault="00280858" w:rsidP="002B0FD8">
            <w:pPr>
              <w:pStyle w:val="TAH"/>
              <w:rPr>
                <w:ins w:id="2535" w:author="Apple Inc." w:date="2021-08-30T11:43:00Z"/>
              </w:rPr>
            </w:pPr>
            <w:ins w:id="2536" w:author="Apple Inc." w:date="2021-08-30T11:43:00Z">
              <w:r w:rsidRPr="006E74B9">
                <w:t>Std. Dev</w:t>
              </w:r>
              <w:r>
                <w:t>.</w:t>
              </w:r>
              <w:r w:rsidRPr="006E74B9">
                <w:t xml:space="preserve"> of FF EIRP Error (dB)</w:t>
              </w:r>
            </w:ins>
          </w:p>
        </w:tc>
        <w:tc>
          <w:tcPr>
            <w:tcW w:w="819" w:type="dxa"/>
            <w:gridSpan w:val="2"/>
            <w:shd w:val="clear" w:color="auto" w:fill="D9D9D9" w:themeFill="background1" w:themeFillShade="D9"/>
          </w:tcPr>
          <w:p w14:paraId="539AF797" w14:textId="77777777" w:rsidR="00280858" w:rsidRPr="006E74B9" w:rsidRDefault="00280858" w:rsidP="002B0FD8">
            <w:pPr>
              <w:pStyle w:val="TAH"/>
              <w:rPr>
                <w:ins w:id="2537" w:author="Apple Inc." w:date="2021-08-30T11:43:00Z"/>
              </w:rPr>
            </w:pPr>
            <w:ins w:id="2538" w:author="Apple Inc." w:date="2021-08-30T11:43:00Z">
              <w:r w:rsidRPr="006E74B9">
                <w:t>|Mean Error of FF EIRP Error| (dB)</w:t>
              </w:r>
            </w:ins>
          </w:p>
        </w:tc>
        <w:tc>
          <w:tcPr>
            <w:tcW w:w="819" w:type="dxa"/>
            <w:shd w:val="clear" w:color="auto" w:fill="D9D9D9" w:themeFill="background1" w:themeFillShade="D9"/>
          </w:tcPr>
          <w:p w14:paraId="7B1950E4" w14:textId="77777777" w:rsidR="00280858" w:rsidRPr="006E74B9" w:rsidRDefault="00280858" w:rsidP="002B0FD8">
            <w:pPr>
              <w:pStyle w:val="TAH"/>
              <w:rPr>
                <w:ins w:id="2539" w:author="Apple Inc." w:date="2021-08-30T11:43:00Z"/>
              </w:rPr>
            </w:pPr>
            <w:ins w:id="2540" w:author="Apple Inc." w:date="2021-08-30T11:43:00Z">
              <w:r w:rsidRPr="006E74B9">
                <w:t>Std. Dev</w:t>
              </w:r>
              <w:r>
                <w:t>.</w:t>
              </w:r>
              <w:r w:rsidRPr="006E74B9">
                <w:t xml:space="preserve"> of FF EIRP Error (dB)</w:t>
              </w:r>
            </w:ins>
          </w:p>
        </w:tc>
        <w:tc>
          <w:tcPr>
            <w:tcW w:w="819" w:type="dxa"/>
            <w:gridSpan w:val="2"/>
            <w:shd w:val="clear" w:color="auto" w:fill="D9D9D9" w:themeFill="background1" w:themeFillShade="D9"/>
          </w:tcPr>
          <w:p w14:paraId="15413065" w14:textId="77777777" w:rsidR="00280858" w:rsidRPr="006E74B9" w:rsidRDefault="00280858" w:rsidP="002B0FD8">
            <w:pPr>
              <w:pStyle w:val="TAH"/>
              <w:rPr>
                <w:ins w:id="2541" w:author="Apple Inc." w:date="2021-08-30T11:43:00Z"/>
              </w:rPr>
            </w:pPr>
            <w:ins w:id="2542" w:author="Apple Inc." w:date="2021-08-30T11:43:00Z">
              <w:r w:rsidRPr="006E74B9">
                <w:t>|Mean Error of FF EIRP Error| (dB)</w:t>
              </w:r>
            </w:ins>
          </w:p>
        </w:tc>
        <w:tc>
          <w:tcPr>
            <w:tcW w:w="819" w:type="dxa"/>
            <w:shd w:val="clear" w:color="auto" w:fill="D9D9D9" w:themeFill="background1" w:themeFillShade="D9"/>
          </w:tcPr>
          <w:p w14:paraId="00EA4605" w14:textId="77777777" w:rsidR="00280858" w:rsidRPr="006E74B9" w:rsidRDefault="00280858" w:rsidP="002B0FD8">
            <w:pPr>
              <w:pStyle w:val="TAH"/>
              <w:rPr>
                <w:ins w:id="2543" w:author="Apple Inc." w:date="2021-08-30T11:43:00Z"/>
              </w:rPr>
            </w:pPr>
            <w:ins w:id="2544" w:author="Apple Inc." w:date="2021-08-30T11:43:00Z">
              <w:r w:rsidRPr="006E74B9">
                <w:t>Std. Dev</w:t>
              </w:r>
              <w:r>
                <w:t>.</w:t>
              </w:r>
              <w:r w:rsidRPr="006E74B9">
                <w:t xml:space="preserve"> of FF EIRP Error (dB)</w:t>
              </w:r>
            </w:ins>
          </w:p>
        </w:tc>
      </w:tr>
      <w:tr w:rsidR="00280858" w:rsidRPr="006E74B9" w14:paraId="7BF09585" w14:textId="77777777" w:rsidTr="00280858">
        <w:trPr>
          <w:gridAfter w:val="1"/>
          <w:wAfter w:w="144" w:type="dxa"/>
          <w:jc w:val="center"/>
          <w:ins w:id="2545" w:author="Apple Inc." w:date="2021-08-30T11:43:00Z"/>
        </w:trPr>
        <w:tc>
          <w:tcPr>
            <w:tcW w:w="1394" w:type="dxa"/>
            <w:gridSpan w:val="2"/>
            <w:noWrap/>
            <w:tcMar>
              <w:top w:w="0" w:type="dxa"/>
              <w:left w:w="108" w:type="dxa"/>
              <w:bottom w:w="0" w:type="dxa"/>
              <w:right w:w="108" w:type="dxa"/>
            </w:tcMar>
            <w:hideMark/>
          </w:tcPr>
          <w:p w14:paraId="581B8FDB" w14:textId="77777777" w:rsidR="00280858" w:rsidRPr="006E74B9" w:rsidRDefault="00280858" w:rsidP="002B0FD8">
            <w:pPr>
              <w:pStyle w:val="TAC"/>
              <w:rPr>
                <w:ins w:id="2546" w:author="Apple Inc." w:date="2021-08-30T11:43:00Z"/>
              </w:rPr>
            </w:pPr>
            <w:ins w:id="2547" w:author="Apple Inc." w:date="2021-08-30T11:43:00Z">
              <w:r w:rsidRPr="006E74B9">
                <w:t>0</w:t>
              </w:r>
            </w:ins>
          </w:p>
        </w:tc>
        <w:tc>
          <w:tcPr>
            <w:tcW w:w="1054" w:type="dxa"/>
            <w:noWrap/>
            <w:tcMar>
              <w:top w:w="0" w:type="dxa"/>
              <w:left w:w="108" w:type="dxa"/>
              <w:bottom w:w="0" w:type="dxa"/>
              <w:right w:w="108" w:type="dxa"/>
            </w:tcMar>
            <w:hideMark/>
          </w:tcPr>
          <w:p w14:paraId="346A9D80" w14:textId="77777777" w:rsidR="00280858" w:rsidRPr="006E74B9" w:rsidRDefault="00280858" w:rsidP="002B0FD8">
            <w:pPr>
              <w:pStyle w:val="TAR"/>
              <w:rPr>
                <w:ins w:id="2548" w:author="Apple Inc." w:date="2021-08-30T11:43:00Z"/>
              </w:rPr>
            </w:pPr>
            <w:ins w:id="2549" w:author="Apple Inc." w:date="2021-08-30T11:43:00Z">
              <w:r w:rsidRPr="006E74B9">
                <w:t>0.04</w:t>
              </w:r>
            </w:ins>
          </w:p>
        </w:tc>
        <w:tc>
          <w:tcPr>
            <w:tcW w:w="936" w:type="dxa"/>
            <w:gridSpan w:val="2"/>
            <w:noWrap/>
            <w:tcMar>
              <w:top w:w="0" w:type="dxa"/>
              <w:left w:w="108" w:type="dxa"/>
              <w:bottom w:w="0" w:type="dxa"/>
              <w:right w:w="108" w:type="dxa"/>
            </w:tcMar>
            <w:hideMark/>
          </w:tcPr>
          <w:p w14:paraId="79290246" w14:textId="77777777" w:rsidR="00280858" w:rsidRPr="006E74B9" w:rsidRDefault="00280858" w:rsidP="002B0FD8">
            <w:pPr>
              <w:pStyle w:val="TAR"/>
              <w:rPr>
                <w:ins w:id="2550" w:author="Apple Inc." w:date="2021-08-30T11:43:00Z"/>
              </w:rPr>
            </w:pPr>
            <w:ins w:id="2551" w:author="Apple Inc." w:date="2021-08-30T11:43:00Z">
              <w:r w:rsidRPr="006E74B9">
                <w:t>0.0</w:t>
              </w:r>
            </w:ins>
          </w:p>
        </w:tc>
        <w:tc>
          <w:tcPr>
            <w:tcW w:w="819" w:type="dxa"/>
            <w:gridSpan w:val="2"/>
          </w:tcPr>
          <w:p w14:paraId="35494246" w14:textId="77777777" w:rsidR="00280858" w:rsidRPr="006E74B9" w:rsidRDefault="00280858" w:rsidP="002B0FD8">
            <w:pPr>
              <w:pStyle w:val="TAR"/>
              <w:rPr>
                <w:ins w:id="2552" w:author="Apple Inc." w:date="2021-08-30T11:43:00Z"/>
              </w:rPr>
            </w:pPr>
          </w:p>
        </w:tc>
        <w:tc>
          <w:tcPr>
            <w:tcW w:w="819" w:type="dxa"/>
          </w:tcPr>
          <w:p w14:paraId="5680413C" w14:textId="77777777" w:rsidR="00280858" w:rsidRPr="006E74B9" w:rsidRDefault="00280858" w:rsidP="002B0FD8">
            <w:pPr>
              <w:pStyle w:val="TAR"/>
              <w:rPr>
                <w:ins w:id="2553" w:author="Apple Inc." w:date="2021-08-30T11:43:00Z"/>
              </w:rPr>
            </w:pPr>
          </w:p>
        </w:tc>
        <w:tc>
          <w:tcPr>
            <w:tcW w:w="819" w:type="dxa"/>
            <w:gridSpan w:val="2"/>
          </w:tcPr>
          <w:p w14:paraId="1153716B" w14:textId="77777777" w:rsidR="00280858" w:rsidRPr="006E74B9" w:rsidRDefault="00280858" w:rsidP="002B0FD8">
            <w:pPr>
              <w:pStyle w:val="TAR"/>
              <w:rPr>
                <w:ins w:id="2554" w:author="Apple Inc." w:date="2021-08-30T11:43:00Z"/>
              </w:rPr>
            </w:pPr>
          </w:p>
        </w:tc>
        <w:tc>
          <w:tcPr>
            <w:tcW w:w="819" w:type="dxa"/>
          </w:tcPr>
          <w:p w14:paraId="4932C873" w14:textId="77777777" w:rsidR="00280858" w:rsidRPr="006E74B9" w:rsidRDefault="00280858" w:rsidP="002B0FD8">
            <w:pPr>
              <w:pStyle w:val="TAR"/>
              <w:rPr>
                <w:ins w:id="2555" w:author="Apple Inc." w:date="2021-08-30T11:43:00Z"/>
              </w:rPr>
            </w:pPr>
          </w:p>
        </w:tc>
        <w:tc>
          <w:tcPr>
            <w:tcW w:w="819" w:type="dxa"/>
            <w:gridSpan w:val="2"/>
          </w:tcPr>
          <w:p w14:paraId="3C40AE8E" w14:textId="77777777" w:rsidR="00280858" w:rsidRPr="006E74B9" w:rsidRDefault="00280858" w:rsidP="002B0FD8">
            <w:pPr>
              <w:pStyle w:val="TAR"/>
              <w:rPr>
                <w:ins w:id="2556" w:author="Apple Inc." w:date="2021-08-30T11:43:00Z"/>
              </w:rPr>
            </w:pPr>
          </w:p>
        </w:tc>
        <w:tc>
          <w:tcPr>
            <w:tcW w:w="819" w:type="dxa"/>
          </w:tcPr>
          <w:p w14:paraId="18756211" w14:textId="77777777" w:rsidR="00280858" w:rsidRPr="006E74B9" w:rsidRDefault="00280858" w:rsidP="002B0FD8">
            <w:pPr>
              <w:pStyle w:val="TAR"/>
              <w:rPr>
                <w:ins w:id="2557" w:author="Apple Inc." w:date="2021-08-30T11:43:00Z"/>
              </w:rPr>
            </w:pPr>
          </w:p>
        </w:tc>
        <w:tc>
          <w:tcPr>
            <w:tcW w:w="819" w:type="dxa"/>
            <w:gridSpan w:val="2"/>
          </w:tcPr>
          <w:p w14:paraId="6A3FEFE7" w14:textId="77777777" w:rsidR="00280858" w:rsidRPr="006E74B9" w:rsidRDefault="00280858" w:rsidP="002B0FD8">
            <w:pPr>
              <w:pStyle w:val="TAR"/>
              <w:rPr>
                <w:ins w:id="2558" w:author="Apple Inc." w:date="2021-08-30T11:43:00Z"/>
              </w:rPr>
            </w:pPr>
          </w:p>
        </w:tc>
        <w:tc>
          <w:tcPr>
            <w:tcW w:w="819" w:type="dxa"/>
          </w:tcPr>
          <w:p w14:paraId="31E366EE" w14:textId="77777777" w:rsidR="00280858" w:rsidRPr="006E74B9" w:rsidRDefault="00280858" w:rsidP="002B0FD8">
            <w:pPr>
              <w:pStyle w:val="TAR"/>
              <w:rPr>
                <w:ins w:id="2559" w:author="Apple Inc." w:date="2021-08-30T11:43:00Z"/>
              </w:rPr>
            </w:pPr>
          </w:p>
        </w:tc>
      </w:tr>
      <w:tr w:rsidR="00280858" w:rsidRPr="006E74B9" w14:paraId="2AC33D09" w14:textId="77777777" w:rsidTr="00280858">
        <w:trPr>
          <w:gridAfter w:val="1"/>
          <w:wAfter w:w="144" w:type="dxa"/>
          <w:jc w:val="center"/>
          <w:ins w:id="2560" w:author="Apple Inc." w:date="2021-08-30T11:43:00Z"/>
        </w:trPr>
        <w:tc>
          <w:tcPr>
            <w:tcW w:w="1394" w:type="dxa"/>
            <w:gridSpan w:val="2"/>
            <w:noWrap/>
            <w:tcMar>
              <w:top w:w="0" w:type="dxa"/>
              <w:left w:w="108" w:type="dxa"/>
              <w:bottom w:w="0" w:type="dxa"/>
              <w:right w:w="108" w:type="dxa"/>
            </w:tcMar>
            <w:hideMark/>
          </w:tcPr>
          <w:p w14:paraId="57A50015" w14:textId="77777777" w:rsidR="00280858" w:rsidRPr="006E74B9" w:rsidRDefault="00280858" w:rsidP="002B0FD8">
            <w:pPr>
              <w:pStyle w:val="TAC"/>
              <w:rPr>
                <w:ins w:id="2561" w:author="Apple Inc." w:date="2021-08-30T11:43:00Z"/>
              </w:rPr>
            </w:pPr>
            <w:ins w:id="2562" w:author="Apple Inc." w:date="2021-08-30T11:43:00Z">
              <w:r w:rsidRPr="006E74B9">
                <w:t>0.1</w:t>
              </w:r>
            </w:ins>
          </w:p>
        </w:tc>
        <w:tc>
          <w:tcPr>
            <w:tcW w:w="1054" w:type="dxa"/>
            <w:noWrap/>
            <w:tcMar>
              <w:top w:w="0" w:type="dxa"/>
              <w:left w:w="108" w:type="dxa"/>
              <w:bottom w:w="0" w:type="dxa"/>
              <w:right w:w="108" w:type="dxa"/>
            </w:tcMar>
            <w:hideMark/>
          </w:tcPr>
          <w:p w14:paraId="70010DB4" w14:textId="77777777" w:rsidR="00280858" w:rsidRPr="006E74B9" w:rsidRDefault="00280858" w:rsidP="002B0FD8">
            <w:pPr>
              <w:pStyle w:val="TAR"/>
              <w:rPr>
                <w:ins w:id="2563" w:author="Apple Inc." w:date="2021-08-30T11:43:00Z"/>
              </w:rPr>
            </w:pPr>
            <w:ins w:id="2564" w:author="Apple Inc." w:date="2021-08-30T11:43:00Z">
              <w:r w:rsidRPr="006E74B9">
                <w:t>0.04</w:t>
              </w:r>
            </w:ins>
          </w:p>
        </w:tc>
        <w:tc>
          <w:tcPr>
            <w:tcW w:w="936" w:type="dxa"/>
            <w:gridSpan w:val="2"/>
            <w:noWrap/>
            <w:tcMar>
              <w:top w:w="0" w:type="dxa"/>
              <w:left w:w="108" w:type="dxa"/>
              <w:bottom w:w="0" w:type="dxa"/>
              <w:right w:w="108" w:type="dxa"/>
            </w:tcMar>
            <w:hideMark/>
          </w:tcPr>
          <w:p w14:paraId="737797B1" w14:textId="77777777" w:rsidR="00280858" w:rsidRPr="006E74B9" w:rsidRDefault="00280858" w:rsidP="002B0FD8">
            <w:pPr>
              <w:pStyle w:val="TAR"/>
              <w:rPr>
                <w:ins w:id="2565" w:author="Apple Inc." w:date="2021-08-30T11:43:00Z"/>
              </w:rPr>
            </w:pPr>
            <w:ins w:id="2566" w:author="Apple Inc." w:date="2021-08-30T11:43:00Z">
              <w:r w:rsidRPr="006E74B9">
                <w:t>0.07</w:t>
              </w:r>
            </w:ins>
          </w:p>
        </w:tc>
        <w:tc>
          <w:tcPr>
            <w:tcW w:w="819" w:type="dxa"/>
            <w:gridSpan w:val="2"/>
          </w:tcPr>
          <w:p w14:paraId="4E035151" w14:textId="77777777" w:rsidR="00280858" w:rsidRPr="008F7328" w:rsidRDefault="00280858" w:rsidP="002B0FD8">
            <w:pPr>
              <w:pStyle w:val="TAR"/>
              <w:rPr>
                <w:ins w:id="2567" w:author="Apple Inc." w:date="2021-08-30T11:43:00Z"/>
              </w:rPr>
            </w:pPr>
            <w:ins w:id="2568" w:author="Apple Inc." w:date="2021-08-30T11:43:00Z">
              <w:r w:rsidRPr="00763021">
                <w:t>0.035</w:t>
              </w:r>
            </w:ins>
          </w:p>
        </w:tc>
        <w:tc>
          <w:tcPr>
            <w:tcW w:w="819" w:type="dxa"/>
          </w:tcPr>
          <w:p w14:paraId="70537F8B" w14:textId="77777777" w:rsidR="00280858" w:rsidRPr="008F7328" w:rsidRDefault="00280858" w:rsidP="002B0FD8">
            <w:pPr>
              <w:pStyle w:val="TAR"/>
              <w:rPr>
                <w:ins w:id="2569" w:author="Apple Inc." w:date="2021-08-30T11:43:00Z"/>
              </w:rPr>
            </w:pPr>
            <w:ins w:id="2570" w:author="Apple Inc." w:date="2021-08-30T11:43:00Z">
              <w:r w:rsidRPr="00763021">
                <w:t>0.249</w:t>
              </w:r>
            </w:ins>
          </w:p>
        </w:tc>
        <w:tc>
          <w:tcPr>
            <w:tcW w:w="819" w:type="dxa"/>
            <w:gridSpan w:val="2"/>
          </w:tcPr>
          <w:p w14:paraId="4E50DFA5" w14:textId="77777777" w:rsidR="00280858" w:rsidRPr="008F7328" w:rsidRDefault="00280858" w:rsidP="002B0FD8">
            <w:pPr>
              <w:pStyle w:val="TAR"/>
              <w:rPr>
                <w:ins w:id="2571" w:author="Apple Inc." w:date="2021-08-30T11:43:00Z"/>
              </w:rPr>
            </w:pPr>
            <w:ins w:id="2572" w:author="Apple Inc." w:date="2021-08-30T11:43:00Z">
              <w:r w:rsidRPr="00763021">
                <w:t>0.041</w:t>
              </w:r>
            </w:ins>
          </w:p>
        </w:tc>
        <w:tc>
          <w:tcPr>
            <w:tcW w:w="819" w:type="dxa"/>
          </w:tcPr>
          <w:p w14:paraId="0FA0A95E" w14:textId="77777777" w:rsidR="00280858" w:rsidRPr="008F7328" w:rsidRDefault="00280858" w:rsidP="002B0FD8">
            <w:pPr>
              <w:pStyle w:val="TAR"/>
              <w:rPr>
                <w:ins w:id="2573" w:author="Apple Inc." w:date="2021-08-30T11:43:00Z"/>
              </w:rPr>
            </w:pPr>
            <w:ins w:id="2574" w:author="Apple Inc." w:date="2021-08-30T11:43:00Z">
              <w:r w:rsidRPr="00763021">
                <w:t>0.093</w:t>
              </w:r>
            </w:ins>
          </w:p>
        </w:tc>
        <w:tc>
          <w:tcPr>
            <w:tcW w:w="819" w:type="dxa"/>
            <w:gridSpan w:val="2"/>
          </w:tcPr>
          <w:p w14:paraId="218E2842" w14:textId="77777777" w:rsidR="00280858" w:rsidRPr="00763021" w:rsidRDefault="00280858" w:rsidP="002B0FD8">
            <w:pPr>
              <w:pStyle w:val="TAR"/>
              <w:rPr>
                <w:ins w:id="2575" w:author="Apple Inc." w:date="2021-08-30T11:43:00Z"/>
              </w:rPr>
            </w:pPr>
            <w:ins w:id="2576" w:author="Apple Inc." w:date="2021-08-30T11:43:00Z">
              <w:r w:rsidRPr="00E13525">
                <w:rPr>
                  <w:rFonts w:eastAsia="Times New Roman" w:cs="Arial"/>
                  <w:color w:val="000000"/>
                  <w:szCs w:val="18"/>
                </w:rPr>
                <w:t>0.12</w:t>
              </w:r>
            </w:ins>
          </w:p>
        </w:tc>
        <w:tc>
          <w:tcPr>
            <w:tcW w:w="819" w:type="dxa"/>
          </w:tcPr>
          <w:p w14:paraId="65AB2CCA" w14:textId="77777777" w:rsidR="00280858" w:rsidRPr="00763021" w:rsidRDefault="00280858" w:rsidP="002B0FD8">
            <w:pPr>
              <w:pStyle w:val="TAR"/>
              <w:rPr>
                <w:ins w:id="2577" w:author="Apple Inc." w:date="2021-08-30T11:43:00Z"/>
              </w:rPr>
            </w:pPr>
            <w:ins w:id="2578" w:author="Apple Inc." w:date="2021-08-30T11:43:00Z">
              <w:r w:rsidRPr="00E13525">
                <w:rPr>
                  <w:rFonts w:eastAsia="Times New Roman" w:cs="Arial"/>
                  <w:color w:val="000000"/>
                  <w:szCs w:val="18"/>
                </w:rPr>
                <w:t>0.95</w:t>
              </w:r>
            </w:ins>
          </w:p>
        </w:tc>
        <w:tc>
          <w:tcPr>
            <w:tcW w:w="819" w:type="dxa"/>
            <w:gridSpan w:val="2"/>
          </w:tcPr>
          <w:p w14:paraId="72E21FCA" w14:textId="77777777" w:rsidR="00280858" w:rsidRPr="00763021" w:rsidRDefault="00280858" w:rsidP="002B0FD8">
            <w:pPr>
              <w:pStyle w:val="TAR"/>
              <w:rPr>
                <w:ins w:id="2579" w:author="Apple Inc." w:date="2021-08-30T11:43:00Z"/>
              </w:rPr>
            </w:pPr>
            <w:ins w:id="2580" w:author="Apple Inc." w:date="2021-08-30T11:43:00Z">
              <w:r w:rsidRPr="00E13525">
                <w:rPr>
                  <w:rFonts w:eastAsia="Times New Roman" w:cs="Arial"/>
                  <w:color w:val="000000"/>
                  <w:szCs w:val="18"/>
                </w:rPr>
                <w:t>0.03</w:t>
              </w:r>
            </w:ins>
          </w:p>
        </w:tc>
        <w:tc>
          <w:tcPr>
            <w:tcW w:w="819" w:type="dxa"/>
          </w:tcPr>
          <w:p w14:paraId="67EA837D" w14:textId="77777777" w:rsidR="00280858" w:rsidRPr="00763021" w:rsidRDefault="00280858" w:rsidP="002B0FD8">
            <w:pPr>
              <w:pStyle w:val="TAR"/>
              <w:rPr>
                <w:ins w:id="2581" w:author="Apple Inc." w:date="2021-08-30T11:43:00Z"/>
              </w:rPr>
            </w:pPr>
            <w:ins w:id="2582" w:author="Apple Inc." w:date="2021-08-30T11:43:00Z">
              <w:r w:rsidRPr="00E13525">
                <w:rPr>
                  <w:rFonts w:eastAsia="Times New Roman" w:cs="Arial"/>
                  <w:color w:val="000000"/>
                  <w:szCs w:val="18"/>
                </w:rPr>
                <w:t>0.16</w:t>
              </w:r>
            </w:ins>
          </w:p>
        </w:tc>
      </w:tr>
      <w:tr w:rsidR="00280858" w:rsidRPr="006E74B9" w14:paraId="16B5D6D0" w14:textId="77777777" w:rsidTr="00280858">
        <w:trPr>
          <w:gridAfter w:val="1"/>
          <w:wAfter w:w="144" w:type="dxa"/>
          <w:jc w:val="center"/>
          <w:ins w:id="2583" w:author="Apple Inc." w:date="2021-08-30T11:43:00Z"/>
        </w:trPr>
        <w:tc>
          <w:tcPr>
            <w:tcW w:w="1394" w:type="dxa"/>
            <w:gridSpan w:val="2"/>
            <w:noWrap/>
            <w:tcMar>
              <w:top w:w="0" w:type="dxa"/>
              <w:left w:w="108" w:type="dxa"/>
              <w:bottom w:w="0" w:type="dxa"/>
              <w:right w:w="108" w:type="dxa"/>
            </w:tcMar>
            <w:hideMark/>
          </w:tcPr>
          <w:p w14:paraId="1F0947F5" w14:textId="77777777" w:rsidR="00280858" w:rsidRPr="006E74B9" w:rsidRDefault="00280858" w:rsidP="002B0FD8">
            <w:pPr>
              <w:pStyle w:val="TAC"/>
              <w:rPr>
                <w:ins w:id="2584" w:author="Apple Inc." w:date="2021-08-30T11:43:00Z"/>
              </w:rPr>
            </w:pPr>
            <w:ins w:id="2585" w:author="Apple Inc." w:date="2021-08-30T11:43:00Z">
              <w:r w:rsidRPr="006E74B9">
                <w:t>0.2</w:t>
              </w:r>
            </w:ins>
          </w:p>
        </w:tc>
        <w:tc>
          <w:tcPr>
            <w:tcW w:w="1054" w:type="dxa"/>
            <w:noWrap/>
            <w:tcMar>
              <w:top w:w="0" w:type="dxa"/>
              <w:left w:w="108" w:type="dxa"/>
              <w:bottom w:w="0" w:type="dxa"/>
              <w:right w:w="108" w:type="dxa"/>
            </w:tcMar>
            <w:hideMark/>
          </w:tcPr>
          <w:p w14:paraId="421A32A2" w14:textId="77777777" w:rsidR="00280858" w:rsidRPr="006E74B9" w:rsidRDefault="00280858" w:rsidP="002B0FD8">
            <w:pPr>
              <w:pStyle w:val="TAR"/>
              <w:rPr>
                <w:ins w:id="2586" w:author="Apple Inc." w:date="2021-08-30T11:43:00Z"/>
              </w:rPr>
            </w:pPr>
            <w:ins w:id="2587" w:author="Apple Inc." w:date="2021-08-30T11:43:00Z">
              <w:r w:rsidRPr="006E74B9">
                <w:t>0.04</w:t>
              </w:r>
            </w:ins>
          </w:p>
        </w:tc>
        <w:tc>
          <w:tcPr>
            <w:tcW w:w="936" w:type="dxa"/>
            <w:gridSpan w:val="2"/>
            <w:noWrap/>
            <w:tcMar>
              <w:top w:w="0" w:type="dxa"/>
              <w:left w:w="108" w:type="dxa"/>
              <w:bottom w:w="0" w:type="dxa"/>
              <w:right w:w="108" w:type="dxa"/>
            </w:tcMar>
            <w:hideMark/>
          </w:tcPr>
          <w:p w14:paraId="02154646" w14:textId="77777777" w:rsidR="00280858" w:rsidRPr="006E74B9" w:rsidRDefault="00280858" w:rsidP="002B0FD8">
            <w:pPr>
              <w:pStyle w:val="TAR"/>
              <w:rPr>
                <w:ins w:id="2588" w:author="Apple Inc." w:date="2021-08-30T11:43:00Z"/>
              </w:rPr>
            </w:pPr>
            <w:ins w:id="2589" w:author="Apple Inc." w:date="2021-08-30T11:43:00Z">
              <w:r w:rsidRPr="006E74B9">
                <w:t>0.16</w:t>
              </w:r>
            </w:ins>
          </w:p>
        </w:tc>
        <w:tc>
          <w:tcPr>
            <w:tcW w:w="819" w:type="dxa"/>
            <w:gridSpan w:val="2"/>
          </w:tcPr>
          <w:p w14:paraId="0535A19B" w14:textId="77777777" w:rsidR="00280858" w:rsidRPr="008F7328" w:rsidRDefault="00280858" w:rsidP="002B0FD8">
            <w:pPr>
              <w:pStyle w:val="TAR"/>
              <w:rPr>
                <w:ins w:id="2590" w:author="Apple Inc." w:date="2021-08-30T11:43:00Z"/>
              </w:rPr>
            </w:pPr>
          </w:p>
        </w:tc>
        <w:tc>
          <w:tcPr>
            <w:tcW w:w="819" w:type="dxa"/>
          </w:tcPr>
          <w:p w14:paraId="7585774C" w14:textId="77777777" w:rsidR="00280858" w:rsidRPr="008F7328" w:rsidRDefault="00280858" w:rsidP="002B0FD8">
            <w:pPr>
              <w:pStyle w:val="TAR"/>
              <w:rPr>
                <w:ins w:id="2591" w:author="Apple Inc." w:date="2021-08-30T11:43:00Z"/>
              </w:rPr>
            </w:pPr>
          </w:p>
        </w:tc>
        <w:tc>
          <w:tcPr>
            <w:tcW w:w="819" w:type="dxa"/>
            <w:gridSpan w:val="2"/>
          </w:tcPr>
          <w:p w14:paraId="1C3E9417" w14:textId="77777777" w:rsidR="00280858" w:rsidRPr="008F7328" w:rsidRDefault="00280858" w:rsidP="002B0FD8">
            <w:pPr>
              <w:pStyle w:val="TAR"/>
              <w:rPr>
                <w:ins w:id="2592" w:author="Apple Inc." w:date="2021-08-30T11:43:00Z"/>
              </w:rPr>
            </w:pPr>
          </w:p>
        </w:tc>
        <w:tc>
          <w:tcPr>
            <w:tcW w:w="819" w:type="dxa"/>
          </w:tcPr>
          <w:p w14:paraId="27C3F9DE" w14:textId="77777777" w:rsidR="00280858" w:rsidRPr="008F7328" w:rsidRDefault="00280858" w:rsidP="002B0FD8">
            <w:pPr>
              <w:pStyle w:val="TAR"/>
              <w:rPr>
                <w:ins w:id="2593" w:author="Apple Inc." w:date="2021-08-30T11:43:00Z"/>
              </w:rPr>
            </w:pPr>
          </w:p>
        </w:tc>
        <w:tc>
          <w:tcPr>
            <w:tcW w:w="819" w:type="dxa"/>
            <w:gridSpan w:val="2"/>
          </w:tcPr>
          <w:p w14:paraId="24558661" w14:textId="77777777" w:rsidR="00280858" w:rsidRPr="008F7328" w:rsidRDefault="00280858" w:rsidP="002B0FD8">
            <w:pPr>
              <w:pStyle w:val="TAR"/>
              <w:rPr>
                <w:ins w:id="2594" w:author="Apple Inc." w:date="2021-08-30T11:43:00Z"/>
              </w:rPr>
            </w:pPr>
            <w:ins w:id="2595" w:author="Apple Inc." w:date="2021-08-30T11:43:00Z">
              <w:r w:rsidRPr="00E13525">
                <w:rPr>
                  <w:rFonts w:eastAsia="Times New Roman" w:cs="Arial"/>
                  <w:color w:val="000000"/>
                  <w:szCs w:val="18"/>
                </w:rPr>
                <w:t>0.4</w:t>
              </w:r>
            </w:ins>
          </w:p>
        </w:tc>
        <w:tc>
          <w:tcPr>
            <w:tcW w:w="819" w:type="dxa"/>
          </w:tcPr>
          <w:p w14:paraId="0010EAB8" w14:textId="77777777" w:rsidR="00280858" w:rsidRPr="008F7328" w:rsidRDefault="00280858" w:rsidP="002B0FD8">
            <w:pPr>
              <w:pStyle w:val="TAR"/>
              <w:rPr>
                <w:ins w:id="2596" w:author="Apple Inc." w:date="2021-08-30T11:43:00Z"/>
              </w:rPr>
            </w:pPr>
            <w:ins w:id="2597" w:author="Apple Inc." w:date="2021-08-30T11:43:00Z">
              <w:r w:rsidRPr="00E13525">
                <w:rPr>
                  <w:rFonts w:eastAsia="Times New Roman" w:cs="Arial"/>
                  <w:color w:val="000000"/>
                  <w:szCs w:val="18"/>
                </w:rPr>
                <w:t>2.23</w:t>
              </w:r>
            </w:ins>
          </w:p>
        </w:tc>
        <w:tc>
          <w:tcPr>
            <w:tcW w:w="819" w:type="dxa"/>
            <w:gridSpan w:val="2"/>
          </w:tcPr>
          <w:p w14:paraId="24094028" w14:textId="77777777" w:rsidR="00280858" w:rsidRPr="008F7328" w:rsidRDefault="00280858" w:rsidP="002B0FD8">
            <w:pPr>
              <w:pStyle w:val="TAR"/>
              <w:rPr>
                <w:ins w:id="2598" w:author="Apple Inc." w:date="2021-08-30T11:43:00Z"/>
              </w:rPr>
            </w:pPr>
            <w:ins w:id="2599" w:author="Apple Inc." w:date="2021-08-30T11:43:00Z">
              <w:r w:rsidRPr="00E13525">
                <w:rPr>
                  <w:rFonts w:eastAsia="Times New Roman" w:cs="Arial"/>
                  <w:color w:val="000000"/>
                  <w:szCs w:val="18"/>
                </w:rPr>
                <w:t>0.01</w:t>
              </w:r>
            </w:ins>
          </w:p>
        </w:tc>
        <w:tc>
          <w:tcPr>
            <w:tcW w:w="819" w:type="dxa"/>
          </w:tcPr>
          <w:p w14:paraId="11EEF190" w14:textId="77777777" w:rsidR="00280858" w:rsidRPr="008F7328" w:rsidRDefault="00280858" w:rsidP="002B0FD8">
            <w:pPr>
              <w:pStyle w:val="TAR"/>
              <w:rPr>
                <w:ins w:id="2600" w:author="Apple Inc." w:date="2021-08-30T11:43:00Z"/>
              </w:rPr>
            </w:pPr>
            <w:ins w:id="2601" w:author="Apple Inc." w:date="2021-08-30T11:43:00Z">
              <w:r w:rsidRPr="00E13525">
                <w:rPr>
                  <w:rFonts w:eastAsia="Times New Roman" w:cs="Arial"/>
                  <w:color w:val="000000"/>
                  <w:szCs w:val="18"/>
                </w:rPr>
                <w:t>0.29</w:t>
              </w:r>
            </w:ins>
          </w:p>
        </w:tc>
      </w:tr>
      <w:tr w:rsidR="00280858" w:rsidRPr="006E74B9" w14:paraId="32F0992C" w14:textId="77777777" w:rsidTr="00280858">
        <w:trPr>
          <w:gridAfter w:val="1"/>
          <w:wAfter w:w="144" w:type="dxa"/>
          <w:jc w:val="center"/>
          <w:ins w:id="2602" w:author="Apple Inc." w:date="2021-08-30T11:43:00Z"/>
        </w:trPr>
        <w:tc>
          <w:tcPr>
            <w:tcW w:w="1394" w:type="dxa"/>
            <w:gridSpan w:val="2"/>
            <w:noWrap/>
            <w:tcMar>
              <w:top w:w="0" w:type="dxa"/>
              <w:left w:w="108" w:type="dxa"/>
              <w:bottom w:w="0" w:type="dxa"/>
              <w:right w:w="108" w:type="dxa"/>
            </w:tcMar>
            <w:hideMark/>
          </w:tcPr>
          <w:p w14:paraId="58FEB790" w14:textId="77777777" w:rsidR="00280858" w:rsidRPr="006E74B9" w:rsidRDefault="00280858" w:rsidP="002B0FD8">
            <w:pPr>
              <w:pStyle w:val="TAC"/>
              <w:rPr>
                <w:ins w:id="2603" w:author="Apple Inc." w:date="2021-08-30T11:43:00Z"/>
              </w:rPr>
            </w:pPr>
            <w:ins w:id="2604" w:author="Apple Inc." w:date="2021-08-30T11:43:00Z">
              <w:r w:rsidRPr="006E74B9">
                <w:t>0.3</w:t>
              </w:r>
            </w:ins>
          </w:p>
        </w:tc>
        <w:tc>
          <w:tcPr>
            <w:tcW w:w="1054" w:type="dxa"/>
            <w:noWrap/>
            <w:tcMar>
              <w:top w:w="0" w:type="dxa"/>
              <w:left w:w="108" w:type="dxa"/>
              <w:bottom w:w="0" w:type="dxa"/>
              <w:right w:w="108" w:type="dxa"/>
            </w:tcMar>
            <w:hideMark/>
          </w:tcPr>
          <w:p w14:paraId="3ED4EC86" w14:textId="77777777" w:rsidR="00280858" w:rsidRPr="006E74B9" w:rsidRDefault="00280858" w:rsidP="002B0FD8">
            <w:pPr>
              <w:pStyle w:val="TAR"/>
              <w:rPr>
                <w:ins w:id="2605" w:author="Apple Inc." w:date="2021-08-30T11:43:00Z"/>
              </w:rPr>
            </w:pPr>
            <w:ins w:id="2606" w:author="Apple Inc." w:date="2021-08-30T11:43:00Z">
              <w:r w:rsidRPr="006E74B9">
                <w:t>0.05</w:t>
              </w:r>
            </w:ins>
          </w:p>
        </w:tc>
        <w:tc>
          <w:tcPr>
            <w:tcW w:w="936" w:type="dxa"/>
            <w:gridSpan w:val="2"/>
            <w:noWrap/>
            <w:tcMar>
              <w:top w:w="0" w:type="dxa"/>
              <w:left w:w="108" w:type="dxa"/>
              <w:bottom w:w="0" w:type="dxa"/>
              <w:right w:w="108" w:type="dxa"/>
            </w:tcMar>
            <w:hideMark/>
          </w:tcPr>
          <w:p w14:paraId="0982A906" w14:textId="77777777" w:rsidR="00280858" w:rsidRPr="006E74B9" w:rsidRDefault="00280858" w:rsidP="002B0FD8">
            <w:pPr>
              <w:pStyle w:val="TAR"/>
              <w:rPr>
                <w:ins w:id="2607" w:author="Apple Inc." w:date="2021-08-30T11:43:00Z"/>
              </w:rPr>
            </w:pPr>
            <w:ins w:id="2608" w:author="Apple Inc." w:date="2021-08-30T11:43:00Z">
              <w:r w:rsidRPr="006E74B9">
                <w:t>0.27</w:t>
              </w:r>
            </w:ins>
          </w:p>
        </w:tc>
        <w:tc>
          <w:tcPr>
            <w:tcW w:w="819" w:type="dxa"/>
            <w:gridSpan w:val="2"/>
          </w:tcPr>
          <w:p w14:paraId="749B0492" w14:textId="77777777" w:rsidR="00280858" w:rsidRPr="008F7328" w:rsidRDefault="00280858" w:rsidP="002B0FD8">
            <w:pPr>
              <w:pStyle w:val="TAR"/>
              <w:rPr>
                <w:ins w:id="2609" w:author="Apple Inc." w:date="2021-08-30T11:43:00Z"/>
              </w:rPr>
            </w:pPr>
            <w:ins w:id="2610" w:author="Apple Inc." w:date="2021-08-30T11:43:00Z">
              <w:r w:rsidRPr="00763021">
                <w:t>0.017</w:t>
              </w:r>
            </w:ins>
          </w:p>
        </w:tc>
        <w:tc>
          <w:tcPr>
            <w:tcW w:w="819" w:type="dxa"/>
          </w:tcPr>
          <w:p w14:paraId="7A0B5A7C" w14:textId="77777777" w:rsidR="00280858" w:rsidRPr="008F7328" w:rsidRDefault="00280858" w:rsidP="002B0FD8">
            <w:pPr>
              <w:pStyle w:val="TAR"/>
              <w:rPr>
                <w:ins w:id="2611" w:author="Apple Inc." w:date="2021-08-30T11:43:00Z"/>
              </w:rPr>
            </w:pPr>
            <w:ins w:id="2612" w:author="Apple Inc." w:date="2021-08-30T11:43:00Z">
              <w:r w:rsidRPr="00763021">
                <w:t>0.730</w:t>
              </w:r>
            </w:ins>
          </w:p>
        </w:tc>
        <w:tc>
          <w:tcPr>
            <w:tcW w:w="819" w:type="dxa"/>
            <w:gridSpan w:val="2"/>
          </w:tcPr>
          <w:p w14:paraId="209B3438" w14:textId="77777777" w:rsidR="00280858" w:rsidRPr="008F7328" w:rsidRDefault="00280858" w:rsidP="002B0FD8">
            <w:pPr>
              <w:pStyle w:val="TAR"/>
              <w:rPr>
                <w:ins w:id="2613" w:author="Apple Inc." w:date="2021-08-30T11:43:00Z"/>
              </w:rPr>
            </w:pPr>
            <w:ins w:id="2614" w:author="Apple Inc." w:date="2021-08-30T11:43:00Z">
              <w:r w:rsidRPr="00763021">
                <w:t>0.039</w:t>
              </w:r>
            </w:ins>
          </w:p>
        </w:tc>
        <w:tc>
          <w:tcPr>
            <w:tcW w:w="819" w:type="dxa"/>
          </w:tcPr>
          <w:p w14:paraId="7D2F14D8" w14:textId="77777777" w:rsidR="00280858" w:rsidRPr="008F7328" w:rsidRDefault="00280858" w:rsidP="002B0FD8">
            <w:pPr>
              <w:pStyle w:val="TAR"/>
              <w:rPr>
                <w:ins w:id="2615" w:author="Apple Inc." w:date="2021-08-30T11:43:00Z"/>
              </w:rPr>
            </w:pPr>
            <w:ins w:id="2616" w:author="Apple Inc." w:date="2021-08-30T11:43:00Z">
              <w:r w:rsidRPr="00763021">
                <w:t>0.152</w:t>
              </w:r>
            </w:ins>
          </w:p>
        </w:tc>
        <w:tc>
          <w:tcPr>
            <w:tcW w:w="819" w:type="dxa"/>
            <w:gridSpan w:val="2"/>
          </w:tcPr>
          <w:p w14:paraId="123F8DC5" w14:textId="77777777" w:rsidR="00280858" w:rsidRPr="00763021" w:rsidRDefault="00280858" w:rsidP="002B0FD8">
            <w:pPr>
              <w:pStyle w:val="TAR"/>
              <w:rPr>
                <w:ins w:id="2617" w:author="Apple Inc." w:date="2021-08-30T11:43:00Z"/>
              </w:rPr>
            </w:pPr>
            <w:ins w:id="2618" w:author="Apple Inc." w:date="2021-08-30T11:43:00Z">
              <w:r w:rsidRPr="00E13525">
                <w:rPr>
                  <w:rFonts w:eastAsia="Times New Roman" w:cs="Arial"/>
                  <w:color w:val="000000"/>
                  <w:szCs w:val="18"/>
                </w:rPr>
                <w:t>0.53</w:t>
              </w:r>
            </w:ins>
          </w:p>
        </w:tc>
        <w:tc>
          <w:tcPr>
            <w:tcW w:w="819" w:type="dxa"/>
          </w:tcPr>
          <w:p w14:paraId="2B2E763D" w14:textId="77777777" w:rsidR="00280858" w:rsidRPr="00763021" w:rsidRDefault="00280858" w:rsidP="002B0FD8">
            <w:pPr>
              <w:pStyle w:val="TAR"/>
              <w:rPr>
                <w:ins w:id="2619" w:author="Apple Inc." w:date="2021-08-30T11:43:00Z"/>
              </w:rPr>
            </w:pPr>
            <w:ins w:id="2620" w:author="Apple Inc." w:date="2021-08-30T11:43:00Z">
              <w:r w:rsidRPr="00E13525">
                <w:rPr>
                  <w:rFonts w:eastAsia="Times New Roman" w:cs="Arial"/>
                  <w:color w:val="000000"/>
                  <w:szCs w:val="18"/>
                </w:rPr>
                <w:t>3.13</w:t>
              </w:r>
            </w:ins>
          </w:p>
        </w:tc>
        <w:tc>
          <w:tcPr>
            <w:tcW w:w="819" w:type="dxa"/>
            <w:gridSpan w:val="2"/>
          </w:tcPr>
          <w:p w14:paraId="307ADA6D" w14:textId="77777777" w:rsidR="00280858" w:rsidRPr="00763021" w:rsidRDefault="00280858" w:rsidP="002B0FD8">
            <w:pPr>
              <w:pStyle w:val="TAR"/>
              <w:rPr>
                <w:ins w:id="2621" w:author="Apple Inc." w:date="2021-08-30T11:43:00Z"/>
              </w:rPr>
            </w:pPr>
            <w:ins w:id="2622" w:author="Apple Inc." w:date="2021-08-30T11:43:00Z">
              <w:r w:rsidRPr="00E13525">
                <w:rPr>
                  <w:rFonts w:eastAsia="Times New Roman" w:cs="Arial"/>
                  <w:color w:val="000000"/>
                  <w:szCs w:val="18"/>
                </w:rPr>
                <w:t>0.06</w:t>
              </w:r>
            </w:ins>
          </w:p>
        </w:tc>
        <w:tc>
          <w:tcPr>
            <w:tcW w:w="819" w:type="dxa"/>
          </w:tcPr>
          <w:p w14:paraId="741A6063" w14:textId="77777777" w:rsidR="00280858" w:rsidRPr="00763021" w:rsidRDefault="00280858" w:rsidP="002B0FD8">
            <w:pPr>
              <w:pStyle w:val="TAR"/>
              <w:rPr>
                <w:ins w:id="2623" w:author="Apple Inc." w:date="2021-08-30T11:43:00Z"/>
              </w:rPr>
            </w:pPr>
            <w:ins w:id="2624" w:author="Apple Inc." w:date="2021-08-30T11:43:00Z">
              <w:r w:rsidRPr="00E13525">
                <w:rPr>
                  <w:rFonts w:eastAsia="Times New Roman" w:cs="Arial"/>
                  <w:color w:val="000000"/>
                  <w:szCs w:val="18"/>
                </w:rPr>
                <w:t>0.37</w:t>
              </w:r>
            </w:ins>
          </w:p>
        </w:tc>
      </w:tr>
      <w:tr w:rsidR="00280858" w:rsidRPr="006E74B9" w14:paraId="13687284" w14:textId="77777777" w:rsidTr="00280858">
        <w:trPr>
          <w:gridAfter w:val="1"/>
          <w:wAfter w:w="144" w:type="dxa"/>
          <w:jc w:val="center"/>
          <w:ins w:id="2625" w:author="Apple Inc." w:date="2021-08-30T11:43:00Z"/>
        </w:trPr>
        <w:tc>
          <w:tcPr>
            <w:tcW w:w="1394" w:type="dxa"/>
            <w:gridSpan w:val="2"/>
            <w:noWrap/>
            <w:tcMar>
              <w:top w:w="0" w:type="dxa"/>
              <w:left w:w="108" w:type="dxa"/>
              <w:bottom w:w="0" w:type="dxa"/>
              <w:right w:w="108" w:type="dxa"/>
            </w:tcMar>
            <w:hideMark/>
          </w:tcPr>
          <w:p w14:paraId="5330F357" w14:textId="77777777" w:rsidR="00280858" w:rsidRPr="006E74B9" w:rsidRDefault="00280858" w:rsidP="002B0FD8">
            <w:pPr>
              <w:pStyle w:val="TAC"/>
              <w:rPr>
                <w:ins w:id="2626" w:author="Apple Inc." w:date="2021-08-30T11:43:00Z"/>
              </w:rPr>
            </w:pPr>
            <w:ins w:id="2627" w:author="Apple Inc." w:date="2021-08-30T11:43:00Z">
              <w:r w:rsidRPr="006E74B9">
                <w:t>0.4</w:t>
              </w:r>
            </w:ins>
          </w:p>
        </w:tc>
        <w:tc>
          <w:tcPr>
            <w:tcW w:w="1054" w:type="dxa"/>
            <w:noWrap/>
            <w:tcMar>
              <w:top w:w="0" w:type="dxa"/>
              <w:left w:w="108" w:type="dxa"/>
              <w:bottom w:w="0" w:type="dxa"/>
              <w:right w:w="108" w:type="dxa"/>
            </w:tcMar>
            <w:hideMark/>
          </w:tcPr>
          <w:p w14:paraId="17F43FF4" w14:textId="77777777" w:rsidR="00280858" w:rsidRPr="006E74B9" w:rsidRDefault="00280858" w:rsidP="002B0FD8">
            <w:pPr>
              <w:pStyle w:val="TAR"/>
              <w:rPr>
                <w:ins w:id="2628" w:author="Apple Inc." w:date="2021-08-30T11:43:00Z"/>
              </w:rPr>
            </w:pPr>
            <w:ins w:id="2629" w:author="Apple Inc." w:date="2021-08-30T11:43:00Z">
              <w:r w:rsidRPr="006E74B9">
                <w:t>0.06</w:t>
              </w:r>
            </w:ins>
          </w:p>
        </w:tc>
        <w:tc>
          <w:tcPr>
            <w:tcW w:w="936" w:type="dxa"/>
            <w:gridSpan w:val="2"/>
            <w:noWrap/>
            <w:tcMar>
              <w:top w:w="0" w:type="dxa"/>
              <w:left w:w="108" w:type="dxa"/>
              <w:bottom w:w="0" w:type="dxa"/>
              <w:right w:w="108" w:type="dxa"/>
            </w:tcMar>
            <w:hideMark/>
          </w:tcPr>
          <w:p w14:paraId="104623F9" w14:textId="77777777" w:rsidR="00280858" w:rsidRPr="006E74B9" w:rsidRDefault="00280858" w:rsidP="002B0FD8">
            <w:pPr>
              <w:pStyle w:val="TAR"/>
              <w:rPr>
                <w:ins w:id="2630" w:author="Apple Inc." w:date="2021-08-30T11:43:00Z"/>
              </w:rPr>
            </w:pPr>
            <w:ins w:id="2631" w:author="Apple Inc." w:date="2021-08-30T11:43:00Z">
              <w:r w:rsidRPr="006E74B9">
                <w:t>0.40</w:t>
              </w:r>
            </w:ins>
          </w:p>
        </w:tc>
        <w:tc>
          <w:tcPr>
            <w:tcW w:w="819" w:type="dxa"/>
            <w:gridSpan w:val="2"/>
          </w:tcPr>
          <w:p w14:paraId="6DDEC100" w14:textId="77777777" w:rsidR="00280858" w:rsidRPr="008F7328" w:rsidRDefault="00280858" w:rsidP="002B0FD8">
            <w:pPr>
              <w:pStyle w:val="TAR"/>
              <w:rPr>
                <w:ins w:id="2632" w:author="Apple Inc." w:date="2021-08-30T11:43:00Z"/>
              </w:rPr>
            </w:pPr>
          </w:p>
        </w:tc>
        <w:tc>
          <w:tcPr>
            <w:tcW w:w="819" w:type="dxa"/>
          </w:tcPr>
          <w:p w14:paraId="159F0A06" w14:textId="77777777" w:rsidR="00280858" w:rsidRPr="008F7328" w:rsidRDefault="00280858" w:rsidP="002B0FD8">
            <w:pPr>
              <w:pStyle w:val="TAR"/>
              <w:rPr>
                <w:ins w:id="2633" w:author="Apple Inc." w:date="2021-08-30T11:43:00Z"/>
              </w:rPr>
            </w:pPr>
          </w:p>
        </w:tc>
        <w:tc>
          <w:tcPr>
            <w:tcW w:w="819" w:type="dxa"/>
            <w:gridSpan w:val="2"/>
          </w:tcPr>
          <w:p w14:paraId="115046BF" w14:textId="77777777" w:rsidR="00280858" w:rsidRPr="008F7328" w:rsidRDefault="00280858" w:rsidP="002B0FD8">
            <w:pPr>
              <w:pStyle w:val="TAR"/>
              <w:rPr>
                <w:ins w:id="2634" w:author="Apple Inc." w:date="2021-08-30T11:43:00Z"/>
              </w:rPr>
            </w:pPr>
          </w:p>
        </w:tc>
        <w:tc>
          <w:tcPr>
            <w:tcW w:w="819" w:type="dxa"/>
          </w:tcPr>
          <w:p w14:paraId="4FB6DA90" w14:textId="77777777" w:rsidR="00280858" w:rsidRPr="008F7328" w:rsidRDefault="00280858" w:rsidP="002B0FD8">
            <w:pPr>
              <w:pStyle w:val="TAR"/>
              <w:rPr>
                <w:ins w:id="2635" w:author="Apple Inc." w:date="2021-08-30T11:43:00Z"/>
              </w:rPr>
            </w:pPr>
          </w:p>
        </w:tc>
        <w:tc>
          <w:tcPr>
            <w:tcW w:w="819" w:type="dxa"/>
            <w:gridSpan w:val="2"/>
          </w:tcPr>
          <w:p w14:paraId="34EBA399" w14:textId="77777777" w:rsidR="00280858" w:rsidRPr="008F7328" w:rsidRDefault="00280858" w:rsidP="002B0FD8">
            <w:pPr>
              <w:pStyle w:val="TAR"/>
              <w:rPr>
                <w:ins w:id="2636" w:author="Apple Inc." w:date="2021-08-30T11:43:00Z"/>
              </w:rPr>
            </w:pPr>
            <w:ins w:id="2637" w:author="Apple Inc." w:date="2021-08-30T11:43:00Z">
              <w:r w:rsidRPr="00E13525">
                <w:rPr>
                  <w:rFonts w:eastAsia="Times New Roman" w:cs="Arial"/>
                  <w:color w:val="000000"/>
                  <w:szCs w:val="18"/>
                </w:rPr>
                <w:t>0.43</w:t>
              </w:r>
            </w:ins>
          </w:p>
        </w:tc>
        <w:tc>
          <w:tcPr>
            <w:tcW w:w="819" w:type="dxa"/>
          </w:tcPr>
          <w:p w14:paraId="4EF003E4" w14:textId="77777777" w:rsidR="00280858" w:rsidRPr="008F7328" w:rsidRDefault="00280858" w:rsidP="002B0FD8">
            <w:pPr>
              <w:pStyle w:val="TAR"/>
              <w:rPr>
                <w:ins w:id="2638" w:author="Apple Inc." w:date="2021-08-30T11:43:00Z"/>
              </w:rPr>
            </w:pPr>
            <w:ins w:id="2639" w:author="Apple Inc." w:date="2021-08-30T11:43:00Z">
              <w:r w:rsidRPr="00E13525">
                <w:rPr>
                  <w:rFonts w:eastAsia="Times New Roman" w:cs="Arial"/>
                  <w:color w:val="000000"/>
                  <w:szCs w:val="18"/>
                </w:rPr>
                <w:t>3.65</w:t>
              </w:r>
            </w:ins>
          </w:p>
        </w:tc>
        <w:tc>
          <w:tcPr>
            <w:tcW w:w="819" w:type="dxa"/>
            <w:gridSpan w:val="2"/>
          </w:tcPr>
          <w:p w14:paraId="68D21D77" w14:textId="77777777" w:rsidR="00280858" w:rsidRPr="008F7328" w:rsidRDefault="00280858" w:rsidP="002B0FD8">
            <w:pPr>
              <w:pStyle w:val="TAR"/>
              <w:rPr>
                <w:ins w:id="2640" w:author="Apple Inc." w:date="2021-08-30T11:43:00Z"/>
              </w:rPr>
            </w:pPr>
            <w:ins w:id="2641" w:author="Apple Inc." w:date="2021-08-30T11:43:00Z">
              <w:r w:rsidRPr="00E13525">
                <w:rPr>
                  <w:rFonts w:eastAsia="Times New Roman" w:cs="Arial"/>
                  <w:color w:val="000000"/>
                  <w:szCs w:val="18"/>
                </w:rPr>
                <w:t>0.16</w:t>
              </w:r>
            </w:ins>
          </w:p>
        </w:tc>
        <w:tc>
          <w:tcPr>
            <w:tcW w:w="819" w:type="dxa"/>
          </w:tcPr>
          <w:p w14:paraId="5FC13DB0" w14:textId="77777777" w:rsidR="00280858" w:rsidRPr="008F7328" w:rsidRDefault="00280858" w:rsidP="002B0FD8">
            <w:pPr>
              <w:pStyle w:val="TAR"/>
              <w:rPr>
                <w:ins w:id="2642" w:author="Apple Inc." w:date="2021-08-30T11:43:00Z"/>
              </w:rPr>
            </w:pPr>
            <w:ins w:id="2643" w:author="Apple Inc." w:date="2021-08-30T11:43:00Z">
              <w:r w:rsidRPr="00E13525">
                <w:rPr>
                  <w:rFonts w:eastAsia="Times New Roman" w:cs="Arial"/>
                  <w:color w:val="000000"/>
                  <w:szCs w:val="18"/>
                </w:rPr>
                <w:t>0.44</w:t>
              </w:r>
            </w:ins>
          </w:p>
        </w:tc>
      </w:tr>
      <w:tr w:rsidR="00280858" w:rsidRPr="006E74B9" w14:paraId="115AB86D" w14:textId="77777777" w:rsidTr="00280858">
        <w:trPr>
          <w:gridAfter w:val="1"/>
          <w:wAfter w:w="144" w:type="dxa"/>
          <w:jc w:val="center"/>
          <w:ins w:id="2644" w:author="Apple Inc." w:date="2021-08-30T11:43:00Z"/>
        </w:trPr>
        <w:tc>
          <w:tcPr>
            <w:tcW w:w="1394" w:type="dxa"/>
            <w:gridSpan w:val="2"/>
            <w:noWrap/>
            <w:tcMar>
              <w:top w:w="0" w:type="dxa"/>
              <w:left w:w="108" w:type="dxa"/>
              <w:bottom w:w="0" w:type="dxa"/>
              <w:right w:w="108" w:type="dxa"/>
            </w:tcMar>
          </w:tcPr>
          <w:p w14:paraId="28FDE2CF" w14:textId="77777777" w:rsidR="00280858" w:rsidRPr="006E74B9" w:rsidRDefault="00280858" w:rsidP="002B0FD8">
            <w:pPr>
              <w:pStyle w:val="TAC"/>
              <w:rPr>
                <w:ins w:id="2645" w:author="Apple Inc." w:date="2021-08-30T11:43:00Z"/>
              </w:rPr>
            </w:pPr>
            <w:ins w:id="2646" w:author="Apple Inc." w:date="2021-08-30T11:43:00Z">
              <w:r>
                <w:t>0.5</w:t>
              </w:r>
            </w:ins>
          </w:p>
        </w:tc>
        <w:tc>
          <w:tcPr>
            <w:tcW w:w="1054" w:type="dxa"/>
            <w:noWrap/>
            <w:tcMar>
              <w:top w:w="0" w:type="dxa"/>
              <w:left w:w="108" w:type="dxa"/>
              <w:bottom w:w="0" w:type="dxa"/>
              <w:right w:w="108" w:type="dxa"/>
            </w:tcMar>
          </w:tcPr>
          <w:p w14:paraId="2EF2E329" w14:textId="77777777" w:rsidR="00280858" w:rsidRPr="006E74B9" w:rsidRDefault="00280858" w:rsidP="002B0FD8">
            <w:pPr>
              <w:pStyle w:val="TAR"/>
              <w:rPr>
                <w:ins w:id="2647" w:author="Apple Inc." w:date="2021-08-30T11:43:00Z"/>
              </w:rPr>
            </w:pPr>
          </w:p>
        </w:tc>
        <w:tc>
          <w:tcPr>
            <w:tcW w:w="936" w:type="dxa"/>
            <w:gridSpan w:val="2"/>
            <w:noWrap/>
            <w:tcMar>
              <w:top w:w="0" w:type="dxa"/>
              <w:left w:w="108" w:type="dxa"/>
              <w:bottom w:w="0" w:type="dxa"/>
              <w:right w:w="108" w:type="dxa"/>
            </w:tcMar>
          </w:tcPr>
          <w:p w14:paraId="37016C12" w14:textId="77777777" w:rsidR="00280858" w:rsidRPr="006E74B9" w:rsidRDefault="00280858" w:rsidP="002B0FD8">
            <w:pPr>
              <w:pStyle w:val="TAR"/>
              <w:rPr>
                <w:ins w:id="2648" w:author="Apple Inc." w:date="2021-08-30T11:43:00Z"/>
              </w:rPr>
            </w:pPr>
          </w:p>
        </w:tc>
        <w:tc>
          <w:tcPr>
            <w:tcW w:w="819" w:type="dxa"/>
            <w:gridSpan w:val="2"/>
          </w:tcPr>
          <w:p w14:paraId="4C9BAFA7" w14:textId="77777777" w:rsidR="00280858" w:rsidRPr="008F7328" w:rsidRDefault="00280858" w:rsidP="002B0FD8">
            <w:pPr>
              <w:pStyle w:val="TAR"/>
              <w:rPr>
                <w:ins w:id="2649" w:author="Apple Inc." w:date="2021-08-30T11:43:00Z"/>
              </w:rPr>
            </w:pPr>
            <w:ins w:id="2650" w:author="Apple Inc." w:date="2021-08-30T11:43:00Z">
              <w:r w:rsidRPr="00763021">
                <w:t>0.136</w:t>
              </w:r>
            </w:ins>
          </w:p>
        </w:tc>
        <w:tc>
          <w:tcPr>
            <w:tcW w:w="819" w:type="dxa"/>
          </w:tcPr>
          <w:p w14:paraId="0BAE6D97" w14:textId="77777777" w:rsidR="00280858" w:rsidRPr="008F7328" w:rsidRDefault="00280858" w:rsidP="002B0FD8">
            <w:pPr>
              <w:pStyle w:val="TAR"/>
              <w:rPr>
                <w:ins w:id="2651" w:author="Apple Inc." w:date="2021-08-30T11:43:00Z"/>
              </w:rPr>
            </w:pPr>
            <w:ins w:id="2652" w:author="Apple Inc." w:date="2021-08-30T11:43:00Z">
              <w:r w:rsidRPr="00763021">
                <w:t>1.347</w:t>
              </w:r>
            </w:ins>
          </w:p>
        </w:tc>
        <w:tc>
          <w:tcPr>
            <w:tcW w:w="819" w:type="dxa"/>
            <w:gridSpan w:val="2"/>
          </w:tcPr>
          <w:p w14:paraId="3DAEFE1E" w14:textId="77777777" w:rsidR="00280858" w:rsidRPr="008F7328" w:rsidRDefault="00280858" w:rsidP="002B0FD8">
            <w:pPr>
              <w:pStyle w:val="TAR"/>
              <w:rPr>
                <w:ins w:id="2653" w:author="Apple Inc." w:date="2021-08-30T11:43:00Z"/>
              </w:rPr>
            </w:pPr>
            <w:ins w:id="2654" w:author="Apple Inc." w:date="2021-08-30T11:43:00Z">
              <w:r w:rsidRPr="00763021">
                <w:t>0.035</w:t>
              </w:r>
            </w:ins>
          </w:p>
        </w:tc>
        <w:tc>
          <w:tcPr>
            <w:tcW w:w="819" w:type="dxa"/>
          </w:tcPr>
          <w:p w14:paraId="7D578A94" w14:textId="77777777" w:rsidR="00280858" w:rsidRPr="008F7328" w:rsidRDefault="00280858" w:rsidP="002B0FD8">
            <w:pPr>
              <w:pStyle w:val="TAR"/>
              <w:rPr>
                <w:ins w:id="2655" w:author="Apple Inc." w:date="2021-08-30T11:43:00Z"/>
              </w:rPr>
            </w:pPr>
            <w:ins w:id="2656" w:author="Apple Inc." w:date="2021-08-30T11:43:00Z">
              <w:r w:rsidRPr="00763021">
                <w:t>0.229</w:t>
              </w:r>
            </w:ins>
          </w:p>
        </w:tc>
        <w:tc>
          <w:tcPr>
            <w:tcW w:w="819" w:type="dxa"/>
            <w:gridSpan w:val="2"/>
          </w:tcPr>
          <w:p w14:paraId="226C4D1F" w14:textId="77777777" w:rsidR="00280858" w:rsidRPr="00763021" w:rsidRDefault="00280858" w:rsidP="002B0FD8">
            <w:pPr>
              <w:pStyle w:val="TAR"/>
              <w:rPr>
                <w:ins w:id="2657" w:author="Apple Inc." w:date="2021-08-30T11:43:00Z"/>
              </w:rPr>
            </w:pPr>
          </w:p>
        </w:tc>
        <w:tc>
          <w:tcPr>
            <w:tcW w:w="819" w:type="dxa"/>
          </w:tcPr>
          <w:p w14:paraId="2FD773C2" w14:textId="77777777" w:rsidR="00280858" w:rsidRPr="00763021" w:rsidRDefault="00280858" w:rsidP="002B0FD8">
            <w:pPr>
              <w:pStyle w:val="TAR"/>
              <w:rPr>
                <w:ins w:id="2658" w:author="Apple Inc." w:date="2021-08-30T11:43:00Z"/>
              </w:rPr>
            </w:pPr>
          </w:p>
        </w:tc>
        <w:tc>
          <w:tcPr>
            <w:tcW w:w="819" w:type="dxa"/>
            <w:gridSpan w:val="2"/>
          </w:tcPr>
          <w:p w14:paraId="7780969D" w14:textId="77777777" w:rsidR="00280858" w:rsidRPr="00763021" w:rsidRDefault="00280858" w:rsidP="002B0FD8">
            <w:pPr>
              <w:pStyle w:val="TAR"/>
              <w:rPr>
                <w:ins w:id="2659" w:author="Apple Inc." w:date="2021-08-30T11:43:00Z"/>
              </w:rPr>
            </w:pPr>
          </w:p>
        </w:tc>
        <w:tc>
          <w:tcPr>
            <w:tcW w:w="819" w:type="dxa"/>
          </w:tcPr>
          <w:p w14:paraId="1B1F0DA2" w14:textId="77777777" w:rsidR="00280858" w:rsidRPr="00763021" w:rsidRDefault="00280858" w:rsidP="002B0FD8">
            <w:pPr>
              <w:pStyle w:val="TAR"/>
              <w:rPr>
                <w:ins w:id="2660" w:author="Apple Inc." w:date="2021-08-30T11:43:00Z"/>
              </w:rPr>
            </w:pPr>
          </w:p>
        </w:tc>
      </w:tr>
    </w:tbl>
    <w:p w14:paraId="2FB63EB1" w14:textId="55BB667B" w:rsidR="006F2894" w:rsidRPr="009A4446" w:rsidRDefault="006F2894" w:rsidP="009A4446"/>
    <w:p w14:paraId="17E3D9C2" w14:textId="40BDA8A5" w:rsidR="009A4446" w:rsidRDefault="009A4446" w:rsidP="009A4446">
      <w:pPr>
        <w:pStyle w:val="Heading4"/>
      </w:pPr>
      <w:bookmarkStart w:id="2661" w:name="_Toc81252774"/>
      <w:r>
        <w:t>5.1.4.</w:t>
      </w:r>
      <w:del w:id="2662" w:author="Apple Inc." w:date="2021-08-30T11:45:00Z">
        <w:r w:rsidDel="006B65BC">
          <w:delText>9</w:delText>
        </w:r>
      </w:del>
      <w:ins w:id="2663" w:author="Apple Inc." w:date="2021-08-30T11:45:00Z">
        <w:r w:rsidR="006B65BC">
          <w:t>8</w:t>
        </w:r>
      </w:ins>
      <w:r>
        <w:tab/>
        <w:t>Simulation results for Influence of Noise</w:t>
      </w:r>
      <w:bookmarkEnd w:id="2661"/>
      <w:r>
        <w:t xml:space="preserve"> </w:t>
      </w:r>
    </w:p>
    <w:p w14:paraId="1B25963C" w14:textId="77777777" w:rsidR="009A4446" w:rsidRDefault="009A4446" w:rsidP="009A4446">
      <w:r>
        <w:t xml:space="preserve">This clause provides influence of noise simulation assumptions and results for IFF/DFF, CFFDNF, and CFFNF methodologies. </w:t>
      </w:r>
    </w:p>
    <w:p w14:paraId="11576B5B" w14:textId="05250BA4" w:rsidR="006F2894" w:rsidRDefault="009A4446" w:rsidP="009A4446">
      <w:r>
        <w:t>The influence of noise quantifies the effect of a SNR at the TE input on EIRP measurements as outlined in [7]</w:t>
      </w:r>
      <w:r w:rsidR="007B5869">
        <w:t>.</w:t>
      </w:r>
    </w:p>
    <w:tbl>
      <w:tblPr>
        <w:tblStyle w:val="TableGrid"/>
        <w:tblW w:w="0" w:type="auto"/>
        <w:tblLook w:val="04A0" w:firstRow="1" w:lastRow="0" w:firstColumn="1" w:lastColumn="0" w:noHBand="0" w:noVBand="1"/>
      </w:tblPr>
      <w:tblGrid>
        <w:gridCol w:w="9631"/>
      </w:tblGrid>
      <w:tr w:rsidR="009A4446" w14:paraId="4B567143" w14:textId="77777777" w:rsidTr="009A4446">
        <w:tc>
          <w:tcPr>
            <w:tcW w:w="9631" w:type="dxa"/>
          </w:tcPr>
          <w:p w14:paraId="7D7FD75A" w14:textId="77777777" w:rsidR="009A4446" w:rsidRPr="00B957C0" w:rsidRDefault="009A4446" w:rsidP="009A4446">
            <w:pPr>
              <w:rPr>
                <w:rFonts w:ascii="Arial" w:hAnsi="Arial" w:cs="Arial"/>
                <w:sz w:val="28"/>
                <w:szCs w:val="28"/>
              </w:rPr>
            </w:pPr>
            <w:r w:rsidRPr="00B957C0">
              <w:rPr>
                <w:rFonts w:ascii="Arial" w:hAnsi="Arial" w:cs="Arial"/>
                <w:sz w:val="28"/>
                <w:szCs w:val="28"/>
              </w:rPr>
              <w:t>B.2.1.27</w:t>
            </w:r>
            <w:r w:rsidRPr="00B957C0">
              <w:rPr>
                <w:rFonts w:ascii="Arial" w:hAnsi="Arial" w:cs="Arial"/>
                <w:sz w:val="28"/>
                <w:szCs w:val="28"/>
              </w:rPr>
              <w:tab/>
              <w:t>Influence of noise</w:t>
            </w:r>
          </w:p>
          <w:p w14:paraId="2C75859E" w14:textId="77777777" w:rsidR="009A4446" w:rsidRDefault="009A4446" w:rsidP="009A4446">
            <w:r>
              <w:t>This contributor describes an offset uncertainty factor caused by a noise floor especially in a case of low SNR. This contributor works as a bias to measured results only to a direction to increase values and thus this shall be included in the uncertainty budget table as a systematic uncertainty. The uncertainty value can be derived by the following equation.</w:t>
            </w:r>
          </w:p>
          <w:p w14:paraId="79E117AE" w14:textId="29549CF2" w:rsidR="009A4446" w:rsidRDefault="009A4446" w:rsidP="009A4446">
            <m:oMathPara>
              <m:oMath>
                <m:r>
                  <m:rPr>
                    <m:nor/>
                  </m:rPr>
                  <w:rPr>
                    <w:rFonts w:ascii="Cambria Math" w:hAnsi="Cambria Math"/>
                  </w:rPr>
                  <m:t>Influence of noise</m:t>
                </m:r>
                <m:r>
                  <w:rPr>
                    <w:rFonts w:ascii="Cambria Math" w:hAnsi="Cambria Math"/>
                  </w:rPr>
                  <m:t>=10</m:t>
                </m:r>
                <m:func>
                  <m:funcPr>
                    <m:ctrlPr>
                      <w:rPr>
                        <w:rFonts w:ascii="Cambria Math" w:hAnsi="Cambria Math"/>
                        <w:i/>
                      </w:rPr>
                    </m:ctrlPr>
                  </m:funcPr>
                  <m:fName>
                    <m:sSub>
                      <m:sSubPr>
                        <m:ctrlPr>
                          <w:rPr>
                            <w:rFonts w:ascii="Cambria Math" w:hAnsi="Cambria Math"/>
                            <w:i/>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r>
                          <w:rPr>
                            <w:rFonts w:ascii="Cambria Math" w:hAnsi="Cambria Math"/>
                          </w:rPr>
                          <m:t>1+</m:t>
                        </m:r>
                        <m:sSup>
                          <m:sSupPr>
                            <m:ctrlPr>
                              <w:rPr>
                                <w:rFonts w:ascii="Cambria Math" w:hAnsi="Cambria Math"/>
                                <w:i/>
                              </w:rPr>
                            </m:ctrlPr>
                          </m:sSupPr>
                          <m:e>
                            <m:r>
                              <w:rPr>
                                <w:rFonts w:ascii="Cambria Math" w:hAnsi="Cambria Math"/>
                              </w:rPr>
                              <m:t>10</m:t>
                            </m:r>
                          </m:e>
                          <m:sup>
                            <m:d>
                              <m:dPr>
                                <m:ctrlPr>
                                  <w:rPr>
                                    <w:rFonts w:ascii="Cambria Math" w:hAnsi="Cambria Math"/>
                                    <w:i/>
                                  </w:rPr>
                                </m:ctrlPr>
                              </m:dPr>
                              <m:e>
                                <m:r>
                                  <w:rPr>
                                    <w:rFonts w:ascii="Cambria Math" w:hAnsi="Cambria Math"/>
                                  </w:rPr>
                                  <m:t>-</m:t>
                                </m:r>
                                <m:f>
                                  <m:fPr>
                                    <m:ctrlPr>
                                      <w:rPr>
                                        <w:rFonts w:ascii="Cambria Math" w:hAnsi="Cambria Math"/>
                                        <w:i/>
                                      </w:rPr>
                                    </m:ctrlPr>
                                  </m:fPr>
                                  <m:num>
                                    <m:r>
                                      <w:rPr>
                                        <w:rFonts w:ascii="Cambria Math" w:hAnsi="Cambria Math"/>
                                      </w:rPr>
                                      <m:t>SNR</m:t>
                                    </m:r>
                                  </m:num>
                                  <m:den>
                                    <m:r>
                                      <w:rPr>
                                        <w:rFonts w:ascii="Cambria Math" w:hAnsi="Cambria Math"/>
                                      </w:rPr>
                                      <m:t>10</m:t>
                                    </m:r>
                                  </m:den>
                                </m:f>
                              </m:e>
                            </m:d>
                          </m:sup>
                        </m:sSup>
                      </m:e>
                    </m:d>
                  </m:e>
                </m:func>
              </m:oMath>
            </m:oMathPara>
          </w:p>
        </w:tc>
      </w:tr>
    </w:tbl>
    <w:p w14:paraId="3BD7EAD4" w14:textId="2801C4EB" w:rsidR="009A4446" w:rsidRDefault="009A4446" w:rsidP="009A4446"/>
    <w:p w14:paraId="66EC3805" w14:textId="0095BB19" w:rsidR="009A4446" w:rsidRDefault="007B5869" w:rsidP="009A4446">
      <w:r w:rsidRPr="007B5869">
        <w:t>For low UL power test cases, the ~1m path losses due to range length (DFF) or focal distance (IFF) yield very poor SNR conditions at the TE input. Assuming a fixed noise level at the TE input, a reduction in measurement distance/range loss will significantly improve the SNR conditions for CFFDNF and CFFNF when compared to DFF/IFF as illustrated in Figure 5.1.4.</w:t>
      </w:r>
      <w:del w:id="2664" w:author="Apple Inc." w:date="2021-08-30T11:45:00Z">
        <w:r w:rsidRPr="007B5869" w:rsidDel="006B65BC">
          <w:delText>9</w:delText>
        </w:r>
      </w:del>
      <w:ins w:id="2665" w:author="Apple Inc." w:date="2021-08-30T11:45:00Z">
        <w:r w:rsidR="006B65BC">
          <w:t>8</w:t>
        </w:r>
      </w:ins>
      <w:r w:rsidRPr="007B5869">
        <w:t>-1</w:t>
      </w:r>
      <w:r>
        <w:t>.</w:t>
      </w:r>
    </w:p>
    <w:p w14:paraId="57B13E38" w14:textId="4C2A19A3" w:rsidR="007B5869" w:rsidRDefault="007B5869" w:rsidP="009A4446">
      <w:r>
        <w:rPr>
          <w:noProof/>
        </w:rPr>
        <w:lastRenderedPageBreak/>
        <w:drawing>
          <wp:inline distT="0" distB="0" distL="0" distR="0" wp14:anchorId="062657DD" wp14:editId="32C3A7D4">
            <wp:extent cx="6122035" cy="278384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122035" cy="2783840"/>
                    </a:xfrm>
                    <a:prstGeom prst="rect">
                      <a:avLst/>
                    </a:prstGeom>
                  </pic:spPr>
                </pic:pic>
              </a:graphicData>
            </a:graphic>
          </wp:inline>
        </w:drawing>
      </w:r>
    </w:p>
    <w:p w14:paraId="43787F10" w14:textId="5E55E686" w:rsidR="007B5869" w:rsidRDefault="007B5869" w:rsidP="007B5869">
      <w:pPr>
        <w:pStyle w:val="TF"/>
      </w:pPr>
      <w:r>
        <w:t>Figure 5.1.4.</w:t>
      </w:r>
      <w:del w:id="2666" w:author="Apple Inc." w:date="2021-08-30T11:45:00Z">
        <w:r w:rsidDel="006B65BC">
          <w:delText>9</w:delText>
        </w:r>
      </w:del>
      <w:ins w:id="2667" w:author="Apple Inc." w:date="2021-08-30T11:45:00Z">
        <w:r w:rsidR="006B65BC">
          <w:t>8</w:t>
        </w:r>
      </w:ins>
      <w:r>
        <w:t>-1: SNR Conditions for different test methodologies</w:t>
      </w:r>
    </w:p>
    <w:p w14:paraId="00AF7444" w14:textId="77777777" w:rsidR="007B5869" w:rsidRDefault="007B5869" w:rsidP="007B5869"/>
    <w:p w14:paraId="660BF3F2" w14:textId="77777777" w:rsidR="007B5869" w:rsidRDefault="007B5869" w:rsidP="007B5869">
      <w:r>
        <w:t xml:space="preserve">The analyses in this clause are focused on the following PC3 assumption: </w:t>
      </w:r>
    </w:p>
    <w:p w14:paraId="739A814D" w14:textId="2AAABC06" w:rsidR="007B5869" w:rsidRDefault="007B5869" w:rsidP="007B5869">
      <w:pPr>
        <w:pStyle w:val="B1"/>
      </w:pPr>
      <w:r>
        <w:t>-</w:t>
      </w:r>
      <w:r>
        <w:tab/>
      </w:r>
      <w:r w:rsidRPr="004230F7">
        <w:t xml:space="preserve">For an </w:t>
      </w:r>
      <w:r w:rsidRPr="004230F7">
        <w:rPr>
          <w:i/>
          <w:iCs/>
        </w:rPr>
        <w:t>r</w:t>
      </w:r>
      <w:r w:rsidRPr="004230F7">
        <w:rPr>
          <w:vertAlign w:val="subscript"/>
        </w:rPr>
        <w:t>1</w:t>
      </w:r>
      <w:r w:rsidRPr="004230F7">
        <w:t xml:space="preserve">=20cm CFFNF range length (distance between probe and centre of QZ), the min distance between the probe and the antenna array is </w:t>
      </w:r>
      <w:r w:rsidRPr="004230F7">
        <w:rPr>
          <w:i/>
          <w:iCs/>
        </w:rPr>
        <w:t>d</w:t>
      </w:r>
      <w:r w:rsidRPr="004230F7">
        <w:rPr>
          <w:vertAlign w:val="subscript"/>
        </w:rPr>
        <w:t>CFFNF,min</w:t>
      </w:r>
      <w:r w:rsidRPr="004230F7">
        <w:t>=</w:t>
      </w:r>
      <w:r w:rsidRPr="004230F7">
        <w:rPr>
          <w:i/>
          <w:iCs/>
        </w:rPr>
        <w:t xml:space="preserve"> r</w:t>
      </w:r>
      <w:r w:rsidRPr="004230F7">
        <w:rPr>
          <w:vertAlign w:val="subscript"/>
        </w:rPr>
        <w:t>1</w:t>
      </w:r>
      <w:r w:rsidRPr="004230F7">
        <w:t>-12.5cm (max offset)=7.5cm</w:t>
      </w:r>
    </w:p>
    <w:p w14:paraId="095F4BFB" w14:textId="65D1802B" w:rsidR="007B5869" w:rsidRDefault="007B5869" w:rsidP="007B5869">
      <w:pPr>
        <w:pStyle w:val="B1"/>
      </w:pPr>
      <w:r>
        <w:t>-</w:t>
      </w:r>
      <w:r>
        <w:tab/>
      </w:r>
      <w:r w:rsidRPr="004230F7">
        <w:t xml:space="preserve">For an </w:t>
      </w:r>
      <w:r w:rsidRPr="004230F7">
        <w:rPr>
          <w:i/>
          <w:iCs/>
        </w:rPr>
        <w:t>r</w:t>
      </w:r>
      <w:r w:rsidRPr="004230F7">
        <w:rPr>
          <w:vertAlign w:val="subscript"/>
        </w:rPr>
        <w:t>1</w:t>
      </w:r>
      <w:r w:rsidRPr="004230F7">
        <w:t xml:space="preserve">=20cm CFFNF range length, the max distance between the probe and the antenna array is </w:t>
      </w:r>
      <w:r w:rsidRPr="004230F7">
        <w:rPr>
          <w:i/>
          <w:iCs/>
        </w:rPr>
        <w:t>d</w:t>
      </w:r>
      <w:r w:rsidRPr="004230F7">
        <w:rPr>
          <w:vertAlign w:val="subscript"/>
        </w:rPr>
        <w:t>CFFNF,max</w:t>
      </w:r>
      <w:r w:rsidRPr="004230F7">
        <w:t>=</w:t>
      </w:r>
      <w:r w:rsidRPr="004230F7">
        <w:rPr>
          <w:i/>
          <w:iCs/>
        </w:rPr>
        <w:t>r</w:t>
      </w:r>
      <w:r w:rsidRPr="004230F7">
        <w:rPr>
          <w:vertAlign w:val="subscript"/>
        </w:rPr>
        <w:t>1</w:t>
      </w:r>
      <w:r w:rsidRPr="004230F7">
        <w:t>=20cm</w:t>
      </w:r>
    </w:p>
    <w:p w14:paraId="27F289F7" w14:textId="176BE542" w:rsidR="007B5869" w:rsidRDefault="007B5869" w:rsidP="007B5869">
      <w:pPr>
        <w:pStyle w:val="B1"/>
      </w:pPr>
      <w:r>
        <w:t>-</w:t>
      </w:r>
      <w:r>
        <w:tab/>
      </w:r>
      <w:r w:rsidRPr="004230F7">
        <w:t xml:space="preserve">Similarly, for the CFFDNF methodology with a range length of </w:t>
      </w:r>
      <w:r w:rsidRPr="004230F7">
        <w:rPr>
          <w:i/>
          <w:iCs/>
        </w:rPr>
        <w:t>r</w:t>
      </w:r>
      <w:r w:rsidRPr="004230F7">
        <w:rPr>
          <w:vertAlign w:val="subscript"/>
        </w:rPr>
        <w:t>CFFDNF</w:t>
      </w:r>
      <w:r w:rsidRPr="004230F7">
        <w:t>=</w:t>
      </w:r>
      <w:del w:id="2668" w:author="Apple Inc." w:date="2021-08-30T11:46:00Z">
        <w:r w:rsidRPr="004230F7" w:rsidDel="006B65BC">
          <w:delText>32cm</w:delText>
        </w:r>
      </w:del>
      <w:ins w:id="2669" w:author="Apple Inc." w:date="2021-08-30T11:46:00Z">
        <w:r w:rsidR="006B65BC" w:rsidRPr="004230F7">
          <w:t>3</w:t>
        </w:r>
        <w:r w:rsidR="006B65BC">
          <w:t>5</w:t>
        </w:r>
        <w:r w:rsidR="006B65BC" w:rsidRPr="004230F7">
          <w:t>cm</w:t>
        </w:r>
      </w:ins>
      <w:r w:rsidRPr="004230F7">
        <w:t xml:space="preserve">, the min (max) distance between the probe and the antenna array is </w:t>
      </w:r>
      <w:r w:rsidRPr="004230F7">
        <w:rPr>
          <w:i/>
          <w:iCs/>
        </w:rPr>
        <w:t>d</w:t>
      </w:r>
      <w:r w:rsidRPr="004230F7">
        <w:rPr>
          <w:vertAlign w:val="subscript"/>
        </w:rPr>
        <w:t>CFFDNF,min</w:t>
      </w:r>
      <w:r w:rsidRPr="004230F7">
        <w:t xml:space="preserve"> = </w:t>
      </w:r>
      <w:r w:rsidRPr="004230F7">
        <w:rPr>
          <w:i/>
          <w:iCs/>
        </w:rPr>
        <w:t>r</w:t>
      </w:r>
      <w:r w:rsidRPr="004230F7">
        <w:rPr>
          <w:vertAlign w:val="subscript"/>
        </w:rPr>
        <w:t>CFFDNF</w:t>
      </w:r>
      <w:r w:rsidRPr="004230F7">
        <w:t>-12.5cm=</w:t>
      </w:r>
      <w:del w:id="2670" w:author="Apple Inc." w:date="2021-08-30T11:46:00Z">
        <w:r w:rsidRPr="004230F7" w:rsidDel="006B65BC">
          <w:delText>19.5</w:delText>
        </w:r>
      </w:del>
      <w:ins w:id="2671" w:author="Apple Inc." w:date="2021-08-30T11:46:00Z">
        <w:r w:rsidR="006B65BC">
          <w:t>22.5</w:t>
        </w:r>
      </w:ins>
      <w:r w:rsidRPr="004230F7">
        <w:t>cm (</w:t>
      </w:r>
      <w:r w:rsidRPr="004230F7">
        <w:rPr>
          <w:i/>
          <w:iCs/>
        </w:rPr>
        <w:t>d</w:t>
      </w:r>
      <w:r w:rsidRPr="004230F7">
        <w:rPr>
          <w:vertAlign w:val="subscript"/>
        </w:rPr>
        <w:t>CFFDNF,max</w:t>
      </w:r>
      <w:r w:rsidRPr="004230F7">
        <w:t xml:space="preserve"> = </w:t>
      </w:r>
      <w:r w:rsidRPr="004230F7">
        <w:rPr>
          <w:i/>
          <w:iCs/>
        </w:rPr>
        <w:t>r</w:t>
      </w:r>
      <w:r w:rsidRPr="004230F7">
        <w:rPr>
          <w:vertAlign w:val="subscript"/>
        </w:rPr>
        <w:t>CFFDNF</w:t>
      </w:r>
      <w:r w:rsidRPr="004230F7">
        <w:t>=</w:t>
      </w:r>
      <w:del w:id="2672" w:author="Apple Inc." w:date="2021-08-30T11:46:00Z">
        <w:r w:rsidRPr="004230F7" w:rsidDel="002F3FCA">
          <w:delText>32cm</w:delText>
        </w:r>
      </w:del>
      <w:ins w:id="2673" w:author="Apple Inc." w:date="2021-08-30T11:46:00Z">
        <w:r w:rsidR="002F3FCA">
          <w:t>35</w:t>
        </w:r>
        <w:r w:rsidR="002F3FCA" w:rsidRPr="004230F7">
          <w:t>cm</w:t>
        </w:r>
      </w:ins>
      <w:r w:rsidRPr="004230F7">
        <w:t>)</w:t>
      </w:r>
      <w:r>
        <w:t xml:space="preserve">. </w:t>
      </w:r>
    </w:p>
    <w:p w14:paraId="1EA3A1E6" w14:textId="7CB02FBB" w:rsidR="007B5869" w:rsidRDefault="007B5869" w:rsidP="007B5869">
      <w:pPr>
        <w:pStyle w:val="B1"/>
      </w:pPr>
      <w:r>
        <w:t>-</w:t>
      </w:r>
      <w:r>
        <w:tab/>
      </w:r>
      <w:r w:rsidRPr="004230F7">
        <w:t xml:space="preserve">For the DFF/IFF calculations, we considered a </w:t>
      </w:r>
      <w:r w:rsidRPr="004230F7">
        <w:rPr>
          <w:i/>
          <w:iCs/>
        </w:rPr>
        <w:t>r</w:t>
      </w:r>
      <w:r w:rsidRPr="004230F7">
        <w:rPr>
          <w:vertAlign w:val="subscript"/>
        </w:rPr>
        <w:t>DFF/IFF</w:t>
      </w:r>
      <w:r w:rsidRPr="004230F7">
        <w:t>=1m range length for simplicity</w:t>
      </w:r>
      <w:r>
        <w:t xml:space="preserve">. </w:t>
      </w:r>
    </w:p>
    <w:p w14:paraId="0686ADE1" w14:textId="7B50BADE" w:rsidR="007B5869" w:rsidRDefault="007B5869" w:rsidP="007B5869">
      <w:r>
        <w:t>The improvements in SNR for CFFNF and CFFDNF compared to DFF/IFF are tabulated in Table 5.1.4.</w:t>
      </w:r>
      <w:del w:id="2674" w:author="Apple Inc." w:date="2021-08-30T11:46:00Z">
        <w:r w:rsidDel="002F3FCA">
          <w:delText>9</w:delText>
        </w:r>
      </w:del>
      <w:ins w:id="2675" w:author="Apple Inc." w:date="2021-08-30T11:46:00Z">
        <w:r w:rsidR="002F3FCA">
          <w:t>8</w:t>
        </w:r>
      </w:ins>
      <w:r>
        <w:t>-1.</w:t>
      </w:r>
    </w:p>
    <w:p w14:paraId="3DC0A56E" w14:textId="1F1B87A0" w:rsidR="007B5869" w:rsidRDefault="007B5869" w:rsidP="007B5869">
      <w:pPr>
        <w:pStyle w:val="TH"/>
      </w:pPr>
      <w:r>
        <w:t>Table 5.1.4.</w:t>
      </w:r>
      <w:del w:id="2676" w:author="Apple Inc." w:date="2021-08-30T11:46:00Z">
        <w:r w:rsidDel="002F3FCA">
          <w:delText>9</w:delText>
        </w:r>
      </w:del>
      <w:ins w:id="2677" w:author="Apple Inc." w:date="2021-08-30T11:46:00Z">
        <w:r w:rsidR="002F3FCA">
          <w:t>8</w:t>
        </w:r>
      </w:ins>
      <w:r>
        <w:t>-1: SNR Improvement due to reduced measurement distance w.r.t. 1m DFF/IFF FSPL with fixed noise at TE Input</w:t>
      </w:r>
    </w:p>
    <w:tbl>
      <w:tblPr>
        <w:tblW w:w="69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4"/>
        <w:gridCol w:w="1060"/>
        <w:gridCol w:w="1313"/>
        <w:gridCol w:w="1353"/>
        <w:gridCol w:w="922"/>
        <w:gridCol w:w="977"/>
      </w:tblGrid>
      <w:tr w:rsidR="007B5869" w:rsidRPr="004230F7" w14:paraId="2F9485D9" w14:textId="77777777" w:rsidTr="007B5869">
        <w:trPr>
          <w:trHeight w:val="288"/>
          <w:jc w:val="center"/>
        </w:trPr>
        <w:tc>
          <w:tcPr>
            <w:tcW w:w="2014" w:type="dxa"/>
            <w:shd w:val="clear" w:color="auto" w:fill="D9D9D9" w:themeFill="background1" w:themeFillShade="D9"/>
            <w:noWrap/>
            <w:vAlign w:val="bottom"/>
            <w:hideMark/>
          </w:tcPr>
          <w:p w14:paraId="433AC2F6" w14:textId="77777777" w:rsidR="007B5869" w:rsidRPr="004230F7" w:rsidRDefault="007B5869" w:rsidP="007B5869">
            <w:pPr>
              <w:pStyle w:val="TAH"/>
              <w:rPr>
                <w:lang w:val="en-US"/>
              </w:rPr>
            </w:pPr>
            <w:r w:rsidRPr="004230F7">
              <w:rPr>
                <w:lang w:val="en-US"/>
              </w:rPr>
              <w:t>Methodology ►►</w:t>
            </w:r>
          </w:p>
        </w:tc>
        <w:tc>
          <w:tcPr>
            <w:tcW w:w="1060" w:type="dxa"/>
            <w:shd w:val="clear" w:color="auto" w:fill="D9D9D9" w:themeFill="background1" w:themeFillShade="D9"/>
            <w:noWrap/>
            <w:vAlign w:val="bottom"/>
            <w:hideMark/>
          </w:tcPr>
          <w:p w14:paraId="40562B37" w14:textId="77777777" w:rsidR="007B5869" w:rsidRPr="004230F7" w:rsidRDefault="007B5869" w:rsidP="007B5869">
            <w:pPr>
              <w:pStyle w:val="TAH"/>
              <w:rPr>
                <w:lang w:val="en-US"/>
              </w:rPr>
            </w:pPr>
            <w:r w:rsidRPr="004230F7">
              <w:rPr>
                <w:lang w:val="en-US"/>
              </w:rPr>
              <w:t>DFF/IFF</w:t>
            </w:r>
          </w:p>
        </w:tc>
        <w:tc>
          <w:tcPr>
            <w:tcW w:w="2009" w:type="dxa"/>
            <w:gridSpan w:val="2"/>
            <w:shd w:val="clear" w:color="auto" w:fill="D9D9D9" w:themeFill="background1" w:themeFillShade="D9"/>
            <w:noWrap/>
            <w:vAlign w:val="bottom"/>
            <w:hideMark/>
          </w:tcPr>
          <w:p w14:paraId="44C4B146" w14:textId="77777777" w:rsidR="007B5869" w:rsidRPr="004230F7" w:rsidRDefault="007B5869" w:rsidP="007B5869">
            <w:pPr>
              <w:pStyle w:val="TAH"/>
              <w:rPr>
                <w:lang w:val="en-US"/>
              </w:rPr>
            </w:pPr>
            <w:r w:rsidRPr="004230F7">
              <w:rPr>
                <w:lang w:val="en-US"/>
              </w:rPr>
              <w:t>CFFDNF</w:t>
            </w:r>
          </w:p>
        </w:tc>
        <w:tc>
          <w:tcPr>
            <w:tcW w:w="1899" w:type="dxa"/>
            <w:gridSpan w:val="2"/>
            <w:shd w:val="clear" w:color="auto" w:fill="D9D9D9" w:themeFill="background1" w:themeFillShade="D9"/>
            <w:noWrap/>
            <w:vAlign w:val="bottom"/>
            <w:hideMark/>
          </w:tcPr>
          <w:p w14:paraId="48D1B188" w14:textId="77777777" w:rsidR="007B5869" w:rsidRPr="004230F7" w:rsidRDefault="007B5869" w:rsidP="007B5869">
            <w:pPr>
              <w:pStyle w:val="TAH"/>
              <w:rPr>
                <w:lang w:val="en-US"/>
              </w:rPr>
            </w:pPr>
            <w:r w:rsidRPr="004230F7">
              <w:rPr>
                <w:lang w:val="en-US"/>
              </w:rPr>
              <w:t>CFFNF</w:t>
            </w:r>
          </w:p>
        </w:tc>
      </w:tr>
      <w:tr w:rsidR="007B5869" w:rsidRPr="004230F7" w14:paraId="75A255AE" w14:textId="77777777" w:rsidTr="007B5869">
        <w:trPr>
          <w:trHeight w:val="275"/>
          <w:jc w:val="center"/>
        </w:trPr>
        <w:tc>
          <w:tcPr>
            <w:tcW w:w="2014" w:type="dxa"/>
            <w:shd w:val="clear" w:color="auto" w:fill="D9D9D9" w:themeFill="background1" w:themeFillShade="D9"/>
            <w:vAlign w:val="center"/>
            <w:hideMark/>
          </w:tcPr>
          <w:p w14:paraId="6FDFAEB2" w14:textId="77777777" w:rsidR="007B5869" w:rsidRPr="004230F7" w:rsidRDefault="007B5869" w:rsidP="007B5869">
            <w:pPr>
              <w:pStyle w:val="TAH"/>
              <w:rPr>
                <w:lang w:val="en-US"/>
              </w:rPr>
            </w:pPr>
            <w:r w:rsidRPr="004230F7">
              <w:rPr>
                <w:lang w:val="en-US"/>
              </w:rPr>
              <w:t>▼</w:t>
            </w:r>
            <w:r w:rsidRPr="004230F7">
              <w:rPr>
                <w:i/>
                <w:iCs/>
                <w:lang w:val="en-US"/>
              </w:rPr>
              <w:t>f</w:t>
            </w:r>
            <w:r w:rsidRPr="004230F7">
              <w:rPr>
                <w:lang w:val="en-US"/>
              </w:rPr>
              <w:t xml:space="preserve"> [GHz]▼</w:t>
            </w:r>
          </w:p>
        </w:tc>
        <w:tc>
          <w:tcPr>
            <w:tcW w:w="1060" w:type="dxa"/>
            <w:shd w:val="clear" w:color="auto" w:fill="D9D9D9" w:themeFill="background1" w:themeFillShade="D9"/>
            <w:noWrap/>
            <w:vAlign w:val="center"/>
            <w:hideMark/>
          </w:tcPr>
          <w:p w14:paraId="733DCCD6" w14:textId="77777777" w:rsidR="007B5869" w:rsidRPr="004230F7" w:rsidRDefault="007B5869" w:rsidP="007B5869">
            <w:pPr>
              <w:pStyle w:val="TAH"/>
              <w:rPr>
                <w:lang w:val="en-US"/>
              </w:rPr>
            </w:pPr>
            <w:r w:rsidRPr="004230F7">
              <w:rPr>
                <w:lang w:val="en-US"/>
              </w:rPr>
              <w:t>@100cm</w:t>
            </w:r>
          </w:p>
        </w:tc>
        <w:tc>
          <w:tcPr>
            <w:tcW w:w="922" w:type="dxa"/>
            <w:shd w:val="clear" w:color="auto" w:fill="D9D9D9" w:themeFill="background1" w:themeFillShade="D9"/>
            <w:noWrap/>
            <w:vAlign w:val="center"/>
            <w:hideMark/>
          </w:tcPr>
          <w:p w14:paraId="24E8166B" w14:textId="6E38240C" w:rsidR="007B5869" w:rsidRPr="004230F7" w:rsidRDefault="007B5869" w:rsidP="007B5869">
            <w:pPr>
              <w:pStyle w:val="TAH"/>
              <w:rPr>
                <w:lang w:val="en-US"/>
              </w:rPr>
            </w:pPr>
            <w:r w:rsidRPr="004230F7">
              <w:rPr>
                <w:lang w:val="en-US"/>
              </w:rPr>
              <w:t>@</w:t>
            </w:r>
            <w:del w:id="2678" w:author="Apple Inc." w:date="2021-08-30T11:47:00Z">
              <w:r w:rsidRPr="004230F7" w:rsidDel="002F3FCA">
                <w:rPr>
                  <w:lang w:val="en-US"/>
                </w:rPr>
                <w:delText>32cm</w:delText>
              </w:r>
            </w:del>
            <w:ins w:id="2679" w:author="Apple Inc." w:date="2021-08-30T11:47:00Z">
              <w:r w:rsidR="002F3FCA">
                <w:rPr>
                  <w:lang w:val="en-US"/>
                </w:rPr>
                <w:t>35</w:t>
              </w:r>
              <w:r w:rsidR="002F3FCA" w:rsidRPr="004230F7">
                <w:rPr>
                  <w:lang w:val="en-US"/>
                </w:rPr>
                <w:t>cm</w:t>
              </w:r>
            </w:ins>
          </w:p>
        </w:tc>
        <w:tc>
          <w:tcPr>
            <w:tcW w:w="1087" w:type="dxa"/>
            <w:shd w:val="clear" w:color="auto" w:fill="D9D9D9" w:themeFill="background1" w:themeFillShade="D9"/>
            <w:noWrap/>
            <w:vAlign w:val="center"/>
            <w:hideMark/>
          </w:tcPr>
          <w:p w14:paraId="76B0D744" w14:textId="6B3F229B" w:rsidR="007B5869" w:rsidRPr="004230F7" w:rsidRDefault="007B5869" w:rsidP="007B5869">
            <w:pPr>
              <w:pStyle w:val="TAH"/>
              <w:rPr>
                <w:lang w:val="en-US"/>
              </w:rPr>
            </w:pPr>
            <w:r w:rsidRPr="004230F7">
              <w:rPr>
                <w:lang w:val="en-US"/>
              </w:rPr>
              <w:t>@</w:t>
            </w:r>
            <w:del w:id="2680" w:author="Apple Inc." w:date="2021-08-30T11:47:00Z">
              <w:r w:rsidRPr="004230F7" w:rsidDel="002F3FCA">
                <w:rPr>
                  <w:lang w:val="en-US"/>
                </w:rPr>
                <w:delText>19.5</w:delText>
              </w:r>
            </w:del>
            <w:ins w:id="2681" w:author="Apple Inc." w:date="2021-08-30T11:47:00Z">
              <w:r w:rsidR="002F3FCA">
                <w:rPr>
                  <w:lang w:val="en-US"/>
                </w:rPr>
                <w:t>22.5</w:t>
              </w:r>
            </w:ins>
            <w:r w:rsidRPr="004230F7">
              <w:rPr>
                <w:lang w:val="en-US"/>
              </w:rPr>
              <w:t>cm</w:t>
            </w:r>
          </w:p>
        </w:tc>
        <w:tc>
          <w:tcPr>
            <w:tcW w:w="922" w:type="dxa"/>
            <w:shd w:val="clear" w:color="auto" w:fill="D9D9D9" w:themeFill="background1" w:themeFillShade="D9"/>
            <w:noWrap/>
            <w:vAlign w:val="center"/>
            <w:hideMark/>
          </w:tcPr>
          <w:p w14:paraId="793F4815" w14:textId="77777777" w:rsidR="007B5869" w:rsidRPr="004230F7" w:rsidRDefault="007B5869" w:rsidP="007B5869">
            <w:pPr>
              <w:pStyle w:val="TAH"/>
              <w:rPr>
                <w:lang w:val="en-US"/>
              </w:rPr>
            </w:pPr>
            <w:r w:rsidRPr="004230F7">
              <w:rPr>
                <w:lang w:val="en-US"/>
              </w:rPr>
              <w:t>@20cm</w:t>
            </w:r>
          </w:p>
        </w:tc>
        <w:tc>
          <w:tcPr>
            <w:tcW w:w="977" w:type="dxa"/>
            <w:shd w:val="clear" w:color="auto" w:fill="D9D9D9" w:themeFill="background1" w:themeFillShade="D9"/>
            <w:noWrap/>
            <w:vAlign w:val="center"/>
            <w:hideMark/>
          </w:tcPr>
          <w:p w14:paraId="0BBD3B8D" w14:textId="77777777" w:rsidR="007B5869" w:rsidRPr="004230F7" w:rsidRDefault="007B5869" w:rsidP="007B5869">
            <w:pPr>
              <w:pStyle w:val="TAH"/>
              <w:rPr>
                <w:lang w:val="en-US"/>
              </w:rPr>
            </w:pPr>
            <w:r w:rsidRPr="004230F7">
              <w:rPr>
                <w:lang w:val="en-US"/>
              </w:rPr>
              <w:t>@7.5cm</w:t>
            </w:r>
          </w:p>
        </w:tc>
      </w:tr>
      <w:tr w:rsidR="007B5869" w:rsidRPr="004230F7" w14:paraId="0DC372D2" w14:textId="77777777" w:rsidTr="00B957C0">
        <w:trPr>
          <w:trHeight w:val="288"/>
          <w:jc w:val="center"/>
        </w:trPr>
        <w:tc>
          <w:tcPr>
            <w:tcW w:w="2014" w:type="dxa"/>
            <w:shd w:val="clear" w:color="auto" w:fill="auto"/>
            <w:noWrap/>
            <w:vAlign w:val="bottom"/>
            <w:hideMark/>
          </w:tcPr>
          <w:p w14:paraId="6FBDDCA9" w14:textId="77777777" w:rsidR="007B5869" w:rsidRPr="004230F7" w:rsidRDefault="007B5869" w:rsidP="007B5869">
            <w:pPr>
              <w:pStyle w:val="TAC"/>
              <w:rPr>
                <w:lang w:val="en-US"/>
              </w:rPr>
            </w:pPr>
            <w:r w:rsidRPr="004230F7">
              <w:rPr>
                <w:lang w:val="en-US"/>
              </w:rPr>
              <w:t>24</w:t>
            </w:r>
          </w:p>
        </w:tc>
        <w:tc>
          <w:tcPr>
            <w:tcW w:w="1060" w:type="dxa"/>
            <w:shd w:val="clear" w:color="auto" w:fill="auto"/>
            <w:noWrap/>
            <w:vAlign w:val="bottom"/>
            <w:hideMark/>
          </w:tcPr>
          <w:p w14:paraId="61C72153" w14:textId="77777777" w:rsidR="007B5869" w:rsidRPr="004230F7" w:rsidRDefault="007B5869" w:rsidP="007B5869">
            <w:pPr>
              <w:pStyle w:val="TAR"/>
              <w:rPr>
                <w:lang w:val="en-US"/>
              </w:rPr>
            </w:pPr>
            <w:r w:rsidRPr="004230F7">
              <w:rPr>
                <w:lang w:val="en-US"/>
              </w:rPr>
              <w:t>0.0</w:t>
            </w:r>
          </w:p>
        </w:tc>
        <w:tc>
          <w:tcPr>
            <w:tcW w:w="922" w:type="dxa"/>
            <w:shd w:val="clear" w:color="auto" w:fill="auto"/>
            <w:noWrap/>
            <w:vAlign w:val="bottom"/>
            <w:hideMark/>
          </w:tcPr>
          <w:p w14:paraId="2F565694" w14:textId="3186C5FD" w:rsidR="007B5869" w:rsidRPr="004230F7" w:rsidRDefault="007B5869" w:rsidP="007B5869">
            <w:pPr>
              <w:pStyle w:val="TAR"/>
              <w:rPr>
                <w:lang w:val="en-US"/>
              </w:rPr>
            </w:pPr>
            <w:del w:id="2682" w:author="Apple Inc." w:date="2021-08-30T11:48:00Z">
              <w:r w:rsidRPr="004230F7" w:rsidDel="002F3FCA">
                <w:rPr>
                  <w:lang w:val="en-US"/>
                </w:rPr>
                <w:delText>9.9</w:delText>
              </w:r>
            </w:del>
            <w:ins w:id="2683" w:author="Apple Inc." w:date="2021-08-30T11:48:00Z">
              <w:r w:rsidR="002F3FCA">
                <w:rPr>
                  <w:lang w:val="en-US"/>
                </w:rPr>
                <w:t>9.1</w:t>
              </w:r>
            </w:ins>
          </w:p>
        </w:tc>
        <w:tc>
          <w:tcPr>
            <w:tcW w:w="1087" w:type="dxa"/>
            <w:shd w:val="clear" w:color="auto" w:fill="auto"/>
            <w:noWrap/>
            <w:vAlign w:val="bottom"/>
            <w:hideMark/>
          </w:tcPr>
          <w:p w14:paraId="1E44350C" w14:textId="655DA003" w:rsidR="007B5869" w:rsidRPr="004230F7" w:rsidRDefault="007B5869" w:rsidP="007B5869">
            <w:pPr>
              <w:pStyle w:val="TAR"/>
              <w:rPr>
                <w:lang w:val="en-US"/>
              </w:rPr>
            </w:pPr>
            <w:del w:id="2684" w:author="Apple Inc." w:date="2021-08-30T11:48:00Z">
              <w:r w:rsidRPr="004230F7" w:rsidDel="002F3FCA">
                <w:rPr>
                  <w:lang w:val="en-US"/>
                </w:rPr>
                <w:delText>14.2</w:delText>
              </w:r>
            </w:del>
            <w:ins w:id="2685" w:author="Apple Inc." w:date="2021-08-30T11:48:00Z">
              <w:r w:rsidR="002F3FCA">
                <w:rPr>
                  <w:lang w:val="en-US"/>
                </w:rPr>
                <w:t>13.0</w:t>
              </w:r>
            </w:ins>
          </w:p>
        </w:tc>
        <w:tc>
          <w:tcPr>
            <w:tcW w:w="922" w:type="dxa"/>
            <w:shd w:val="clear" w:color="auto" w:fill="auto"/>
            <w:noWrap/>
            <w:vAlign w:val="bottom"/>
            <w:hideMark/>
          </w:tcPr>
          <w:p w14:paraId="39B3D990" w14:textId="77777777" w:rsidR="007B5869" w:rsidRPr="004230F7" w:rsidRDefault="007B5869" w:rsidP="007B5869">
            <w:pPr>
              <w:pStyle w:val="TAR"/>
              <w:rPr>
                <w:lang w:val="en-US"/>
              </w:rPr>
            </w:pPr>
            <w:r w:rsidRPr="004230F7">
              <w:rPr>
                <w:lang w:val="en-US"/>
              </w:rPr>
              <w:t>14.0</w:t>
            </w:r>
          </w:p>
        </w:tc>
        <w:tc>
          <w:tcPr>
            <w:tcW w:w="977" w:type="dxa"/>
            <w:shd w:val="clear" w:color="auto" w:fill="auto"/>
            <w:noWrap/>
            <w:vAlign w:val="bottom"/>
            <w:hideMark/>
          </w:tcPr>
          <w:p w14:paraId="43AE38BD" w14:textId="77777777" w:rsidR="007B5869" w:rsidRPr="004230F7" w:rsidRDefault="007B5869" w:rsidP="007B5869">
            <w:pPr>
              <w:pStyle w:val="TAR"/>
              <w:rPr>
                <w:lang w:val="en-US"/>
              </w:rPr>
            </w:pPr>
            <w:r w:rsidRPr="004230F7">
              <w:rPr>
                <w:lang w:val="en-US"/>
              </w:rPr>
              <w:t>22.5</w:t>
            </w:r>
          </w:p>
        </w:tc>
      </w:tr>
      <w:tr w:rsidR="007B5869" w:rsidRPr="004230F7" w14:paraId="5E6A220E" w14:textId="77777777" w:rsidTr="00B957C0">
        <w:trPr>
          <w:trHeight w:val="288"/>
          <w:jc w:val="center"/>
        </w:trPr>
        <w:tc>
          <w:tcPr>
            <w:tcW w:w="2014" w:type="dxa"/>
            <w:shd w:val="clear" w:color="auto" w:fill="auto"/>
            <w:noWrap/>
            <w:vAlign w:val="bottom"/>
            <w:hideMark/>
          </w:tcPr>
          <w:p w14:paraId="1E1892B2" w14:textId="77777777" w:rsidR="007B5869" w:rsidRPr="004230F7" w:rsidRDefault="007B5869" w:rsidP="007B5869">
            <w:pPr>
              <w:pStyle w:val="TAC"/>
              <w:rPr>
                <w:lang w:val="en-US"/>
              </w:rPr>
            </w:pPr>
            <w:r w:rsidRPr="004230F7">
              <w:rPr>
                <w:lang w:val="en-US"/>
              </w:rPr>
              <w:t>30</w:t>
            </w:r>
          </w:p>
        </w:tc>
        <w:tc>
          <w:tcPr>
            <w:tcW w:w="1060" w:type="dxa"/>
            <w:shd w:val="clear" w:color="auto" w:fill="auto"/>
            <w:noWrap/>
            <w:vAlign w:val="bottom"/>
            <w:hideMark/>
          </w:tcPr>
          <w:p w14:paraId="2FC0772E" w14:textId="77777777" w:rsidR="007B5869" w:rsidRPr="004230F7" w:rsidRDefault="007B5869" w:rsidP="007B5869">
            <w:pPr>
              <w:pStyle w:val="TAR"/>
              <w:rPr>
                <w:lang w:val="en-US"/>
              </w:rPr>
            </w:pPr>
            <w:r w:rsidRPr="004230F7">
              <w:rPr>
                <w:lang w:val="en-US"/>
              </w:rPr>
              <w:t>0.0</w:t>
            </w:r>
          </w:p>
        </w:tc>
        <w:tc>
          <w:tcPr>
            <w:tcW w:w="922" w:type="dxa"/>
            <w:shd w:val="clear" w:color="auto" w:fill="auto"/>
            <w:noWrap/>
            <w:vAlign w:val="bottom"/>
            <w:hideMark/>
          </w:tcPr>
          <w:p w14:paraId="05A8E240" w14:textId="5A9750A2" w:rsidR="007B5869" w:rsidRPr="004230F7" w:rsidRDefault="007B5869" w:rsidP="007B5869">
            <w:pPr>
              <w:pStyle w:val="TAR"/>
              <w:rPr>
                <w:lang w:val="en-US"/>
              </w:rPr>
            </w:pPr>
            <w:del w:id="2686" w:author="Apple Inc." w:date="2021-08-30T11:48:00Z">
              <w:r w:rsidRPr="004230F7" w:rsidDel="002F3FCA">
                <w:rPr>
                  <w:lang w:val="en-US"/>
                </w:rPr>
                <w:delText>9.9</w:delText>
              </w:r>
            </w:del>
            <w:ins w:id="2687" w:author="Apple Inc." w:date="2021-08-30T11:48:00Z">
              <w:r w:rsidR="002F3FCA">
                <w:rPr>
                  <w:lang w:val="en-US"/>
                </w:rPr>
                <w:t>9.1</w:t>
              </w:r>
            </w:ins>
          </w:p>
        </w:tc>
        <w:tc>
          <w:tcPr>
            <w:tcW w:w="1087" w:type="dxa"/>
            <w:shd w:val="clear" w:color="auto" w:fill="auto"/>
            <w:noWrap/>
            <w:vAlign w:val="bottom"/>
            <w:hideMark/>
          </w:tcPr>
          <w:p w14:paraId="3AFC701E" w14:textId="65219BC9" w:rsidR="007B5869" w:rsidRPr="004230F7" w:rsidRDefault="002F3FCA" w:rsidP="007B5869">
            <w:pPr>
              <w:pStyle w:val="TAR"/>
              <w:rPr>
                <w:lang w:val="en-US"/>
              </w:rPr>
            </w:pPr>
            <w:ins w:id="2688" w:author="Apple Inc." w:date="2021-08-30T11:48:00Z">
              <w:r>
                <w:rPr>
                  <w:lang w:val="en-US"/>
                </w:rPr>
                <w:t>13.0</w:t>
              </w:r>
            </w:ins>
            <w:del w:id="2689" w:author="Apple Inc." w:date="2021-08-30T11:48:00Z">
              <w:r w:rsidR="007B5869" w:rsidRPr="004230F7" w:rsidDel="002F3FCA">
                <w:rPr>
                  <w:lang w:val="en-US"/>
                </w:rPr>
                <w:delText>14.2</w:delText>
              </w:r>
            </w:del>
          </w:p>
        </w:tc>
        <w:tc>
          <w:tcPr>
            <w:tcW w:w="922" w:type="dxa"/>
            <w:shd w:val="clear" w:color="auto" w:fill="auto"/>
            <w:noWrap/>
            <w:vAlign w:val="bottom"/>
            <w:hideMark/>
          </w:tcPr>
          <w:p w14:paraId="0165F197" w14:textId="77777777" w:rsidR="007B5869" w:rsidRPr="004230F7" w:rsidRDefault="007B5869" w:rsidP="007B5869">
            <w:pPr>
              <w:pStyle w:val="TAR"/>
              <w:rPr>
                <w:lang w:val="en-US"/>
              </w:rPr>
            </w:pPr>
            <w:r w:rsidRPr="004230F7">
              <w:rPr>
                <w:lang w:val="en-US"/>
              </w:rPr>
              <w:t>14.0</w:t>
            </w:r>
          </w:p>
        </w:tc>
        <w:tc>
          <w:tcPr>
            <w:tcW w:w="977" w:type="dxa"/>
            <w:shd w:val="clear" w:color="auto" w:fill="auto"/>
            <w:noWrap/>
            <w:vAlign w:val="bottom"/>
            <w:hideMark/>
          </w:tcPr>
          <w:p w14:paraId="3EF1D44B" w14:textId="77777777" w:rsidR="007B5869" w:rsidRPr="004230F7" w:rsidRDefault="007B5869" w:rsidP="007B5869">
            <w:pPr>
              <w:pStyle w:val="TAR"/>
              <w:rPr>
                <w:lang w:val="en-US"/>
              </w:rPr>
            </w:pPr>
            <w:r w:rsidRPr="004230F7">
              <w:rPr>
                <w:lang w:val="en-US"/>
              </w:rPr>
              <w:t>22.5</w:t>
            </w:r>
          </w:p>
        </w:tc>
      </w:tr>
      <w:tr w:rsidR="007B5869" w:rsidRPr="004230F7" w14:paraId="6CBFF516" w14:textId="77777777" w:rsidTr="00B957C0">
        <w:trPr>
          <w:trHeight w:val="288"/>
          <w:jc w:val="center"/>
        </w:trPr>
        <w:tc>
          <w:tcPr>
            <w:tcW w:w="2014" w:type="dxa"/>
            <w:shd w:val="clear" w:color="auto" w:fill="auto"/>
            <w:noWrap/>
            <w:vAlign w:val="bottom"/>
            <w:hideMark/>
          </w:tcPr>
          <w:p w14:paraId="28A94C1A" w14:textId="77777777" w:rsidR="007B5869" w:rsidRPr="004230F7" w:rsidRDefault="007B5869" w:rsidP="007B5869">
            <w:pPr>
              <w:pStyle w:val="TAC"/>
              <w:rPr>
                <w:lang w:val="en-US"/>
              </w:rPr>
            </w:pPr>
            <w:r w:rsidRPr="004230F7">
              <w:rPr>
                <w:lang w:val="en-US"/>
              </w:rPr>
              <w:t>35</w:t>
            </w:r>
          </w:p>
        </w:tc>
        <w:tc>
          <w:tcPr>
            <w:tcW w:w="1060" w:type="dxa"/>
            <w:shd w:val="clear" w:color="auto" w:fill="auto"/>
            <w:noWrap/>
            <w:vAlign w:val="bottom"/>
            <w:hideMark/>
          </w:tcPr>
          <w:p w14:paraId="01D95332" w14:textId="77777777" w:rsidR="007B5869" w:rsidRPr="004230F7" w:rsidRDefault="007B5869" w:rsidP="007B5869">
            <w:pPr>
              <w:pStyle w:val="TAR"/>
              <w:rPr>
                <w:lang w:val="en-US"/>
              </w:rPr>
            </w:pPr>
            <w:r w:rsidRPr="004230F7">
              <w:rPr>
                <w:lang w:val="en-US"/>
              </w:rPr>
              <w:t>0.0</w:t>
            </w:r>
          </w:p>
        </w:tc>
        <w:tc>
          <w:tcPr>
            <w:tcW w:w="922" w:type="dxa"/>
            <w:shd w:val="clear" w:color="auto" w:fill="auto"/>
            <w:noWrap/>
            <w:vAlign w:val="bottom"/>
            <w:hideMark/>
          </w:tcPr>
          <w:p w14:paraId="09595F2A" w14:textId="61930B78" w:rsidR="007B5869" w:rsidRPr="004230F7" w:rsidRDefault="007B5869" w:rsidP="007B5869">
            <w:pPr>
              <w:pStyle w:val="TAR"/>
              <w:rPr>
                <w:lang w:val="en-US"/>
              </w:rPr>
            </w:pPr>
            <w:del w:id="2690" w:author="Apple Inc." w:date="2021-08-30T11:48:00Z">
              <w:r w:rsidRPr="004230F7" w:rsidDel="002F3FCA">
                <w:rPr>
                  <w:lang w:val="en-US"/>
                </w:rPr>
                <w:delText>9.9</w:delText>
              </w:r>
            </w:del>
            <w:ins w:id="2691" w:author="Apple Inc." w:date="2021-08-30T11:48:00Z">
              <w:r w:rsidR="002F3FCA">
                <w:rPr>
                  <w:lang w:val="en-US"/>
                </w:rPr>
                <w:t>9.1</w:t>
              </w:r>
            </w:ins>
          </w:p>
        </w:tc>
        <w:tc>
          <w:tcPr>
            <w:tcW w:w="1087" w:type="dxa"/>
            <w:shd w:val="clear" w:color="auto" w:fill="auto"/>
            <w:noWrap/>
            <w:vAlign w:val="bottom"/>
            <w:hideMark/>
          </w:tcPr>
          <w:p w14:paraId="44A47200" w14:textId="3CB49ED1" w:rsidR="007B5869" w:rsidRPr="004230F7" w:rsidRDefault="002F3FCA" w:rsidP="007B5869">
            <w:pPr>
              <w:pStyle w:val="TAR"/>
              <w:rPr>
                <w:lang w:val="en-US"/>
              </w:rPr>
            </w:pPr>
            <w:ins w:id="2692" w:author="Apple Inc." w:date="2021-08-30T11:48:00Z">
              <w:r>
                <w:rPr>
                  <w:lang w:val="en-US"/>
                </w:rPr>
                <w:t>13.0</w:t>
              </w:r>
            </w:ins>
            <w:del w:id="2693" w:author="Apple Inc." w:date="2021-08-30T11:48:00Z">
              <w:r w:rsidR="007B5869" w:rsidRPr="004230F7" w:rsidDel="002F3FCA">
                <w:rPr>
                  <w:lang w:val="en-US"/>
                </w:rPr>
                <w:delText>14.2</w:delText>
              </w:r>
            </w:del>
          </w:p>
        </w:tc>
        <w:tc>
          <w:tcPr>
            <w:tcW w:w="922" w:type="dxa"/>
            <w:shd w:val="clear" w:color="auto" w:fill="auto"/>
            <w:noWrap/>
            <w:vAlign w:val="bottom"/>
            <w:hideMark/>
          </w:tcPr>
          <w:p w14:paraId="73B64D1E" w14:textId="77777777" w:rsidR="007B5869" w:rsidRPr="004230F7" w:rsidRDefault="007B5869" w:rsidP="007B5869">
            <w:pPr>
              <w:pStyle w:val="TAR"/>
              <w:rPr>
                <w:lang w:val="en-US"/>
              </w:rPr>
            </w:pPr>
            <w:r w:rsidRPr="004230F7">
              <w:rPr>
                <w:lang w:val="en-US"/>
              </w:rPr>
              <w:t>14.0</w:t>
            </w:r>
          </w:p>
        </w:tc>
        <w:tc>
          <w:tcPr>
            <w:tcW w:w="977" w:type="dxa"/>
            <w:shd w:val="clear" w:color="auto" w:fill="auto"/>
            <w:noWrap/>
            <w:vAlign w:val="bottom"/>
            <w:hideMark/>
          </w:tcPr>
          <w:p w14:paraId="33B974BB" w14:textId="77777777" w:rsidR="007B5869" w:rsidRPr="004230F7" w:rsidRDefault="007B5869" w:rsidP="007B5869">
            <w:pPr>
              <w:pStyle w:val="TAR"/>
              <w:rPr>
                <w:lang w:val="en-US"/>
              </w:rPr>
            </w:pPr>
            <w:r w:rsidRPr="004230F7">
              <w:rPr>
                <w:lang w:val="en-US"/>
              </w:rPr>
              <w:t>22.5</w:t>
            </w:r>
          </w:p>
        </w:tc>
      </w:tr>
      <w:tr w:rsidR="007B5869" w:rsidRPr="004230F7" w14:paraId="38A6B79C" w14:textId="77777777" w:rsidTr="00B957C0">
        <w:trPr>
          <w:trHeight w:val="288"/>
          <w:jc w:val="center"/>
        </w:trPr>
        <w:tc>
          <w:tcPr>
            <w:tcW w:w="2014" w:type="dxa"/>
            <w:shd w:val="clear" w:color="auto" w:fill="auto"/>
            <w:noWrap/>
            <w:vAlign w:val="bottom"/>
            <w:hideMark/>
          </w:tcPr>
          <w:p w14:paraId="1B2A2DF4" w14:textId="77777777" w:rsidR="007B5869" w:rsidRPr="004230F7" w:rsidRDefault="007B5869" w:rsidP="007B5869">
            <w:pPr>
              <w:pStyle w:val="TAC"/>
              <w:rPr>
                <w:lang w:val="en-US"/>
              </w:rPr>
            </w:pPr>
            <w:r w:rsidRPr="004230F7">
              <w:rPr>
                <w:lang w:val="en-US"/>
              </w:rPr>
              <w:t>40</w:t>
            </w:r>
          </w:p>
        </w:tc>
        <w:tc>
          <w:tcPr>
            <w:tcW w:w="1060" w:type="dxa"/>
            <w:shd w:val="clear" w:color="auto" w:fill="auto"/>
            <w:noWrap/>
            <w:vAlign w:val="bottom"/>
            <w:hideMark/>
          </w:tcPr>
          <w:p w14:paraId="3C319EEA" w14:textId="77777777" w:rsidR="007B5869" w:rsidRPr="004230F7" w:rsidRDefault="007B5869" w:rsidP="007B5869">
            <w:pPr>
              <w:pStyle w:val="TAR"/>
              <w:rPr>
                <w:lang w:val="en-US"/>
              </w:rPr>
            </w:pPr>
            <w:r w:rsidRPr="004230F7">
              <w:rPr>
                <w:lang w:val="en-US"/>
              </w:rPr>
              <w:t>0.0</w:t>
            </w:r>
          </w:p>
        </w:tc>
        <w:tc>
          <w:tcPr>
            <w:tcW w:w="922" w:type="dxa"/>
            <w:shd w:val="clear" w:color="auto" w:fill="auto"/>
            <w:noWrap/>
            <w:vAlign w:val="bottom"/>
            <w:hideMark/>
          </w:tcPr>
          <w:p w14:paraId="56AA5677" w14:textId="4F83ABB6" w:rsidR="007B5869" w:rsidRPr="004230F7" w:rsidRDefault="007B5869" w:rsidP="007B5869">
            <w:pPr>
              <w:pStyle w:val="TAR"/>
              <w:rPr>
                <w:lang w:val="en-US"/>
              </w:rPr>
            </w:pPr>
            <w:del w:id="2694" w:author="Apple Inc." w:date="2021-08-30T11:48:00Z">
              <w:r w:rsidRPr="004230F7" w:rsidDel="002F3FCA">
                <w:rPr>
                  <w:lang w:val="en-US"/>
                </w:rPr>
                <w:delText>9.9</w:delText>
              </w:r>
            </w:del>
            <w:ins w:id="2695" w:author="Apple Inc." w:date="2021-08-30T11:48:00Z">
              <w:r w:rsidR="002F3FCA">
                <w:rPr>
                  <w:lang w:val="en-US"/>
                </w:rPr>
                <w:t>9.1</w:t>
              </w:r>
            </w:ins>
          </w:p>
        </w:tc>
        <w:tc>
          <w:tcPr>
            <w:tcW w:w="1087" w:type="dxa"/>
            <w:shd w:val="clear" w:color="auto" w:fill="auto"/>
            <w:noWrap/>
            <w:vAlign w:val="bottom"/>
            <w:hideMark/>
          </w:tcPr>
          <w:p w14:paraId="5FC3FCCE" w14:textId="19385BD5" w:rsidR="007B5869" w:rsidRPr="004230F7" w:rsidRDefault="002F3FCA" w:rsidP="007B5869">
            <w:pPr>
              <w:pStyle w:val="TAR"/>
              <w:rPr>
                <w:lang w:val="en-US"/>
              </w:rPr>
            </w:pPr>
            <w:ins w:id="2696" w:author="Apple Inc." w:date="2021-08-30T11:48:00Z">
              <w:r>
                <w:rPr>
                  <w:lang w:val="en-US"/>
                </w:rPr>
                <w:t>13.0</w:t>
              </w:r>
            </w:ins>
            <w:del w:id="2697" w:author="Apple Inc." w:date="2021-08-30T11:48:00Z">
              <w:r w:rsidR="007B5869" w:rsidRPr="004230F7" w:rsidDel="002F3FCA">
                <w:rPr>
                  <w:lang w:val="en-US"/>
                </w:rPr>
                <w:delText>14.2</w:delText>
              </w:r>
            </w:del>
          </w:p>
        </w:tc>
        <w:tc>
          <w:tcPr>
            <w:tcW w:w="922" w:type="dxa"/>
            <w:shd w:val="clear" w:color="auto" w:fill="auto"/>
            <w:noWrap/>
            <w:vAlign w:val="bottom"/>
            <w:hideMark/>
          </w:tcPr>
          <w:p w14:paraId="7CC6420D" w14:textId="77777777" w:rsidR="007B5869" w:rsidRPr="004230F7" w:rsidRDefault="007B5869" w:rsidP="007B5869">
            <w:pPr>
              <w:pStyle w:val="TAR"/>
              <w:rPr>
                <w:lang w:val="en-US"/>
              </w:rPr>
            </w:pPr>
            <w:r w:rsidRPr="004230F7">
              <w:rPr>
                <w:lang w:val="en-US"/>
              </w:rPr>
              <w:t>14.0</w:t>
            </w:r>
          </w:p>
        </w:tc>
        <w:tc>
          <w:tcPr>
            <w:tcW w:w="977" w:type="dxa"/>
            <w:shd w:val="clear" w:color="auto" w:fill="auto"/>
            <w:noWrap/>
            <w:vAlign w:val="bottom"/>
            <w:hideMark/>
          </w:tcPr>
          <w:p w14:paraId="5CE0D70B" w14:textId="77777777" w:rsidR="007B5869" w:rsidRPr="004230F7" w:rsidRDefault="007B5869" w:rsidP="007B5869">
            <w:pPr>
              <w:pStyle w:val="TAR"/>
              <w:rPr>
                <w:lang w:val="en-US"/>
              </w:rPr>
            </w:pPr>
            <w:r w:rsidRPr="004230F7">
              <w:rPr>
                <w:lang w:val="en-US"/>
              </w:rPr>
              <w:t>22.5</w:t>
            </w:r>
          </w:p>
        </w:tc>
      </w:tr>
      <w:tr w:rsidR="007B5869" w:rsidRPr="004230F7" w14:paraId="3BD37501" w14:textId="77777777" w:rsidTr="00B957C0">
        <w:trPr>
          <w:trHeight w:val="288"/>
          <w:jc w:val="center"/>
        </w:trPr>
        <w:tc>
          <w:tcPr>
            <w:tcW w:w="2014" w:type="dxa"/>
            <w:shd w:val="clear" w:color="auto" w:fill="auto"/>
            <w:noWrap/>
            <w:vAlign w:val="bottom"/>
            <w:hideMark/>
          </w:tcPr>
          <w:p w14:paraId="6EDEA3C0" w14:textId="77777777" w:rsidR="007B5869" w:rsidRPr="004230F7" w:rsidRDefault="007B5869" w:rsidP="007B5869">
            <w:pPr>
              <w:pStyle w:val="TAC"/>
              <w:rPr>
                <w:lang w:val="en-US"/>
              </w:rPr>
            </w:pPr>
            <w:r w:rsidRPr="004230F7">
              <w:rPr>
                <w:lang w:val="en-US"/>
              </w:rPr>
              <w:t>45</w:t>
            </w:r>
          </w:p>
        </w:tc>
        <w:tc>
          <w:tcPr>
            <w:tcW w:w="1060" w:type="dxa"/>
            <w:shd w:val="clear" w:color="auto" w:fill="auto"/>
            <w:noWrap/>
            <w:vAlign w:val="bottom"/>
            <w:hideMark/>
          </w:tcPr>
          <w:p w14:paraId="6E3CF2E9" w14:textId="77777777" w:rsidR="007B5869" w:rsidRPr="004230F7" w:rsidRDefault="007B5869" w:rsidP="007B5869">
            <w:pPr>
              <w:pStyle w:val="TAR"/>
              <w:rPr>
                <w:lang w:val="en-US"/>
              </w:rPr>
            </w:pPr>
            <w:r w:rsidRPr="004230F7">
              <w:rPr>
                <w:lang w:val="en-US"/>
              </w:rPr>
              <w:t>0.0</w:t>
            </w:r>
          </w:p>
        </w:tc>
        <w:tc>
          <w:tcPr>
            <w:tcW w:w="922" w:type="dxa"/>
            <w:shd w:val="clear" w:color="auto" w:fill="auto"/>
            <w:noWrap/>
            <w:vAlign w:val="bottom"/>
            <w:hideMark/>
          </w:tcPr>
          <w:p w14:paraId="333FBFB8" w14:textId="752EA305" w:rsidR="007B5869" w:rsidRPr="004230F7" w:rsidRDefault="007B5869" w:rsidP="007B5869">
            <w:pPr>
              <w:pStyle w:val="TAR"/>
              <w:rPr>
                <w:lang w:val="en-US"/>
              </w:rPr>
            </w:pPr>
            <w:del w:id="2698" w:author="Apple Inc." w:date="2021-08-30T11:48:00Z">
              <w:r w:rsidRPr="004230F7" w:rsidDel="002F3FCA">
                <w:rPr>
                  <w:lang w:val="en-US"/>
                </w:rPr>
                <w:delText>9.9</w:delText>
              </w:r>
            </w:del>
            <w:ins w:id="2699" w:author="Apple Inc." w:date="2021-08-30T11:48:00Z">
              <w:r w:rsidR="002F3FCA">
                <w:rPr>
                  <w:lang w:val="en-US"/>
                </w:rPr>
                <w:t>9.1</w:t>
              </w:r>
            </w:ins>
          </w:p>
        </w:tc>
        <w:tc>
          <w:tcPr>
            <w:tcW w:w="1087" w:type="dxa"/>
            <w:shd w:val="clear" w:color="auto" w:fill="auto"/>
            <w:noWrap/>
            <w:vAlign w:val="bottom"/>
            <w:hideMark/>
          </w:tcPr>
          <w:p w14:paraId="2FAABF0D" w14:textId="572DC45B" w:rsidR="007B5869" w:rsidRPr="004230F7" w:rsidRDefault="002F3FCA" w:rsidP="007B5869">
            <w:pPr>
              <w:pStyle w:val="TAR"/>
              <w:rPr>
                <w:lang w:val="en-US"/>
              </w:rPr>
            </w:pPr>
            <w:ins w:id="2700" w:author="Apple Inc." w:date="2021-08-30T11:48:00Z">
              <w:r>
                <w:rPr>
                  <w:lang w:val="en-US"/>
                </w:rPr>
                <w:t>13.0</w:t>
              </w:r>
            </w:ins>
            <w:del w:id="2701" w:author="Apple Inc." w:date="2021-08-30T11:48:00Z">
              <w:r w:rsidR="007B5869" w:rsidRPr="004230F7" w:rsidDel="002F3FCA">
                <w:rPr>
                  <w:lang w:val="en-US"/>
                </w:rPr>
                <w:delText>14.2</w:delText>
              </w:r>
            </w:del>
          </w:p>
        </w:tc>
        <w:tc>
          <w:tcPr>
            <w:tcW w:w="922" w:type="dxa"/>
            <w:shd w:val="clear" w:color="auto" w:fill="auto"/>
            <w:noWrap/>
            <w:vAlign w:val="bottom"/>
            <w:hideMark/>
          </w:tcPr>
          <w:p w14:paraId="44701AF5" w14:textId="77777777" w:rsidR="007B5869" w:rsidRPr="004230F7" w:rsidRDefault="007B5869" w:rsidP="007B5869">
            <w:pPr>
              <w:pStyle w:val="TAR"/>
              <w:rPr>
                <w:lang w:val="en-US"/>
              </w:rPr>
            </w:pPr>
            <w:r w:rsidRPr="004230F7">
              <w:rPr>
                <w:lang w:val="en-US"/>
              </w:rPr>
              <w:t>14.0</w:t>
            </w:r>
          </w:p>
        </w:tc>
        <w:tc>
          <w:tcPr>
            <w:tcW w:w="977" w:type="dxa"/>
            <w:shd w:val="clear" w:color="auto" w:fill="auto"/>
            <w:noWrap/>
            <w:vAlign w:val="bottom"/>
            <w:hideMark/>
          </w:tcPr>
          <w:p w14:paraId="1BC6FC8D" w14:textId="77777777" w:rsidR="007B5869" w:rsidRPr="004230F7" w:rsidRDefault="007B5869" w:rsidP="007B5869">
            <w:pPr>
              <w:pStyle w:val="TAR"/>
              <w:rPr>
                <w:lang w:val="en-US"/>
              </w:rPr>
            </w:pPr>
            <w:r w:rsidRPr="004230F7">
              <w:rPr>
                <w:lang w:val="en-US"/>
              </w:rPr>
              <w:t>22.5</w:t>
            </w:r>
          </w:p>
        </w:tc>
      </w:tr>
      <w:tr w:rsidR="007B5869" w:rsidRPr="004230F7" w14:paraId="7736673F" w14:textId="77777777" w:rsidTr="00B957C0">
        <w:trPr>
          <w:trHeight w:val="288"/>
          <w:jc w:val="center"/>
        </w:trPr>
        <w:tc>
          <w:tcPr>
            <w:tcW w:w="2014" w:type="dxa"/>
            <w:shd w:val="clear" w:color="auto" w:fill="auto"/>
            <w:noWrap/>
            <w:vAlign w:val="bottom"/>
            <w:hideMark/>
          </w:tcPr>
          <w:p w14:paraId="3A3C81A7" w14:textId="77777777" w:rsidR="007B5869" w:rsidRPr="004230F7" w:rsidRDefault="007B5869" w:rsidP="007B5869">
            <w:pPr>
              <w:pStyle w:val="TAC"/>
              <w:rPr>
                <w:lang w:val="en-US"/>
              </w:rPr>
            </w:pPr>
            <w:r w:rsidRPr="004230F7">
              <w:rPr>
                <w:lang w:val="en-US"/>
              </w:rPr>
              <w:t>50</w:t>
            </w:r>
          </w:p>
        </w:tc>
        <w:tc>
          <w:tcPr>
            <w:tcW w:w="1060" w:type="dxa"/>
            <w:shd w:val="clear" w:color="auto" w:fill="auto"/>
            <w:noWrap/>
            <w:vAlign w:val="bottom"/>
            <w:hideMark/>
          </w:tcPr>
          <w:p w14:paraId="3E46B8C9" w14:textId="77777777" w:rsidR="007B5869" w:rsidRPr="004230F7" w:rsidRDefault="007B5869" w:rsidP="007B5869">
            <w:pPr>
              <w:pStyle w:val="TAR"/>
              <w:rPr>
                <w:lang w:val="en-US"/>
              </w:rPr>
            </w:pPr>
            <w:r w:rsidRPr="004230F7">
              <w:rPr>
                <w:lang w:val="en-US"/>
              </w:rPr>
              <w:t>0.0</w:t>
            </w:r>
          </w:p>
        </w:tc>
        <w:tc>
          <w:tcPr>
            <w:tcW w:w="922" w:type="dxa"/>
            <w:shd w:val="clear" w:color="auto" w:fill="auto"/>
            <w:noWrap/>
            <w:vAlign w:val="bottom"/>
            <w:hideMark/>
          </w:tcPr>
          <w:p w14:paraId="3A2BDE0C" w14:textId="62184882" w:rsidR="007B5869" w:rsidRPr="004230F7" w:rsidRDefault="007B5869" w:rsidP="007B5869">
            <w:pPr>
              <w:pStyle w:val="TAR"/>
              <w:rPr>
                <w:lang w:val="en-US"/>
              </w:rPr>
            </w:pPr>
            <w:del w:id="2702" w:author="Apple Inc." w:date="2021-08-30T11:48:00Z">
              <w:r w:rsidRPr="004230F7" w:rsidDel="002F3FCA">
                <w:rPr>
                  <w:lang w:val="en-US"/>
                </w:rPr>
                <w:delText>9.9</w:delText>
              </w:r>
            </w:del>
            <w:ins w:id="2703" w:author="Apple Inc." w:date="2021-08-30T11:48:00Z">
              <w:r w:rsidR="002F3FCA">
                <w:rPr>
                  <w:lang w:val="en-US"/>
                </w:rPr>
                <w:t>9.1</w:t>
              </w:r>
            </w:ins>
          </w:p>
        </w:tc>
        <w:tc>
          <w:tcPr>
            <w:tcW w:w="1087" w:type="dxa"/>
            <w:shd w:val="clear" w:color="auto" w:fill="auto"/>
            <w:noWrap/>
            <w:vAlign w:val="bottom"/>
            <w:hideMark/>
          </w:tcPr>
          <w:p w14:paraId="3FF242D5" w14:textId="46803DD4" w:rsidR="007B5869" w:rsidRPr="004230F7" w:rsidRDefault="002F3FCA" w:rsidP="007B5869">
            <w:pPr>
              <w:pStyle w:val="TAR"/>
              <w:rPr>
                <w:lang w:val="en-US"/>
              </w:rPr>
            </w:pPr>
            <w:ins w:id="2704" w:author="Apple Inc." w:date="2021-08-30T11:48:00Z">
              <w:r>
                <w:rPr>
                  <w:lang w:val="en-US"/>
                </w:rPr>
                <w:t>13.0</w:t>
              </w:r>
            </w:ins>
            <w:del w:id="2705" w:author="Apple Inc." w:date="2021-08-30T11:48:00Z">
              <w:r w:rsidR="007B5869" w:rsidRPr="004230F7" w:rsidDel="002F3FCA">
                <w:rPr>
                  <w:lang w:val="en-US"/>
                </w:rPr>
                <w:delText>14.2</w:delText>
              </w:r>
            </w:del>
          </w:p>
        </w:tc>
        <w:tc>
          <w:tcPr>
            <w:tcW w:w="922" w:type="dxa"/>
            <w:shd w:val="clear" w:color="auto" w:fill="auto"/>
            <w:noWrap/>
            <w:vAlign w:val="bottom"/>
            <w:hideMark/>
          </w:tcPr>
          <w:p w14:paraId="4BFAC25D" w14:textId="77777777" w:rsidR="007B5869" w:rsidRPr="004230F7" w:rsidRDefault="007B5869" w:rsidP="007B5869">
            <w:pPr>
              <w:pStyle w:val="TAR"/>
              <w:rPr>
                <w:lang w:val="en-US"/>
              </w:rPr>
            </w:pPr>
            <w:r w:rsidRPr="004230F7">
              <w:rPr>
                <w:lang w:val="en-US"/>
              </w:rPr>
              <w:t>14.0</w:t>
            </w:r>
          </w:p>
        </w:tc>
        <w:tc>
          <w:tcPr>
            <w:tcW w:w="977" w:type="dxa"/>
            <w:shd w:val="clear" w:color="auto" w:fill="auto"/>
            <w:noWrap/>
            <w:vAlign w:val="bottom"/>
            <w:hideMark/>
          </w:tcPr>
          <w:p w14:paraId="6DFF5395" w14:textId="77777777" w:rsidR="007B5869" w:rsidRPr="004230F7" w:rsidRDefault="007B5869" w:rsidP="007B5869">
            <w:pPr>
              <w:pStyle w:val="TAR"/>
              <w:rPr>
                <w:lang w:val="en-US"/>
              </w:rPr>
            </w:pPr>
            <w:r w:rsidRPr="004230F7">
              <w:rPr>
                <w:lang w:val="en-US"/>
              </w:rPr>
              <w:t>22.5</w:t>
            </w:r>
          </w:p>
        </w:tc>
      </w:tr>
    </w:tbl>
    <w:p w14:paraId="21C029EC" w14:textId="403F3666" w:rsidR="007B5869" w:rsidRDefault="007B5869" w:rsidP="009A4446"/>
    <w:p w14:paraId="03ED3EB0" w14:textId="13063E7A" w:rsidR="008C3007" w:rsidRDefault="008C3007" w:rsidP="008C3007">
      <w:r>
        <w:t>In our influence of noise calculations, we assumed a range of SNR values for the DFF/IFF methodology at the TE input and scaled the effective SNR at the TE input for the CFFDNF/CFFNF analyses as shown in Table 5.1.4.</w:t>
      </w:r>
      <w:del w:id="2706" w:author="Apple Inc." w:date="2021-08-30T11:49:00Z">
        <w:r w:rsidDel="00AD7B75">
          <w:delText>9</w:delText>
        </w:r>
      </w:del>
      <w:ins w:id="2707" w:author="Apple Inc." w:date="2021-08-30T11:49:00Z">
        <w:r w:rsidR="00AD7B75">
          <w:t>8</w:t>
        </w:r>
      </w:ins>
      <w:r>
        <w:t>-2 based on the FSPL/SNR improvements in Table 5.1.4.</w:t>
      </w:r>
      <w:del w:id="2708" w:author="Apple Inc." w:date="2021-08-30T11:49:00Z">
        <w:r w:rsidDel="00AD7B75">
          <w:delText>9</w:delText>
        </w:r>
      </w:del>
      <w:ins w:id="2709" w:author="Apple Inc." w:date="2021-08-30T11:49:00Z">
        <w:r w:rsidR="00AD7B75">
          <w:t>8</w:t>
        </w:r>
      </w:ins>
      <w:r>
        <w:t xml:space="preserve">-1. </w:t>
      </w:r>
    </w:p>
    <w:p w14:paraId="13EDCCB2" w14:textId="79567FBD" w:rsidR="008C3007" w:rsidRDefault="008C3007" w:rsidP="008C3007">
      <w:pPr>
        <w:pStyle w:val="TH"/>
      </w:pPr>
      <w:r>
        <w:lastRenderedPageBreak/>
        <w:t>Table 5.1.4.</w:t>
      </w:r>
      <w:del w:id="2710" w:author="Apple Inc." w:date="2021-08-30T11:49:00Z">
        <w:r w:rsidDel="00AD7B75">
          <w:delText>9</w:delText>
        </w:r>
      </w:del>
      <w:ins w:id="2711" w:author="Apple Inc." w:date="2021-08-30T11:49:00Z">
        <w:r w:rsidR="00AD7B75">
          <w:t>8</w:t>
        </w:r>
      </w:ins>
      <w:r>
        <w:t>-2: Effective SNRs at the TE Input based on assumed SNR at the TE input for DFF/IFF</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3"/>
        <w:gridCol w:w="952"/>
        <w:gridCol w:w="1313"/>
        <w:gridCol w:w="1353"/>
        <w:gridCol w:w="852"/>
        <w:gridCol w:w="902"/>
      </w:tblGrid>
      <w:tr w:rsidR="008C3007" w:rsidRPr="004230F7" w14:paraId="54AAD64C" w14:textId="77777777" w:rsidTr="006F6353">
        <w:trPr>
          <w:trHeight w:val="288"/>
          <w:jc w:val="center"/>
        </w:trPr>
        <w:tc>
          <w:tcPr>
            <w:tcW w:w="0" w:type="auto"/>
            <w:shd w:val="clear" w:color="auto" w:fill="D9D9D9" w:themeFill="background1" w:themeFillShade="D9"/>
            <w:noWrap/>
            <w:vAlign w:val="bottom"/>
            <w:hideMark/>
          </w:tcPr>
          <w:p w14:paraId="5CAFE728" w14:textId="77777777" w:rsidR="008C3007" w:rsidRPr="004230F7" w:rsidRDefault="008C3007" w:rsidP="008C3007">
            <w:pPr>
              <w:pStyle w:val="TAH"/>
              <w:rPr>
                <w:lang w:val="en-US"/>
              </w:rPr>
            </w:pPr>
            <w:r w:rsidRPr="004230F7">
              <w:rPr>
                <w:lang w:val="en-US"/>
              </w:rPr>
              <w:t>Methodology ►►</w:t>
            </w:r>
          </w:p>
        </w:tc>
        <w:tc>
          <w:tcPr>
            <w:tcW w:w="0" w:type="auto"/>
            <w:shd w:val="clear" w:color="auto" w:fill="D9D9D9" w:themeFill="background1" w:themeFillShade="D9"/>
            <w:noWrap/>
            <w:vAlign w:val="bottom"/>
            <w:hideMark/>
          </w:tcPr>
          <w:p w14:paraId="6343C9F6" w14:textId="77777777" w:rsidR="008C3007" w:rsidRPr="004230F7" w:rsidRDefault="008C3007" w:rsidP="008C3007">
            <w:pPr>
              <w:pStyle w:val="TAH"/>
              <w:rPr>
                <w:lang w:val="en-US"/>
              </w:rPr>
            </w:pPr>
            <w:r w:rsidRPr="004230F7">
              <w:rPr>
                <w:lang w:val="en-US"/>
              </w:rPr>
              <w:t>DFF/IFF</w:t>
            </w:r>
          </w:p>
        </w:tc>
        <w:tc>
          <w:tcPr>
            <w:tcW w:w="0" w:type="auto"/>
            <w:gridSpan w:val="2"/>
            <w:shd w:val="clear" w:color="auto" w:fill="D9D9D9" w:themeFill="background1" w:themeFillShade="D9"/>
            <w:noWrap/>
            <w:vAlign w:val="bottom"/>
            <w:hideMark/>
          </w:tcPr>
          <w:p w14:paraId="3AA7D9CE" w14:textId="77777777" w:rsidR="008C3007" w:rsidRPr="004230F7" w:rsidRDefault="008C3007" w:rsidP="008C3007">
            <w:pPr>
              <w:pStyle w:val="TAH"/>
              <w:rPr>
                <w:lang w:val="en-US"/>
              </w:rPr>
            </w:pPr>
            <w:r w:rsidRPr="004230F7">
              <w:rPr>
                <w:lang w:val="en-US"/>
              </w:rPr>
              <w:t>CFFDNF</w:t>
            </w:r>
          </w:p>
        </w:tc>
        <w:tc>
          <w:tcPr>
            <w:tcW w:w="0" w:type="auto"/>
            <w:gridSpan w:val="2"/>
            <w:shd w:val="clear" w:color="auto" w:fill="D9D9D9" w:themeFill="background1" w:themeFillShade="D9"/>
            <w:noWrap/>
            <w:vAlign w:val="bottom"/>
            <w:hideMark/>
          </w:tcPr>
          <w:p w14:paraId="545B7BD7" w14:textId="77777777" w:rsidR="008C3007" w:rsidRPr="004230F7" w:rsidRDefault="008C3007" w:rsidP="008C3007">
            <w:pPr>
              <w:pStyle w:val="TAH"/>
              <w:rPr>
                <w:lang w:val="en-US"/>
              </w:rPr>
            </w:pPr>
            <w:r w:rsidRPr="004230F7">
              <w:rPr>
                <w:lang w:val="en-US"/>
              </w:rPr>
              <w:t>CFFNF</w:t>
            </w:r>
          </w:p>
        </w:tc>
      </w:tr>
      <w:tr w:rsidR="008C3007" w:rsidRPr="004230F7" w14:paraId="48F03257" w14:textId="77777777" w:rsidTr="006F6353">
        <w:trPr>
          <w:trHeight w:val="288"/>
          <w:jc w:val="center"/>
        </w:trPr>
        <w:tc>
          <w:tcPr>
            <w:tcW w:w="0" w:type="auto"/>
            <w:shd w:val="clear" w:color="auto" w:fill="D9D9D9" w:themeFill="background1" w:themeFillShade="D9"/>
            <w:vAlign w:val="bottom"/>
            <w:hideMark/>
          </w:tcPr>
          <w:p w14:paraId="38EC10BB" w14:textId="77777777" w:rsidR="008C3007" w:rsidRPr="004230F7" w:rsidRDefault="008C3007" w:rsidP="008C3007">
            <w:pPr>
              <w:pStyle w:val="TAH"/>
              <w:rPr>
                <w:lang w:val="en-US"/>
              </w:rPr>
            </w:pPr>
            <w:r w:rsidRPr="004230F7">
              <w:rPr>
                <w:lang w:val="en-US"/>
              </w:rPr>
              <w:t>▼DFF/IFF SNR [dB] ▼</w:t>
            </w:r>
          </w:p>
        </w:tc>
        <w:tc>
          <w:tcPr>
            <w:tcW w:w="0" w:type="auto"/>
            <w:shd w:val="clear" w:color="auto" w:fill="D9D9D9" w:themeFill="background1" w:themeFillShade="D9"/>
            <w:noWrap/>
            <w:vAlign w:val="bottom"/>
            <w:hideMark/>
          </w:tcPr>
          <w:p w14:paraId="534A97B8" w14:textId="77777777" w:rsidR="008C3007" w:rsidRPr="004230F7" w:rsidRDefault="008C3007" w:rsidP="008C3007">
            <w:pPr>
              <w:pStyle w:val="TAH"/>
              <w:rPr>
                <w:lang w:val="en-US"/>
              </w:rPr>
            </w:pPr>
            <w:r w:rsidRPr="004230F7">
              <w:rPr>
                <w:lang w:val="en-US"/>
              </w:rPr>
              <w:t>@100cm</w:t>
            </w:r>
          </w:p>
        </w:tc>
        <w:tc>
          <w:tcPr>
            <w:tcW w:w="0" w:type="auto"/>
            <w:shd w:val="clear" w:color="auto" w:fill="D9D9D9" w:themeFill="background1" w:themeFillShade="D9"/>
            <w:noWrap/>
            <w:vAlign w:val="bottom"/>
            <w:hideMark/>
          </w:tcPr>
          <w:p w14:paraId="6FAB5A1D" w14:textId="2809A92B" w:rsidR="008C3007" w:rsidRPr="004230F7" w:rsidRDefault="008C3007" w:rsidP="008C3007">
            <w:pPr>
              <w:pStyle w:val="TAH"/>
              <w:rPr>
                <w:lang w:val="en-US"/>
              </w:rPr>
            </w:pPr>
            <w:r w:rsidRPr="004230F7">
              <w:rPr>
                <w:lang w:val="en-US"/>
              </w:rPr>
              <w:t>@</w:t>
            </w:r>
            <w:del w:id="2712" w:author="Apple Inc." w:date="2021-08-30T11:50:00Z">
              <w:r w:rsidRPr="004230F7" w:rsidDel="00AD7B75">
                <w:rPr>
                  <w:lang w:val="en-US"/>
                </w:rPr>
                <w:delText>32cm</w:delText>
              </w:r>
            </w:del>
            <w:ins w:id="2713" w:author="Apple Inc." w:date="2021-08-30T11:50:00Z">
              <w:r w:rsidR="00AD7B75" w:rsidRPr="004230F7">
                <w:rPr>
                  <w:lang w:val="en-US"/>
                </w:rPr>
                <w:t>3</w:t>
              </w:r>
              <w:r w:rsidR="00AD7B75">
                <w:rPr>
                  <w:lang w:val="en-US"/>
                </w:rPr>
                <w:t>5</w:t>
              </w:r>
              <w:r w:rsidR="00AD7B75" w:rsidRPr="004230F7">
                <w:rPr>
                  <w:lang w:val="en-US"/>
                </w:rPr>
                <w:t>cm</w:t>
              </w:r>
            </w:ins>
          </w:p>
        </w:tc>
        <w:tc>
          <w:tcPr>
            <w:tcW w:w="0" w:type="auto"/>
            <w:shd w:val="clear" w:color="auto" w:fill="D9D9D9" w:themeFill="background1" w:themeFillShade="D9"/>
            <w:noWrap/>
            <w:vAlign w:val="bottom"/>
            <w:hideMark/>
          </w:tcPr>
          <w:p w14:paraId="1BACF66F" w14:textId="0324B814" w:rsidR="008C3007" w:rsidRPr="004230F7" w:rsidRDefault="008C3007" w:rsidP="008C3007">
            <w:pPr>
              <w:pStyle w:val="TAH"/>
              <w:rPr>
                <w:lang w:val="en-US"/>
              </w:rPr>
            </w:pPr>
            <w:r w:rsidRPr="004230F7">
              <w:rPr>
                <w:lang w:val="en-US"/>
              </w:rPr>
              <w:t>@</w:t>
            </w:r>
            <w:del w:id="2714" w:author="Apple Inc." w:date="2021-08-30T11:50:00Z">
              <w:r w:rsidRPr="004230F7" w:rsidDel="00AD7B75">
                <w:rPr>
                  <w:lang w:val="en-US"/>
                </w:rPr>
                <w:delText>19.5</w:delText>
              </w:r>
            </w:del>
            <w:ins w:id="2715" w:author="Apple Inc." w:date="2021-08-30T11:50:00Z">
              <w:r w:rsidR="00AD7B75">
                <w:rPr>
                  <w:lang w:val="en-US"/>
                </w:rPr>
                <w:t>22.5</w:t>
              </w:r>
            </w:ins>
            <w:r w:rsidRPr="004230F7">
              <w:rPr>
                <w:lang w:val="en-US"/>
              </w:rPr>
              <w:t>cm</w:t>
            </w:r>
          </w:p>
        </w:tc>
        <w:tc>
          <w:tcPr>
            <w:tcW w:w="0" w:type="auto"/>
            <w:shd w:val="clear" w:color="auto" w:fill="D9D9D9" w:themeFill="background1" w:themeFillShade="D9"/>
            <w:noWrap/>
            <w:vAlign w:val="bottom"/>
            <w:hideMark/>
          </w:tcPr>
          <w:p w14:paraId="5576C961" w14:textId="77777777" w:rsidR="008C3007" w:rsidRPr="004230F7" w:rsidRDefault="008C3007" w:rsidP="008C3007">
            <w:pPr>
              <w:pStyle w:val="TAH"/>
              <w:rPr>
                <w:lang w:val="en-US"/>
              </w:rPr>
            </w:pPr>
            <w:r w:rsidRPr="004230F7">
              <w:rPr>
                <w:lang w:val="en-US"/>
              </w:rPr>
              <w:t>@20cm</w:t>
            </w:r>
          </w:p>
        </w:tc>
        <w:tc>
          <w:tcPr>
            <w:tcW w:w="0" w:type="auto"/>
            <w:shd w:val="clear" w:color="auto" w:fill="D9D9D9" w:themeFill="background1" w:themeFillShade="D9"/>
            <w:noWrap/>
            <w:vAlign w:val="bottom"/>
            <w:hideMark/>
          </w:tcPr>
          <w:p w14:paraId="49186BE6" w14:textId="77777777" w:rsidR="008C3007" w:rsidRPr="004230F7" w:rsidRDefault="008C3007" w:rsidP="008C3007">
            <w:pPr>
              <w:pStyle w:val="TAH"/>
              <w:rPr>
                <w:lang w:val="en-US"/>
              </w:rPr>
            </w:pPr>
            <w:r w:rsidRPr="004230F7">
              <w:rPr>
                <w:lang w:val="en-US"/>
              </w:rPr>
              <w:t>@7.5cm</w:t>
            </w:r>
          </w:p>
        </w:tc>
      </w:tr>
      <w:tr w:rsidR="008C3007" w:rsidRPr="004230F7" w14:paraId="73AAE0B0" w14:textId="77777777" w:rsidTr="00B957C0">
        <w:trPr>
          <w:trHeight w:val="288"/>
          <w:jc w:val="center"/>
        </w:trPr>
        <w:tc>
          <w:tcPr>
            <w:tcW w:w="0" w:type="auto"/>
            <w:shd w:val="clear" w:color="auto" w:fill="auto"/>
            <w:noWrap/>
            <w:vAlign w:val="bottom"/>
            <w:hideMark/>
          </w:tcPr>
          <w:p w14:paraId="41C82100" w14:textId="77777777" w:rsidR="008C3007" w:rsidRPr="004230F7" w:rsidRDefault="008C3007" w:rsidP="008C3007">
            <w:pPr>
              <w:pStyle w:val="TAC"/>
              <w:rPr>
                <w:rFonts w:eastAsia="Times New Roman"/>
                <w:lang w:val="en-US"/>
              </w:rPr>
            </w:pPr>
            <w:r w:rsidRPr="004230F7">
              <w:t>-15</w:t>
            </w:r>
          </w:p>
        </w:tc>
        <w:tc>
          <w:tcPr>
            <w:tcW w:w="0" w:type="auto"/>
            <w:shd w:val="clear" w:color="auto" w:fill="auto"/>
            <w:noWrap/>
            <w:vAlign w:val="bottom"/>
            <w:hideMark/>
          </w:tcPr>
          <w:p w14:paraId="35A6DE55" w14:textId="77777777" w:rsidR="008C3007" w:rsidRPr="008C3007" w:rsidRDefault="008C3007" w:rsidP="008C3007">
            <w:pPr>
              <w:pStyle w:val="TAR"/>
            </w:pPr>
            <w:r w:rsidRPr="008C3007">
              <w:t>-15.0</w:t>
            </w:r>
          </w:p>
        </w:tc>
        <w:tc>
          <w:tcPr>
            <w:tcW w:w="0" w:type="auto"/>
            <w:shd w:val="clear" w:color="auto" w:fill="auto"/>
            <w:noWrap/>
            <w:vAlign w:val="bottom"/>
            <w:hideMark/>
          </w:tcPr>
          <w:p w14:paraId="5DAC3AD8" w14:textId="54B28D63" w:rsidR="008C3007" w:rsidRPr="008C3007" w:rsidRDefault="008C3007" w:rsidP="008C3007">
            <w:pPr>
              <w:pStyle w:val="TAR"/>
            </w:pPr>
            <w:r w:rsidRPr="008C3007">
              <w:t>-5.</w:t>
            </w:r>
            <w:del w:id="2716" w:author="Apple Inc." w:date="2021-08-30T11:50:00Z">
              <w:r w:rsidRPr="008C3007" w:rsidDel="00AD7B75">
                <w:delText>1</w:delText>
              </w:r>
            </w:del>
            <w:ins w:id="2717" w:author="Apple Inc." w:date="2021-08-30T11:50:00Z">
              <w:r w:rsidR="00AD7B75">
                <w:t>9</w:t>
              </w:r>
            </w:ins>
          </w:p>
        </w:tc>
        <w:tc>
          <w:tcPr>
            <w:tcW w:w="0" w:type="auto"/>
            <w:shd w:val="clear" w:color="auto" w:fill="auto"/>
            <w:noWrap/>
            <w:vAlign w:val="bottom"/>
            <w:hideMark/>
          </w:tcPr>
          <w:p w14:paraId="335A53C0" w14:textId="4C5908A4" w:rsidR="008C3007" w:rsidRPr="008C3007" w:rsidRDefault="008C3007" w:rsidP="008C3007">
            <w:pPr>
              <w:pStyle w:val="TAR"/>
            </w:pPr>
            <w:r w:rsidRPr="008C3007">
              <w:t>-</w:t>
            </w:r>
            <w:del w:id="2718" w:author="Apple Inc." w:date="2021-08-30T11:52:00Z">
              <w:r w:rsidRPr="008C3007" w:rsidDel="00AD7B75">
                <w:delText>0.8</w:delText>
              </w:r>
            </w:del>
            <w:ins w:id="2719" w:author="Apple Inc." w:date="2021-08-30T11:52:00Z">
              <w:r w:rsidR="00AD7B75">
                <w:t>2.0</w:t>
              </w:r>
            </w:ins>
          </w:p>
        </w:tc>
        <w:tc>
          <w:tcPr>
            <w:tcW w:w="0" w:type="auto"/>
            <w:shd w:val="clear" w:color="auto" w:fill="auto"/>
            <w:noWrap/>
            <w:vAlign w:val="bottom"/>
            <w:hideMark/>
          </w:tcPr>
          <w:p w14:paraId="2B4BBA14" w14:textId="77777777" w:rsidR="008C3007" w:rsidRPr="008C3007" w:rsidRDefault="008C3007" w:rsidP="008C3007">
            <w:pPr>
              <w:pStyle w:val="TAR"/>
            </w:pPr>
            <w:r w:rsidRPr="008C3007">
              <w:t>-1.0</w:t>
            </w:r>
          </w:p>
        </w:tc>
        <w:tc>
          <w:tcPr>
            <w:tcW w:w="0" w:type="auto"/>
            <w:shd w:val="clear" w:color="auto" w:fill="auto"/>
            <w:noWrap/>
            <w:vAlign w:val="bottom"/>
            <w:hideMark/>
          </w:tcPr>
          <w:p w14:paraId="132E5621" w14:textId="77777777" w:rsidR="008C3007" w:rsidRPr="008C3007" w:rsidRDefault="008C3007" w:rsidP="008C3007">
            <w:pPr>
              <w:pStyle w:val="TAR"/>
            </w:pPr>
            <w:r w:rsidRPr="008C3007">
              <w:t>7.5</w:t>
            </w:r>
          </w:p>
        </w:tc>
      </w:tr>
      <w:tr w:rsidR="008C3007" w:rsidRPr="004230F7" w14:paraId="5369AB4A" w14:textId="77777777" w:rsidTr="00B957C0">
        <w:trPr>
          <w:trHeight w:val="288"/>
          <w:jc w:val="center"/>
        </w:trPr>
        <w:tc>
          <w:tcPr>
            <w:tcW w:w="0" w:type="auto"/>
            <w:shd w:val="clear" w:color="auto" w:fill="auto"/>
            <w:noWrap/>
            <w:vAlign w:val="bottom"/>
            <w:hideMark/>
          </w:tcPr>
          <w:p w14:paraId="7D7AC2AF" w14:textId="77777777" w:rsidR="008C3007" w:rsidRPr="004230F7" w:rsidRDefault="008C3007" w:rsidP="008C3007">
            <w:pPr>
              <w:pStyle w:val="TAC"/>
              <w:rPr>
                <w:rFonts w:eastAsia="Times New Roman"/>
                <w:lang w:val="en-US"/>
              </w:rPr>
            </w:pPr>
            <w:r w:rsidRPr="004230F7">
              <w:t>-10</w:t>
            </w:r>
          </w:p>
        </w:tc>
        <w:tc>
          <w:tcPr>
            <w:tcW w:w="0" w:type="auto"/>
            <w:shd w:val="clear" w:color="auto" w:fill="auto"/>
            <w:noWrap/>
            <w:vAlign w:val="bottom"/>
            <w:hideMark/>
          </w:tcPr>
          <w:p w14:paraId="698BB26D" w14:textId="77777777" w:rsidR="008C3007" w:rsidRPr="008C3007" w:rsidRDefault="008C3007" w:rsidP="008C3007">
            <w:pPr>
              <w:pStyle w:val="TAR"/>
            </w:pPr>
            <w:r w:rsidRPr="008C3007">
              <w:t>-10.0</w:t>
            </w:r>
          </w:p>
        </w:tc>
        <w:tc>
          <w:tcPr>
            <w:tcW w:w="0" w:type="auto"/>
            <w:shd w:val="clear" w:color="auto" w:fill="auto"/>
            <w:noWrap/>
            <w:vAlign w:val="bottom"/>
            <w:hideMark/>
          </w:tcPr>
          <w:p w14:paraId="2F48ED5E" w14:textId="29DAF3CC" w:rsidR="008C3007" w:rsidRPr="008C3007" w:rsidRDefault="008C3007" w:rsidP="008C3007">
            <w:pPr>
              <w:pStyle w:val="TAR"/>
            </w:pPr>
            <w:r w:rsidRPr="008C3007">
              <w:t>-0.</w:t>
            </w:r>
            <w:del w:id="2720" w:author="Apple Inc." w:date="2021-08-30T11:50:00Z">
              <w:r w:rsidRPr="008C3007" w:rsidDel="00AD7B75">
                <w:delText>1</w:delText>
              </w:r>
            </w:del>
            <w:ins w:id="2721" w:author="Apple Inc." w:date="2021-08-30T11:50:00Z">
              <w:r w:rsidR="00AD7B75">
                <w:t>9</w:t>
              </w:r>
            </w:ins>
          </w:p>
        </w:tc>
        <w:tc>
          <w:tcPr>
            <w:tcW w:w="0" w:type="auto"/>
            <w:shd w:val="clear" w:color="auto" w:fill="auto"/>
            <w:noWrap/>
            <w:vAlign w:val="bottom"/>
            <w:hideMark/>
          </w:tcPr>
          <w:p w14:paraId="1BC70CF6" w14:textId="575F26E5" w:rsidR="008C3007" w:rsidRPr="008C3007" w:rsidRDefault="008C3007" w:rsidP="008C3007">
            <w:pPr>
              <w:pStyle w:val="TAR"/>
            </w:pPr>
            <w:del w:id="2722" w:author="Apple Inc." w:date="2021-08-30T11:52:00Z">
              <w:r w:rsidRPr="008C3007" w:rsidDel="00AD7B75">
                <w:delText>4.2</w:delText>
              </w:r>
            </w:del>
            <w:ins w:id="2723" w:author="Apple Inc." w:date="2021-08-30T11:52:00Z">
              <w:r w:rsidR="00AD7B75">
                <w:t>3.0</w:t>
              </w:r>
            </w:ins>
          </w:p>
        </w:tc>
        <w:tc>
          <w:tcPr>
            <w:tcW w:w="0" w:type="auto"/>
            <w:shd w:val="clear" w:color="auto" w:fill="auto"/>
            <w:noWrap/>
            <w:vAlign w:val="bottom"/>
            <w:hideMark/>
          </w:tcPr>
          <w:p w14:paraId="3E48FCBA" w14:textId="77777777" w:rsidR="008C3007" w:rsidRPr="008C3007" w:rsidRDefault="008C3007" w:rsidP="008C3007">
            <w:pPr>
              <w:pStyle w:val="TAR"/>
            </w:pPr>
            <w:r w:rsidRPr="008C3007">
              <w:t>4.0</w:t>
            </w:r>
          </w:p>
        </w:tc>
        <w:tc>
          <w:tcPr>
            <w:tcW w:w="0" w:type="auto"/>
            <w:shd w:val="clear" w:color="auto" w:fill="auto"/>
            <w:noWrap/>
            <w:vAlign w:val="bottom"/>
            <w:hideMark/>
          </w:tcPr>
          <w:p w14:paraId="111450BA" w14:textId="77777777" w:rsidR="008C3007" w:rsidRPr="008C3007" w:rsidRDefault="008C3007" w:rsidP="008C3007">
            <w:pPr>
              <w:pStyle w:val="TAR"/>
            </w:pPr>
            <w:r w:rsidRPr="008C3007">
              <w:t>12.5</w:t>
            </w:r>
          </w:p>
        </w:tc>
      </w:tr>
      <w:tr w:rsidR="008C3007" w:rsidRPr="004230F7" w14:paraId="7DA78EEE" w14:textId="77777777" w:rsidTr="00B957C0">
        <w:trPr>
          <w:trHeight w:val="288"/>
          <w:jc w:val="center"/>
        </w:trPr>
        <w:tc>
          <w:tcPr>
            <w:tcW w:w="0" w:type="auto"/>
            <w:shd w:val="clear" w:color="auto" w:fill="auto"/>
            <w:noWrap/>
            <w:vAlign w:val="bottom"/>
            <w:hideMark/>
          </w:tcPr>
          <w:p w14:paraId="17DD06CF" w14:textId="77777777" w:rsidR="008C3007" w:rsidRPr="004230F7" w:rsidRDefault="008C3007" w:rsidP="008C3007">
            <w:pPr>
              <w:pStyle w:val="TAC"/>
              <w:rPr>
                <w:rFonts w:eastAsia="Times New Roman"/>
                <w:lang w:val="en-US"/>
              </w:rPr>
            </w:pPr>
            <w:r w:rsidRPr="004230F7">
              <w:t>-5</w:t>
            </w:r>
          </w:p>
        </w:tc>
        <w:tc>
          <w:tcPr>
            <w:tcW w:w="0" w:type="auto"/>
            <w:shd w:val="clear" w:color="auto" w:fill="auto"/>
            <w:noWrap/>
            <w:vAlign w:val="bottom"/>
            <w:hideMark/>
          </w:tcPr>
          <w:p w14:paraId="155AED46" w14:textId="77777777" w:rsidR="008C3007" w:rsidRPr="008C3007" w:rsidRDefault="008C3007" w:rsidP="008C3007">
            <w:pPr>
              <w:pStyle w:val="TAR"/>
            </w:pPr>
            <w:r w:rsidRPr="008C3007">
              <w:t>-5.0</w:t>
            </w:r>
          </w:p>
        </w:tc>
        <w:tc>
          <w:tcPr>
            <w:tcW w:w="0" w:type="auto"/>
            <w:shd w:val="clear" w:color="auto" w:fill="auto"/>
            <w:noWrap/>
            <w:vAlign w:val="bottom"/>
            <w:hideMark/>
          </w:tcPr>
          <w:p w14:paraId="5C4D4123" w14:textId="5CDE91EC" w:rsidR="008C3007" w:rsidRPr="008C3007" w:rsidRDefault="008C3007" w:rsidP="008C3007">
            <w:pPr>
              <w:pStyle w:val="TAR"/>
            </w:pPr>
            <w:r w:rsidRPr="008C3007">
              <w:t>4.</w:t>
            </w:r>
            <w:del w:id="2724" w:author="Apple Inc." w:date="2021-08-30T11:50:00Z">
              <w:r w:rsidRPr="008C3007" w:rsidDel="00AD7B75">
                <w:delText>9</w:delText>
              </w:r>
            </w:del>
            <w:ins w:id="2725" w:author="Apple Inc." w:date="2021-08-30T11:50:00Z">
              <w:r w:rsidR="00AD7B75">
                <w:t>1</w:t>
              </w:r>
            </w:ins>
          </w:p>
        </w:tc>
        <w:tc>
          <w:tcPr>
            <w:tcW w:w="0" w:type="auto"/>
            <w:shd w:val="clear" w:color="auto" w:fill="auto"/>
            <w:noWrap/>
            <w:vAlign w:val="bottom"/>
            <w:hideMark/>
          </w:tcPr>
          <w:p w14:paraId="1AC8CA16" w14:textId="6EEB8DB3" w:rsidR="008C3007" w:rsidRPr="008C3007" w:rsidRDefault="008C3007" w:rsidP="008C3007">
            <w:pPr>
              <w:pStyle w:val="TAR"/>
            </w:pPr>
            <w:del w:id="2726" w:author="Apple Inc." w:date="2021-08-30T11:52:00Z">
              <w:r w:rsidRPr="008C3007" w:rsidDel="00AD7B75">
                <w:delText>9.2</w:delText>
              </w:r>
            </w:del>
            <w:ins w:id="2727" w:author="Apple Inc." w:date="2021-08-30T11:52:00Z">
              <w:r w:rsidR="00AD7B75">
                <w:t>8.0</w:t>
              </w:r>
            </w:ins>
          </w:p>
        </w:tc>
        <w:tc>
          <w:tcPr>
            <w:tcW w:w="0" w:type="auto"/>
            <w:shd w:val="clear" w:color="auto" w:fill="auto"/>
            <w:noWrap/>
            <w:vAlign w:val="bottom"/>
            <w:hideMark/>
          </w:tcPr>
          <w:p w14:paraId="23FD76D3" w14:textId="77777777" w:rsidR="008C3007" w:rsidRPr="008C3007" w:rsidRDefault="008C3007" w:rsidP="008C3007">
            <w:pPr>
              <w:pStyle w:val="TAR"/>
            </w:pPr>
            <w:r w:rsidRPr="008C3007">
              <w:t>9.0</w:t>
            </w:r>
          </w:p>
        </w:tc>
        <w:tc>
          <w:tcPr>
            <w:tcW w:w="0" w:type="auto"/>
            <w:shd w:val="clear" w:color="auto" w:fill="auto"/>
            <w:noWrap/>
            <w:vAlign w:val="bottom"/>
            <w:hideMark/>
          </w:tcPr>
          <w:p w14:paraId="4DC44568" w14:textId="77777777" w:rsidR="008C3007" w:rsidRPr="008C3007" w:rsidRDefault="008C3007" w:rsidP="008C3007">
            <w:pPr>
              <w:pStyle w:val="TAR"/>
            </w:pPr>
            <w:r w:rsidRPr="008C3007">
              <w:t>17.5</w:t>
            </w:r>
          </w:p>
        </w:tc>
      </w:tr>
      <w:tr w:rsidR="008C3007" w:rsidRPr="004230F7" w14:paraId="082E20F4" w14:textId="77777777" w:rsidTr="00B957C0">
        <w:trPr>
          <w:trHeight w:val="288"/>
          <w:jc w:val="center"/>
        </w:trPr>
        <w:tc>
          <w:tcPr>
            <w:tcW w:w="0" w:type="auto"/>
            <w:shd w:val="clear" w:color="auto" w:fill="auto"/>
            <w:noWrap/>
            <w:vAlign w:val="bottom"/>
            <w:hideMark/>
          </w:tcPr>
          <w:p w14:paraId="20232CBC" w14:textId="77777777" w:rsidR="008C3007" w:rsidRPr="004230F7" w:rsidRDefault="008C3007" w:rsidP="008C3007">
            <w:pPr>
              <w:pStyle w:val="TAC"/>
              <w:rPr>
                <w:rFonts w:eastAsia="Times New Roman"/>
                <w:lang w:val="en-US"/>
              </w:rPr>
            </w:pPr>
            <w:r w:rsidRPr="004230F7">
              <w:t>0</w:t>
            </w:r>
          </w:p>
        </w:tc>
        <w:tc>
          <w:tcPr>
            <w:tcW w:w="0" w:type="auto"/>
            <w:shd w:val="clear" w:color="auto" w:fill="auto"/>
            <w:noWrap/>
            <w:vAlign w:val="bottom"/>
            <w:hideMark/>
          </w:tcPr>
          <w:p w14:paraId="0077EDE9" w14:textId="77777777" w:rsidR="008C3007" w:rsidRPr="008C3007" w:rsidRDefault="008C3007" w:rsidP="008C3007">
            <w:pPr>
              <w:pStyle w:val="TAR"/>
            </w:pPr>
            <w:r w:rsidRPr="008C3007">
              <w:t>0.0</w:t>
            </w:r>
          </w:p>
        </w:tc>
        <w:tc>
          <w:tcPr>
            <w:tcW w:w="0" w:type="auto"/>
            <w:shd w:val="clear" w:color="auto" w:fill="auto"/>
            <w:noWrap/>
            <w:vAlign w:val="bottom"/>
            <w:hideMark/>
          </w:tcPr>
          <w:p w14:paraId="13EEAD4F" w14:textId="536D3817" w:rsidR="008C3007" w:rsidRPr="008C3007" w:rsidRDefault="008C3007" w:rsidP="008C3007">
            <w:pPr>
              <w:pStyle w:val="TAR"/>
            </w:pPr>
            <w:r w:rsidRPr="008C3007">
              <w:t>9.</w:t>
            </w:r>
            <w:del w:id="2728" w:author="Apple Inc." w:date="2021-08-30T11:51:00Z">
              <w:r w:rsidRPr="008C3007" w:rsidDel="00AD7B75">
                <w:delText>9</w:delText>
              </w:r>
            </w:del>
            <w:ins w:id="2729" w:author="Apple Inc." w:date="2021-08-30T11:51:00Z">
              <w:r w:rsidR="00AD7B75">
                <w:t>1</w:t>
              </w:r>
            </w:ins>
          </w:p>
        </w:tc>
        <w:tc>
          <w:tcPr>
            <w:tcW w:w="0" w:type="auto"/>
            <w:shd w:val="clear" w:color="auto" w:fill="auto"/>
            <w:noWrap/>
            <w:vAlign w:val="bottom"/>
            <w:hideMark/>
          </w:tcPr>
          <w:p w14:paraId="467B62E0" w14:textId="6494A588" w:rsidR="008C3007" w:rsidRPr="008C3007" w:rsidRDefault="008C3007" w:rsidP="008C3007">
            <w:pPr>
              <w:pStyle w:val="TAR"/>
            </w:pPr>
            <w:del w:id="2730" w:author="Apple Inc." w:date="2021-08-30T11:52:00Z">
              <w:r w:rsidRPr="008C3007" w:rsidDel="00AD7B75">
                <w:delText>14.2</w:delText>
              </w:r>
            </w:del>
            <w:ins w:id="2731" w:author="Apple Inc." w:date="2021-08-30T11:52:00Z">
              <w:r w:rsidR="00AD7B75">
                <w:t>13.0</w:t>
              </w:r>
            </w:ins>
          </w:p>
        </w:tc>
        <w:tc>
          <w:tcPr>
            <w:tcW w:w="0" w:type="auto"/>
            <w:shd w:val="clear" w:color="auto" w:fill="auto"/>
            <w:noWrap/>
            <w:vAlign w:val="bottom"/>
            <w:hideMark/>
          </w:tcPr>
          <w:p w14:paraId="068D130B" w14:textId="77777777" w:rsidR="008C3007" w:rsidRPr="008C3007" w:rsidRDefault="008C3007" w:rsidP="008C3007">
            <w:pPr>
              <w:pStyle w:val="TAR"/>
            </w:pPr>
            <w:r w:rsidRPr="008C3007">
              <w:t>14.0</w:t>
            </w:r>
          </w:p>
        </w:tc>
        <w:tc>
          <w:tcPr>
            <w:tcW w:w="0" w:type="auto"/>
            <w:shd w:val="clear" w:color="auto" w:fill="auto"/>
            <w:noWrap/>
            <w:vAlign w:val="bottom"/>
            <w:hideMark/>
          </w:tcPr>
          <w:p w14:paraId="6D2038C0" w14:textId="77777777" w:rsidR="008C3007" w:rsidRPr="008C3007" w:rsidRDefault="008C3007" w:rsidP="008C3007">
            <w:pPr>
              <w:pStyle w:val="TAR"/>
            </w:pPr>
            <w:r w:rsidRPr="008C3007">
              <w:t>22.5</w:t>
            </w:r>
          </w:p>
        </w:tc>
      </w:tr>
      <w:tr w:rsidR="008C3007" w:rsidRPr="004230F7" w14:paraId="11C06DB5" w14:textId="77777777" w:rsidTr="00B957C0">
        <w:trPr>
          <w:trHeight w:val="288"/>
          <w:jc w:val="center"/>
        </w:trPr>
        <w:tc>
          <w:tcPr>
            <w:tcW w:w="0" w:type="auto"/>
            <w:shd w:val="clear" w:color="auto" w:fill="auto"/>
            <w:noWrap/>
            <w:vAlign w:val="bottom"/>
            <w:hideMark/>
          </w:tcPr>
          <w:p w14:paraId="6CB2E636" w14:textId="77777777" w:rsidR="008C3007" w:rsidRPr="004230F7" w:rsidRDefault="008C3007" w:rsidP="008C3007">
            <w:pPr>
              <w:pStyle w:val="TAC"/>
              <w:rPr>
                <w:rFonts w:eastAsia="Times New Roman"/>
                <w:lang w:val="en-US"/>
              </w:rPr>
            </w:pPr>
            <w:r w:rsidRPr="004230F7">
              <w:t>5</w:t>
            </w:r>
          </w:p>
        </w:tc>
        <w:tc>
          <w:tcPr>
            <w:tcW w:w="0" w:type="auto"/>
            <w:shd w:val="clear" w:color="auto" w:fill="auto"/>
            <w:noWrap/>
            <w:vAlign w:val="bottom"/>
            <w:hideMark/>
          </w:tcPr>
          <w:p w14:paraId="2636A0F3" w14:textId="77777777" w:rsidR="008C3007" w:rsidRPr="008C3007" w:rsidRDefault="008C3007" w:rsidP="008C3007">
            <w:pPr>
              <w:pStyle w:val="TAR"/>
            </w:pPr>
            <w:r w:rsidRPr="008C3007">
              <w:t>5.0</w:t>
            </w:r>
          </w:p>
        </w:tc>
        <w:tc>
          <w:tcPr>
            <w:tcW w:w="0" w:type="auto"/>
            <w:shd w:val="clear" w:color="auto" w:fill="auto"/>
            <w:noWrap/>
            <w:vAlign w:val="bottom"/>
            <w:hideMark/>
          </w:tcPr>
          <w:p w14:paraId="18C96385" w14:textId="155E3F7E" w:rsidR="008C3007" w:rsidRPr="008C3007" w:rsidRDefault="008C3007" w:rsidP="008C3007">
            <w:pPr>
              <w:pStyle w:val="TAR"/>
            </w:pPr>
            <w:r w:rsidRPr="008C3007">
              <w:t>14.</w:t>
            </w:r>
            <w:del w:id="2732" w:author="Apple Inc." w:date="2021-08-30T11:51:00Z">
              <w:r w:rsidRPr="008C3007" w:rsidDel="00AD7B75">
                <w:delText>9</w:delText>
              </w:r>
            </w:del>
            <w:ins w:id="2733" w:author="Apple Inc." w:date="2021-08-30T11:52:00Z">
              <w:r w:rsidR="00AD7B75">
                <w:t>1</w:t>
              </w:r>
            </w:ins>
          </w:p>
        </w:tc>
        <w:tc>
          <w:tcPr>
            <w:tcW w:w="0" w:type="auto"/>
            <w:shd w:val="clear" w:color="auto" w:fill="auto"/>
            <w:noWrap/>
            <w:vAlign w:val="bottom"/>
            <w:hideMark/>
          </w:tcPr>
          <w:p w14:paraId="00FBA59C" w14:textId="7347F687" w:rsidR="008C3007" w:rsidRPr="008C3007" w:rsidRDefault="008C3007" w:rsidP="008C3007">
            <w:pPr>
              <w:pStyle w:val="TAR"/>
            </w:pPr>
            <w:del w:id="2734" w:author="Apple Inc." w:date="2021-08-30T11:52:00Z">
              <w:r w:rsidRPr="008C3007" w:rsidDel="00AD7B75">
                <w:delText>19.2</w:delText>
              </w:r>
            </w:del>
            <w:ins w:id="2735" w:author="Apple Inc." w:date="2021-08-30T11:52:00Z">
              <w:r w:rsidR="00AD7B75">
                <w:t>18.0</w:t>
              </w:r>
            </w:ins>
          </w:p>
        </w:tc>
        <w:tc>
          <w:tcPr>
            <w:tcW w:w="0" w:type="auto"/>
            <w:shd w:val="clear" w:color="auto" w:fill="auto"/>
            <w:noWrap/>
            <w:vAlign w:val="bottom"/>
            <w:hideMark/>
          </w:tcPr>
          <w:p w14:paraId="510CFF4D" w14:textId="77777777" w:rsidR="008C3007" w:rsidRPr="008C3007" w:rsidRDefault="008C3007" w:rsidP="008C3007">
            <w:pPr>
              <w:pStyle w:val="TAR"/>
            </w:pPr>
            <w:r w:rsidRPr="008C3007">
              <w:t>19.0</w:t>
            </w:r>
          </w:p>
        </w:tc>
        <w:tc>
          <w:tcPr>
            <w:tcW w:w="0" w:type="auto"/>
            <w:shd w:val="clear" w:color="auto" w:fill="auto"/>
            <w:noWrap/>
            <w:vAlign w:val="bottom"/>
            <w:hideMark/>
          </w:tcPr>
          <w:p w14:paraId="7AAB1E90" w14:textId="77777777" w:rsidR="008C3007" w:rsidRPr="008C3007" w:rsidRDefault="008C3007" w:rsidP="008C3007">
            <w:pPr>
              <w:pStyle w:val="TAR"/>
            </w:pPr>
            <w:r w:rsidRPr="008C3007">
              <w:t>27.5</w:t>
            </w:r>
          </w:p>
        </w:tc>
      </w:tr>
      <w:tr w:rsidR="008C3007" w:rsidRPr="004230F7" w14:paraId="77107461" w14:textId="77777777" w:rsidTr="00B957C0">
        <w:trPr>
          <w:trHeight w:val="288"/>
          <w:jc w:val="center"/>
        </w:trPr>
        <w:tc>
          <w:tcPr>
            <w:tcW w:w="0" w:type="auto"/>
            <w:shd w:val="clear" w:color="auto" w:fill="auto"/>
            <w:noWrap/>
            <w:vAlign w:val="bottom"/>
            <w:hideMark/>
          </w:tcPr>
          <w:p w14:paraId="1E3D61BE" w14:textId="77777777" w:rsidR="008C3007" w:rsidRPr="004230F7" w:rsidRDefault="008C3007" w:rsidP="008C3007">
            <w:pPr>
              <w:pStyle w:val="TAC"/>
              <w:rPr>
                <w:rFonts w:eastAsia="Times New Roman"/>
                <w:lang w:val="en-US"/>
              </w:rPr>
            </w:pPr>
            <w:r w:rsidRPr="004230F7">
              <w:t>10</w:t>
            </w:r>
          </w:p>
        </w:tc>
        <w:tc>
          <w:tcPr>
            <w:tcW w:w="0" w:type="auto"/>
            <w:shd w:val="clear" w:color="auto" w:fill="auto"/>
            <w:noWrap/>
            <w:vAlign w:val="bottom"/>
            <w:hideMark/>
          </w:tcPr>
          <w:p w14:paraId="33DB7736" w14:textId="77777777" w:rsidR="008C3007" w:rsidRPr="008C3007" w:rsidRDefault="008C3007" w:rsidP="008C3007">
            <w:pPr>
              <w:pStyle w:val="TAR"/>
            </w:pPr>
            <w:r w:rsidRPr="008C3007">
              <w:t>10.0</w:t>
            </w:r>
          </w:p>
        </w:tc>
        <w:tc>
          <w:tcPr>
            <w:tcW w:w="0" w:type="auto"/>
            <w:shd w:val="clear" w:color="auto" w:fill="auto"/>
            <w:noWrap/>
            <w:vAlign w:val="bottom"/>
            <w:hideMark/>
          </w:tcPr>
          <w:p w14:paraId="05792D82" w14:textId="7FB27004" w:rsidR="008C3007" w:rsidRPr="008C3007" w:rsidRDefault="008C3007" w:rsidP="008C3007">
            <w:pPr>
              <w:pStyle w:val="TAR"/>
            </w:pPr>
            <w:r w:rsidRPr="008C3007">
              <w:t>19.</w:t>
            </w:r>
            <w:del w:id="2736" w:author="Apple Inc." w:date="2021-08-30T11:52:00Z">
              <w:r w:rsidRPr="008C3007" w:rsidDel="00AD7B75">
                <w:delText>9</w:delText>
              </w:r>
            </w:del>
            <w:ins w:id="2737" w:author="Apple Inc." w:date="2021-08-30T11:52:00Z">
              <w:r w:rsidR="00AD7B75">
                <w:t>1</w:t>
              </w:r>
            </w:ins>
          </w:p>
        </w:tc>
        <w:tc>
          <w:tcPr>
            <w:tcW w:w="0" w:type="auto"/>
            <w:shd w:val="clear" w:color="auto" w:fill="auto"/>
            <w:noWrap/>
            <w:vAlign w:val="bottom"/>
            <w:hideMark/>
          </w:tcPr>
          <w:p w14:paraId="14D3945E" w14:textId="738DD908" w:rsidR="008C3007" w:rsidRPr="008C3007" w:rsidRDefault="008C3007" w:rsidP="008C3007">
            <w:pPr>
              <w:pStyle w:val="TAR"/>
            </w:pPr>
            <w:del w:id="2738" w:author="Apple Inc." w:date="2021-08-30T11:52:00Z">
              <w:r w:rsidRPr="008C3007" w:rsidDel="00AD7B75">
                <w:delText>24.2</w:delText>
              </w:r>
            </w:del>
            <w:ins w:id="2739" w:author="Apple Inc." w:date="2021-08-30T11:52:00Z">
              <w:r w:rsidR="00AD7B75">
                <w:t>23.0</w:t>
              </w:r>
            </w:ins>
          </w:p>
        </w:tc>
        <w:tc>
          <w:tcPr>
            <w:tcW w:w="0" w:type="auto"/>
            <w:shd w:val="clear" w:color="auto" w:fill="auto"/>
            <w:noWrap/>
            <w:vAlign w:val="bottom"/>
            <w:hideMark/>
          </w:tcPr>
          <w:p w14:paraId="13EFA036" w14:textId="77777777" w:rsidR="008C3007" w:rsidRPr="008C3007" w:rsidRDefault="008C3007" w:rsidP="008C3007">
            <w:pPr>
              <w:pStyle w:val="TAR"/>
            </w:pPr>
            <w:r w:rsidRPr="008C3007">
              <w:t>24.0</w:t>
            </w:r>
          </w:p>
        </w:tc>
        <w:tc>
          <w:tcPr>
            <w:tcW w:w="0" w:type="auto"/>
            <w:shd w:val="clear" w:color="auto" w:fill="auto"/>
            <w:noWrap/>
            <w:vAlign w:val="bottom"/>
            <w:hideMark/>
          </w:tcPr>
          <w:p w14:paraId="6AE1E4B9" w14:textId="77777777" w:rsidR="008C3007" w:rsidRPr="008C3007" w:rsidRDefault="008C3007" w:rsidP="008C3007">
            <w:pPr>
              <w:pStyle w:val="TAR"/>
            </w:pPr>
            <w:r w:rsidRPr="008C3007">
              <w:t>32.5</w:t>
            </w:r>
          </w:p>
        </w:tc>
      </w:tr>
      <w:tr w:rsidR="008C3007" w:rsidRPr="004230F7" w14:paraId="1476ABC5" w14:textId="77777777" w:rsidTr="00B957C0">
        <w:trPr>
          <w:trHeight w:val="288"/>
          <w:jc w:val="center"/>
        </w:trPr>
        <w:tc>
          <w:tcPr>
            <w:tcW w:w="0" w:type="auto"/>
            <w:shd w:val="clear" w:color="auto" w:fill="auto"/>
            <w:noWrap/>
            <w:vAlign w:val="bottom"/>
          </w:tcPr>
          <w:p w14:paraId="4D4DB216" w14:textId="77777777" w:rsidR="008C3007" w:rsidRPr="004230F7" w:rsidRDefault="008C3007" w:rsidP="008C3007">
            <w:pPr>
              <w:pStyle w:val="TAC"/>
            </w:pPr>
            <w:r w:rsidRPr="004230F7">
              <w:t>15</w:t>
            </w:r>
          </w:p>
        </w:tc>
        <w:tc>
          <w:tcPr>
            <w:tcW w:w="0" w:type="auto"/>
            <w:shd w:val="clear" w:color="auto" w:fill="auto"/>
            <w:noWrap/>
            <w:vAlign w:val="bottom"/>
          </w:tcPr>
          <w:p w14:paraId="38B5D1C8" w14:textId="77777777" w:rsidR="008C3007" w:rsidRPr="008C3007" w:rsidRDefault="008C3007" w:rsidP="008C3007">
            <w:pPr>
              <w:pStyle w:val="TAR"/>
            </w:pPr>
            <w:r w:rsidRPr="008C3007">
              <w:t>15.0</w:t>
            </w:r>
          </w:p>
        </w:tc>
        <w:tc>
          <w:tcPr>
            <w:tcW w:w="0" w:type="auto"/>
            <w:shd w:val="clear" w:color="auto" w:fill="auto"/>
            <w:noWrap/>
            <w:vAlign w:val="bottom"/>
          </w:tcPr>
          <w:p w14:paraId="323DACB0" w14:textId="6F939B6C" w:rsidR="008C3007" w:rsidRPr="008C3007" w:rsidRDefault="008C3007" w:rsidP="008C3007">
            <w:pPr>
              <w:pStyle w:val="TAR"/>
            </w:pPr>
            <w:r w:rsidRPr="008C3007">
              <w:t>24.</w:t>
            </w:r>
            <w:del w:id="2740" w:author="Apple Inc." w:date="2021-08-30T11:52:00Z">
              <w:r w:rsidRPr="008C3007" w:rsidDel="00AD7B75">
                <w:delText>9</w:delText>
              </w:r>
            </w:del>
            <w:ins w:id="2741" w:author="Apple Inc." w:date="2021-08-30T11:52:00Z">
              <w:r w:rsidR="00AD7B75">
                <w:t>1</w:t>
              </w:r>
            </w:ins>
          </w:p>
        </w:tc>
        <w:tc>
          <w:tcPr>
            <w:tcW w:w="0" w:type="auto"/>
            <w:shd w:val="clear" w:color="auto" w:fill="auto"/>
            <w:noWrap/>
            <w:vAlign w:val="bottom"/>
          </w:tcPr>
          <w:p w14:paraId="0316BD46" w14:textId="677A0A83" w:rsidR="008C3007" w:rsidRPr="008C3007" w:rsidRDefault="008C3007" w:rsidP="008C3007">
            <w:pPr>
              <w:pStyle w:val="TAR"/>
            </w:pPr>
            <w:del w:id="2742" w:author="Apple Inc." w:date="2021-08-30T11:52:00Z">
              <w:r w:rsidRPr="008C3007" w:rsidDel="00AD7B75">
                <w:delText>29.2</w:delText>
              </w:r>
            </w:del>
            <w:ins w:id="2743" w:author="Apple Inc." w:date="2021-08-30T11:52:00Z">
              <w:r w:rsidR="00AD7B75">
                <w:t>28.0</w:t>
              </w:r>
            </w:ins>
          </w:p>
        </w:tc>
        <w:tc>
          <w:tcPr>
            <w:tcW w:w="0" w:type="auto"/>
            <w:shd w:val="clear" w:color="auto" w:fill="auto"/>
            <w:noWrap/>
            <w:vAlign w:val="bottom"/>
          </w:tcPr>
          <w:p w14:paraId="1A67D809" w14:textId="77777777" w:rsidR="008C3007" w:rsidRPr="008C3007" w:rsidRDefault="008C3007" w:rsidP="008C3007">
            <w:pPr>
              <w:pStyle w:val="TAR"/>
            </w:pPr>
            <w:r w:rsidRPr="008C3007">
              <w:t>29.0</w:t>
            </w:r>
          </w:p>
        </w:tc>
        <w:tc>
          <w:tcPr>
            <w:tcW w:w="0" w:type="auto"/>
            <w:shd w:val="clear" w:color="auto" w:fill="auto"/>
            <w:noWrap/>
            <w:vAlign w:val="bottom"/>
          </w:tcPr>
          <w:p w14:paraId="1CD78E31" w14:textId="77777777" w:rsidR="008C3007" w:rsidRPr="008C3007" w:rsidRDefault="008C3007" w:rsidP="008C3007">
            <w:pPr>
              <w:pStyle w:val="TAR"/>
            </w:pPr>
            <w:r w:rsidRPr="008C3007">
              <w:t>37.5</w:t>
            </w:r>
          </w:p>
        </w:tc>
      </w:tr>
    </w:tbl>
    <w:p w14:paraId="186715CE" w14:textId="484FD7FC" w:rsidR="008C3007" w:rsidRDefault="008C3007" w:rsidP="008C3007"/>
    <w:p w14:paraId="3A1DAC8C" w14:textId="1003FE55" w:rsidR="008C3007" w:rsidRDefault="00CC3890" w:rsidP="008C3007">
      <w:r w:rsidRPr="004230F7">
        <w:t xml:space="preserve">The analyses of the difference in EIRP when compared to the FF EIRP due to noise were based on 10k different AWGN simulations and </w:t>
      </w:r>
      <w:r w:rsidRPr="004230F7">
        <w:rPr>
          <w:i/>
          <w:iCs/>
        </w:rPr>
        <w:t>N</w:t>
      </w:r>
      <w:r w:rsidRPr="004230F7">
        <w:t>=30 averages were taken for each EIRP analysed. In each of the 10k AWGN simulations, a signal is generated first with 1000 samples, subsequently AWGN with specified SNR on the signal is applied, and in the end power of signal + AWGN was measured. These simulated results, labelled ‘|Mean Err to FF Reference|’ in the following tables are then compared with the calculations using the analytical</w:t>
      </w:r>
      <w:r w:rsidR="005F1AF2">
        <w:t xml:space="preserve"> </w:t>
      </w:r>
      <m:oMath>
        <m:r>
          <w:rPr>
            <w:rFonts w:ascii="Cambria Math" w:hAnsi="Cambria Math"/>
          </w:rPr>
          <m:t>10</m:t>
        </m:r>
        <m:r>
          <m:rPr>
            <m:sty m:val="p"/>
          </m:rPr>
          <w:rPr>
            <w:rFonts w:ascii="Cambria Math" w:hAnsi="Cambria Math"/>
          </w:rPr>
          <m:t>*log</m:t>
        </m:r>
        <m:d>
          <m:dPr>
            <m:ctrlPr>
              <w:rPr>
                <w:rFonts w:ascii="Cambria Math" w:hAnsi="Cambria Math"/>
              </w:rPr>
            </m:ctrlPr>
          </m:dPr>
          <m:e>
            <m:r>
              <w:rPr>
                <w:rFonts w:ascii="Cambria Math" w:hAnsi="Cambria Math"/>
              </w:rPr>
              <m:t>1+</m:t>
            </m:r>
            <m:sSup>
              <m:sSupPr>
                <m:ctrlPr>
                  <w:rPr>
                    <w:rFonts w:ascii="Cambria Math" w:hAnsi="Cambria Math"/>
                    <w:i/>
                  </w:rPr>
                </m:ctrlPr>
              </m:sSupPr>
              <m:e>
                <m:r>
                  <w:rPr>
                    <w:rFonts w:ascii="Cambria Math" w:hAnsi="Cambria Math"/>
                  </w:rPr>
                  <m:t>10</m:t>
                </m:r>
              </m:e>
              <m:sup>
                <m:r>
                  <w:rPr>
                    <w:rFonts w:ascii="Cambria Math" w:hAnsi="Cambria Math"/>
                  </w:rPr>
                  <m:t>-SNR</m:t>
                </m:r>
                <m:r>
                  <m:rPr>
                    <m:lit/>
                  </m:rPr>
                  <w:rPr>
                    <w:rFonts w:ascii="Cambria Math" w:hAnsi="Cambria Math"/>
                  </w:rPr>
                  <m:t>/</m:t>
                </m:r>
                <m:r>
                  <w:rPr>
                    <w:rFonts w:ascii="Cambria Math" w:hAnsi="Cambria Math"/>
                  </w:rPr>
                  <m:t>10</m:t>
                </m:r>
              </m:sup>
            </m:sSup>
            <m:ctrlPr>
              <w:rPr>
                <w:rFonts w:ascii="Cambria Math" w:hAnsi="Cambria Math"/>
                <w:i/>
              </w:rPr>
            </m:ctrlPr>
          </m:e>
        </m:d>
      </m:oMath>
      <w:r>
        <w:t xml:space="preserve"> </w:t>
      </w:r>
      <w:r w:rsidRPr="004230F7">
        <w:t xml:space="preserve">equation and labelled ‘Influence of Noise’ in the following tables: for </w:t>
      </w:r>
      <w:r w:rsidRPr="004230F7">
        <w:rPr>
          <w:i/>
          <w:iCs/>
        </w:rPr>
        <w:t>r</w:t>
      </w:r>
      <w:r w:rsidRPr="004230F7">
        <w:rPr>
          <w:vertAlign w:val="subscript"/>
        </w:rPr>
        <w:t>DFF/IFF</w:t>
      </w:r>
      <w:r w:rsidRPr="004230F7">
        <w:t xml:space="preserve">, </w:t>
      </w:r>
      <w:r w:rsidRPr="004230F7">
        <w:rPr>
          <w:i/>
          <w:iCs/>
        </w:rPr>
        <w:t>d</w:t>
      </w:r>
      <w:r w:rsidRPr="004230F7">
        <w:rPr>
          <w:vertAlign w:val="subscript"/>
        </w:rPr>
        <w:t>CFFDNF,min</w:t>
      </w:r>
      <w:r w:rsidRPr="004230F7">
        <w:t xml:space="preserve">, and </w:t>
      </w:r>
      <w:r w:rsidRPr="004230F7">
        <w:rPr>
          <w:i/>
          <w:iCs/>
        </w:rPr>
        <w:t>d</w:t>
      </w:r>
      <w:r w:rsidRPr="004230F7">
        <w:rPr>
          <w:vertAlign w:val="subscript"/>
        </w:rPr>
        <w:t>CFFNF,min</w:t>
      </w:r>
      <w:r w:rsidRPr="004230F7">
        <w:t xml:space="preserve"> in </w:t>
      </w:r>
      <w:r>
        <w:t>Table 5.1.4.</w:t>
      </w:r>
      <w:del w:id="2744" w:author="Apple Inc." w:date="2021-08-30T11:53:00Z">
        <w:r w:rsidDel="00AD7B75">
          <w:delText>9</w:delText>
        </w:r>
      </w:del>
      <w:ins w:id="2745" w:author="Apple Inc." w:date="2021-08-30T11:53:00Z">
        <w:r w:rsidR="00AD7B75">
          <w:t>8</w:t>
        </w:r>
      </w:ins>
      <w:r>
        <w:t>-3</w:t>
      </w:r>
      <w:r w:rsidRPr="004230F7">
        <w:t xml:space="preserve"> and for </w:t>
      </w:r>
      <w:r w:rsidRPr="004230F7">
        <w:rPr>
          <w:i/>
          <w:iCs/>
        </w:rPr>
        <w:t>r</w:t>
      </w:r>
      <w:r w:rsidRPr="004230F7">
        <w:rPr>
          <w:vertAlign w:val="subscript"/>
        </w:rPr>
        <w:t>DFF/IFF</w:t>
      </w:r>
      <w:r w:rsidRPr="004230F7">
        <w:t xml:space="preserve">, </w:t>
      </w:r>
      <w:r w:rsidRPr="004230F7">
        <w:rPr>
          <w:i/>
          <w:iCs/>
        </w:rPr>
        <w:t>d</w:t>
      </w:r>
      <w:r w:rsidRPr="004230F7">
        <w:rPr>
          <w:vertAlign w:val="subscript"/>
        </w:rPr>
        <w:t>CFFDNF,max</w:t>
      </w:r>
      <w:r w:rsidRPr="004230F7">
        <w:t xml:space="preserve">, and </w:t>
      </w:r>
      <w:r w:rsidRPr="004230F7">
        <w:rPr>
          <w:i/>
          <w:iCs/>
        </w:rPr>
        <w:t>d</w:t>
      </w:r>
      <w:r w:rsidRPr="004230F7">
        <w:rPr>
          <w:vertAlign w:val="subscript"/>
        </w:rPr>
        <w:t>CFFNF,max</w:t>
      </w:r>
      <w:r w:rsidRPr="004230F7">
        <w:t xml:space="preserve"> in </w:t>
      </w:r>
      <w:r>
        <w:t>Table 5.1.4.</w:t>
      </w:r>
      <w:del w:id="2746" w:author="Apple Inc." w:date="2021-08-30T11:53:00Z">
        <w:r w:rsidDel="00AD7B75">
          <w:delText>9</w:delText>
        </w:r>
      </w:del>
      <w:ins w:id="2747" w:author="Apple Inc." w:date="2021-08-30T11:53:00Z">
        <w:r w:rsidR="00AD7B75">
          <w:t>8</w:t>
        </w:r>
      </w:ins>
      <w:r>
        <w:t>-4</w:t>
      </w:r>
      <w:r w:rsidRPr="004230F7">
        <w:t xml:space="preserve">. In these simulations, it was assumed that </w:t>
      </w:r>
      <w:r w:rsidRPr="004230F7">
        <w:rPr>
          <w:i/>
          <w:iCs/>
        </w:rPr>
        <w:t>r</w:t>
      </w:r>
      <w:r w:rsidRPr="004230F7">
        <w:rPr>
          <w:vertAlign w:val="subscript"/>
        </w:rPr>
        <w:t>2</w:t>
      </w:r>
      <w:r w:rsidRPr="004230F7">
        <w:t xml:space="preserve"> = </w:t>
      </w:r>
      <w:r w:rsidRPr="004230F7">
        <w:rPr>
          <w:i/>
          <w:iCs/>
        </w:rPr>
        <w:t>r</w:t>
      </w:r>
      <w:r w:rsidRPr="004230F7">
        <w:rPr>
          <w:vertAlign w:val="subscript"/>
        </w:rPr>
        <w:t>1</w:t>
      </w:r>
      <w:r w:rsidRPr="004230F7">
        <w:t xml:space="preserve"> + 2cm</w:t>
      </w:r>
      <w:r w:rsidR="005F1AF2" w:rsidRPr="005F1AF2">
        <w:t>.</w:t>
      </w:r>
      <m:oMath>
        <m:r>
          <w:rPr>
            <w:rFonts w:ascii="Cambria Math" w:hAnsi="Cambria Math"/>
          </w:rPr>
          <m:t xml:space="preserve"> </m:t>
        </m:r>
      </m:oMath>
    </w:p>
    <w:p w14:paraId="0292ED4D" w14:textId="4F0EC3D0" w:rsidR="008C3007" w:rsidRDefault="00CC3890" w:rsidP="006F6353">
      <w:pPr>
        <w:pStyle w:val="TH"/>
      </w:pPr>
      <w:r w:rsidRPr="00CC3890">
        <w:t>Table 5.1.4.</w:t>
      </w:r>
      <w:del w:id="2748" w:author="Apple Inc." w:date="2021-08-30T11:53:00Z">
        <w:r w:rsidRPr="00CC3890" w:rsidDel="00AD7B75">
          <w:delText>9</w:delText>
        </w:r>
      </w:del>
      <w:ins w:id="2749" w:author="Apple Inc." w:date="2021-08-30T11:53:00Z">
        <w:r w:rsidR="00AD7B75">
          <w:t>8</w:t>
        </w:r>
      </w:ins>
      <w:r w:rsidRPr="00CC3890">
        <w:t>-3: Influence of Noise Simulations and Calculations for DFF/IFF, CFFDNF, CFFNF based on shortest measurement distance d</w:t>
      </w:r>
      <w:r w:rsidRPr="0093794D">
        <w:rPr>
          <w:vertAlign w:val="subscript"/>
        </w:rPr>
        <w:t>min</w:t>
      </w:r>
    </w:p>
    <w:tbl>
      <w:tblPr>
        <w:tblW w:w="9800" w:type="dxa"/>
        <w:tblLook w:val="04A0" w:firstRow="1" w:lastRow="0" w:firstColumn="1" w:lastColumn="0" w:noHBand="0" w:noVBand="1"/>
      </w:tblPr>
      <w:tblGrid>
        <w:gridCol w:w="980"/>
        <w:gridCol w:w="1137"/>
        <w:gridCol w:w="1007"/>
        <w:gridCol w:w="980"/>
        <w:gridCol w:w="1137"/>
        <w:gridCol w:w="1007"/>
        <w:gridCol w:w="980"/>
        <w:gridCol w:w="1005"/>
        <w:gridCol w:w="1137"/>
        <w:gridCol w:w="1007"/>
      </w:tblGrid>
      <w:tr w:rsidR="00CC3890" w:rsidRPr="004230F7" w14:paraId="734D7005" w14:textId="77777777" w:rsidTr="006F6353">
        <w:trPr>
          <w:trHeight w:val="20"/>
        </w:trPr>
        <w:tc>
          <w:tcPr>
            <w:tcW w:w="294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59DC516" w14:textId="77777777" w:rsidR="00CC3890" w:rsidRPr="004230F7" w:rsidRDefault="00CC3890" w:rsidP="00CC3890">
            <w:pPr>
              <w:pStyle w:val="TAH"/>
              <w:rPr>
                <w:lang w:val="en-US"/>
              </w:rPr>
            </w:pPr>
            <w:r w:rsidRPr="004230F7">
              <w:rPr>
                <w:lang w:val="en-US"/>
              </w:rPr>
              <w:t>DFF/IFF</w:t>
            </w:r>
          </w:p>
        </w:tc>
        <w:tc>
          <w:tcPr>
            <w:tcW w:w="2940" w:type="dxa"/>
            <w:gridSpan w:val="3"/>
            <w:tcBorders>
              <w:top w:val="single" w:sz="4" w:space="0" w:color="auto"/>
              <w:left w:val="nil"/>
              <w:bottom w:val="single" w:sz="4" w:space="0" w:color="auto"/>
              <w:right w:val="single" w:sz="4" w:space="0" w:color="auto"/>
            </w:tcBorders>
            <w:shd w:val="clear" w:color="auto" w:fill="D9D9D9" w:themeFill="background1" w:themeFillShade="D9"/>
            <w:noWrap/>
            <w:hideMark/>
          </w:tcPr>
          <w:p w14:paraId="709EC12B" w14:textId="77777777" w:rsidR="00CC3890" w:rsidRPr="004230F7" w:rsidRDefault="00CC3890" w:rsidP="00CC3890">
            <w:pPr>
              <w:pStyle w:val="TAH"/>
              <w:rPr>
                <w:lang w:val="en-US"/>
              </w:rPr>
            </w:pPr>
            <w:r w:rsidRPr="004230F7">
              <w:rPr>
                <w:lang w:val="en-US"/>
              </w:rPr>
              <w:t>CFFDNF</w:t>
            </w:r>
          </w:p>
        </w:tc>
        <w:tc>
          <w:tcPr>
            <w:tcW w:w="3920" w:type="dxa"/>
            <w:gridSpan w:val="4"/>
            <w:tcBorders>
              <w:top w:val="single" w:sz="4" w:space="0" w:color="auto"/>
              <w:left w:val="nil"/>
              <w:bottom w:val="single" w:sz="4" w:space="0" w:color="auto"/>
              <w:right w:val="single" w:sz="4" w:space="0" w:color="auto"/>
            </w:tcBorders>
            <w:shd w:val="clear" w:color="auto" w:fill="D9D9D9" w:themeFill="background1" w:themeFillShade="D9"/>
            <w:noWrap/>
            <w:hideMark/>
          </w:tcPr>
          <w:p w14:paraId="15658935" w14:textId="77777777" w:rsidR="00CC3890" w:rsidRPr="004230F7" w:rsidRDefault="00CC3890" w:rsidP="00CC3890">
            <w:pPr>
              <w:pStyle w:val="TAH"/>
              <w:rPr>
                <w:lang w:val="en-US"/>
              </w:rPr>
            </w:pPr>
            <w:r w:rsidRPr="004230F7">
              <w:rPr>
                <w:lang w:val="en-US"/>
              </w:rPr>
              <w:t>CFFNF</w:t>
            </w:r>
          </w:p>
        </w:tc>
      </w:tr>
      <w:tr w:rsidR="00CC3890" w:rsidRPr="00BD4ADA" w14:paraId="0E483C04" w14:textId="77777777" w:rsidTr="006F6353">
        <w:trPr>
          <w:trHeight w:val="20"/>
        </w:trPr>
        <w:tc>
          <w:tcPr>
            <w:tcW w:w="294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7CCF71BD" w14:textId="77777777" w:rsidR="00CC3890" w:rsidRPr="004230F7" w:rsidRDefault="00CC3890" w:rsidP="00CC3890">
            <w:pPr>
              <w:pStyle w:val="TAH"/>
              <w:rPr>
                <w:lang w:val="en-US"/>
              </w:rPr>
            </w:pPr>
            <w:r w:rsidRPr="004230F7">
              <w:rPr>
                <w:i/>
                <w:iCs/>
                <w:lang w:val="en-US"/>
              </w:rPr>
              <w:t>r</w:t>
            </w:r>
            <w:r w:rsidRPr="004230F7">
              <w:rPr>
                <w:vertAlign w:val="subscript"/>
                <w:lang w:val="en-US"/>
              </w:rPr>
              <w:t>DFF/IFF</w:t>
            </w:r>
            <w:r w:rsidRPr="004230F7">
              <w:rPr>
                <w:lang w:val="en-US"/>
              </w:rPr>
              <w:t>=100cm</w:t>
            </w:r>
          </w:p>
        </w:tc>
        <w:tc>
          <w:tcPr>
            <w:tcW w:w="2940" w:type="dxa"/>
            <w:gridSpan w:val="3"/>
            <w:tcBorders>
              <w:top w:val="single" w:sz="4" w:space="0" w:color="auto"/>
              <w:left w:val="nil"/>
              <w:bottom w:val="single" w:sz="4" w:space="0" w:color="auto"/>
              <w:right w:val="single" w:sz="4" w:space="0" w:color="auto"/>
            </w:tcBorders>
            <w:shd w:val="clear" w:color="auto" w:fill="D9D9D9" w:themeFill="background1" w:themeFillShade="D9"/>
            <w:hideMark/>
          </w:tcPr>
          <w:p w14:paraId="3D4B5EAA" w14:textId="4102969D" w:rsidR="00CC3890" w:rsidRPr="004230F7" w:rsidRDefault="00CC3890" w:rsidP="00CC3890">
            <w:pPr>
              <w:pStyle w:val="TAH"/>
              <w:rPr>
                <w:lang w:val="en-US"/>
              </w:rPr>
            </w:pPr>
            <w:r w:rsidRPr="004230F7">
              <w:rPr>
                <w:i/>
                <w:iCs/>
                <w:lang w:val="en-US"/>
              </w:rPr>
              <w:t>d</w:t>
            </w:r>
            <w:r w:rsidRPr="004230F7">
              <w:rPr>
                <w:vertAlign w:val="subscript"/>
                <w:lang w:val="en-US"/>
              </w:rPr>
              <w:t>CFFDNF,min</w:t>
            </w:r>
            <w:r w:rsidRPr="004230F7">
              <w:rPr>
                <w:lang w:val="en-US"/>
              </w:rPr>
              <w:t>=</w:t>
            </w:r>
            <w:del w:id="2750" w:author="Apple Inc." w:date="2021-08-30T11:53:00Z">
              <w:r w:rsidRPr="004230F7" w:rsidDel="00AD7B75">
                <w:rPr>
                  <w:lang w:val="en-US"/>
                </w:rPr>
                <w:delText>19</w:delText>
              </w:r>
            </w:del>
            <w:ins w:id="2751" w:author="Apple Inc." w:date="2021-08-30T11:53:00Z">
              <w:r w:rsidR="00AD7B75">
                <w:rPr>
                  <w:lang w:val="en-US"/>
                </w:rPr>
                <w:t>22</w:t>
              </w:r>
            </w:ins>
            <w:r w:rsidRPr="004230F7">
              <w:rPr>
                <w:lang w:val="en-US"/>
              </w:rPr>
              <w:t>.5cm</w:t>
            </w:r>
          </w:p>
        </w:tc>
        <w:tc>
          <w:tcPr>
            <w:tcW w:w="3920" w:type="dxa"/>
            <w:gridSpan w:val="4"/>
            <w:tcBorders>
              <w:top w:val="single" w:sz="4" w:space="0" w:color="auto"/>
              <w:left w:val="nil"/>
              <w:bottom w:val="single" w:sz="4" w:space="0" w:color="auto"/>
              <w:right w:val="single" w:sz="4" w:space="0" w:color="auto"/>
            </w:tcBorders>
            <w:shd w:val="clear" w:color="auto" w:fill="D9D9D9" w:themeFill="background1" w:themeFillShade="D9"/>
            <w:hideMark/>
          </w:tcPr>
          <w:p w14:paraId="0F7B751B" w14:textId="77777777" w:rsidR="00CC3890" w:rsidRPr="008F7328" w:rsidRDefault="00CC3890" w:rsidP="00CC3890">
            <w:pPr>
              <w:pStyle w:val="TAH"/>
              <w:rPr>
                <w:lang w:val="en-US"/>
              </w:rPr>
            </w:pPr>
            <w:r w:rsidRPr="008F7328">
              <w:rPr>
                <w:lang w:val="en-US"/>
              </w:rPr>
              <w:t>(</w:t>
            </w:r>
            <w:r w:rsidRPr="008F7328">
              <w:rPr>
                <w:i/>
                <w:iCs/>
                <w:lang w:val="en-US"/>
              </w:rPr>
              <w:t>d</w:t>
            </w:r>
            <w:r w:rsidRPr="008F7328">
              <w:rPr>
                <w:vertAlign w:val="subscript"/>
                <w:lang w:val="en-US"/>
              </w:rPr>
              <w:t>CFFNF,min</w:t>
            </w:r>
            <w:r w:rsidRPr="008F7328">
              <w:rPr>
                <w:lang w:val="en-US"/>
              </w:rPr>
              <w:t xml:space="preserve">, </w:t>
            </w:r>
            <w:r w:rsidRPr="008F7328">
              <w:rPr>
                <w:i/>
                <w:iCs/>
                <w:lang w:val="en-US"/>
              </w:rPr>
              <w:t>d</w:t>
            </w:r>
            <w:r w:rsidRPr="008F7328">
              <w:rPr>
                <w:vertAlign w:val="subscript"/>
                <w:lang w:val="en-US"/>
              </w:rPr>
              <w:t>CFFNF,min</w:t>
            </w:r>
            <w:r w:rsidRPr="008F7328">
              <w:rPr>
                <w:lang w:val="en-US"/>
              </w:rPr>
              <w:t>+2cm)</w:t>
            </w:r>
            <w:r w:rsidRPr="008F7328">
              <w:rPr>
                <w:lang w:val="en-US"/>
              </w:rPr>
              <w:br/>
              <w:t>=(7.5, 9.5)cm</w:t>
            </w:r>
          </w:p>
        </w:tc>
      </w:tr>
      <w:tr w:rsidR="00CC3890" w:rsidRPr="004230F7" w14:paraId="75AC57E8" w14:textId="77777777" w:rsidTr="006F6353">
        <w:trPr>
          <w:trHeight w:val="20"/>
        </w:trPr>
        <w:tc>
          <w:tcPr>
            <w:tcW w:w="980" w:type="dxa"/>
            <w:tcBorders>
              <w:top w:val="nil"/>
              <w:left w:val="single" w:sz="4" w:space="0" w:color="auto"/>
              <w:bottom w:val="single" w:sz="4" w:space="0" w:color="auto"/>
              <w:right w:val="single" w:sz="4" w:space="0" w:color="auto"/>
            </w:tcBorders>
            <w:shd w:val="clear" w:color="auto" w:fill="D9D9D9" w:themeFill="background1" w:themeFillShade="D9"/>
            <w:hideMark/>
          </w:tcPr>
          <w:p w14:paraId="04332991" w14:textId="77777777" w:rsidR="00CC3890" w:rsidRPr="004230F7" w:rsidRDefault="00CC3890" w:rsidP="00CC3890">
            <w:pPr>
              <w:pStyle w:val="TAH"/>
              <w:rPr>
                <w:lang w:val="en-US"/>
              </w:rPr>
            </w:pPr>
            <w:r w:rsidRPr="004230F7">
              <w:rPr>
                <w:lang w:val="en-US"/>
              </w:rPr>
              <w:t xml:space="preserve">SNR @ </w:t>
            </w:r>
            <w:r w:rsidRPr="004230F7">
              <w:rPr>
                <w:i/>
                <w:iCs/>
                <w:lang w:val="en-US"/>
              </w:rPr>
              <w:t>r</w:t>
            </w:r>
            <w:r w:rsidRPr="004230F7">
              <w:rPr>
                <w:vertAlign w:val="subscript"/>
                <w:lang w:val="en-US"/>
              </w:rPr>
              <w:t>DFF/IFF</w:t>
            </w:r>
            <w:r w:rsidRPr="004230F7">
              <w:rPr>
                <w:lang w:val="en-US"/>
              </w:rPr>
              <w:t xml:space="preserve"> (dB)</w:t>
            </w:r>
          </w:p>
        </w:tc>
        <w:tc>
          <w:tcPr>
            <w:tcW w:w="980" w:type="dxa"/>
            <w:tcBorders>
              <w:top w:val="nil"/>
              <w:left w:val="nil"/>
              <w:bottom w:val="single" w:sz="4" w:space="0" w:color="auto"/>
              <w:right w:val="single" w:sz="4" w:space="0" w:color="auto"/>
            </w:tcBorders>
            <w:shd w:val="clear" w:color="auto" w:fill="D9D9D9" w:themeFill="background1" w:themeFillShade="D9"/>
            <w:hideMark/>
          </w:tcPr>
          <w:p w14:paraId="39CE576C" w14:textId="77777777" w:rsidR="00CC3890" w:rsidRPr="004230F7" w:rsidRDefault="00CC3890" w:rsidP="00CC3890">
            <w:pPr>
              <w:pStyle w:val="TAH"/>
              <w:rPr>
                <w:lang w:val="en-US"/>
              </w:rPr>
            </w:pPr>
            <w:r w:rsidRPr="004230F7">
              <w:rPr>
                <w:lang w:val="en-US"/>
              </w:rPr>
              <w:t>|Mean Err to FF Reference| (dB)</w:t>
            </w:r>
          </w:p>
        </w:tc>
        <w:tc>
          <w:tcPr>
            <w:tcW w:w="980" w:type="dxa"/>
            <w:tcBorders>
              <w:top w:val="nil"/>
              <w:left w:val="nil"/>
              <w:bottom w:val="single" w:sz="4" w:space="0" w:color="auto"/>
              <w:right w:val="single" w:sz="4" w:space="0" w:color="auto"/>
            </w:tcBorders>
            <w:shd w:val="clear" w:color="auto" w:fill="D9D9D9" w:themeFill="background1" w:themeFillShade="D9"/>
            <w:hideMark/>
          </w:tcPr>
          <w:p w14:paraId="3BFCA978" w14:textId="77777777" w:rsidR="00CC3890" w:rsidRPr="004230F7" w:rsidRDefault="00CC3890" w:rsidP="00CC3890">
            <w:pPr>
              <w:pStyle w:val="TAH"/>
              <w:rPr>
                <w:lang w:val="en-US"/>
              </w:rPr>
            </w:pPr>
            <w:r w:rsidRPr="004230F7">
              <w:rPr>
                <w:lang w:val="en-US"/>
              </w:rPr>
              <w:t>Influence of Noise (dB)</w:t>
            </w:r>
          </w:p>
        </w:tc>
        <w:tc>
          <w:tcPr>
            <w:tcW w:w="980" w:type="dxa"/>
            <w:tcBorders>
              <w:top w:val="nil"/>
              <w:left w:val="nil"/>
              <w:bottom w:val="single" w:sz="4" w:space="0" w:color="auto"/>
              <w:right w:val="single" w:sz="4" w:space="0" w:color="auto"/>
            </w:tcBorders>
            <w:shd w:val="clear" w:color="auto" w:fill="D9D9D9" w:themeFill="background1" w:themeFillShade="D9"/>
            <w:hideMark/>
          </w:tcPr>
          <w:p w14:paraId="66FE3543" w14:textId="77777777" w:rsidR="00CC3890" w:rsidRPr="004230F7" w:rsidRDefault="00CC3890" w:rsidP="00CC3890">
            <w:pPr>
              <w:pStyle w:val="TAH"/>
              <w:rPr>
                <w:lang w:val="en-US"/>
              </w:rPr>
            </w:pPr>
            <w:r w:rsidRPr="004230F7">
              <w:rPr>
                <w:lang w:val="en-US"/>
              </w:rPr>
              <w:t xml:space="preserve">SNR @ </w:t>
            </w:r>
            <w:r w:rsidRPr="004230F7">
              <w:rPr>
                <w:i/>
                <w:iCs/>
                <w:lang w:val="en-US"/>
              </w:rPr>
              <w:t>d</w:t>
            </w:r>
            <w:r w:rsidRPr="004230F7">
              <w:rPr>
                <w:vertAlign w:val="subscript"/>
                <w:lang w:val="en-US"/>
              </w:rPr>
              <w:t>min</w:t>
            </w:r>
            <w:r w:rsidRPr="004230F7">
              <w:rPr>
                <w:lang w:val="en-US"/>
              </w:rPr>
              <w:t xml:space="preserve"> (dB)</w:t>
            </w:r>
          </w:p>
        </w:tc>
        <w:tc>
          <w:tcPr>
            <w:tcW w:w="980" w:type="dxa"/>
            <w:tcBorders>
              <w:top w:val="nil"/>
              <w:left w:val="nil"/>
              <w:bottom w:val="single" w:sz="4" w:space="0" w:color="auto"/>
              <w:right w:val="single" w:sz="4" w:space="0" w:color="auto"/>
            </w:tcBorders>
            <w:shd w:val="clear" w:color="auto" w:fill="D9D9D9" w:themeFill="background1" w:themeFillShade="D9"/>
            <w:hideMark/>
          </w:tcPr>
          <w:p w14:paraId="414E2EEB" w14:textId="77777777" w:rsidR="00CC3890" w:rsidRPr="004230F7" w:rsidRDefault="00CC3890" w:rsidP="00CC3890">
            <w:pPr>
              <w:pStyle w:val="TAH"/>
              <w:rPr>
                <w:lang w:val="en-US"/>
              </w:rPr>
            </w:pPr>
            <w:r w:rsidRPr="004230F7">
              <w:rPr>
                <w:lang w:val="en-US"/>
              </w:rPr>
              <w:t>|Mean Err to FF Reference| (dB)</w:t>
            </w:r>
          </w:p>
        </w:tc>
        <w:tc>
          <w:tcPr>
            <w:tcW w:w="980" w:type="dxa"/>
            <w:tcBorders>
              <w:top w:val="nil"/>
              <w:left w:val="nil"/>
              <w:bottom w:val="single" w:sz="4" w:space="0" w:color="auto"/>
              <w:right w:val="single" w:sz="4" w:space="0" w:color="auto"/>
            </w:tcBorders>
            <w:shd w:val="clear" w:color="auto" w:fill="D9D9D9" w:themeFill="background1" w:themeFillShade="D9"/>
            <w:hideMark/>
          </w:tcPr>
          <w:p w14:paraId="6F6AD691" w14:textId="77777777" w:rsidR="00CC3890" w:rsidRPr="004230F7" w:rsidRDefault="00CC3890" w:rsidP="00CC3890">
            <w:pPr>
              <w:pStyle w:val="TAH"/>
              <w:rPr>
                <w:lang w:val="en-US"/>
              </w:rPr>
            </w:pPr>
            <w:r w:rsidRPr="004230F7">
              <w:rPr>
                <w:lang w:val="en-US"/>
              </w:rPr>
              <w:t>Influence of Noise (dB)</w:t>
            </w:r>
          </w:p>
        </w:tc>
        <w:tc>
          <w:tcPr>
            <w:tcW w:w="980" w:type="dxa"/>
            <w:tcBorders>
              <w:top w:val="nil"/>
              <w:left w:val="nil"/>
              <w:bottom w:val="single" w:sz="4" w:space="0" w:color="auto"/>
              <w:right w:val="single" w:sz="4" w:space="0" w:color="auto"/>
            </w:tcBorders>
            <w:shd w:val="clear" w:color="auto" w:fill="D9D9D9" w:themeFill="background1" w:themeFillShade="D9"/>
            <w:hideMark/>
          </w:tcPr>
          <w:p w14:paraId="70B679C6" w14:textId="77777777" w:rsidR="00CC3890" w:rsidRPr="004230F7" w:rsidRDefault="00CC3890" w:rsidP="00CC3890">
            <w:pPr>
              <w:pStyle w:val="TAH"/>
              <w:rPr>
                <w:lang w:val="en-US"/>
              </w:rPr>
            </w:pPr>
            <w:r w:rsidRPr="004230F7">
              <w:rPr>
                <w:lang w:val="en-US"/>
              </w:rPr>
              <w:t xml:space="preserve">SNR @ </w:t>
            </w:r>
            <w:r w:rsidRPr="004230F7">
              <w:rPr>
                <w:i/>
                <w:iCs/>
                <w:lang w:val="en-US"/>
              </w:rPr>
              <w:t>d</w:t>
            </w:r>
            <w:r w:rsidRPr="004230F7">
              <w:rPr>
                <w:vertAlign w:val="subscript"/>
                <w:lang w:val="en-US"/>
              </w:rPr>
              <w:t>min</w:t>
            </w:r>
            <w:r w:rsidRPr="004230F7">
              <w:rPr>
                <w:lang w:val="en-US"/>
              </w:rPr>
              <w:t xml:space="preserve"> (dB)</w:t>
            </w:r>
          </w:p>
        </w:tc>
        <w:tc>
          <w:tcPr>
            <w:tcW w:w="980" w:type="dxa"/>
            <w:tcBorders>
              <w:top w:val="nil"/>
              <w:left w:val="nil"/>
              <w:bottom w:val="single" w:sz="4" w:space="0" w:color="auto"/>
              <w:right w:val="single" w:sz="4" w:space="0" w:color="auto"/>
            </w:tcBorders>
            <w:shd w:val="clear" w:color="auto" w:fill="D9D9D9" w:themeFill="background1" w:themeFillShade="D9"/>
            <w:hideMark/>
          </w:tcPr>
          <w:p w14:paraId="236A9FEF" w14:textId="77777777" w:rsidR="00CC3890" w:rsidRPr="004230F7" w:rsidRDefault="00CC3890" w:rsidP="00CC3890">
            <w:pPr>
              <w:pStyle w:val="TAH"/>
              <w:rPr>
                <w:lang w:val="en-US"/>
              </w:rPr>
            </w:pPr>
            <w:r w:rsidRPr="004230F7">
              <w:rPr>
                <w:lang w:val="en-US"/>
              </w:rPr>
              <w:t xml:space="preserve">SNR @ </w:t>
            </w:r>
            <w:r w:rsidRPr="004230F7">
              <w:rPr>
                <w:i/>
                <w:iCs/>
                <w:lang w:val="en-US"/>
              </w:rPr>
              <w:t>d</w:t>
            </w:r>
            <w:r w:rsidRPr="004230F7">
              <w:rPr>
                <w:vertAlign w:val="subscript"/>
                <w:lang w:val="en-US"/>
              </w:rPr>
              <w:t>min</w:t>
            </w:r>
            <w:r w:rsidRPr="004230F7">
              <w:rPr>
                <w:lang w:val="en-US"/>
              </w:rPr>
              <w:t>+2cm (dB)</w:t>
            </w:r>
          </w:p>
        </w:tc>
        <w:tc>
          <w:tcPr>
            <w:tcW w:w="980" w:type="dxa"/>
            <w:tcBorders>
              <w:top w:val="nil"/>
              <w:left w:val="nil"/>
              <w:bottom w:val="single" w:sz="4" w:space="0" w:color="auto"/>
              <w:right w:val="single" w:sz="4" w:space="0" w:color="auto"/>
            </w:tcBorders>
            <w:shd w:val="clear" w:color="auto" w:fill="D9D9D9" w:themeFill="background1" w:themeFillShade="D9"/>
            <w:hideMark/>
          </w:tcPr>
          <w:p w14:paraId="4C86692B" w14:textId="77777777" w:rsidR="00CC3890" w:rsidRPr="004230F7" w:rsidRDefault="00CC3890" w:rsidP="00CC3890">
            <w:pPr>
              <w:pStyle w:val="TAH"/>
              <w:rPr>
                <w:lang w:val="en-US"/>
              </w:rPr>
            </w:pPr>
            <w:r w:rsidRPr="004230F7">
              <w:rPr>
                <w:lang w:val="en-US"/>
              </w:rPr>
              <w:t>|Mean Err to FF Reference| (dB)</w:t>
            </w:r>
          </w:p>
        </w:tc>
        <w:tc>
          <w:tcPr>
            <w:tcW w:w="980" w:type="dxa"/>
            <w:tcBorders>
              <w:top w:val="nil"/>
              <w:left w:val="nil"/>
              <w:bottom w:val="single" w:sz="4" w:space="0" w:color="auto"/>
              <w:right w:val="single" w:sz="4" w:space="0" w:color="auto"/>
            </w:tcBorders>
            <w:shd w:val="clear" w:color="auto" w:fill="D9D9D9" w:themeFill="background1" w:themeFillShade="D9"/>
            <w:hideMark/>
          </w:tcPr>
          <w:p w14:paraId="5B7D6C30" w14:textId="77777777" w:rsidR="00CC3890" w:rsidRPr="004230F7" w:rsidRDefault="00CC3890" w:rsidP="00CC3890">
            <w:pPr>
              <w:pStyle w:val="TAH"/>
              <w:rPr>
                <w:lang w:val="en-US"/>
              </w:rPr>
            </w:pPr>
            <w:r w:rsidRPr="004230F7">
              <w:rPr>
                <w:lang w:val="en-US"/>
              </w:rPr>
              <w:t xml:space="preserve">Influence of Noise with SNR@ </w:t>
            </w:r>
            <w:r w:rsidRPr="004230F7">
              <w:rPr>
                <w:i/>
                <w:iCs/>
                <w:lang w:val="en-US"/>
              </w:rPr>
              <w:t>d</w:t>
            </w:r>
            <w:r w:rsidRPr="004230F7">
              <w:rPr>
                <w:vertAlign w:val="subscript"/>
                <w:lang w:val="en-US"/>
              </w:rPr>
              <w:t>min</w:t>
            </w:r>
            <w:r w:rsidRPr="004230F7">
              <w:rPr>
                <w:lang w:val="en-US"/>
              </w:rPr>
              <w:t xml:space="preserve"> +2cm (dB)</w:t>
            </w:r>
          </w:p>
        </w:tc>
      </w:tr>
      <w:tr w:rsidR="00CC3890" w:rsidRPr="004230F7" w14:paraId="404CA134" w14:textId="77777777" w:rsidTr="006F6353">
        <w:trPr>
          <w:trHeight w:val="20"/>
        </w:trPr>
        <w:tc>
          <w:tcPr>
            <w:tcW w:w="980" w:type="dxa"/>
            <w:tcBorders>
              <w:top w:val="nil"/>
              <w:left w:val="single" w:sz="4" w:space="0" w:color="auto"/>
              <w:bottom w:val="single" w:sz="4" w:space="0" w:color="auto"/>
              <w:right w:val="single" w:sz="4" w:space="0" w:color="auto"/>
            </w:tcBorders>
            <w:shd w:val="clear" w:color="auto" w:fill="auto"/>
            <w:noWrap/>
            <w:hideMark/>
          </w:tcPr>
          <w:p w14:paraId="6FB563C0" w14:textId="77777777" w:rsidR="00CC3890" w:rsidRPr="004230F7" w:rsidRDefault="00CC3890" w:rsidP="00CC3890">
            <w:pPr>
              <w:pStyle w:val="TAR"/>
              <w:rPr>
                <w:lang w:val="en-US"/>
              </w:rPr>
            </w:pPr>
            <w:r w:rsidRPr="004230F7">
              <w:rPr>
                <w:lang w:val="en-US"/>
              </w:rPr>
              <w:t>-15.00</w:t>
            </w:r>
          </w:p>
        </w:tc>
        <w:tc>
          <w:tcPr>
            <w:tcW w:w="980" w:type="dxa"/>
            <w:tcBorders>
              <w:top w:val="nil"/>
              <w:left w:val="nil"/>
              <w:bottom w:val="single" w:sz="4" w:space="0" w:color="auto"/>
              <w:right w:val="single" w:sz="4" w:space="0" w:color="auto"/>
            </w:tcBorders>
            <w:shd w:val="clear" w:color="auto" w:fill="auto"/>
            <w:noWrap/>
            <w:hideMark/>
          </w:tcPr>
          <w:p w14:paraId="1CC0C25A" w14:textId="77777777" w:rsidR="00CC3890" w:rsidRPr="004230F7" w:rsidRDefault="00CC3890" w:rsidP="00CC3890">
            <w:pPr>
              <w:pStyle w:val="TAR"/>
              <w:rPr>
                <w:lang w:val="en-US"/>
              </w:rPr>
            </w:pPr>
            <w:r w:rsidRPr="004230F7">
              <w:rPr>
                <w:lang w:val="en-US"/>
              </w:rPr>
              <w:t>15.1</w:t>
            </w:r>
          </w:p>
        </w:tc>
        <w:tc>
          <w:tcPr>
            <w:tcW w:w="980" w:type="dxa"/>
            <w:tcBorders>
              <w:top w:val="nil"/>
              <w:left w:val="nil"/>
              <w:bottom w:val="single" w:sz="4" w:space="0" w:color="auto"/>
              <w:right w:val="single" w:sz="4" w:space="0" w:color="auto"/>
            </w:tcBorders>
            <w:shd w:val="clear" w:color="auto" w:fill="auto"/>
            <w:noWrap/>
            <w:hideMark/>
          </w:tcPr>
          <w:p w14:paraId="29ECA514" w14:textId="77777777" w:rsidR="00CC3890" w:rsidRPr="004230F7" w:rsidRDefault="00CC3890" w:rsidP="00CC3890">
            <w:pPr>
              <w:pStyle w:val="TAR"/>
              <w:rPr>
                <w:lang w:val="en-US"/>
              </w:rPr>
            </w:pPr>
            <w:r w:rsidRPr="004230F7">
              <w:rPr>
                <w:lang w:val="en-US"/>
              </w:rPr>
              <w:t>15.1</w:t>
            </w:r>
          </w:p>
        </w:tc>
        <w:tc>
          <w:tcPr>
            <w:tcW w:w="980" w:type="dxa"/>
            <w:tcBorders>
              <w:top w:val="nil"/>
              <w:left w:val="nil"/>
              <w:bottom w:val="single" w:sz="4" w:space="0" w:color="auto"/>
              <w:right w:val="single" w:sz="4" w:space="0" w:color="auto"/>
            </w:tcBorders>
            <w:shd w:val="clear" w:color="auto" w:fill="auto"/>
            <w:noWrap/>
            <w:hideMark/>
          </w:tcPr>
          <w:p w14:paraId="7685B473" w14:textId="60CB339E" w:rsidR="00CC3890" w:rsidRPr="004230F7" w:rsidRDefault="00CC3890" w:rsidP="00CC3890">
            <w:pPr>
              <w:pStyle w:val="TAR"/>
              <w:rPr>
                <w:lang w:val="en-US"/>
              </w:rPr>
            </w:pPr>
            <w:r w:rsidRPr="004230F7">
              <w:rPr>
                <w:lang w:val="en-US"/>
              </w:rPr>
              <w:t>-</w:t>
            </w:r>
            <w:del w:id="2752" w:author="Apple Inc." w:date="2021-08-30T11:53:00Z">
              <w:r w:rsidRPr="004230F7" w:rsidDel="00AD7B75">
                <w:rPr>
                  <w:lang w:val="en-US"/>
                </w:rPr>
                <w:delText>0.8</w:delText>
              </w:r>
            </w:del>
            <w:ins w:id="2753" w:author="Apple Inc." w:date="2021-08-30T11:53:00Z">
              <w:r w:rsidR="00AD7B75">
                <w:rPr>
                  <w:lang w:val="en-US"/>
                </w:rPr>
                <w:t>2.0</w:t>
              </w:r>
            </w:ins>
          </w:p>
        </w:tc>
        <w:tc>
          <w:tcPr>
            <w:tcW w:w="980" w:type="dxa"/>
            <w:tcBorders>
              <w:top w:val="nil"/>
              <w:left w:val="nil"/>
              <w:bottom w:val="single" w:sz="4" w:space="0" w:color="auto"/>
              <w:right w:val="single" w:sz="4" w:space="0" w:color="auto"/>
            </w:tcBorders>
            <w:shd w:val="clear" w:color="auto" w:fill="auto"/>
            <w:noWrap/>
            <w:hideMark/>
          </w:tcPr>
          <w:p w14:paraId="026884DC" w14:textId="5E796747" w:rsidR="00CC3890" w:rsidRPr="004230F7" w:rsidRDefault="00CC3890" w:rsidP="00CC3890">
            <w:pPr>
              <w:pStyle w:val="TAR"/>
              <w:rPr>
                <w:lang w:val="en-US"/>
              </w:rPr>
            </w:pPr>
            <w:del w:id="2754" w:author="Apple Inc." w:date="2021-08-30T11:59:00Z">
              <w:r w:rsidRPr="004230F7" w:rsidDel="00B66CC9">
                <w:rPr>
                  <w:lang w:val="en-US"/>
                </w:rPr>
                <w:delText>5.8</w:delText>
              </w:r>
            </w:del>
            <w:ins w:id="2755" w:author="Apple Inc." w:date="2021-08-30T11:59:00Z">
              <w:r w:rsidR="00B66CC9">
                <w:rPr>
                  <w:lang w:val="en-US"/>
                </w:rPr>
                <w:t>4.0</w:t>
              </w:r>
            </w:ins>
          </w:p>
        </w:tc>
        <w:tc>
          <w:tcPr>
            <w:tcW w:w="980" w:type="dxa"/>
            <w:tcBorders>
              <w:top w:val="nil"/>
              <w:left w:val="nil"/>
              <w:bottom w:val="single" w:sz="4" w:space="0" w:color="auto"/>
              <w:right w:val="single" w:sz="4" w:space="0" w:color="auto"/>
            </w:tcBorders>
            <w:shd w:val="clear" w:color="auto" w:fill="auto"/>
            <w:noWrap/>
            <w:hideMark/>
          </w:tcPr>
          <w:p w14:paraId="7EBDA0BE" w14:textId="6A5FC790" w:rsidR="00CC3890" w:rsidRPr="004230F7" w:rsidRDefault="00CC3890" w:rsidP="00CC3890">
            <w:pPr>
              <w:pStyle w:val="TAR"/>
              <w:rPr>
                <w:lang w:val="en-US"/>
              </w:rPr>
            </w:pPr>
            <w:del w:id="2756" w:author="Apple Inc." w:date="2021-08-30T12:00:00Z">
              <w:r w:rsidRPr="004230F7" w:rsidDel="00B66CC9">
                <w:rPr>
                  <w:lang w:val="en-US"/>
                </w:rPr>
                <w:delText>3.4</w:delText>
              </w:r>
            </w:del>
            <w:ins w:id="2757" w:author="Apple Inc." w:date="2021-08-30T12:00:00Z">
              <w:r w:rsidR="00B66CC9">
                <w:rPr>
                  <w:lang w:val="en-US"/>
                </w:rPr>
                <w:t>4.2</w:t>
              </w:r>
            </w:ins>
          </w:p>
        </w:tc>
        <w:tc>
          <w:tcPr>
            <w:tcW w:w="980" w:type="dxa"/>
            <w:tcBorders>
              <w:top w:val="nil"/>
              <w:left w:val="nil"/>
              <w:bottom w:val="single" w:sz="4" w:space="0" w:color="auto"/>
              <w:right w:val="single" w:sz="4" w:space="0" w:color="auto"/>
            </w:tcBorders>
            <w:shd w:val="clear" w:color="auto" w:fill="auto"/>
            <w:noWrap/>
            <w:hideMark/>
          </w:tcPr>
          <w:p w14:paraId="4BCC9B67" w14:textId="77777777" w:rsidR="00CC3890" w:rsidRPr="004230F7" w:rsidRDefault="00CC3890" w:rsidP="00CC3890">
            <w:pPr>
              <w:pStyle w:val="TAR"/>
              <w:rPr>
                <w:lang w:val="en-US"/>
              </w:rPr>
            </w:pPr>
            <w:r w:rsidRPr="004230F7">
              <w:rPr>
                <w:lang w:val="en-US"/>
              </w:rPr>
              <w:t>7.5</w:t>
            </w:r>
          </w:p>
        </w:tc>
        <w:tc>
          <w:tcPr>
            <w:tcW w:w="980" w:type="dxa"/>
            <w:tcBorders>
              <w:top w:val="nil"/>
              <w:left w:val="nil"/>
              <w:bottom w:val="single" w:sz="4" w:space="0" w:color="auto"/>
              <w:right w:val="single" w:sz="4" w:space="0" w:color="auto"/>
            </w:tcBorders>
            <w:shd w:val="clear" w:color="auto" w:fill="auto"/>
            <w:noWrap/>
            <w:hideMark/>
          </w:tcPr>
          <w:p w14:paraId="03728B13" w14:textId="77777777" w:rsidR="00CC3890" w:rsidRPr="004230F7" w:rsidRDefault="00CC3890" w:rsidP="00CC3890">
            <w:pPr>
              <w:pStyle w:val="TAR"/>
              <w:rPr>
                <w:lang w:val="en-US"/>
              </w:rPr>
            </w:pPr>
            <w:r w:rsidRPr="004230F7">
              <w:rPr>
                <w:lang w:val="en-US"/>
              </w:rPr>
              <w:t>5.4</w:t>
            </w:r>
          </w:p>
        </w:tc>
        <w:tc>
          <w:tcPr>
            <w:tcW w:w="980" w:type="dxa"/>
            <w:tcBorders>
              <w:top w:val="nil"/>
              <w:left w:val="nil"/>
              <w:bottom w:val="single" w:sz="4" w:space="0" w:color="auto"/>
              <w:right w:val="single" w:sz="4" w:space="0" w:color="auto"/>
            </w:tcBorders>
            <w:shd w:val="clear" w:color="auto" w:fill="auto"/>
            <w:noWrap/>
            <w:hideMark/>
          </w:tcPr>
          <w:p w14:paraId="5C4E0469" w14:textId="77777777" w:rsidR="00CC3890" w:rsidRPr="004230F7" w:rsidRDefault="00CC3890" w:rsidP="00CC3890">
            <w:pPr>
              <w:pStyle w:val="TAR"/>
              <w:rPr>
                <w:lang w:val="en-US"/>
              </w:rPr>
            </w:pPr>
            <w:r w:rsidRPr="004230F7">
              <w:rPr>
                <w:lang w:val="en-US"/>
              </w:rPr>
              <w:t>1.44</w:t>
            </w:r>
          </w:p>
        </w:tc>
        <w:tc>
          <w:tcPr>
            <w:tcW w:w="980" w:type="dxa"/>
            <w:tcBorders>
              <w:top w:val="nil"/>
              <w:left w:val="nil"/>
              <w:bottom w:val="single" w:sz="4" w:space="0" w:color="auto"/>
              <w:right w:val="single" w:sz="4" w:space="0" w:color="auto"/>
            </w:tcBorders>
            <w:shd w:val="clear" w:color="auto" w:fill="auto"/>
            <w:noWrap/>
            <w:hideMark/>
          </w:tcPr>
          <w:p w14:paraId="380C05F0" w14:textId="77777777" w:rsidR="00CC3890" w:rsidRPr="004230F7" w:rsidRDefault="00CC3890" w:rsidP="00CC3890">
            <w:pPr>
              <w:pStyle w:val="TAR"/>
              <w:rPr>
                <w:lang w:val="en-US"/>
              </w:rPr>
            </w:pPr>
            <w:r w:rsidRPr="004230F7">
              <w:rPr>
                <w:lang w:val="en-US"/>
              </w:rPr>
              <w:t>1.1</w:t>
            </w:r>
          </w:p>
        </w:tc>
      </w:tr>
      <w:tr w:rsidR="00CC3890" w:rsidRPr="004230F7" w14:paraId="330EC39D" w14:textId="77777777" w:rsidTr="006F6353">
        <w:trPr>
          <w:trHeight w:val="20"/>
        </w:trPr>
        <w:tc>
          <w:tcPr>
            <w:tcW w:w="980" w:type="dxa"/>
            <w:tcBorders>
              <w:top w:val="nil"/>
              <w:left w:val="single" w:sz="4" w:space="0" w:color="auto"/>
              <w:bottom w:val="single" w:sz="4" w:space="0" w:color="auto"/>
              <w:right w:val="single" w:sz="4" w:space="0" w:color="auto"/>
            </w:tcBorders>
            <w:shd w:val="clear" w:color="auto" w:fill="auto"/>
            <w:noWrap/>
            <w:hideMark/>
          </w:tcPr>
          <w:p w14:paraId="56D119A3" w14:textId="77777777" w:rsidR="00CC3890" w:rsidRPr="004230F7" w:rsidRDefault="00CC3890" w:rsidP="00CC3890">
            <w:pPr>
              <w:pStyle w:val="TAR"/>
              <w:rPr>
                <w:lang w:val="en-US"/>
              </w:rPr>
            </w:pPr>
            <w:r w:rsidRPr="004230F7">
              <w:rPr>
                <w:lang w:val="en-US"/>
              </w:rPr>
              <w:t>-10.00</w:t>
            </w:r>
          </w:p>
        </w:tc>
        <w:tc>
          <w:tcPr>
            <w:tcW w:w="980" w:type="dxa"/>
            <w:tcBorders>
              <w:top w:val="nil"/>
              <w:left w:val="nil"/>
              <w:bottom w:val="single" w:sz="4" w:space="0" w:color="auto"/>
              <w:right w:val="single" w:sz="4" w:space="0" w:color="auto"/>
            </w:tcBorders>
            <w:shd w:val="clear" w:color="auto" w:fill="auto"/>
            <w:noWrap/>
            <w:hideMark/>
          </w:tcPr>
          <w:p w14:paraId="2ED16293" w14:textId="77777777" w:rsidR="00CC3890" w:rsidRPr="004230F7" w:rsidRDefault="00CC3890" w:rsidP="00CC3890">
            <w:pPr>
              <w:pStyle w:val="TAR"/>
              <w:rPr>
                <w:lang w:val="en-US"/>
              </w:rPr>
            </w:pPr>
            <w:r w:rsidRPr="004230F7">
              <w:rPr>
                <w:lang w:val="en-US"/>
              </w:rPr>
              <w:t>10.4</w:t>
            </w:r>
          </w:p>
        </w:tc>
        <w:tc>
          <w:tcPr>
            <w:tcW w:w="980" w:type="dxa"/>
            <w:tcBorders>
              <w:top w:val="nil"/>
              <w:left w:val="nil"/>
              <w:bottom w:val="single" w:sz="4" w:space="0" w:color="auto"/>
              <w:right w:val="single" w:sz="4" w:space="0" w:color="auto"/>
            </w:tcBorders>
            <w:shd w:val="clear" w:color="auto" w:fill="auto"/>
            <w:noWrap/>
            <w:hideMark/>
          </w:tcPr>
          <w:p w14:paraId="31BF6B82" w14:textId="77777777" w:rsidR="00CC3890" w:rsidRPr="004230F7" w:rsidRDefault="00CC3890" w:rsidP="00CC3890">
            <w:pPr>
              <w:pStyle w:val="TAR"/>
              <w:rPr>
                <w:lang w:val="en-US"/>
              </w:rPr>
            </w:pPr>
            <w:r w:rsidRPr="004230F7">
              <w:rPr>
                <w:lang w:val="en-US"/>
              </w:rPr>
              <w:t>10.4</w:t>
            </w:r>
          </w:p>
        </w:tc>
        <w:tc>
          <w:tcPr>
            <w:tcW w:w="980" w:type="dxa"/>
            <w:tcBorders>
              <w:top w:val="nil"/>
              <w:left w:val="nil"/>
              <w:bottom w:val="single" w:sz="4" w:space="0" w:color="auto"/>
              <w:right w:val="single" w:sz="4" w:space="0" w:color="auto"/>
            </w:tcBorders>
            <w:shd w:val="clear" w:color="auto" w:fill="auto"/>
            <w:noWrap/>
            <w:hideMark/>
          </w:tcPr>
          <w:p w14:paraId="178C265B" w14:textId="3CABC61E" w:rsidR="00CC3890" w:rsidRPr="004230F7" w:rsidRDefault="00CC3890" w:rsidP="00CC3890">
            <w:pPr>
              <w:pStyle w:val="TAR"/>
              <w:rPr>
                <w:lang w:val="en-US"/>
              </w:rPr>
            </w:pPr>
            <w:del w:id="2758" w:author="Apple Inc." w:date="2021-08-30T11:53:00Z">
              <w:r w:rsidRPr="004230F7" w:rsidDel="00AD7B75">
                <w:rPr>
                  <w:lang w:val="en-US"/>
                </w:rPr>
                <w:delText>4.2</w:delText>
              </w:r>
            </w:del>
            <w:ins w:id="2759" w:author="Apple Inc." w:date="2021-08-30T11:53:00Z">
              <w:r w:rsidR="00AD7B75">
                <w:rPr>
                  <w:lang w:val="en-US"/>
                </w:rPr>
                <w:t>3.0</w:t>
              </w:r>
            </w:ins>
          </w:p>
        </w:tc>
        <w:tc>
          <w:tcPr>
            <w:tcW w:w="980" w:type="dxa"/>
            <w:tcBorders>
              <w:top w:val="nil"/>
              <w:left w:val="nil"/>
              <w:bottom w:val="single" w:sz="4" w:space="0" w:color="auto"/>
              <w:right w:val="single" w:sz="4" w:space="0" w:color="auto"/>
            </w:tcBorders>
            <w:shd w:val="clear" w:color="auto" w:fill="auto"/>
            <w:noWrap/>
            <w:hideMark/>
          </w:tcPr>
          <w:p w14:paraId="76A83983" w14:textId="6BF3BDEA" w:rsidR="00CC3890" w:rsidRPr="004230F7" w:rsidRDefault="00CC3890" w:rsidP="00CC3890">
            <w:pPr>
              <w:pStyle w:val="TAR"/>
              <w:rPr>
                <w:lang w:val="en-US"/>
              </w:rPr>
            </w:pPr>
            <w:del w:id="2760" w:author="Apple Inc." w:date="2021-08-30T11:59:00Z">
              <w:r w:rsidRPr="004230F7" w:rsidDel="00B66CC9">
                <w:rPr>
                  <w:lang w:val="en-US"/>
                </w:rPr>
                <w:delText>2.7</w:delText>
              </w:r>
            </w:del>
            <w:ins w:id="2761" w:author="Apple Inc." w:date="2021-08-30T11:59:00Z">
              <w:r w:rsidR="00B66CC9">
                <w:rPr>
                  <w:lang w:val="en-US"/>
                </w:rPr>
                <w:t>1.6</w:t>
              </w:r>
            </w:ins>
          </w:p>
        </w:tc>
        <w:tc>
          <w:tcPr>
            <w:tcW w:w="980" w:type="dxa"/>
            <w:tcBorders>
              <w:top w:val="nil"/>
              <w:left w:val="nil"/>
              <w:bottom w:val="single" w:sz="4" w:space="0" w:color="auto"/>
              <w:right w:val="single" w:sz="4" w:space="0" w:color="auto"/>
            </w:tcBorders>
            <w:shd w:val="clear" w:color="auto" w:fill="auto"/>
            <w:noWrap/>
            <w:hideMark/>
          </w:tcPr>
          <w:p w14:paraId="2EB3493B" w14:textId="016C6A1A" w:rsidR="00CC3890" w:rsidRPr="004230F7" w:rsidRDefault="00CC3890" w:rsidP="00CC3890">
            <w:pPr>
              <w:pStyle w:val="TAR"/>
              <w:rPr>
                <w:lang w:val="en-US"/>
              </w:rPr>
            </w:pPr>
            <w:del w:id="2762" w:author="Apple Inc." w:date="2021-08-30T12:00:00Z">
              <w:r w:rsidRPr="004230F7" w:rsidDel="00B66CC9">
                <w:rPr>
                  <w:lang w:val="en-US"/>
                </w:rPr>
                <w:delText>1.4</w:delText>
              </w:r>
            </w:del>
            <w:ins w:id="2763" w:author="Apple Inc." w:date="2021-08-30T12:00:00Z">
              <w:r w:rsidR="00B66CC9">
                <w:rPr>
                  <w:lang w:val="en-US"/>
                </w:rPr>
                <w:t>1.8</w:t>
              </w:r>
            </w:ins>
          </w:p>
        </w:tc>
        <w:tc>
          <w:tcPr>
            <w:tcW w:w="980" w:type="dxa"/>
            <w:tcBorders>
              <w:top w:val="nil"/>
              <w:left w:val="nil"/>
              <w:bottom w:val="single" w:sz="4" w:space="0" w:color="auto"/>
              <w:right w:val="single" w:sz="4" w:space="0" w:color="auto"/>
            </w:tcBorders>
            <w:shd w:val="clear" w:color="auto" w:fill="auto"/>
            <w:noWrap/>
            <w:hideMark/>
          </w:tcPr>
          <w:p w14:paraId="2F0D32FA" w14:textId="77777777" w:rsidR="00CC3890" w:rsidRPr="004230F7" w:rsidRDefault="00CC3890" w:rsidP="00CC3890">
            <w:pPr>
              <w:pStyle w:val="TAR"/>
              <w:rPr>
                <w:lang w:val="en-US"/>
              </w:rPr>
            </w:pPr>
            <w:r w:rsidRPr="004230F7">
              <w:rPr>
                <w:lang w:val="en-US"/>
              </w:rPr>
              <w:t>12.5</w:t>
            </w:r>
          </w:p>
        </w:tc>
        <w:tc>
          <w:tcPr>
            <w:tcW w:w="980" w:type="dxa"/>
            <w:tcBorders>
              <w:top w:val="nil"/>
              <w:left w:val="nil"/>
              <w:bottom w:val="single" w:sz="4" w:space="0" w:color="auto"/>
              <w:right w:val="single" w:sz="4" w:space="0" w:color="auto"/>
            </w:tcBorders>
            <w:shd w:val="clear" w:color="auto" w:fill="auto"/>
            <w:noWrap/>
            <w:hideMark/>
          </w:tcPr>
          <w:p w14:paraId="286972CB" w14:textId="77777777" w:rsidR="00CC3890" w:rsidRPr="004230F7" w:rsidRDefault="00CC3890" w:rsidP="00CC3890">
            <w:pPr>
              <w:pStyle w:val="TAR"/>
              <w:rPr>
                <w:lang w:val="en-US"/>
              </w:rPr>
            </w:pPr>
            <w:r w:rsidRPr="004230F7">
              <w:rPr>
                <w:lang w:val="en-US"/>
              </w:rPr>
              <w:t>10.4</w:t>
            </w:r>
          </w:p>
        </w:tc>
        <w:tc>
          <w:tcPr>
            <w:tcW w:w="980" w:type="dxa"/>
            <w:tcBorders>
              <w:top w:val="nil"/>
              <w:left w:val="nil"/>
              <w:bottom w:val="single" w:sz="4" w:space="0" w:color="auto"/>
              <w:right w:val="single" w:sz="4" w:space="0" w:color="auto"/>
            </w:tcBorders>
            <w:shd w:val="clear" w:color="auto" w:fill="auto"/>
            <w:noWrap/>
            <w:hideMark/>
          </w:tcPr>
          <w:p w14:paraId="7065A4A5" w14:textId="77777777" w:rsidR="00CC3890" w:rsidRPr="004230F7" w:rsidRDefault="00CC3890" w:rsidP="00CC3890">
            <w:pPr>
              <w:pStyle w:val="TAR"/>
              <w:rPr>
                <w:lang w:val="en-US"/>
              </w:rPr>
            </w:pPr>
            <w:r w:rsidRPr="004230F7">
              <w:rPr>
                <w:lang w:val="en-US"/>
              </w:rPr>
              <w:t>0.45</w:t>
            </w:r>
          </w:p>
        </w:tc>
        <w:tc>
          <w:tcPr>
            <w:tcW w:w="980" w:type="dxa"/>
            <w:tcBorders>
              <w:top w:val="nil"/>
              <w:left w:val="nil"/>
              <w:bottom w:val="single" w:sz="4" w:space="0" w:color="auto"/>
              <w:right w:val="single" w:sz="4" w:space="0" w:color="auto"/>
            </w:tcBorders>
            <w:shd w:val="clear" w:color="auto" w:fill="auto"/>
            <w:noWrap/>
            <w:hideMark/>
          </w:tcPr>
          <w:p w14:paraId="066A320D" w14:textId="77777777" w:rsidR="00CC3890" w:rsidRPr="004230F7" w:rsidRDefault="00CC3890" w:rsidP="00CC3890">
            <w:pPr>
              <w:pStyle w:val="TAR"/>
              <w:rPr>
                <w:lang w:val="en-US"/>
              </w:rPr>
            </w:pPr>
            <w:r w:rsidRPr="004230F7">
              <w:rPr>
                <w:lang w:val="en-US"/>
              </w:rPr>
              <w:t>0.4</w:t>
            </w:r>
          </w:p>
        </w:tc>
      </w:tr>
      <w:tr w:rsidR="00CC3890" w:rsidRPr="004230F7" w14:paraId="37BEFDCA" w14:textId="77777777" w:rsidTr="006F6353">
        <w:trPr>
          <w:trHeight w:val="20"/>
        </w:trPr>
        <w:tc>
          <w:tcPr>
            <w:tcW w:w="980" w:type="dxa"/>
            <w:tcBorders>
              <w:top w:val="nil"/>
              <w:left w:val="single" w:sz="4" w:space="0" w:color="auto"/>
              <w:bottom w:val="single" w:sz="4" w:space="0" w:color="auto"/>
              <w:right w:val="single" w:sz="4" w:space="0" w:color="auto"/>
            </w:tcBorders>
            <w:shd w:val="clear" w:color="auto" w:fill="auto"/>
            <w:noWrap/>
            <w:hideMark/>
          </w:tcPr>
          <w:p w14:paraId="58731BED" w14:textId="77777777" w:rsidR="00CC3890" w:rsidRPr="004230F7" w:rsidRDefault="00CC3890" w:rsidP="00CC3890">
            <w:pPr>
              <w:pStyle w:val="TAR"/>
              <w:rPr>
                <w:lang w:val="en-US"/>
              </w:rPr>
            </w:pPr>
            <w:r w:rsidRPr="004230F7">
              <w:rPr>
                <w:lang w:val="en-US"/>
              </w:rPr>
              <w:t>-5.00</w:t>
            </w:r>
          </w:p>
        </w:tc>
        <w:tc>
          <w:tcPr>
            <w:tcW w:w="980" w:type="dxa"/>
            <w:tcBorders>
              <w:top w:val="nil"/>
              <w:left w:val="nil"/>
              <w:bottom w:val="single" w:sz="4" w:space="0" w:color="auto"/>
              <w:right w:val="single" w:sz="4" w:space="0" w:color="auto"/>
            </w:tcBorders>
            <w:shd w:val="clear" w:color="auto" w:fill="auto"/>
            <w:noWrap/>
            <w:hideMark/>
          </w:tcPr>
          <w:p w14:paraId="53032E49" w14:textId="77777777" w:rsidR="00CC3890" w:rsidRPr="004230F7" w:rsidRDefault="00CC3890" w:rsidP="00CC3890">
            <w:pPr>
              <w:pStyle w:val="TAR"/>
              <w:rPr>
                <w:lang w:val="en-US"/>
              </w:rPr>
            </w:pPr>
            <w:r w:rsidRPr="004230F7">
              <w:rPr>
                <w:lang w:val="en-US"/>
              </w:rPr>
              <w:t>6.2</w:t>
            </w:r>
          </w:p>
        </w:tc>
        <w:tc>
          <w:tcPr>
            <w:tcW w:w="980" w:type="dxa"/>
            <w:tcBorders>
              <w:top w:val="nil"/>
              <w:left w:val="nil"/>
              <w:bottom w:val="single" w:sz="4" w:space="0" w:color="auto"/>
              <w:right w:val="single" w:sz="4" w:space="0" w:color="auto"/>
            </w:tcBorders>
            <w:shd w:val="clear" w:color="auto" w:fill="auto"/>
            <w:noWrap/>
            <w:hideMark/>
          </w:tcPr>
          <w:p w14:paraId="3C138288" w14:textId="77777777" w:rsidR="00CC3890" w:rsidRPr="004230F7" w:rsidRDefault="00CC3890" w:rsidP="00CC3890">
            <w:pPr>
              <w:pStyle w:val="TAR"/>
              <w:rPr>
                <w:lang w:val="en-US"/>
              </w:rPr>
            </w:pPr>
            <w:r w:rsidRPr="004230F7">
              <w:rPr>
                <w:lang w:val="en-US"/>
              </w:rPr>
              <w:t>6.2</w:t>
            </w:r>
          </w:p>
        </w:tc>
        <w:tc>
          <w:tcPr>
            <w:tcW w:w="980" w:type="dxa"/>
            <w:tcBorders>
              <w:top w:val="nil"/>
              <w:left w:val="nil"/>
              <w:bottom w:val="single" w:sz="4" w:space="0" w:color="auto"/>
              <w:right w:val="single" w:sz="4" w:space="0" w:color="auto"/>
            </w:tcBorders>
            <w:shd w:val="clear" w:color="auto" w:fill="auto"/>
            <w:noWrap/>
            <w:hideMark/>
          </w:tcPr>
          <w:p w14:paraId="53837758" w14:textId="73BB62AB" w:rsidR="00CC3890" w:rsidRPr="004230F7" w:rsidRDefault="00CC3890" w:rsidP="00CC3890">
            <w:pPr>
              <w:pStyle w:val="TAR"/>
              <w:rPr>
                <w:lang w:val="en-US"/>
              </w:rPr>
            </w:pPr>
            <w:del w:id="2764" w:author="Apple Inc." w:date="2021-08-30T11:53:00Z">
              <w:r w:rsidRPr="004230F7" w:rsidDel="00AD7B75">
                <w:rPr>
                  <w:lang w:val="en-US"/>
                </w:rPr>
                <w:delText>9.2</w:delText>
              </w:r>
            </w:del>
            <w:ins w:id="2765" w:author="Apple Inc." w:date="2021-08-30T11:53:00Z">
              <w:r w:rsidR="00AD7B75">
                <w:rPr>
                  <w:lang w:val="en-US"/>
                </w:rPr>
                <w:t>8.0</w:t>
              </w:r>
            </w:ins>
          </w:p>
        </w:tc>
        <w:tc>
          <w:tcPr>
            <w:tcW w:w="980" w:type="dxa"/>
            <w:tcBorders>
              <w:top w:val="nil"/>
              <w:left w:val="nil"/>
              <w:bottom w:val="single" w:sz="4" w:space="0" w:color="auto"/>
              <w:right w:val="single" w:sz="4" w:space="0" w:color="auto"/>
            </w:tcBorders>
            <w:shd w:val="clear" w:color="auto" w:fill="auto"/>
            <w:noWrap/>
            <w:hideMark/>
          </w:tcPr>
          <w:p w14:paraId="75863FEF" w14:textId="7664479F" w:rsidR="00CC3890" w:rsidRPr="004230F7" w:rsidRDefault="00CC3890" w:rsidP="00CC3890">
            <w:pPr>
              <w:pStyle w:val="TAR"/>
              <w:rPr>
                <w:lang w:val="en-US"/>
              </w:rPr>
            </w:pPr>
            <w:del w:id="2766" w:author="Apple Inc." w:date="2021-08-30T11:59:00Z">
              <w:r w:rsidRPr="004230F7" w:rsidDel="00B66CC9">
                <w:rPr>
                  <w:lang w:val="en-US"/>
                </w:rPr>
                <w:delText>1.0</w:delText>
              </w:r>
            </w:del>
            <w:ins w:id="2767" w:author="Apple Inc." w:date="2021-08-30T11:59:00Z">
              <w:r w:rsidR="00B66CC9">
                <w:rPr>
                  <w:lang w:val="en-US"/>
                </w:rPr>
                <w:t>0.5</w:t>
              </w:r>
            </w:ins>
          </w:p>
        </w:tc>
        <w:tc>
          <w:tcPr>
            <w:tcW w:w="980" w:type="dxa"/>
            <w:tcBorders>
              <w:top w:val="nil"/>
              <w:left w:val="nil"/>
              <w:bottom w:val="single" w:sz="4" w:space="0" w:color="auto"/>
              <w:right w:val="single" w:sz="4" w:space="0" w:color="auto"/>
            </w:tcBorders>
            <w:shd w:val="clear" w:color="auto" w:fill="auto"/>
            <w:noWrap/>
            <w:hideMark/>
          </w:tcPr>
          <w:p w14:paraId="3A4FB347" w14:textId="13842590" w:rsidR="00CC3890" w:rsidRPr="004230F7" w:rsidRDefault="00CC3890" w:rsidP="00CC3890">
            <w:pPr>
              <w:pStyle w:val="TAR"/>
              <w:rPr>
                <w:lang w:val="en-US"/>
              </w:rPr>
            </w:pPr>
            <w:del w:id="2768" w:author="Apple Inc." w:date="2021-08-30T12:00:00Z">
              <w:r w:rsidRPr="004230F7" w:rsidDel="00B66CC9">
                <w:rPr>
                  <w:lang w:val="en-US"/>
                </w:rPr>
                <w:delText>0.5</w:delText>
              </w:r>
            </w:del>
            <w:ins w:id="2769" w:author="Apple Inc." w:date="2021-08-30T12:00:00Z">
              <w:r w:rsidR="00B66CC9">
                <w:rPr>
                  <w:lang w:val="en-US"/>
                </w:rPr>
                <w:t>0.6</w:t>
              </w:r>
            </w:ins>
          </w:p>
        </w:tc>
        <w:tc>
          <w:tcPr>
            <w:tcW w:w="980" w:type="dxa"/>
            <w:tcBorders>
              <w:top w:val="nil"/>
              <w:left w:val="nil"/>
              <w:bottom w:val="single" w:sz="4" w:space="0" w:color="auto"/>
              <w:right w:val="single" w:sz="4" w:space="0" w:color="auto"/>
            </w:tcBorders>
            <w:shd w:val="clear" w:color="auto" w:fill="auto"/>
            <w:noWrap/>
            <w:hideMark/>
          </w:tcPr>
          <w:p w14:paraId="1E9D8396" w14:textId="77777777" w:rsidR="00CC3890" w:rsidRPr="004230F7" w:rsidRDefault="00CC3890" w:rsidP="00CC3890">
            <w:pPr>
              <w:pStyle w:val="TAR"/>
              <w:rPr>
                <w:lang w:val="en-US"/>
              </w:rPr>
            </w:pPr>
            <w:r w:rsidRPr="004230F7">
              <w:rPr>
                <w:lang w:val="en-US"/>
              </w:rPr>
              <w:t>17.5</w:t>
            </w:r>
          </w:p>
        </w:tc>
        <w:tc>
          <w:tcPr>
            <w:tcW w:w="980" w:type="dxa"/>
            <w:tcBorders>
              <w:top w:val="nil"/>
              <w:left w:val="nil"/>
              <w:bottom w:val="single" w:sz="4" w:space="0" w:color="auto"/>
              <w:right w:val="single" w:sz="4" w:space="0" w:color="auto"/>
            </w:tcBorders>
            <w:shd w:val="clear" w:color="auto" w:fill="auto"/>
            <w:noWrap/>
            <w:hideMark/>
          </w:tcPr>
          <w:p w14:paraId="1BCDCE56" w14:textId="77777777" w:rsidR="00CC3890" w:rsidRPr="004230F7" w:rsidRDefault="00CC3890" w:rsidP="00CC3890">
            <w:pPr>
              <w:pStyle w:val="TAR"/>
              <w:rPr>
                <w:lang w:val="en-US"/>
              </w:rPr>
            </w:pPr>
            <w:r w:rsidRPr="004230F7">
              <w:rPr>
                <w:lang w:val="en-US"/>
              </w:rPr>
              <w:t>15.4</w:t>
            </w:r>
          </w:p>
        </w:tc>
        <w:tc>
          <w:tcPr>
            <w:tcW w:w="980" w:type="dxa"/>
            <w:tcBorders>
              <w:top w:val="nil"/>
              <w:left w:val="nil"/>
              <w:bottom w:val="single" w:sz="4" w:space="0" w:color="auto"/>
              <w:right w:val="single" w:sz="4" w:space="0" w:color="auto"/>
            </w:tcBorders>
            <w:shd w:val="clear" w:color="auto" w:fill="auto"/>
            <w:noWrap/>
            <w:hideMark/>
          </w:tcPr>
          <w:p w14:paraId="41717F9A" w14:textId="77777777" w:rsidR="00CC3890" w:rsidRPr="004230F7" w:rsidRDefault="00CC3890" w:rsidP="00CC3890">
            <w:pPr>
              <w:pStyle w:val="TAR"/>
              <w:rPr>
                <w:lang w:val="en-US"/>
              </w:rPr>
            </w:pPr>
            <w:r w:rsidRPr="004230F7">
              <w:rPr>
                <w:lang w:val="en-US"/>
              </w:rPr>
              <w:t>0.09</w:t>
            </w:r>
          </w:p>
        </w:tc>
        <w:tc>
          <w:tcPr>
            <w:tcW w:w="980" w:type="dxa"/>
            <w:tcBorders>
              <w:top w:val="nil"/>
              <w:left w:val="nil"/>
              <w:bottom w:val="single" w:sz="4" w:space="0" w:color="auto"/>
              <w:right w:val="single" w:sz="4" w:space="0" w:color="auto"/>
            </w:tcBorders>
            <w:shd w:val="clear" w:color="auto" w:fill="auto"/>
            <w:noWrap/>
            <w:hideMark/>
          </w:tcPr>
          <w:p w14:paraId="3A38FFED" w14:textId="77777777" w:rsidR="00CC3890" w:rsidRPr="004230F7" w:rsidRDefault="00CC3890" w:rsidP="00CC3890">
            <w:pPr>
              <w:pStyle w:val="TAR"/>
              <w:rPr>
                <w:lang w:val="en-US"/>
              </w:rPr>
            </w:pPr>
            <w:r w:rsidRPr="004230F7">
              <w:rPr>
                <w:lang w:val="en-US"/>
              </w:rPr>
              <w:t>0.1</w:t>
            </w:r>
          </w:p>
        </w:tc>
      </w:tr>
      <w:tr w:rsidR="00CC3890" w:rsidRPr="004230F7" w14:paraId="38CC99DD" w14:textId="77777777" w:rsidTr="006F6353">
        <w:trPr>
          <w:trHeight w:val="20"/>
        </w:trPr>
        <w:tc>
          <w:tcPr>
            <w:tcW w:w="980" w:type="dxa"/>
            <w:tcBorders>
              <w:top w:val="nil"/>
              <w:left w:val="single" w:sz="4" w:space="0" w:color="auto"/>
              <w:bottom w:val="single" w:sz="4" w:space="0" w:color="auto"/>
              <w:right w:val="single" w:sz="4" w:space="0" w:color="auto"/>
            </w:tcBorders>
            <w:shd w:val="clear" w:color="auto" w:fill="auto"/>
            <w:noWrap/>
            <w:hideMark/>
          </w:tcPr>
          <w:p w14:paraId="351B0E4B" w14:textId="77777777" w:rsidR="00CC3890" w:rsidRPr="004230F7" w:rsidRDefault="00CC3890" w:rsidP="00CC3890">
            <w:pPr>
              <w:pStyle w:val="TAR"/>
              <w:rPr>
                <w:lang w:val="en-US"/>
              </w:rPr>
            </w:pPr>
            <w:r w:rsidRPr="004230F7">
              <w:rPr>
                <w:lang w:val="en-US"/>
              </w:rPr>
              <w:t>0.00</w:t>
            </w:r>
          </w:p>
        </w:tc>
        <w:tc>
          <w:tcPr>
            <w:tcW w:w="980" w:type="dxa"/>
            <w:tcBorders>
              <w:top w:val="nil"/>
              <w:left w:val="nil"/>
              <w:bottom w:val="single" w:sz="4" w:space="0" w:color="auto"/>
              <w:right w:val="single" w:sz="4" w:space="0" w:color="auto"/>
            </w:tcBorders>
            <w:shd w:val="clear" w:color="auto" w:fill="auto"/>
            <w:noWrap/>
            <w:hideMark/>
          </w:tcPr>
          <w:p w14:paraId="6A0019E7" w14:textId="77777777" w:rsidR="00CC3890" w:rsidRPr="004230F7" w:rsidRDefault="00CC3890" w:rsidP="00CC3890">
            <w:pPr>
              <w:pStyle w:val="TAR"/>
              <w:rPr>
                <w:lang w:val="en-US"/>
              </w:rPr>
            </w:pPr>
            <w:r w:rsidRPr="004230F7">
              <w:rPr>
                <w:lang w:val="en-US"/>
              </w:rPr>
              <w:t>3.0</w:t>
            </w:r>
          </w:p>
        </w:tc>
        <w:tc>
          <w:tcPr>
            <w:tcW w:w="980" w:type="dxa"/>
            <w:tcBorders>
              <w:top w:val="nil"/>
              <w:left w:val="nil"/>
              <w:bottom w:val="single" w:sz="4" w:space="0" w:color="auto"/>
              <w:right w:val="single" w:sz="4" w:space="0" w:color="auto"/>
            </w:tcBorders>
            <w:shd w:val="clear" w:color="auto" w:fill="auto"/>
            <w:noWrap/>
            <w:hideMark/>
          </w:tcPr>
          <w:p w14:paraId="20EE97C6" w14:textId="77777777" w:rsidR="00CC3890" w:rsidRPr="004230F7" w:rsidRDefault="00CC3890" w:rsidP="00CC3890">
            <w:pPr>
              <w:pStyle w:val="TAR"/>
              <w:rPr>
                <w:lang w:val="en-US"/>
              </w:rPr>
            </w:pPr>
            <w:r w:rsidRPr="004230F7">
              <w:rPr>
                <w:lang w:val="en-US"/>
              </w:rPr>
              <w:t>3.0</w:t>
            </w:r>
          </w:p>
        </w:tc>
        <w:tc>
          <w:tcPr>
            <w:tcW w:w="980" w:type="dxa"/>
            <w:tcBorders>
              <w:top w:val="nil"/>
              <w:left w:val="nil"/>
              <w:bottom w:val="single" w:sz="4" w:space="0" w:color="auto"/>
              <w:right w:val="single" w:sz="4" w:space="0" w:color="auto"/>
            </w:tcBorders>
            <w:shd w:val="clear" w:color="auto" w:fill="auto"/>
            <w:noWrap/>
            <w:hideMark/>
          </w:tcPr>
          <w:p w14:paraId="7C414D22" w14:textId="3ED350FF" w:rsidR="00CC3890" w:rsidRPr="004230F7" w:rsidRDefault="00CC3890" w:rsidP="00CC3890">
            <w:pPr>
              <w:pStyle w:val="TAR"/>
              <w:rPr>
                <w:lang w:val="en-US"/>
              </w:rPr>
            </w:pPr>
            <w:del w:id="2770" w:author="Apple Inc." w:date="2021-08-30T11:59:00Z">
              <w:r w:rsidRPr="004230F7" w:rsidDel="00AD7B75">
                <w:rPr>
                  <w:lang w:val="en-US"/>
                </w:rPr>
                <w:delText>14.2</w:delText>
              </w:r>
            </w:del>
            <w:ins w:id="2771" w:author="Apple Inc." w:date="2021-08-30T11:59:00Z">
              <w:r w:rsidR="00AD7B75">
                <w:rPr>
                  <w:lang w:val="en-US"/>
                </w:rPr>
                <w:t>11</w:t>
              </w:r>
            </w:ins>
          </w:p>
        </w:tc>
        <w:tc>
          <w:tcPr>
            <w:tcW w:w="980" w:type="dxa"/>
            <w:tcBorders>
              <w:top w:val="nil"/>
              <w:left w:val="nil"/>
              <w:bottom w:val="single" w:sz="4" w:space="0" w:color="auto"/>
              <w:right w:val="single" w:sz="4" w:space="0" w:color="auto"/>
            </w:tcBorders>
            <w:shd w:val="clear" w:color="auto" w:fill="auto"/>
            <w:noWrap/>
            <w:hideMark/>
          </w:tcPr>
          <w:p w14:paraId="7039191E" w14:textId="73834DEB" w:rsidR="00CC3890" w:rsidRPr="004230F7" w:rsidRDefault="00CC3890" w:rsidP="00CC3890">
            <w:pPr>
              <w:pStyle w:val="TAR"/>
              <w:rPr>
                <w:lang w:val="en-US"/>
              </w:rPr>
            </w:pPr>
            <w:del w:id="2772" w:author="Apple Inc." w:date="2021-08-30T11:59:00Z">
              <w:r w:rsidRPr="004230F7" w:rsidDel="00B66CC9">
                <w:rPr>
                  <w:lang w:val="en-US"/>
                </w:rPr>
                <w:delText>0.3</w:delText>
              </w:r>
            </w:del>
            <w:ins w:id="2773" w:author="Apple Inc." w:date="2021-08-30T11:59:00Z">
              <w:r w:rsidR="00B66CC9">
                <w:rPr>
                  <w:lang w:val="en-US"/>
                </w:rPr>
                <w:t>0</w:t>
              </w:r>
            </w:ins>
            <w:ins w:id="2774" w:author="Apple Inc." w:date="2021-08-30T12:00:00Z">
              <w:r w:rsidR="00B66CC9">
                <w:rPr>
                  <w:lang w:val="en-US"/>
                </w:rPr>
                <w:t>.1</w:t>
              </w:r>
            </w:ins>
          </w:p>
        </w:tc>
        <w:tc>
          <w:tcPr>
            <w:tcW w:w="980" w:type="dxa"/>
            <w:tcBorders>
              <w:top w:val="nil"/>
              <w:left w:val="nil"/>
              <w:bottom w:val="single" w:sz="4" w:space="0" w:color="auto"/>
              <w:right w:val="single" w:sz="4" w:space="0" w:color="auto"/>
            </w:tcBorders>
            <w:shd w:val="clear" w:color="auto" w:fill="auto"/>
            <w:noWrap/>
            <w:hideMark/>
          </w:tcPr>
          <w:p w14:paraId="59859932" w14:textId="6F7AA63A" w:rsidR="00CC3890" w:rsidRPr="004230F7" w:rsidRDefault="00CC3890" w:rsidP="00CC3890">
            <w:pPr>
              <w:pStyle w:val="TAR"/>
              <w:rPr>
                <w:lang w:val="en-US"/>
              </w:rPr>
            </w:pPr>
            <w:del w:id="2775" w:author="Apple Inc." w:date="2021-08-30T12:00:00Z">
              <w:r w:rsidRPr="004230F7" w:rsidDel="00B66CC9">
                <w:rPr>
                  <w:lang w:val="en-US"/>
                </w:rPr>
                <w:delText>0.2</w:delText>
              </w:r>
            </w:del>
            <w:ins w:id="2776" w:author="Apple Inc." w:date="2021-08-30T12:00:00Z">
              <w:r w:rsidR="00B66CC9">
                <w:rPr>
                  <w:lang w:val="en-US"/>
                </w:rPr>
                <w:t>0.2</w:t>
              </w:r>
            </w:ins>
          </w:p>
        </w:tc>
        <w:tc>
          <w:tcPr>
            <w:tcW w:w="980" w:type="dxa"/>
            <w:tcBorders>
              <w:top w:val="nil"/>
              <w:left w:val="nil"/>
              <w:bottom w:val="single" w:sz="4" w:space="0" w:color="auto"/>
              <w:right w:val="single" w:sz="4" w:space="0" w:color="auto"/>
            </w:tcBorders>
            <w:shd w:val="clear" w:color="auto" w:fill="auto"/>
            <w:noWrap/>
            <w:hideMark/>
          </w:tcPr>
          <w:p w14:paraId="7552F265" w14:textId="77777777" w:rsidR="00CC3890" w:rsidRPr="004230F7" w:rsidRDefault="00CC3890" w:rsidP="00CC3890">
            <w:pPr>
              <w:pStyle w:val="TAR"/>
              <w:rPr>
                <w:lang w:val="en-US"/>
              </w:rPr>
            </w:pPr>
            <w:r w:rsidRPr="004230F7">
              <w:rPr>
                <w:lang w:val="en-US"/>
              </w:rPr>
              <w:t>22.5</w:t>
            </w:r>
          </w:p>
        </w:tc>
        <w:tc>
          <w:tcPr>
            <w:tcW w:w="980" w:type="dxa"/>
            <w:tcBorders>
              <w:top w:val="nil"/>
              <w:left w:val="nil"/>
              <w:bottom w:val="single" w:sz="4" w:space="0" w:color="auto"/>
              <w:right w:val="single" w:sz="4" w:space="0" w:color="auto"/>
            </w:tcBorders>
            <w:shd w:val="clear" w:color="auto" w:fill="auto"/>
            <w:noWrap/>
            <w:hideMark/>
          </w:tcPr>
          <w:p w14:paraId="0A2A07BA" w14:textId="77777777" w:rsidR="00CC3890" w:rsidRPr="004230F7" w:rsidRDefault="00CC3890" w:rsidP="00CC3890">
            <w:pPr>
              <w:pStyle w:val="TAR"/>
              <w:rPr>
                <w:lang w:val="en-US"/>
              </w:rPr>
            </w:pPr>
            <w:r w:rsidRPr="004230F7">
              <w:rPr>
                <w:lang w:val="en-US"/>
              </w:rPr>
              <w:t>20.4</w:t>
            </w:r>
          </w:p>
        </w:tc>
        <w:tc>
          <w:tcPr>
            <w:tcW w:w="980" w:type="dxa"/>
            <w:tcBorders>
              <w:top w:val="nil"/>
              <w:left w:val="nil"/>
              <w:bottom w:val="single" w:sz="4" w:space="0" w:color="auto"/>
              <w:right w:val="single" w:sz="4" w:space="0" w:color="auto"/>
            </w:tcBorders>
            <w:shd w:val="clear" w:color="auto" w:fill="auto"/>
            <w:noWrap/>
            <w:hideMark/>
          </w:tcPr>
          <w:p w14:paraId="097727F1" w14:textId="77777777" w:rsidR="00CC3890" w:rsidRPr="004230F7" w:rsidRDefault="00CC3890" w:rsidP="00CC3890">
            <w:pPr>
              <w:pStyle w:val="TAR"/>
              <w:rPr>
                <w:lang w:val="en-US"/>
              </w:rPr>
            </w:pPr>
            <w:r w:rsidRPr="004230F7">
              <w:rPr>
                <w:lang w:val="en-US"/>
              </w:rPr>
              <w:t>0.04</w:t>
            </w:r>
          </w:p>
        </w:tc>
        <w:tc>
          <w:tcPr>
            <w:tcW w:w="980" w:type="dxa"/>
            <w:tcBorders>
              <w:top w:val="nil"/>
              <w:left w:val="nil"/>
              <w:bottom w:val="single" w:sz="4" w:space="0" w:color="auto"/>
              <w:right w:val="single" w:sz="4" w:space="0" w:color="auto"/>
            </w:tcBorders>
            <w:shd w:val="clear" w:color="auto" w:fill="auto"/>
            <w:noWrap/>
            <w:hideMark/>
          </w:tcPr>
          <w:p w14:paraId="3B43F2F6" w14:textId="77777777" w:rsidR="00CC3890" w:rsidRPr="004230F7" w:rsidRDefault="00CC3890" w:rsidP="00CC3890">
            <w:pPr>
              <w:pStyle w:val="TAR"/>
              <w:rPr>
                <w:lang w:val="en-US"/>
              </w:rPr>
            </w:pPr>
            <w:r w:rsidRPr="004230F7">
              <w:rPr>
                <w:lang w:val="en-US"/>
              </w:rPr>
              <w:t>0.0</w:t>
            </w:r>
          </w:p>
        </w:tc>
      </w:tr>
      <w:tr w:rsidR="00CC3890" w:rsidRPr="004230F7" w14:paraId="42FA1DEB" w14:textId="77777777" w:rsidTr="006F6353">
        <w:trPr>
          <w:trHeight w:val="20"/>
        </w:trPr>
        <w:tc>
          <w:tcPr>
            <w:tcW w:w="980" w:type="dxa"/>
            <w:tcBorders>
              <w:top w:val="nil"/>
              <w:left w:val="single" w:sz="4" w:space="0" w:color="auto"/>
              <w:bottom w:val="single" w:sz="4" w:space="0" w:color="auto"/>
              <w:right w:val="single" w:sz="4" w:space="0" w:color="auto"/>
            </w:tcBorders>
            <w:shd w:val="clear" w:color="auto" w:fill="auto"/>
            <w:noWrap/>
            <w:hideMark/>
          </w:tcPr>
          <w:p w14:paraId="1C378C9A" w14:textId="77777777" w:rsidR="00CC3890" w:rsidRPr="004230F7" w:rsidRDefault="00CC3890" w:rsidP="00CC3890">
            <w:pPr>
              <w:pStyle w:val="TAR"/>
              <w:rPr>
                <w:lang w:val="en-US"/>
              </w:rPr>
            </w:pPr>
            <w:r w:rsidRPr="004230F7">
              <w:rPr>
                <w:lang w:val="en-US"/>
              </w:rPr>
              <w:t>5.00</w:t>
            </w:r>
          </w:p>
        </w:tc>
        <w:tc>
          <w:tcPr>
            <w:tcW w:w="980" w:type="dxa"/>
            <w:tcBorders>
              <w:top w:val="nil"/>
              <w:left w:val="nil"/>
              <w:bottom w:val="single" w:sz="4" w:space="0" w:color="auto"/>
              <w:right w:val="single" w:sz="4" w:space="0" w:color="auto"/>
            </w:tcBorders>
            <w:shd w:val="clear" w:color="auto" w:fill="auto"/>
            <w:noWrap/>
            <w:hideMark/>
          </w:tcPr>
          <w:p w14:paraId="1A19B734" w14:textId="77777777" w:rsidR="00CC3890" w:rsidRPr="004230F7" w:rsidRDefault="00CC3890" w:rsidP="00CC3890">
            <w:pPr>
              <w:pStyle w:val="TAR"/>
              <w:rPr>
                <w:lang w:val="en-US"/>
              </w:rPr>
            </w:pPr>
            <w:r w:rsidRPr="004230F7">
              <w:rPr>
                <w:lang w:val="en-US"/>
              </w:rPr>
              <w:t>1.2</w:t>
            </w:r>
          </w:p>
        </w:tc>
        <w:tc>
          <w:tcPr>
            <w:tcW w:w="980" w:type="dxa"/>
            <w:tcBorders>
              <w:top w:val="nil"/>
              <w:left w:val="nil"/>
              <w:bottom w:val="single" w:sz="4" w:space="0" w:color="auto"/>
              <w:right w:val="single" w:sz="4" w:space="0" w:color="auto"/>
            </w:tcBorders>
            <w:shd w:val="clear" w:color="auto" w:fill="auto"/>
            <w:noWrap/>
            <w:hideMark/>
          </w:tcPr>
          <w:p w14:paraId="679615C3" w14:textId="77777777" w:rsidR="00CC3890" w:rsidRPr="004230F7" w:rsidRDefault="00CC3890" w:rsidP="00CC3890">
            <w:pPr>
              <w:pStyle w:val="TAR"/>
              <w:rPr>
                <w:lang w:val="en-US"/>
              </w:rPr>
            </w:pPr>
            <w:r w:rsidRPr="004230F7">
              <w:rPr>
                <w:lang w:val="en-US"/>
              </w:rPr>
              <w:t>1.2</w:t>
            </w:r>
          </w:p>
        </w:tc>
        <w:tc>
          <w:tcPr>
            <w:tcW w:w="980" w:type="dxa"/>
            <w:tcBorders>
              <w:top w:val="nil"/>
              <w:left w:val="nil"/>
              <w:bottom w:val="single" w:sz="4" w:space="0" w:color="auto"/>
              <w:right w:val="single" w:sz="4" w:space="0" w:color="auto"/>
            </w:tcBorders>
            <w:shd w:val="clear" w:color="auto" w:fill="auto"/>
            <w:noWrap/>
            <w:hideMark/>
          </w:tcPr>
          <w:p w14:paraId="03CDCBCF" w14:textId="0A39C6F1" w:rsidR="00CC3890" w:rsidRPr="004230F7" w:rsidRDefault="00CC3890" w:rsidP="00CC3890">
            <w:pPr>
              <w:pStyle w:val="TAR"/>
              <w:rPr>
                <w:lang w:val="en-US"/>
              </w:rPr>
            </w:pPr>
            <w:del w:id="2777" w:author="Apple Inc." w:date="2021-08-30T11:59:00Z">
              <w:r w:rsidRPr="004230F7" w:rsidDel="00AD7B75">
                <w:rPr>
                  <w:lang w:val="en-US"/>
                </w:rPr>
                <w:delText>19.2</w:delText>
              </w:r>
            </w:del>
            <w:ins w:id="2778" w:author="Apple Inc." w:date="2021-08-30T11:59:00Z">
              <w:r w:rsidR="00AD7B75">
                <w:rPr>
                  <w:lang w:val="en-US"/>
                </w:rPr>
                <w:t>17</w:t>
              </w:r>
            </w:ins>
          </w:p>
        </w:tc>
        <w:tc>
          <w:tcPr>
            <w:tcW w:w="980" w:type="dxa"/>
            <w:tcBorders>
              <w:top w:val="nil"/>
              <w:left w:val="nil"/>
              <w:bottom w:val="single" w:sz="4" w:space="0" w:color="auto"/>
              <w:right w:val="single" w:sz="4" w:space="0" w:color="auto"/>
            </w:tcBorders>
            <w:shd w:val="clear" w:color="auto" w:fill="auto"/>
            <w:noWrap/>
            <w:hideMark/>
          </w:tcPr>
          <w:p w14:paraId="0910823E" w14:textId="164BEDB6" w:rsidR="00CC3890" w:rsidRPr="004230F7" w:rsidRDefault="00CC3890" w:rsidP="00CC3890">
            <w:pPr>
              <w:pStyle w:val="TAR"/>
              <w:rPr>
                <w:lang w:val="en-US"/>
              </w:rPr>
            </w:pPr>
            <w:del w:id="2779" w:author="Apple Inc." w:date="2021-08-30T12:00:00Z">
              <w:r w:rsidRPr="004230F7" w:rsidDel="00B66CC9">
                <w:rPr>
                  <w:lang w:val="en-US"/>
                </w:rPr>
                <w:delText>0.0</w:delText>
              </w:r>
            </w:del>
            <w:ins w:id="2780" w:author="Apple Inc." w:date="2021-08-30T12:00:00Z">
              <w:r w:rsidR="00B66CC9">
                <w:rPr>
                  <w:lang w:val="en-US"/>
                </w:rPr>
                <w:t>0.1</w:t>
              </w:r>
            </w:ins>
          </w:p>
        </w:tc>
        <w:tc>
          <w:tcPr>
            <w:tcW w:w="980" w:type="dxa"/>
            <w:tcBorders>
              <w:top w:val="nil"/>
              <w:left w:val="nil"/>
              <w:bottom w:val="single" w:sz="4" w:space="0" w:color="auto"/>
              <w:right w:val="single" w:sz="4" w:space="0" w:color="auto"/>
            </w:tcBorders>
            <w:shd w:val="clear" w:color="auto" w:fill="auto"/>
            <w:noWrap/>
            <w:hideMark/>
          </w:tcPr>
          <w:p w14:paraId="59614749" w14:textId="77777777" w:rsidR="00CC3890" w:rsidRPr="004230F7" w:rsidRDefault="00CC3890" w:rsidP="00CC3890">
            <w:pPr>
              <w:pStyle w:val="TAR"/>
              <w:rPr>
                <w:lang w:val="en-US"/>
              </w:rPr>
            </w:pPr>
            <w:r w:rsidRPr="004230F7">
              <w:rPr>
                <w:lang w:val="en-US"/>
              </w:rPr>
              <w:t>0.1</w:t>
            </w:r>
          </w:p>
        </w:tc>
        <w:tc>
          <w:tcPr>
            <w:tcW w:w="980" w:type="dxa"/>
            <w:tcBorders>
              <w:top w:val="nil"/>
              <w:left w:val="nil"/>
              <w:bottom w:val="single" w:sz="4" w:space="0" w:color="auto"/>
              <w:right w:val="single" w:sz="4" w:space="0" w:color="auto"/>
            </w:tcBorders>
            <w:shd w:val="clear" w:color="auto" w:fill="auto"/>
            <w:noWrap/>
            <w:hideMark/>
          </w:tcPr>
          <w:p w14:paraId="03F88F4B" w14:textId="77777777" w:rsidR="00CC3890" w:rsidRPr="004230F7" w:rsidRDefault="00CC3890" w:rsidP="00CC3890">
            <w:pPr>
              <w:pStyle w:val="TAR"/>
              <w:rPr>
                <w:lang w:val="en-US"/>
              </w:rPr>
            </w:pPr>
            <w:r w:rsidRPr="004230F7">
              <w:rPr>
                <w:lang w:val="en-US"/>
              </w:rPr>
              <w:t>27.5</w:t>
            </w:r>
          </w:p>
        </w:tc>
        <w:tc>
          <w:tcPr>
            <w:tcW w:w="980" w:type="dxa"/>
            <w:tcBorders>
              <w:top w:val="nil"/>
              <w:left w:val="nil"/>
              <w:bottom w:val="single" w:sz="4" w:space="0" w:color="auto"/>
              <w:right w:val="single" w:sz="4" w:space="0" w:color="auto"/>
            </w:tcBorders>
            <w:shd w:val="clear" w:color="auto" w:fill="auto"/>
            <w:noWrap/>
            <w:hideMark/>
          </w:tcPr>
          <w:p w14:paraId="719DE691" w14:textId="77777777" w:rsidR="00CC3890" w:rsidRPr="004230F7" w:rsidRDefault="00CC3890" w:rsidP="00CC3890">
            <w:pPr>
              <w:pStyle w:val="TAR"/>
              <w:rPr>
                <w:lang w:val="en-US"/>
              </w:rPr>
            </w:pPr>
            <w:r w:rsidRPr="004230F7">
              <w:rPr>
                <w:lang w:val="en-US"/>
              </w:rPr>
              <w:t>25.4</w:t>
            </w:r>
          </w:p>
        </w:tc>
        <w:tc>
          <w:tcPr>
            <w:tcW w:w="980" w:type="dxa"/>
            <w:tcBorders>
              <w:top w:val="nil"/>
              <w:left w:val="nil"/>
              <w:bottom w:val="single" w:sz="4" w:space="0" w:color="auto"/>
              <w:right w:val="single" w:sz="4" w:space="0" w:color="auto"/>
            </w:tcBorders>
            <w:shd w:val="clear" w:color="auto" w:fill="auto"/>
            <w:noWrap/>
            <w:hideMark/>
          </w:tcPr>
          <w:p w14:paraId="51A33CF7" w14:textId="77777777" w:rsidR="00CC3890" w:rsidRPr="004230F7" w:rsidRDefault="00CC3890" w:rsidP="00CC3890">
            <w:pPr>
              <w:pStyle w:val="TAR"/>
              <w:rPr>
                <w:lang w:val="en-US"/>
              </w:rPr>
            </w:pPr>
            <w:r w:rsidRPr="004230F7">
              <w:rPr>
                <w:lang w:val="en-US"/>
              </w:rPr>
              <w:t>0.07</w:t>
            </w:r>
          </w:p>
        </w:tc>
        <w:tc>
          <w:tcPr>
            <w:tcW w:w="980" w:type="dxa"/>
            <w:tcBorders>
              <w:top w:val="nil"/>
              <w:left w:val="nil"/>
              <w:bottom w:val="single" w:sz="4" w:space="0" w:color="auto"/>
              <w:right w:val="single" w:sz="4" w:space="0" w:color="auto"/>
            </w:tcBorders>
            <w:shd w:val="clear" w:color="auto" w:fill="auto"/>
            <w:noWrap/>
            <w:hideMark/>
          </w:tcPr>
          <w:p w14:paraId="7E66A5F8" w14:textId="77777777" w:rsidR="00CC3890" w:rsidRPr="004230F7" w:rsidRDefault="00CC3890" w:rsidP="00CC3890">
            <w:pPr>
              <w:pStyle w:val="TAR"/>
              <w:rPr>
                <w:lang w:val="en-US"/>
              </w:rPr>
            </w:pPr>
            <w:r w:rsidRPr="004230F7">
              <w:rPr>
                <w:lang w:val="en-US"/>
              </w:rPr>
              <w:t>0.0</w:t>
            </w:r>
          </w:p>
        </w:tc>
      </w:tr>
      <w:tr w:rsidR="00CC3890" w:rsidRPr="004230F7" w14:paraId="312486C8" w14:textId="77777777" w:rsidTr="006F6353">
        <w:trPr>
          <w:trHeight w:val="20"/>
        </w:trPr>
        <w:tc>
          <w:tcPr>
            <w:tcW w:w="980" w:type="dxa"/>
            <w:tcBorders>
              <w:top w:val="nil"/>
              <w:left w:val="single" w:sz="4" w:space="0" w:color="auto"/>
              <w:bottom w:val="single" w:sz="4" w:space="0" w:color="auto"/>
              <w:right w:val="single" w:sz="4" w:space="0" w:color="auto"/>
            </w:tcBorders>
            <w:shd w:val="clear" w:color="auto" w:fill="auto"/>
            <w:noWrap/>
            <w:hideMark/>
          </w:tcPr>
          <w:p w14:paraId="105A9FE8" w14:textId="77777777" w:rsidR="00CC3890" w:rsidRPr="004230F7" w:rsidRDefault="00CC3890" w:rsidP="00CC3890">
            <w:pPr>
              <w:pStyle w:val="TAR"/>
              <w:rPr>
                <w:lang w:val="en-US"/>
              </w:rPr>
            </w:pPr>
            <w:r w:rsidRPr="004230F7">
              <w:rPr>
                <w:lang w:val="en-US"/>
              </w:rPr>
              <w:t>10.00</w:t>
            </w:r>
          </w:p>
        </w:tc>
        <w:tc>
          <w:tcPr>
            <w:tcW w:w="980" w:type="dxa"/>
            <w:tcBorders>
              <w:top w:val="nil"/>
              <w:left w:val="nil"/>
              <w:bottom w:val="single" w:sz="4" w:space="0" w:color="auto"/>
              <w:right w:val="single" w:sz="4" w:space="0" w:color="auto"/>
            </w:tcBorders>
            <w:shd w:val="clear" w:color="auto" w:fill="auto"/>
            <w:noWrap/>
            <w:hideMark/>
          </w:tcPr>
          <w:p w14:paraId="7FB55175" w14:textId="77777777" w:rsidR="00CC3890" w:rsidRPr="004230F7" w:rsidRDefault="00CC3890" w:rsidP="00CC3890">
            <w:pPr>
              <w:pStyle w:val="TAR"/>
              <w:rPr>
                <w:lang w:val="en-US"/>
              </w:rPr>
            </w:pPr>
            <w:r w:rsidRPr="004230F7">
              <w:rPr>
                <w:lang w:val="en-US"/>
              </w:rPr>
              <w:t>0.4</w:t>
            </w:r>
          </w:p>
        </w:tc>
        <w:tc>
          <w:tcPr>
            <w:tcW w:w="980" w:type="dxa"/>
            <w:tcBorders>
              <w:top w:val="nil"/>
              <w:left w:val="nil"/>
              <w:bottom w:val="single" w:sz="4" w:space="0" w:color="auto"/>
              <w:right w:val="single" w:sz="4" w:space="0" w:color="auto"/>
            </w:tcBorders>
            <w:shd w:val="clear" w:color="auto" w:fill="auto"/>
            <w:noWrap/>
            <w:hideMark/>
          </w:tcPr>
          <w:p w14:paraId="6A02EEF6" w14:textId="77777777" w:rsidR="00CC3890" w:rsidRPr="004230F7" w:rsidRDefault="00CC3890" w:rsidP="00CC3890">
            <w:pPr>
              <w:pStyle w:val="TAR"/>
              <w:rPr>
                <w:lang w:val="en-US"/>
              </w:rPr>
            </w:pPr>
            <w:r w:rsidRPr="004230F7">
              <w:rPr>
                <w:lang w:val="en-US"/>
              </w:rPr>
              <w:t>0.4</w:t>
            </w:r>
          </w:p>
        </w:tc>
        <w:tc>
          <w:tcPr>
            <w:tcW w:w="980" w:type="dxa"/>
            <w:tcBorders>
              <w:top w:val="nil"/>
              <w:left w:val="nil"/>
              <w:bottom w:val="single" w:sz="4" w:space="0" w:color="auto"/>
              <w:right w:val="single" w:sz="4" w:space="0" w:color="auto"/>
            </w:tcBorders>
            <w:shd w:val="clear" w:color="auto" w:fill="auto"/>
            <w:noWrap/>
            <w:hideMark/>
          </w:tcPr>
          <w:p w14:paraId="0D963E25" w14:textId="0F2ED905" w:rsidR="00CC3890" w:rsidRPr="004230F7" w:rsidRDefault="00CC3890" w:rsidP="00CC3890">
            <w:pPr>
              <w:pStyle w:val="TAR"/>
              <w:rPr>
                <w:lang w:val="en-US"/>
              </w:rPr>
            </w:pPr>
            <w:del w:id="2781" w:author="Apple Inc." w:date="2021-08-30T11:59:00Z">
              <w:r w:rsidRPr="004230F7" w:rsidDel="00B66CC9">
                <w:rPr>
                  <w:lang w:val="en-US"/>
                </w:rPr>
                <w:delText>24.2</w:delText>
              </w:r>
            </w:del>
            <w:ins w:id="2782" w:author="Apple Inc." w:date="2021-08-30T11:59:00Z">
              <w:r w:rsidR="00B66CC9">
                <w:rPr>
                  <w:lang w:val="en-US"/>
                </w:rPr>
                <w:t>23</w:t>
              </w:r>
            </w:ins>
          </w:p>
        </w:tc>
        <w:tc>
          <w:tcPr>
            <w:tcW w:w="980" w:type="dxa"/>
            <w:tcBorders>
              <w:top w:val="nil"/>
              <w:left w:val="nil"/>
              <w:bottom w:val="single" w:sz="4" w:space="0" w:color="auto"/>
              <w:right w:val="single" w:sz="4" w:space="0" w:color="auto"/>
            </w:tcBorders>
            <w:shd w:val="clear" w:color="auto" w:fill="auto"/>
            <w:noWrap/>
            <w:hideMark/>
          </w:tcPr>
          <w:p w14:paraId="57DABEB2" w14:textId="3E3498FF" w:rsidR="00CC3890" w:rsidRPr="004230F7" w:rsidRDefault="00CC3890" w:rsidP="00CC3890">
            <w:pPr>
              <w:pStyle w:val="TAR"/>
              <w:rPr>
                <w:lang w:val="en-US"/>
              </w:rPr>
            </w:pPr>
            <w:del w:id="2783" w:author="Apple Inc." w:date="2021-08-30T12:00:00Z">
              <w:r w:rsidRPr="004230F7" w:rsidDel="00B66CC9">
                <w:rPr>
                  <w:lang w:val="en-US"/>
                </w:rPr>
                <w:delText>0.0</w:delText>
              </w:r>
            </w:del>
            <w:ins w:id="2784" w:author="Apple Inc." w:date="2021-08-30T12:00:00Z">
              <w:r w:rsidR="00B66CC9">
                <w:rPr>
                  <w:lang w:val="en-US"/>
                </w:rPr>
                <w:t>0.1</w:t>
              </w:r>
            </w:ins>
          </w:p>
        </w:tc>
        <w:tc>
          <w:tcPr>
            <w:tcW w:w="980" w:type="dxa"/>
            <w:tcBorders>
              <w:top w:val="nil"/>
              <w:left w:val="nil"/>
              <w:bottom w:val="single" w:sz="4" w:space="0" w:color="auto"/>
              <w:right w:val="single" w:sz="4" w:space="0" w:color="auto"/>
            </w:tcBorders>
            <w:shd w:val="clear" w:color="auto" w:fill="auto"/>
            <w:noWrap/>
            <w:hideMark/>
          </w:tcPr>
          <w:p w14:paraId="7DD2A7C6" w14:textId="77777777" w:rsidR="00CC3890" w:rsidRPr="004230F7" w:rsidRDefault="00CC3890" w:rsidP="00CC3890">
            <w:pPr>
              <w:pStyle w:val="TAR"/>
              <w:rPr>
                <w:lang w:val="en-US"/>
              </w:rPr>
            </w:pPr>
            <w:r w:rsidRPr="004230F7">
              <w:rPr>
                <w:lang w:val="en-US"/>
              </w:rPr>
              <w:t>0.0</w:t>
            </w:r>
          </w:p>
        </w:tc>
        <w:tc>
          <w:tcPr>
            <w:tcW w:w="980" w:type="dxa"/>
            <w:tcBorders>
              <w:top w:val="nil"/>
              <w:left w:val="nil"/>
              <w:bottom w:val="single" w:sz="4" w:space="0" w:color="auto"/>
              <w:right w:val="single" w:sz="4" w:space="0" w:color="auto"/>
            </w:tcBorders>
            <w:shd w:val="clear" w:color="auto" w:fill="auto"/>
            <w:noWrap/>
            <w:hideMark/>
          </w:tcPr>
          <w:p w14:paraId="157B5377" w14:textId="77777777" w:rsidR="00CC3890" w:rsidRPr="004230F7" w:rsidRDefault="00CC3890" w:rsidP="00CC3890">
            <w:pPr>
              <w:pStyle w:val="TAR"/>
              <w:rPr>
                <w:lang w:val="en-US"/>
              </w:rPr>
            </w:pPr>
            <w:r w:rsidRPr="004230F7">
              <w:rPr>
                <w:lang w:val="en-US"/>
              </w:rPr>
              <w:t>32.5</w:t>
            </w:r>
          </w:p>
        </w:tc>
        <w:tc>
          <w:tcPr>
            <w:tcW w:w="980" w:type="dxa"/>
            <w:tcBorders>
              <w:top w:val="nil"/>
              <w:left w:val="nil"/>
              <w:bottom w:val="single" w:sz="4" w:space="0" w:color="auto"/>
              <w:right w:val="single" w:sz="4" w:space="0" w:color="auto"/>
            </w:tcBorders>
            <w:shd w:val="clear" w:color="auto" w:fill="auto"/>
            <w:noWrap/>
            <w:hideMark/>
          </w:tcPr>
          <w:p w14:paraId="373DAB83" w14:textId="77777777" w:rsidR="00CC3890" w:rsidRPr="004230F7" w:rsidRDefault="00CC3890" w:rsidP="00CC3890">
            <w:pPr>
              <w:pStyle w:val="TAR"/>
              <w:rPr>
                <w:lang w:val="en-US"/>
              </w:rPr>
            </w:pPr>
            <w:r w:rsidRPr="004230F7">
              <w:rPr>
                <w:lang w:val="en-US"/>
              </w:rPr>
              <w:t>30.4</w:t>
            </w:r>
          </w:p>
        </w:tc>
        <w:tc>
          <w:tcPr>
            <w:tcW w:w="980" w:type="dxa"/>
            <w:tcBorders>
              <w:top w:val="nil"/>
              <w:left w:val="nil"/>
              <w:bottom w:val="single" w:sz="4" w:space="0" w:color="auto"/>
              <w:right w:val="single" w:sz="4" w:space="0" w:color="auto"/>
            </w:tcBorders>
            <w:shd w:val="clear" w:color="auto" w:fill="auto"/>
            <w:noWrap/>
            <w:hideMark/>
          </w:tcPr>
          <w:p w14:paraId="53E98BAB" w14:textId="77777777" w:rsidR="00CC3890" w:rsidRPr="004230F7" w:rsidRDefault="00CC3890" w:rsidP="00CC3890">
            <w:pPr>
              <w:pStyle w:val="TAR"/>
              <w:rPr>
                <w:lang w:val="en-US"/>
              </w:rPr>
            </w:pPr>
            <w:r w:rsidRPr="004230F7">
              <w:rPr>
                <w:lang w:val="en-US"/>
              </w:rPr>
              <w:t>0.09</w:t>
            </w:r>
          </w:p>
        </w:tc>
        <w:tc>
          <w:tcPr>
            <w:tcW w:w="980" w:type="dxa"/>
            <w:tcBorders>
              <w:top w:val="nil"/>
              <w:left w:val="nil"/>
              <w:bottom w:val="single" w:sz="4" w:space="0" w:color="auto"/>
              <w:right w:val="single" w:sz="4" w:space="0" w:color="auto"/>
            </w:tcBorders>
            <w:shd w:val="clear" w:color="auto" w:fill="auto"/>
            <w:noWrap/>
            <w:hideMark/>
          </w:tcPr>
          <w:p w14:paraId="419FF91C" w14:textId="77777777" w:rsidR="00CC3890" w:rsidRPr="004230F7" w:rsidRDefault="00CC3890" w:rsidP="00CC3890">
            <w:pPr>
              <w:pStyle w:val="TAR"/>
              <w:rPr>
                <w:lang w:val="en-US"/>
              </w:rPr>
            </w:pPr>
            <w:r w:rsidRPr="004230F7">
              <w:rPr>
                <w:lang w:val="en-US"/>
              </w:rPr>
              <w:t>0.0</w:t>
            </w:r>
          </w:p>
        </w:tc>
      </w:tr>
      <w:tr w:rsidR="00CC3890" w:rsidRPr="004230F7" w14:paraId="5BFF3736" w14:textId="77777777" w:rsidTr="006F6353">
        <w:trPr>
          <w:trHeight w:val="20"/>
        </w:trPr>
        <w:tc>
          <w:tcPr>
            <w:tcW w:w="980" w:type="dxa"/>
            <w:tcBorders>
              <w:top w:val="nil"/>
              <w:left w:val="single" w:sz="4" w:space="0" w:color="auto"/>
              <w:bottom w:val="single" w:sz="4" w:space="0" w:color="auto"/>
              <w:right w:val="single" w:sz="4" w:space="0" w:color="auto"/>
            </w:tcBorders>
            <w:shd w:val="clear" w:color="auto" w:fill="auto"/>
            <w:noWrap/>
            <w:hideMark/>
          </w:tcPr>
          <w:p w14:paraId="615377CD" w14:textId="77777777" w:rsidR="00CC3890" w:rsidRPr="004230F7" w:rsidRDefault="00CC3890" w:rsidP="00CC3890">
            <w:pPr>
              <w:pStyle w:val="TAR"/>
              <w:rPr>
                <w:lang w:val="en-US"/>
              </w:rPr>
            </w:pPr>
            <w:r w:rsidRPr="004230F7">
              <w:rPr>
                <w:lang w:val="en-US"/>
              </w:rPr>
              <w:t>15.00</w:t>
            </w:r>
          </w:p>
        </w:tc>
        <w:tc>
          <w:tcPr>
            <w:tcW w:w="980" w:type="dxa"/>
            <w:tcBorders>
              <w:top w:val="nil"/>
              <w:left w:val="nil"/>
              <w:bottom w:val="single" w:sz="4" w:space="0" w:color="auto"/>
              <w:right w:val="single" w:sz="4" w:space="0" w:color="auto"/>
            </w:tcBorders>
            <w:shd w:val="clear" w:color="auto" w:fill="auto"/>
            <w:noWrap/>
            <w:hideMark/>
          </w:tcPr>
          <w:p w14:paraId="5A27E8CF" w14:textId="77777777" w:rsidR="00CC3890" w:rsidRPr="004230F7" w:rsidRDefault="00CC3890" w:rsidP="00CC3890">
            <w:pPr>
              <w:pStyle w:val="TAR"/>
              <w:rPr>
                <w:lang w:val="en-US"/>
              </w:rPr>
            </w:pPr>
            <w:r w:rsidRPr="004230F7">
              <w:rPr>
                <w:lang w:val="en-US"/>
              </w:rPr>
              <w:t>0.1</w:t>
            </w:r>
          </w:p>
        </w:tc>
        <w:tc>
          <w:tcPr>
            <w:tcW w:w="980" w:type="dxa"/>
            <w:tcBorders>
              <w:top w:val="nil"/>
              <w:left w:val="nil"/>
              <w:bottom w:val="single" w:sz="4" w:space="0" w:color="auto"/>
              <w:right w:val="single" w:sz="4" w:space="0" w:color="auto"/>
            </w:tcBorders>
            <w:shd w:val="clear" w:color="auto" w:fill="auto"/>
            <w:noWrap/>
            <w:hideMark/>
          </w:tcPr>
          <w:p w14:paraId="481B3846" w14:textId="77777777" w:rsidR="00CC3890" w:rsidRPr="004230F7" w:rsidRDefault="00CC3890" w:rsidP="00CC3890">
            <w:pPr>
              <w:pStyle w:val="TAR"/>
              <w:rPr>
                <w:lang w:val="en-US"/>
              </w:rPr>
            </w:pPr>
            <w:r w:rsidRPr="004230F7">
              <w:rPr>
                <w:lang w:val="en-US"/>
              </w:rPr>
              <w:t>0.1</w:t>
            </w:r>
          </w:p>
        </w:tc>
        <w:tc>
          <w:tcPr>
            <w:tcW w:w="980" w:type="dxa"/>
            <w:tcBorders>
              <w:top w:val="nil"/>
              <w:left w:val="nil"/>
              <w:bottom w:val="single" w:sz="4" w:space="0" w:color="auto"/>
              <w:right w:val="single" w:sz="4" w:space="0" w:color="auto"/>
            </w:tcBorders>
            <w:shd w:val="clear" w:color="auto" w:fill="auto"/>
            <w:noWrap/>
            <w:hideMark/>
          </w:tcPr>
          <w:p w14:paraId="574A9E8F" w14:textId="52D6E7EF" w:rsidR="00CC3890" w:rsidRPr="004230F7" w:rsidRDefault="00CC3890" w:rsidP="00CC3890">
            <w:pPr>
              <w:pStyle w:val="TAR"/>
              <w:rPr>
                <w:lang w:val="en-US"/>
              </w:rPr>
            </w:pPr>
            <w:del w:id="2785" w:author="Apple Inc." w:date="2021-08-30T11:59:00Z">
              <w:r w:rsidRPr="004230F7" w:rsidDel="00B66CC9">
                <w:rPr>
                  <w:lang w:val="en-US"/>
                </w:rPr>
                <w:delText>29.2</w:delText>
              </w:r>
            </w:del>
            <w:ins w:id="2786" w:author="Apple Inc." w:date="2021-08-30T11:59:00Z">
              <w:r w:rsidR="00B66CC9">
                <w:rPr>
                  <w:lang w:val="en-US"/>
                </w:rPr>
                <w:t>28</w:t>
              </w:r>
            </w:ins>
          </w:p>
        </w:tc>
        <w:tc>
          <w:tcPr>
            <w:tcW w:w="980" w:type="dxa"/>
            <w:tcBorders>
              <w:top w:val="nil"/>
              <w:left w:val="nil"/>
              <w:bottom w:val="single" w:sz="4" w:space="0" w:color="auto"/>
              <w:right w:val="single" w:sz="4" w:space="0" w:color="auto"/>
            </w:tcBorders>
            <w:shd w:val="clear" w:color="auto" w:fill="auto"/>
            <w:noWrap/>
            <w:hideMark/>
          </w:tcPr>
          <w:p w14:paraId="64B1B893" w14:textId="713020BD" w:rsidR="00CC3890" w:rsidRPr="004230F7" w:rsidRDefault="00CC3890" w:rsidP="00CC3890">
            <w:pPr>
              <w:pStyle w:val="TAR"/>
              <w:rPr>
                <w:lang w:val="en-US"/>
              </w:rPr>
            </w:pPr>
            <w:del w:id="2787" w:author="Apple Inc." w:date="2021-08-30T12:00:00Z">
              <w:r w:rsidRPr="004230F7" w:rsidDel="00B66CC9">
                <w:rPr>
                  <w:lang w:val="en-US"/>
                </w:rPr>
                <w:delText>0.1</w:delText>
              </w:r>
            </w:del>
            <w:ins w:id="2788" w:author="Apple Inc." w:date="2021-08-30T12:00:00Z">
              <w:r w:rsidR="00B66CC9">
                <w:rPr>
                  <w:lang w:val="en-US"/>
                </w:rPr>
                <w:t>0.1</w:t>
              </w:r>
            </w:ins>
          </w:p>
        </w:tc>
        <w:tc>
          <w:tcPr>
            <w:tcW w:w="980" w:type="dxa"/>
            <w:tcBorders>
              <w:top w:val="nil"/>
              <w:left w:val="nil"/>
              <w:bottom w:val="single" w:sz="4" w:space="0" w:color="auto"/>
              <w:right w:val="single" w:sz="4" w:space="0" w:color="auto"/>
            </w:tcBorders>
            <w:shd w:val="clear" w:color="auto" w:fill="auto"/>
            <w:noWrap/>
            <w:hideMark/>
          </w:tcPr>
          <w:p w14:paraId="1102DD6F" w14:textId="77777777" w:rsidR="00CC3890" w:rsidRPr="004230F7" w:rsidRDefault="00CC3890" w:rsidP="00CC3890">
            <w:pPr>
              <w:pStyle w:val="TAR"/>
              <w:rPr>
                <w:lang w:val="en-US"/>
              </w:rPr>
            </w:pPr>
            <w:r w:rsidRPr="004230F7">
              <w:rPr>
                <w:lang w:val="en-US"/>
              </w:rPr>
              <w:t>0.0</w:t>
            </w:r>
          </w:p>
        </w:tc>
        <w:tc>
          <w:tcPr>
            <w:tcW w:w="980" w:type="dxa"/>
            <w:tcBorders>
              <w:top w:val="nil"/>
              <w:left w:val="nil"/>
              <w:bottom w:val="single" w:sz="4" w:space="0" w:color="auto"/>
              <w:right w:val="single" w:sz="4" w:space="0" w:color="auto"/>
            </w:tcBorders>
            <w:shd w:val="clear" w:color="auto" w:fill="auto"/>
            <w:noWrap/>
            <w:hideMark/>
          </w:tcPr>
          <w:p w14:paraId="35F5B2BB" w14:textId="77777777" w:rsidR="00CC3890" w:rsidRPr="004230F7" w:rsidRDefault="00CC3890" w:rsidP="00CC3890">
            <w:pPr>
              <w:pStyle w:val="TAR"/>
              <w:rPr>
                <w:lang w:val="en-US"/>
              </w:rPr>
            </w:pPr>
            <w:r w:rsidRPr="004230F7">
              <w:rPr>
                <w:lang w:val="en-US"/>
              </w:rPr>
              <w:t>37.5</w:t>
            </w:r>
          </w:p>
        </w:tc>
        <w:tc>
          <w:tcPr>
            <w:tcW w:w="980" w:type="dxa"/>
            <w:tcBorders>
              <w:top w:val="nil"/>
              <w:left w:val="nil"/>
              <w:bottom w:val="single" w:sz="4" w:space="0" w:color="auto"/>
              <w:right w:val="single" w:sz="4" w:space="0" w:color="auto"/>
            </w:tcBorders>
            <w:shd w:val="clear" w:color="auto" w:fill="auto"/>
            <w:noWrap/>
            <w:hideMark/>
          </w:tcPr>
          <w:p w14:paraId="2DD68DBF" w14:textId="77777777" w:rsidR="00CC3890" w:rsidRPr="004230F7" w:rsidRDefault="00CC3890" w:rsidP="00CC3890">
            <w:pPr>
              <w:pStyle w:val="TAR"/>
              <w:rPr>
                <w:lang w:val="en-US"/>
              </w:rPr>
            </w:pPr>
            <w:r w:rsidRPr="004230F7">
              <w:rPr>
                <w:lang w:val="en-US"/>
              </w:rPr>
              <w:t>35.4</w:t>
            </w:r>
          </w:p>
        </w:tc>
        <w:tc>
          <w:tcPr>
            <w:tcW w:w="980" w:type="dxa"/>
            <w:tcBorders>
              <w:top w:val="nil"/>
              <w:left w:val="nil"/>
              <w:bottom w:val="single" w:sz="4" w:space="0" w:color="auto"/>
              <w:right w:val="single" w:sz="4" w:space="0" w:color="auto"/>
            </w:tcBorders>
            <w:shd w:val="clear" w:color="auto" w:fill="auto"/>
            <w:noWrap/>
            <w:hideMark/>
          </w:tcPr>
          <w:p w14:paraId="1B089BC0" w14:textId="77777777" w:rsidR="00CC3890" w:rsidRPr="004230F7" w:rsidRDefault="00CC3890" w:rsidP="00CC3890">
            <w:pPr>
              <w:pStyle w:val="TAR"/>
              <w:rPr>
                <w:lang w:val="en-US"/>
              </w:rPr>
            </w:pPr>
            <w:r w:rsidRPr="004230F7">
              <w:rPr>
                <w:lang w:val="en-US"/>
              </w:rPr>
              <w:t>0.09</w:t>
            </w:r>
          </w:p>
        </w:tc>
        <w:tc>
          <w:tcPr>
            <w:tcW w:w="980" w:type="dxa"/>
            <w:tcBorders>
              <w:top w:val="nil"/>
              <w:left w:val="nil"/>
              <w:bottom w:val="single" w:sz="4" w:space="0" w:color="auto"/>
              <w:right w:val="single" w:sz="4" w:space="0" w:color="auto"/>
            </w:tcBorders>
            <w:shd w:val="clear" w:color="auto" w:fill="auto"/>
            <w:noWrap/>
            <w:hideMark/>
          </w:tcPr>
          <w:p w14:paraId="344BD38A" w14:textId="77777777" w:rsidR="00CC3890" w:rsidRPr="004230F7" w:rsidRDefault="00CC3890" w:rsidP="00CC3890">
            <w:pPr>
              <w:pStyle w:val="TAR"/>
              <w:rPr>
                <w:lang w:val="en-US"/>
              </w:rPr>
            </w:pPr>
            <w:r w:rsidRPr="004230F7">
              <w:rPr>
                <w:lang w:val="en-US"/>
              </w:rPr>
              <w:t>0.0</w:t>
            </w:r>
          </w:p>
        </w:tc>
      </w:tr>
    </w:tbl>
    <w:p w14:paraId="65231756" w14:textId="77777777" w:rsidR="00CC3890" w:rsidRDefault="00CC3890" w:rsidP="008C3007"/>
    <w:p w14:paraId="41F82B1B" w14:textId="4883E5D4" w:rsidR="00CC3890" w:rsidRDefault="006F6353" w:rsidP="006F6353">
      <w:pPr>
        <w:pStyle w:val="TH"/>
      </w:pPr>
      <w:r w:rsidRPr="006F6353">
        <w:lastRenderedPageBreak/>
        <w:t>Table 5.1.4.</w:t>
      </w:r>
      <w:del w:id="2789" w:author="Apple Inc." w:date="2021-08-30T12:01:00Z">
        <w:r w:rsidRPr="006F6353" w:rsidDel="00495EBF">
          <w:delText>9</w:delText>
        </w:r>
      </w:del>
      <w:ins w:id="2790" w:author="Apple Inc." w:date="2021-08-30T12:01:00Z">
        <w:r w:rsidR="00495EBF">
          <w:t>8</w:t>
        </w:r>
      </w:ins>
      <w:r w:rsidRPr="006F6353">
        <w:t>-4: Influence of Noise Simulations and Calculations for DFF/IFF, CFFDNF, CFFNF based on largest measurement distance d</w:t>
      </w:r>
      <w:r w:rsidRPr="0093794D">
        <w:rPr>
          <w:vertAlign w:val="subscript"/>
        </w:rPr>
        <w:t>max</w:t>
      </w:r>
    </w:p>
    <w:tbl>
      <w:tblPr>
        <w:tblW w:w="10404" w:type="dxa"/>
        <w:tblLook w:val="04A0" w:firstRow="1" w:lastRow="0" w:firstColumn="1" w:lastColumn="0" w:noHBand="0" w:noVBand="1"/>
      </w:tblPr>
      <w:tblGrid>
        <w:gridCol w:w="980"/>
        <w:gridCol w:w="1137"/>
        <w:gridCol w:w="1007"/>
        <w:gridCol w:w="980"/>
        <w:gridCol w:w="1137"/>
        <w:gridCol w:w="1007"/>
        <w:gridCol w:w="980"/>
        <w:gridCol w:w="1032"/>
        <w:gridCol w:w="1137"/>
        <w:gridCol w:w="1007"/>
      </w:tblGrid>
      <w:tr w:rsidR="006F6353" w:rsidRPr="004230F7" w14:paraId="4CDBDED4" w14:textId="77777777" w:rsidTr="00B041C2">
        <w:trPr>
          <w:trHeight w:val="20"/>
        </w:trPr>
        <w:tc>
          <w:tcPr>
            <w:tcW w:w="3124"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B90E9D3" w14:textId="77777777" w:rsidR="006F6353" w:rsidRPr="004230F7" w:rsidRDefault="006F6353" w:rsidP="006F6353">
            <w:pPr>
              <w:pStyle w:val="TAH"/>
              <w:rPr>
                <w:lang w:val="en-US"/>
              </w:rPr>
            </w:pPr>
            <w:r w:rsidRPr="004230F7">
              <w:rPr>
                <w:lang w:val="en-US"/>
              </w:rPr>
              <w:t>DFF/IFF</w:t>
            </w:r>
          </w:p>
        </w:tc>
        <w:tc>
          <w:tcPr>
            <w:tcW w:w="3124" w:type="dxa"/>
            <w:gridSpan w:val="3"/>
            <w:tcBorders>
              <w:top w:val="single" w:sz="4" w:space="0" w:color="auto"/>
              <w:left w:val="nil"/>
              <w:bottom w:val="single" w:sz="4" w:space="0" w:color="auto"/>
              <w:right w:val="single" w:sz="4" w:space="0" w:color="auto"/>
            </w:tcBorders>
            <w:shd w:val="clear" w:color="auto" w:fill="D9D9D9" w:themeFill="background1" w:themeFillShade="D9"/>
            <w:noWrap/>
            <w:hideMark/>
          </w:tcPr>
          <w:p w14:paraId="31672C8E" w14:textId="77777777" w:rsidR="006F6353" w:rsidRPr="004230F7" w:rsidRDefault="006F6353" w:rsidP="006F6353">
            <w:pPr>
              <w:pStyle w:val="TAH"/>
              <w:rPr>
                <w:lang w:val="en-US"/>
              </w:rPr>
            </w:pPr>
            <w:r w:rsidRPr="004230F7">
              <w:rPr>
                <w:lang w:val="en-US"/>
              </w:rPr>
              <w:t>CFFDNF</w:t>
            </w:r>
          </w:p>
        </w:tc>
        <w:tc>
          <w:tcPr>
            <w:tcW w:w="4156" w:type="dxa"/>
            <w:gridSpan w:val="4"/>
            <w:tcBorders>
              <w:top w:val="single" w:sz="4" w:space="0" w:color="auto"/>
              <w:left w:val="nil"/>
              <w:bottom w:val="single" w:sz="4" w:space="0" w:color="auto"/>
              <w:right w:val="single" w:sz="4" w:space="0" w:color="auto"/>
            </w:tcBorders>
            <w:shd w:val="clear" w:color="auto" w:fill="D9D9D9" w:themeFill="background1" w:themeFillShade="D9"/>
            <w:noWrap/>
            <w:hideMark/>
          </w:tcPr>
          <w:p w14:paraId="5E250273" w14:textId="77777777" w:rsidR="006F6353" w:rsidRPr="004230F7" w:rsidRDefault="006F6353" w:rsidP="006F6353">
            <w:pPr>
              <w:pStyle w:val="TAH"/>
              <w:rPr>
                <w:lang w:val="en-US"/>
              </w:rPr>
            </w:pPr>
            <w:r w:rsidRPr="004230F7">
              <w:rPr>
                <w:lang w:val="en-US"/>
              </w:rPr>
              <w:t>CFFNF</w:t>
            </w:r>
          </w:p>
        </w:tc>
      </w:tr>
      <w:tr w:rsidR="006F6353" w:rsidRPr="00BD4ADA" w14:paraId="249C2899" w14:textId="77777777" w:rsidTr="00B041C2">
        <w:trPr>
          <w:trHeight w:val="20"/>
        </w:trPr>
        <w:tc>
          <w:tcPr>
            <w:tcW w:w="3124"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2A0037D2" w14:textId="77777777" w:rsidR="006F6353" w:rsidRPr="004230F7" w:rsidRDefault="006F6353" w:rsidP="006F6353">
            <w:pPr>
              <w:pStyle w:val="TAH"/>
              <w:rPr>
                <w:lang w:val="en-US"/>
              </w:rPr>
            </w:pPr>
            <w:r w:rsidRPr="004230F7">
              <w:rPr>
                <w:i/>
                <w:iCs/>
                <w:lang w:val="en-US"/>
              </w:rPr>
              <w:t>r</w:t>
            </w:r>
            <w:r w:rsidRPr="004230F7">
              <w:rPr>
                <w:vertAlign w:val="subscript"/>
                <w:lang w:val="en-US"/>
              </w:rPr>
              <w:t>DFF/IFF</w:t>
            </w:r>
            <w:r w:rsidRPr="004230F7">
              <w:rPr>
                <w:lang w:val="en-US"/>
              </w:rPr>
              <w:t>=100cm</w:t>
            </w:r>
          </w:p>
        </w:tc>
        <w:tc>
          <w:tcPr>
            <w:tcW w:w="3124" w:type="dxa"/>
            <w:gridSpan w:val="3"/>
            <w:tcBorders>
              <w:top w:val="single" w:sz="4" w:space="0" w:color="auto"/>
              <w:left w:val="nil"/>
              <w:bottom w:val="single" w:sz="4" w:space="0" w:color="auto"/>
              <w:right w:val="single" w:sz="4" w:space="0" w:color="auto"/>
            </w:tcBorders>
            <w:shd w:val="clear" w:color="auto" w:fill="D9D9D9" w:themeFill="background1" w:themeFillShade="D9"/>
            <w:hideMark/>
          </w:tcPr>
          <w:p w14:paraId="656A2DBB" w14:textId="05BB0CF2" w:rsidR="006F6353" w:rsidRPr="004230F7" w:rsidRDefault="006F6353" w:rsidP="006F6353">
            <w:pPr>
              <w:pStyle w:val="TAH"/>
              <w:rPr>
                <w:lang w:val="en-US"/>
              </w:rPr>
            </w:pPr>
            <w:r w:rsidRPr="004230F7">
              <w:rPr>
                <w:i/>
                <w:iCs/>
                <w:lang w:val="en-US"/>
              </w:rPr>
              <w:t>d</w:t>
            </w:r>
            <w:r w:rsidRPr="004230F7">
              <w:rPr>
                <w:vertAlign w:val="subscript"/>
                <w:lang w:val="en-US"/>
              </w:rPr>
              <w:t>CFFDNF,max</w:t>
            </w:r>
            <w:r w:rsidRPr="004230F7">
              <w:rPr>
                <w:lang w:val="en-US"/>
              </w:rPr>
              <w:t>=</w:t>
            </w:r>
            <w:del w:id="2791" w:author="Apple Inc." w:date="2021-08-30T12:01:00Z">
              <w:r w:rsidRPr="004230F7" w:rsidDel="00495EBF">
                <w:rPr>
                  <w:lang w:val="en-US"/>
                </w:rPr>
                <w:delText>32cm</w:delText>
              </w:r>
            </w:del>
            <w:ins w:id="2792" w:author="Apple Inc." w:date="2021-08-30T12:01:00Z">
              <w:r w:rsidR="00495EBF">
                <w:rPr>
                  <w:lang w:val="en-US"/>
                </w:rPr>
                <w:t>35</w:t>
              </w:r>
              <w:r w:rsidR="00495EBF" w:rsidRPr="004230F7">
                <w:rPr>
                  <w:lang w:val="en-US"/>
                </w:rPr>
                <w:t>cm</w:t>
              </w:r>
            </w:ins>
          </w:p>
        </w:tc>
        <w:tc>
          <w:tcPr>
            <w:tcW w:w="4156" w:type="dxa"/>
            <w:gridSpan w:val="4"/>
            <w:tcBorders>
              <w:top w:val="single" w:sz="4" w:space="0" w:color="auto"/>
              <w:left w:val="nil"/>
              <w:bottom w:val="single" w:sz="4" w:space="0" w:color="auto"/>
              <w:right w:val="single" w:sz="4" w:space="0" w:color="auto"/>
            </w:tcBorders>
            <w:shd w:val="clear" w:color="auto" w:fill="D9D9D9" w:themeFill="background1" w:themeFillShade="D9"/>
            <w:hideMark/>
          </w:tcPr>
          <w:p w14:paraId="356952D9" w14:textId="77777777" w:rsidR="006F6353" w:rsidRPr="008F7328" w:rsidRDefault="006F6353" w:rsidP="006F6353">
            <w:pPr>
              <w:pStyle w:val="TAH"/>
              <w:rPr>
                <w:lang w:val="en-US"/>
              </w:rPr>
            </w:pPr>
            <w:r w:rsidRPr="008F7328">
              <w:rPr>
                <w:lang w:val="en-US"/>
              </w:rPr>
              <w:t>(</w:t>
            </w:r>
            <w:r w:rsidRPr="008F7328">
              <w:rPr>
                <w:i/>
                <w:iCs/>
                <w:lang w:val="en-US"/>
              </w:rPr>
              <w:t>d</w:t>
            </w:r>
            <w:r w:rsidRPr="008F7328">
              <w:rPr>
                <w:vertAlign w:val="subscript"/>
                <w:lang w:val="en-US"/>
              </w:rPr>
              <w:t>CFFNF,max</w:t>
            </w:r>
            <w:r w:rsidRPr="008F7328">
              <w:rPr>
                <w:lang w:val="en-US"/>
              </w:rPr>
              <w:t xml:space="preserve">, </w:t>
            </w:r>
            <w:r w:rsidRPr="008F7328">
              <w:rPr>
                <w:i/>
                <w:iCs/>
                <w:lang w:val="en-US"/>
              </w:rPr>
              <w:t>d</w:t>
            </w:r>
            <w:r w:rsidRPr="008F7328">
              <w:rPr>
                <w:vertAlign w:val="subscript"/>
                <w:lang w:val="en-US"/>
              </w:rPr>
              <w:t>CFFNF,max</w:t>
            </w:r>
            <w:r w:rsidRPr="008F7328">
              <w:rPr>
                <w:lang w:val="en-US"/>
              </w:rPr>
              <w:t>+2cm)</w:t>
            </w:r>
            <w:r w:rsidRPr="008F7328">
              <w:rPr>
                <w:lang w:val="en-US"/>
              </w:rPr>
              <w:br/>
              <w:t>=(20, 22)cm</w:t>
            </w:r>
          </w:p>
        </w:tc>
      </w:tr>
      <w:tr w:rsidR="006F6353" w:rsidRPr="004230F7" w14:paraId="114126E5" w14:textId="77777777" w:rsidTr="00B041C2">
        <w:trPr>
          <w:trHeight w:val="20"/>
        </w:trPr>
        <w:tc>
          <w:tcPr>
            <w:tcW w:w="980" w:type="dxa"/>
            <w:tcBorders>
              <w:top w:val="nil"/>
              <w:left w:val="single" w:sz="4" w:space="0" w:color="auto"/>
              <w:bottom w:val="single" w:sz="4" w:space="0" w:color="auto"/>
              <w:right w:val="single" w:sz="4" w:space="0" w:color="auto"/>
            </w:tcBorders>
            <w:shd w:val="clear" w:color="auto" w:fill="D9D9D9" w:themeFill="background1" w:themeFillShade="D9"/>
            <w:hideMark/>
          </w:tcPr>
          <w:p w14:paraId="15CE404A" w14:textId="77777777" w:rsidR="006F6353" w:rsidRPr="004230F7" w:rsidRDefault="006F6353" w:rsidP="006F6353">
            <w:pPr>
              <w:pStyle w:val="TAH"/>
              <w:rPr>
                <w:lang w:val="en-US"/>
              </w:rPr>
            </w:pPr>
            <w:r w:rsidRPr="004230F7">
              <w:rPr>
                <w:lang w:val="en-US"/>
              </w:rPr>
              <w:t xml:space="preserve">SNR @ </w:t>
            </w:r>
            <w:r w:rsidRPr="004230F7">
              <w:rPr>
                <w:i/>
                <w:iCs/>
                <w:lang w:val="en-US"/>
              </w:rPr>
              <w:t>r</w:t>
            </w:r>
            <w:r w:rsidRPr="004230F7">
              <w:rPr>
                <w:vertAlign w:val="subscript"/>
                <w:lang w:val="en-US"/>
              </w:rPr>
              <w:t>DFF/IFF</w:t>
            </w:r>
            <w:r w:rsidRPr="004230F7">
              <w:rPr>
                <w:lang w:val="en-US"/>
              </w:rPr>
              <w:t xml:space="preserve"> (dB)</w:t>
            </w:r>
          </w:p>
        </w:tc>
        <w:tc>
          <w:tcPr>
            <w:tcW w:w="1137" w:type="dxa"/>
            <w:tcBorders>
              <w:top w:val="nil"/>
              <w:left w:val="nil"/>
              <w:bottom w:val="single" w:sz="4" w:space="0" w:color="auto"/>
              <w:right w:val="single" w:sz="4" w:space="0" w:color="auto"/>
            </w:tcBorders>
            <w:shd w:val="clear" w:color="auto" w:fill="D9D9D9" w:themeFill="background1" w:themeFillShade="D9"/>
            <w:hideMark/>
          </w:tcPr>
          <w:p w14:paraId="24850E08" w14:textId="77777777" w:rsidR="006F6353" w:rsidRPr="004230F7" w:rsidRDefault="006F6353" w:rsidP="006F6353">
            <w:pPr>
              <w:pStyle w:val="TAH"/>
              <w:rPr>
                <w:lang w:val="en-US"/>
              </w:rPr>
            </w:pPr>
            <w:r w:rsidRPr="004230F7">
              <w:rPr>
                <w:lang w:val="en-US"/>
              </w:rPr>
              <w:t>|Mean Err to FF Reference| (dB)</w:t>
            </w:r>
          </w:p>
        </w:tc>
        <w:tc>
          <w:tcPr>
            <w:tcW w:w="1007" w:type="dxa"/>
            <w:tcBorders>
              <w:top w:val="nil"/>
              <w:left w:val="nil"/>
              <w:bottom w:val="single" w:sz="4" w:space="0" w:color="auto"/>
              <w:right w:val="single" w:sz="4" w:space="0" w:color="auto"/>
            </w:tcBorders>
            <w:shd w:val="clear" w:color="auto" w:fill="D9D9D9" w:themeFill="background1" w:themeFillShade="D9"/>
            <w:hideMark/>
          </w:tcPr>
          <w:p w14:paraId="1F7816C2" w14:textId="77777777" w:rsidR="006F6353" w:rsidRPr="004230F7" w:rsidRDefault="006F6353" w:rsidP="006F6353">
            <w:pPr>
              <w:pStyle w:val="TAH"/>
              <w:rPr>
                <w:lang w:val="en-US"/>
              </w:rPr>
            </w:pPr>
            <w:r w:rsidRPr="004230F7">
              <w:rPr>
                <w:lang w:val="en-US"/>
              </w:rPr>
              <w:t>Influence of Noise (dB)</w:t>
            </w:r>
          </w:p>
        </w:tc>
        <w:tc>
          <w:tcPr>
            <w:tcW w:w="980" w:type="dxa"/>
            <w:tcBorders>
              <w:top w:val="nil"/>
              <w:left w:val="nil"/>
              <w:bottom w:val="single" w:sz="4" w:space="0" w:color="auto"/>
              <w:right w:val="single" w:sz="4" w:space="0" w:color="auto"/>
            </w:tcBorders>
            <w:shd w:val="clear" w:color="auto" w:fill="D9D9D9" w:themeFill="background1" w:themeFillShade="D9"/>
            <w:hideMark/>
          </w:tcPr>
          <w:p w14:paraId="5D0DDFC0" w14:textId="77777777" w:rsidR="006F6353" w:rsidRPr="004230F7" w:rsidRDefault="006F6353" w:rsidP="006F6353">
            <w:pPr>
              <w:pStyle w:val="TAH"/>
              <w:rPr>
                <w:lang w:val="en-US"/>
              </w:rPr>
            </w:pPr>
            <w:r w:rsidRPr="004230F7">
              <w:rPr>
                <w:lang w:val="en-US"/>
              </w:rPr>
              <w:t xml:space="preserve">SNR @ </w:t>
            </w:r>
            <w:r w:rsidRPr="004230F7">
              <w:rPr>
                <w:i/>
                <w:iCs/>
                <w:lang w:val="en-US"/>
              </w:rPr>
              <w:t>d</w:t>
            </w:r>
            <w:r w:rsidRPr="004230F7">
              <w:rPr>
                <w:vertAlign w:val="subscript"/>
                <w:lang w:val="en-US"/>
              </w:rPr>
              <w:t>max</w:t>
            </w:r>
            <w:r w:rsidRPr="004230F7">
              <w:rPr>
                <w:lang w:val="en-US"/>
              </w:rPr>
              <w:t xml:space="preserve"> (dB)</w:t>
            </w:r>
          </w:p>
        </w:tc>
        <w:tc>
          <w:tcPr>
            <w:tcW w:w="1137" w:type="dxa"/>
            <w:tcBorders>
              <w:top w:val="nil"/>
              <w:left w:val="nil"/>
              <w:bottom w:val="single" w:sz="4" w:space="0" w:color="auto"/>
              <w:right w:val="single" w:sz="4" w:space="0" w:color="auto"/>
            </w:tcBorders>
            <w:shd w:val="clear" w:color="auto" w:fill="D9D9D9" w:themeFill="background1" w:themeFillShade="D9"/>
            <w:hideMark/>
          </w:tcPr>
          <w:p w14:paraId="784DA954" w14:textId="77777777" w:rsidR="006F6353" w:rsidRPr="004230F7" w:rsidRDefault="006F6353" w:rsidP="006F6353">
            <w:pPr>
              <w:pStyle w:val="TAH"/>
              <w:rPr>
                <w:lang w:val="en-US"/>
              </w:rPr>
            </w:pPr>
            <w:r w:rsidRPr="004230F7">
              <w:rPr>
                <w:lang w:val="en-US"/>
              </w:rPr>
              <w:t>|Mean Err to FF Reference| (dB)</w:t>
            </w:r>
          </w:p>
        </w:tc>
        <w:tc>
          <w:tcPr>
            <w:tcW w:w="1007" w:type="dxa"/>
            <w:tcBorders>
              <w:top w:val="nil"/>
              <w:left w:val="nil"/>
              <w:bottom w:val="single" w:sz="4" w:space="0" w:color="auto"/>
              <w:right w:val="single" w:sz="4" w:space="0" w:color="auto"/>
            </w:tcBorders>
            <w:shd w:val="clear" w:color="auto" w:fill="D9D9D9" w:themeFill="background1" w:themeFillShade="D9"/>
            <w:hideMark/>
          </w:tcPr>
          <w:p w14:paraId="566600E3" w14:textId="77777777" w:rsidR="006F6353" w:rsidRPr="004230F7" w:rsidRDefault="006F6353" w:rsidP="006F6353">
            <w:pPr>
              <w:pStyle w:val="TAH"/>
              <w:rPr>
                <w:lang w:val="en-US"/>
              </w:rPr>
            </w:pPr>
            <w:r w:rsidRPr="004230F7">
              <w:rPr>
                <w:lang w:val="en-US"/>
              </w:rPr>
              <w:t>Influence of Noise (dB)</w:t>
            </w:r>
          </w:p>
        </w:tc>
        <w:tc>
          <w:tcPr>
            <w:tcW w:w="980" w:type="dxa"/>
            <w:tcBorders>
              <w:top w:val="nil"/>
              <w:left w:val="nil"/>
              <w:bottom w:val="single" w:sz="4" w:space="0" w:color="auto"/>
              <w:right w:val="single" w:sz="4" w:space="0" w:color="auto"/>
            </w:tcBorders>
            <w:shd w:val="clear" w:color="auto" w:fill="D9D9D9" w:themeFill="background1" w:themeFillShade="D9"/>
            <w:hideMark/>
          </w:tcPr>
          <w:p w14:paraId="223CEA98" w14:textId="77777777" w:rsidR="006F6353" w:rsidRPr="004230F7" w:rsidRDefault="006F6353" w:rsidP="006F6353">
            <w:pPr>
              <w:pStyle w:val="TAH"/>
              <w:rPr>
                <w:lang w:val="en-US"/>
              </w:rPr>
            </w:pPr>
            <w:r w:rsidRPr="004230F7">
              <w:rPr>
                <w:lang w:val="en-US"/>
              </w:rPr>
              <w:t xml:space="preserve">SNR @ </w:t>
            </w:r>
            <w:r w:rsidRPr="004230F7">
              <w:rPr>
                <w:i/>
                <w:iCs/>
                <w:lang w:val="en-US"/>
              </w:rPr>
              <w:t>d</w:t>
            </w:r>
            <w:r w:rsidRPr="004230F7">
              <w:rPr>
                <w:vertAlign w:val="subscript"/>
                <w:lang w:val="en-US"/>
              </w:rPr>
              <w:t>max</w:t>
            </w:r>
            <w:r w:rsidRPr="004230F7">
              <w:rPr>
                <w:lang w:val="en-US"/>
              </w:rPr>
              <w:t xml:space="preserve"> (dB)</w:t>
            </w:r>
          </w:p>
        </w:tc>
        <w:tc>
          <w:tcPr>
            <w:tcW w:w="1032" w:type="dxa"/>
            <w:tcBorders>
              <w:top w:val="nil"/>
              <w:left w:val="nil"/>
              <w:bottom w:val="single" w:sz="4" w:space="0" w:color="auto"/>
              <w:right w:val="single" w:sz="4" w:space="0" w:color="auto"/>
            </w:tcBorders>
            <w:shd w:val="clear" w:color="auto" w:fill="D9D9D9" w:themeFill="background1" w:themeFillShade="D9"/>
            <w:hideMark/>
          </w:tcPr>
          <w:p w14:paraId="160092CD" w14:textId="77777777" w:rsidR="006F6353" w:rsidRPr="004230F7" w:rsidRDefault="006F6353" w:rsidP="006F6353">
            <w:pPr>
              <w:pStyle w:val="TAH"/>
              <w:rPr>
                <w:lang w:val="en-US"/>
              </w:rPr>
            </w:pPr>
            <w:r w:rsidRPr="004230F7">
              <w:rPr>
                <w:lang w:val="en-US"/>
              </w:rPr>
              <w:t xml:space="preserve">SNR @ </w:t>
            </w:r>
            <w:r w:rsidRPr="004230F7">
              <w:rPr>
                <w:i/>
                <w:iCs/>
                <w:lang w:val="en-US"/>
              </w:rPr>
              <w:t>d</w:t>
            </w:r>
            <w:r w:rsidRPr="004230F7">
              <w:rPr>
                <w:vertAlign w:val="subscript"/>
                <w:lang w:val="en-US"/>
              </w:rPr>
              <w:t>max</w:t>
            </w:r>
            <w:r w:rsidRPr="004230F7">
              <w:rPr>
                <w:lang w:val="en-US"/>
              </w:rPr>
              <w:t>+2cm (dB)</w:t>
            </w:r>
          </w:p>
        </w:tc>
        <w:tc>
          <w:tcPr>
            <w:tcW w:w="1137" w:type="dxa"/>
            <w:tcBorders>
              <w:top w:val="nil"/>
              <w:left w:val="nil"/>
              <w:bottom w:val="single" w:sz="4" w:space="0" w:color="auto"/>
              <w:right w:val="single" w:sz="4" w:space="0" w:color="auto"/>
            </w:tcBorders>
            <w:shd w:val="clear" w:color="auto" w:fill="D9D9D9" w:themeFill="background1" w:themeFillShade="D9"/>
            <w:hideMark/>
          </w:tcPr>
          <w:p w14:paraId="2F0C8430" w14:textId="77777777" w:rsidR="006F6353" w:rsidRPr="004230F7" w:rsidRDefault="006F6353" w:rsidP="006F6353">
            <w:pPr>
              <w:pStyle w:val="TAH"/>
              <w:rPr>
                <w:lang w:val="en-US"/>
              </w:rPr>
            </w:pPr>
            <w:r w:rsidRPr="004230F7">
              <w:rPr>
                <w:lang w:val="en-US"/>
              </w:rPr>
              <w:t>|Mean Err to FF Reference| (dB)</w:t>
            </w:r>
          </w:p>
        </w:tc>
        <w:tc>
          <w:tcPr>
            <w:tcW w:w="1007" w:type="dxa"/>
            <w:tcBorders>
              <w:top w:val="nil"/>
              <w:left w:val="nil"/>
              <w:bottom w:val="single" w:sz="4" w:space="0" w:color="auto"/>
              <w:right w:val="single" w:sz="4" w:space="0" w:color="auto"/>
            </w:tcBorders>
            <w:shd w:val="clear" w:color="auto" w:fill="D9D9D9" w:themeFill="background1" w:themeFillShade="D9"/>
            <w:hideMark/>
          </w:tcPr>
          <w:p w14:paraId="0E37E461" w14:textId="77777777" w:rsidR="006F6353" w:rsidRPr="004230F7" w:rsidRDefault="006F6353" w:rsidP="006F6353">
            <w:pPr>
              <w:pStyle w:val="TAH"/>
              <w:rPr>
                <w:lang w:val="en-US"/>
              </w:rPr>
            </w:pPr>
            <w:r w:rsidRPr="004230F7">
              <w:rPr>
                <w:lang w:val="en-US"/>
              </w:rPr>
              <w:t xml:space="preserve">Influence of Noise with SNR@ </w:t>
            </w:r>
            <w:r w:rsidRPr="004230F7">
              <w:rPr>
                <w:i/>
                <w:iCs/>
                <w:lang w:val="en-US"/>
              </w:rPr>
              <w:t>d</w:t>
            </w:r>
            <w:r w:rsidRPr="004230F7">
              <w:rPr>
                <w:vertAlign w:val="subscript"/>
                <w:lang w:val="en-US"/>
              </w:rPr>
              <w:t>max</w:t>
            </w:r>
            <w:r w:rsidRPr="004230F7">
              <w:rPr>
                <w:lang w:val="en-US"/>
              </w:rPr>
              <w:t xml:space="preserve"> +2cm (dB)</w:t>
            </w:r>
          </w:p>
        </w:tc>
      </w:tr>
      <w:tr w:rsidR="006F6353" w:rsidRPr="004230F7" w14:paraId="2A8268B7" w14:textId="77777777" w:rsidTr="00B041C2">
        <w:trPr>
          <w:trHeight w:val="20"/>
        </w:trPr>
        <w:tc>
          <w:tcPr>
            <w:tcW w:w="980" w:type="dxa"/>
            <w:tcBorders>
              <w:top w:val="nil"/>
              <w:left w:val="single" w:sz="4" w:space="0" w:color="auto"/>
              <w:bottom w:val="single" w:sz="4" w:space="0" w:color="auto"/>
              <w:right w:val="single" w:sz="4" w:space="0" w:color="auto"/>
            </w:tcBorders>
            <w:shd w:val="clear" w:color="auto" w:fill="auto"/>
            <w:noWrap/>
            <w:hideMark/>
          </w:tcPr>
          <w:p w14:paraId="0B7DE7E0" w14:textId="77777777" w:rsidR="006F6353" w:rsidRPr="004230F7" w:rsidRDefault="006F6353" w:rsidP="006F6353">
            <w:pPr>
              <w:pStyle w:val="TAR"/>
              <w:rPr>
                <w:lang w:val="en-US"/>
              </w:rPr>
            </w:pPr>
            <w:r w:rsidRPr="004230F7">
              <w:rPr>
                <w:lang w:val="en-US"/>
              </w:rPr>
              <w:t>-15.00</w:t>
            </w:r>
          </w:p>
        </w:tc>
        <w:tc>
          <w:tcPr>
            <w:tcW w:w="1137" w:type="dxa"/>
            <w:tcBorders>
              <w:top w:val="nil"/>
              <w:left w:val="nil"/>
              <w:bottom w:val="single" w:sz="4" w:space="0" w:color="auto"/>
              <w:right w:val="single" w:sz="4" w:space="0" w:color="auto"/>
            </w:tcBorders>
            <w:shd w:val="clear" w:color="auto" w:fill="auto"/>
            <w:noWrap/>
            <w:hideMark/>
          </w:tcPr>
          <w:p w14:paraId="78353731" w14:textId="77777777" w:rsidR="006F6353" w:rsidRPr="004230F7" w:rsidRDefault="006F6353" w:rsidP="006F6353">
            <w:pPr>
              <w:pStyle w:val="TAR"/>
              <w:rPr>
                <w:lang w:val="en-US"/>
              </w:rPr>
            </w:pPr>
            <w:r w:rsidRPr="004230F7">
              <w:rPr>
                <w:lang w:val="en-US"/>
              </w:rPr>
              <w:t>15.1</w:t>
            </w:r>
          </w:p>
        </w:tc>
        <w:tc>
          <w:tcPr>
            <w:tcW w:w="1007" w:type="dxa"/>
            <w:tcBorders>
              <w:top w:val="nil"/>
              <w:left w:val="nil"/>
              <w:bottom w:val="single" w:sz="4" w:space="0" w:color="auto"/>
              <w:right w:val="single" w:sz="4" w:space="0" w:color="auto"/>
            </w:tcBorders>
            <w:shd w:val="clear" w:color="auto" w:fill="auto"/>
            <w:noWrap/>
            <w:hideMark/>
          </w:tcPr>
          <w:p w14:paraId="2C934332" w14:textId="77777777" w:rsidR="006F6353" w:rsidRPr="004230F7" w:rsidRDefault="006F6353" w:rsidP="006F6353">
            <w:pPr>
              <w:pStyle w:val="TAR"/>
              <w:rPr>
                <w:lang w:val="en-US"/>
              </w:rPr>
            </w:pPr>
            <w:r w:rsidRPr="004230F7">
              <w:rPr>
                <w:lang w:val="en-US"/>
              </w:rPr>
              <w:t>15.1</w:t>
            </w:r>
          </w:p>
        </w:tc>
        <w:tc>
          <w:tcPr>
            <w:tcW w:w="980" w:type="dxa"/>
            <w:tcBorders>
              <w:top w:val="nil"/>
              <w:left w:val="nil"/>
              <w:bottom w:val="single" w:sz="4" w:space="0" w:color="auto"/>
              <w:right w:val="single" w:sz="4" w:space="0" w:color="auto"/>
            </w:tcBorders>
            <w:shd w:val="clear" w:color="auto" w:fill="auto"/>
            <w:noWrap/>
            <w:hideMark/>
          </w:tcPr>
          <w:p w14:paraId="28859A53" w14:textId="71AE9548" w:rsidR="006F6353" w:rsidRPr="004230F7" w:rsidRDefault="006F6353" w:rsidP="006F6353">
            <w:pPr>
              <w:pStyle w:val="TAR"/>
              <w:rPr>
                <w:lang w:val="en-US"/>
              </w:rPr>
            </w:pPr>
            <w:r w:rsidRPr="004230F7">
              <w:rPr>
                <w:lang w:val="en-US"/>
              </w:rPr>
              <w:t>-5.</w:t>
            </w:r>
            <w:del w:id="2793" w:author="Apple Inc." w:date="2021-08-30T12:01:00Z">
              <w:r w:rsidRPr="004230F7" w:rsidDel="00495EBF">
                <w:rPr>
                  <w:lang w:val="en-US"/>
                </w:rPr>
                <w:delText>1</w:delText>
              </w:r>
            </w:del>
            <w:ins w:id="2794" w:author="Apple Inc." w:date="2021-08-30T12:01:00Z">
              <w:r w:rsidR="00495EBF">
                <w:rPr>
                  <w:lang w:val="en-US"/>
                </w:rPr>
                <w:t>9</w:t>
              </w:r>
            </w:ins>
          </w:p>
        </w:tc>
        <w:tc>
          <w:tcPr>
            <w:tcW w:w="1137" w:type="dxa"/>
            <w:tcBorders>
              <w:top w:val="nil"/>
              <w:left w:val="nil"/>
              <w:bottom w:val="single" w:sz="4" w:space="0" w:color="auto"/>
              <w:right w:val="single" w:sz="4" w:space="0" w:color="auto"/>
            </w:tcBorders>
            <w:shd w:val="clear" w:color="auto" w:fill="auto"/>
            <w:noWrap/>
            <w:hideMark/>
          </w:tcPr>
          <w:p w14:paraId="287E2EBB" w14:textId="5CCC5273" w:rsidR="006F6353" w:rsidRPr="004230F7" w:rsidRDefault="006F6353" w:rsidP="006F6353">
            <w:pPr>
              <w:pStyle w:val="TAR"/>
              <w:rPr>
                <w:lang w:val="en-US"/>
              </w:rPr>
            </w:pPr>
            <w:del w:id="2795" w:author="Apple Inc." w:date="2021-08-30T12:01:00Z">
              <w:r w:rsidRPr="004230F7" w:rsidDel="00495EBF">
                <w:rPr>
                  <w:lang w:val="en-US"/>
                </w:rPr>
                <w:delText>5</w:delText>
              </w:r>
            </w:del>
            <w:ins w:id="2796" w:author="Apple Inc." w:date="2021-08-30T12:01:00Z">
              <w:r w:rsidR="00495EBF">
                <w:rPr>
                  <w:lang w:val="en-US"/>
                </w:rPr>
                <w:t>6</w:t>
              </w:r>
            </w:ins>
            <w:r w:rsidRPr="004230F7">
              <w:rPr>
                <w:lang w:val="en-US"/>
              </w:rPr>
              <w:t>.8</w:t>
            </w:r>
          </w:p>
        </w:tc>
        <w:tc>
          <w:tcPr>
            <w:tcW w:w="1007" w:type="dxa"/>
            <w:tcBorders>
              <w:top w:val="nil"/>
              <w:left w:val="nil"/>
              <w:bottom w:val="single" w:sz="4" w:space="0" w:color="auto"/>
              <w:right w:val="single" w:sz="4" w:space="0" w:color="auto"/>
            </w:tcBorders>
            <w:shd w:val="clear" w:color="auto" w:fill="auto"/>
            <w:noWrap/>
            <w:hideMark/>
          </w:tcPr>
          <w:p w14:paraId="0BD387D7" w14:textId="20EB3B77" w:rsidR="006F6353" w:rsidRPr="004230F7" w:rsidRDefault="006F6353" w:rsidP="006F6353">
            <w:pPr>
              <w:pStyle w:val="TAR"/>
              <w:rPr>
                <w:lang w:val="en-US"/>
              </w:rPr>
            </w:pPr>
            <w:r w:rsidRPr="004230F7">
              <w:rPr>
                <w:lang w:val="en-US"/>
              </w:rPr>
              <w:t>6.</w:t>
            </w:r>
            <w:del w:id="2797" w:author="Apple Inc." w:date="2021-08-30T12:02:00Z">
              <w:r w:rsidRPr="004230F7" w:rsidDel="00495EBF">
                <w:rPr>
                  <w:lang w:val="en-US"/>
                </w:rPr>
                <w:delText>3</w:delText>
              </w:r>
            </w:del>
            <w:ins w:id="2798" w:author="Apple Inc." w:date="2021-08-30T12:02:00Z">
              <w:r w:rsidR="00495EBF">
                <w:rPr>
                  <w:lang w:val="en-US"/>
                </w:rPr>
                <w:t>9</w:t>
              </w:r>
            </w:ins>
          </w:p>
        </w:tc>
        <w:tc>
          <w:tcPr>
            <w:tcW w:w="980" w:type="dxa"/>
            <w:tcBorders>
              <w:top w:val="nil"/>
              <w:left w:val="nil"/>
              <w:bottom w:val="single" w:sz="4" w:space="0" w:color="auto"/>
              <w:right w:val="single" w:sz="4" w:space="0" w:color="auto"/>
            </w:tcBorders>
            <w:shd w:val="clear" w:color="auto" w:fill="auto"/>
            <w:noWrap/>
            <w:hideMark/>
          </w:tcPr>
          <w:p w14:paraId="4D0EF6A8" w14:textId="77777777" w:rsidR="006F6353" w:rsidRPr="004230F7" w:rsidRDefault="006F6353" w:rsidP="006F6353">
            <w:pPr>
              <w:pStyle w:val="TAR"/>
              <w:rPr>
                <w:lang w:val="en-US"/>
              </w:rPr>
            </w:pPr>
            <w:r w:rsidRPr="004230F7">
              <w:rPr>
                <w:lang w:val="en-US"/>
              </w:rPr>
              <w:t>-1.0</w:t>
            </w:r>
          </w:p>
        </w:tc>
        <w:tc>
          <w:tcPr>
            <w:tcW w:w="1032" w:type="dxa"/>
            <w:tcBorders>
              <w:top w:val="nil"/>
              <w:left w:val="nil"/>
              <w:bottom w:val="single" w:sz="4" w:space="0" w:color="auto"/>
              <w:right w:val="single" w:sz="4" w:space="0" w:color="auto"/>
            </w:tcBorders>
            <w:shd w:val="clear" w:color="auto" w:fill="auto"/>
            <w:noWrap/>
            <w:hideMark/>
          </w:tcPr>
          <w:p w14:paraId="521963AC" w14:textId="77777777" w:rsidR="006F6353" w:rsidRPr="004230F7" w:rsidRDefault="006F6353" w:rsidP="006F6353">
            <w:pPr>
              <w:pStyle w:val="TAR"/>
              <w:rPr>
                <w:lang w:val="en-US"/>
              </w:rPr>
            </w:pPr>
            <w:r w:rsidRPr="004230F7">
              <w:rPr>
                <w:lang w:val="en-US"/>
              </w:rPr>
              <w:t>-1.8</w:t>
            </w:r>
          </w:p>
        </w:tc>
        <w:tc>
          <w:tcPr>
            <w:tcW w:w="1137" w:type="dxa"/>
            <w:tcBorders>
              <w:top w:val="nil"/>
              <w:left w:val="nil"/>
              <w:bottom w:val="single" w:sz="4" w:space="0" w:color="auto"/>
              <w:right w:val="single" w:sz="4" w:space="0" w:color="auto"/>
            </w:tcBorders>
            <w:shd w:val="clear" w:color="auto" w:fill="auto"/>
            <w:noWrap/>
            <w:hideMark/>
          </w:tcPr>
          <w:p w14:paraId="331192C1" w14:textId="77777777" w:rsidR="006F6353" w:rsidRPr="004230F7" w:rsidRDefault="006F6353" w:rsidP="006F6353">
            <w:pPr>
              <w:pStyle w:val="TAR"/>
              <w:rPr>
                <w:lang w:val="en-US"/>
              </w:rPr>
            </w:pPr>
            <w:r w:rsidRPr="004230F7">
              <w:rPr>
                <w:lang w:val="en-US"/>
              </w:rPr>
              <w:t>5.7</w:t>
            </w:r>
          </w:p>
        </w:tc>
        <w:tc>
          <w:tcPr>
            <w:tcW w:w="1007" w:type="dxa"/>
            <w:tcBorders>
              <w:top w:val="nil"/>
              <w:left w:val="nil"/>
              <w:bottom w:val="single" w:sz="4" w:space="0" w:color="auto"/>
              <w:right w:val="single" w:sz="4" w:space="0" w:color="auto"/>
            </w:tcBorders>
            <w:shd w:val="clear" w:color="auto" w:fill="auto"/>
            <w:noWrap/>
            <w:hideMark/>
          </w:tcPr>
          <w:p w14:paraId="4437C4B7" w14:textId="77777777" w:rsidR="006F6353" w:rsidRPr="004230F7" w:rsidRDefault="006F6353" w:rsidP="006F6353">
            <w:pPr>
              <w:pStyle w:val="TAR"/>
              <w:rPr>
                <w:lang w:val="en-US"/>
              </w:rPr>
            </w:pPr>
            <w:r w:rsidRPr="004230F7">
              <w:rPr>
                <w:lang w:val="en-US"/>
              </w:rPr>
              <w:t>4.0</w:t>
            </w:r>
          </w:p>
        </w:tc>
      </w:tr>
      <w:tr w:rsidR="006F6353" w:rsidRPr="004230F7" w14:paraId="256511A5" w14:textId="77777777" w:rsidTr="00B041C2">
        <w:trPr>
          <w:trHeight w:val="20"/>
        </w:trPr>
        <w:tc>
          <w:tcPr>
            <w:tcW w:w="980" w:type="dxa"/>
            <w:tcBorders>
              <w:top w:val="nil"/>
              <w:left w:val="single" w:sz="4" w:space="0" w:color="auto"/>
              <w:bottom w:val="single" w:sz="4" w:space="0" w:color="auto"/>
              <w:right w:val="single" w:sz="4" w:space="0" w:color="auto"/>
            </w:tcBorders>
            <w:shd w:val="clear" w:color="auto" w:fill="auto"/>
            <w:noWrap/>
            <w:hideMark/>
          </w:tcPr>
          <w:p w14:paraId="67F7EBDA" w14:textId="77777777" w:rsidR="006F6353" w:rsidRPr="004230F7" w:rsidRDefault="006F6353" w:rsidP="006F6353">
            <w:pPr>
              <w:pStyle w:val="TAR"/>
              <w:rPr>
                <w:lang w:val="en-US"/>
              </w:rPr>
            </w:pPr>
            <w:r w:rsidRPr="004230F7">
              <w:rPr>
                <w:lang w:val="en-US"/>
              </w:rPr>
              <w:t>-10.00</w:t>
            </w:r>
          </w:p>
        </w:tc>
        <w:tc>
          <w:tcPr>
            <w:tcW w:w="1137" w:type="dxa"/>
            <w:tcBorders>
              <w:top w:val="nil"/>
              <w:left w:val="nil"/>
              <w:bottom w:val="single" w:sz="4" w:space="0" w:color="auto"/>
              <w:right w:val="single" w:sz="4" w:space="0" w:color="auto"/>
            </w:tcBorders>
            <w:shd w:val="clear" w:color="auto" w:fill="auto"/>
            <w:noWrap/>
            <w:hideMark/>
          </w:tcPr>
          <w:p w14:paraId="2D1FECF4" w14:textId="77777777" w:rsidR="006F6353" w:rsidRPr="004230F7" w:rsidRDefault="006F6353" w:rsidP="006F6353">
            <w:pPr>
              <w:pStyle w:val="TAR"/>
              <w:rPr>
                <w:lang w:val="en-US"/>
              </w:rPr>
            </w:pPr>
            <w:r w:rsidRPr="004230F7">
              <w:rPr>
                <w:lang w:val="en-US"/>
              </w:rPr>
              <w:t>10.4</w:t>
            </w:r>
          </w:p>
        </w:tc>
        <w:tc>
          <w:tcPr>
            <w:tcW w:w="1007" w:type="dxa"/>
            <w:tcBorders>
              <w:top w:val="nil"/>
              <w:left w:val="nil"/>
              <w:bottom w:val="single" w:sz="4" w:space="0" w:color="auto"/>
              <w:right w:val="single" w:sz="4" w:space="0" w:color="auto"/>
            </w:tcBorders>
            <w:shd w:val="clear" w:color="auto" w:fill="auto"/>
            <w:noWrap/>
            <w:hideMark/>
          </w:tcPr>
          <w:p w14:paraId="3CD20F8D" w14:textId="77777777" w:rsidR="006F6353" w:rsidRPr="004230F7" w:rsidRDefault="006F6353" w:rsidP="006F6353">
            <w:pPr>
              <w:pStyle w:val="TAR"/>
              <w:rPr>
                <w:lang w:val="en-US"/>
              </w:rPr>
            </w:pPr>
            <w:r w:rsidRPr="004230F7">
              <w:rPr>
                <w:lang w:val="en-US"/>
              </w:rPr>
              <w:t>10.4</w:t>
            </w:r>
          </w:p>
        </w:tc>
        <w:tc>
          <w:tcPr>
            <w:tcW w:w="980" w:type="dxa"/>
            <w:tcBorders>
              <w:top w:val="nil"/>
              <w:left w:val="nil"/>
              <w:bottom w:val="single" w:sz="4" w:space="0" w:color="auto"/>
              <w:right w:val="single" w:sz="4" w:space="0" w:color="auto"/>
            </w:tcBorders>
            <w:shd w:val="clear" w:color="auto" w:fill="auto"/>
            <w:noWrap/>
            <w:hideMark/>
          </w:tcPr>
          <w:p w14:paraId="61AB75ED" w14:textId="42F57F27" w:rsidR="006F6353" w:rsidRPr="004230F7" w:rsidRDefault="006F6353" w:rsidP="006F6353">
            <w:pPr>
              <w:pStyle w:val="TAR"/>
              <w:rPr>
                <w:lang w:val="en-US"/>
              </w:rPr>
            </w:pPr>
            <w:r w:rsidRPr="004230F7">
              <w:rPr>
                <w:lang w:val="en-US"/>
              </w:rPr>
              <w:t>-0.</w:t>
            </w:r>
            <w:del w:id="2799" w:author="Apple Inc." w:date="2021-08-30T12:01:00Z">
              <w:r w:rsidRPr="004230F7" w:rsidDel="00495EBF">
                <w:rPr>
                  <w:lang w:val="en-US"/>
                </w:rPr>
                <w:delText>1</w:delText>
              </w:r>
            </w:del>
            <w:ins w:id="2800" w:author="Apple Inc." w:date="2021-08-30T12:01:00Z">
              <w:r w:rsidR="00495EBF">
                <w:rPr>
                  <w:lang w:val="en-US"/>
                </w:rPr>
                <w:t>9</w:t>
              </w:r>
            </w:ins>
          </w:p>
        </w:tc>
        <w:tc>
          <w:tcPr>
            <w:tcW w:w="1137" w:type="dxa"/>
            <w:tcBorders>
              <w:top w:val="nil"/>
              <w:left w:val="nil"/>
              <w:bottom w:val="single" w:sz="4" w:space="0" w:color="auto"/>
              <w:right w:val="single" w:sz="4" w:space="0" w:color="auto"/>
            </w:tcBorders>
            <w:shd w:val="clear" w:color="auto" w:fill="auto"/>
            <w:noWrap/>
            <w:hideMark/>
          </w:tcPr>
          <w:p w14:paraId="09D7FFE9" w14:textId="568112ED" w:rsidR="006F6353" w:rsidRPr="004230F7" w:rsidRDefault="006F6353" w:rsidP="006F6353">
            <w:pPr>
              <w:pStyle w:val="TAR"/>
              <w:rPr>
                <w:lang w:val="en-US"/>
              </w:rPr>
            </w:pPr>
            <w:del w:id="2801" w:author="Apple Inc." w:date="2021-08-30T12:01:00Z">
              <w:r w:rsidRPr="004230F7" w:rsidDel="00495EBF">
                <w:rPr>
                  <w:lang w:val="en-US"/>
                </w:rPr>
                <w:delText>2.7</w:delText>
              </w:r>
            </w:del>
            <w:ins w:id="2802" w:author="Apple Inc." w:date="2021-08-30T12:01:00Z">
              <w:r w:rsidR="00495EBF">
                <w:rPr>
                  <w:lang w:val="en-US"/>
                </w:rPr>
                <w:t>3.4</w:t>
              </w:r>
            </w:ins>
          </w:p>
        </w:tc>
        <w:tc>
          <w:tcPr>
            <w:tcW w:w="1007" w:type="dxa"/>
            <w:tcBorders>
              <w:top w:val="nil"/>
              <w:left w:val="nil"/>
              <w:bottom w:val="single" w:sz="4" w:space="0" w:color="auto"/>
              <w:right w:val="single" w:sz="4" w:space="0" w:color="auto"/>
            </w:tcBorders>
            <w:shd w:val="clear" w:color="auto" w:fill="auto"/>
            <w:noWrap/>
            <w:hideMark/>
          </w:tcPr>
          <w:p w14:paraId="3E8135F5" w14:textId="7066DF88" w:rsidR="006F6353" w:rsidRPr="004230F7" w:rsidRDefault="006F6353" w:rsidP="006F6353">
            <w:pPr>
              <w:pStyle w:val="TAR"/>
              <w:rPr>
                <w:lang w:val="en-US"/>
              </w:rPr>
            </w:pPr>
            <w:r w:rsidRPr="004230F7">
              <w:rPr>
                <w:lang w:val="en-US"/>
              </w:rPr>
              <w:t>3.</w:t>
            </w:r>
            <w:del w:id="2803" w:author="Apple Inc." w:date="2021-08-30T12:02:00Z">
              <w:r w:rsidRPr="004230F7" w:rsidDel="00495EBF">
                <w:rPr>
                  <w:lang w:val="en-US"/>
                </w:rPr>
                <w:delText>1</w:delText>
              </w:r>
            </w:del>
            <w:ins w:id="2804" w:author="Apple Inc." w:date="2021-08-30T12:02:00Z">
              <w:r w:rsidR="00495EBF">
                <w:rPr>
                  <w:lang w:val="en-US"/>
                </w:rPr>
                <w:t>5</w:t>
              </w:r>
            </w:ins>
          </w:p>
        </w:tc>
        <w:tc>
          <w:tcPr>
            <w:tcW w:w="980" w:type="dxa"/>
            <w:tcBorders>
              <w:top w:val="nil"/>
              <w:left w:val="nil"/>
              <w:bottom w:val="single" w:sz="4" w:space="0" w:color="auto"/>
              <w:right w:val="single" w:sz="4" w:space="0" w:color="auto"/>
            </w:tcBorders>
            <w:shd w:val="clear" w:color="auto" w:fill="auto"/>
            <w:noWrap/>
            <w:hideMark/>
          </w:tcPr>
          <w:p w14:paraId="7DFFC733" w14:textId="77777777" w:rsidR="006F6353" w:rsidRPr="004230F7" w:rsidRDefault="006F6353" w:rsidP="006F6353">
            <w:pPr>
              <w:pStyle w:val="TAR"/>
              <w:rPr>
                <w:lang w:val="en-US"/>
              </w:rPr>
            </w:pPr>
            <w:r w:rsidRPr="004230F7">
              <w:rPr>
                <w:lang w:val="en-US"/>
              </w:rPr>
              <w:t>4.0</w:t>
            </w:r>
          </w:p>
        </w:tc>
        <w:tc>
          <w:tcPr>
            <w:tcW w:w="1032" w:type="dxa"/>
            <w:tcBorders>
              <w:top w:val="nil"/>
              <w:left w:val="nil"/>
              <w:bottom w:val="single" w:sz="4" w:space="0" w:color="auto"/>
              <w:right w:val="single" w:sz="4" w:space="0" w:color="auto"/>
            </w:tcBorders>
            <w:shd w:val="clear" w:color="auto" w:fill="auto"/>
            <w:noWrap/>
            <w:hideMark/>
          </w:tcPr>
          <w:p w14:paraId="5889EF81" w14:textId="77777777" w:rsidR="006F6353" w:rsidRPr="004230F7" w:rsidRDefault="006F6353" w:rsidP="006F6353">
            <w:pPr>
              <w:pStyle w:val="TAR"/>
              <w:rPr>
                <w:lang w:val="en-US"/>
              </w:rPr>
            </w:pPr>
            <w:r w:rsidRPr="004230F7">
              <w:rPr>
                <w:lang w:val="en-US"/>
              </w:rPr>
              <w:t>3.2</w:t>
            </w:r>
          </w:p>
        </w:tc>
        <w:tc>
          <w:tcPr>
            <w:tcW w:w="1137" w:type="dxa"/>
            <w:tcBorders>
              <w:top w:val="nil"/>
              <w:left w:val="nil"/>
              <w:bottom w:val="single" w:sz="4" w:space="0" w:color="auto"/>
              <w:right w:val="single" w:sz="4" w:space="0" w:color="auto"/>
            </w:tcBorders>
            <w:shd w:val="clear" w:color="auto" w:fill="auto"/>
            <w:noWrap/>
            <w:hideMark/>
          </w:tcPr>
          <w:p w14:paraId="3EB60AFE" w14:textId="77777777" w:rsidR="006F6353" w:rsidRPr="004230F7" w:rsidRDefault="006F6353" w:rsidP="006F6353">
            <w:pPr>
              <w:pStyle w:val="TAR"/>
              <w:rPr>
                <w:lang w:val="en-US"/>
              </w:rPr>
            </w:pPr>
            <w:r w:rsidRPr="004230F7">
              <w:rPr>
                <w:lang w:val="en-US"/>
              </w:rPr>
              <w:t>2.7</w:t>
            </w:r>
          </w:p>
        </w:tc>
        <w:tc>
          <w:tcPr>
            <w:tcW w:w="1007" w:type="dxa"/>
            <w:tcBorders>
              <w:top w:val="nil"/>
              <w:left w:val="nil"/>
              <w:bottom w:val="single" w:sz="4" w:space="0" w:color="auto"/>
              <w:right w:val="single" w:sz="4" w:space="0" w:color="auto"/>
            </w:tcBorders>
            <w:shd w:val="clear" w:color="auto" w:fill="auto"/>
            <w:noWrap/>
            <w:hideMark/>
          </w:tcPr>
          <w:p w14:paraId="68D09806" w14:textId="77777777" w:rsidR="006F6353" w:rsidRPr="004230F7" w:rsidRDefault="006F6353" w:rsidP="006F6353">
            <w:pPr>
              <w:pStyle w:val="TAR"/>
              <w:rPr>
                <w:lang w:val="en-US"/>
              </w:rPr>
            </w:pPr>
            <w:r w:rsidRPr="004230F7">
              <w:rPr>
                <w:lang w:val="en-US"/>
              </w:rPr>
              <w:t>1.7</w:t>
            </w:r>
          </w:p>
        </w:tc>
      </w:tr>
      <w:tr w:rsidR="006F6353" w:rsidRPr="004230F7" w14:paraId="6A1719DB" w14:textId="77777777" w:rsidTr="00B041C2">
        <w:trPr>
          <w:trHeight w:val="20"/>
        </w:trPr>
        <w:tc>
          <w:tcPr>
            <w:tcW w:w="980" w:type="dxa"/>
            <w:tcBorders>
              <w:top w:val="nil"/>
              <w:left w:val="single" w:sz="4" w:space="0" w:color="auto"/>
              <w:bottom w:val="single" w:sz="4" w:space="0" w:color="auto"/>
              <w:right w:val="single" w:sz="4" w:space="0" w:color="auto"/>
            </w:tcBorders>
            <w:shd w:val="clear" w:color="auto" w:fill="auto"/>
            <w:noWrap/>
            <w:hideMark/>
          </w:tcPr>
          <w:p w14:paraId="3162BD43" w14:textId="77777777" w:rsidR="006F6353" w:rsidRPr="004230F7" w:rsidRDefault="006F6353" w:rsidP="006F6353">
            <w:pPr>
              <w:pStyle w:val="TAR"/>
              <w:rPr>
                <w:lang w:val="en-US"/>
              </w:rPr>
            </w:pPr>
            <w:r w:rsidRPr="004230F7">
              <w:rPr>
                <w:lang w:val="en-US"/>
              </w:rPr>
              <w:t>-5.00</w:t>
            </w:r>
          </w:p>
        </w:tc>
        <w:tc>
          <w:tcPr>
            <w:tcW w:w="1137" w:type="dxa"/>
            <w:tcBorders>
              <w:top w:val="nil"/>
              <w:left w:val="nil"/>
              <w:bottom w:val="single" w:sz="4" w:space="0" w:color="auto"/>
              <w:right w:val="single" w:sz="4" w:space="0" w:color="auto"/>
            </w:tcBorders>
            <w:shd w:val="clear" w:color="auto" w:fill="auto"/>
            <w:noWrap/>
            <w:hideMark/>
          </w:tcPr>
          <w:p w14:paraId="34037068" w14:textId="77777777" w:rsidR="006F6353" w:rsidRPr="004230F7" w:rsidRDefault="006F6353" w:rsidP="006F6353">
            <w:pPr>
              <w:pStyle w:val="TAR"/>
              <w:rPr>
                <w:lang w:val="en-US"/>
              </w:rPr>
            </w:pPr>
            <w:r w:rsidRPr="004230F7">
              <w:rPr>
                <w:lang w:val="en-US"/>
              </w:rPr>
              <w:t>6.2</w:t>
            </w:r>
          </w:p>
        </w:tc>
        <w:tc>
          <w:tcPr>
            <w:tcW w:w="1007" w:type="dxa"/>
            <w:tcBorders>
              <w:top w:val="nil"/>
              <w:left w:val="nil"/>
              <w:bottom w:val="single" w:sz="4" w:space="0" w:color="auto"/>
              <w:right w:val="single" w:sz="4" w:space="0" w:color="auto"/>
            </w:tcBorders>
            <w:shd w:val="clear" w:color="auto" w:fill="auto"/>
            <w:noWrap/>
            <w:hideMark/>
          </w:tcPr>
          <w:p w14:paraId="02FC210C" w14:textId="77777777" w:rsidR="006F6353" w:rsidRPr="004230F7" w:rsidRDefault="006F6353" w:rsidP="006F6353">
            <w:pPr>
              <w:pStyle w:val="TAR"/>
              <w:rPr>
                <w:lang w:val="en-US"/>
              </w:rPr>
            </w:pPr>
            <w:r w:rsidRPr="004230F7">
              <w:rPr>
                <w:lang w:val="en-US"/>
              </w:rPr>
              <w:t>6.2</w:t>
            </w:r>
          </w:p>
        </w:tc>
        <w:tc>
          <w:tcPr>
            <w:tcW w:w="980" w:type="dxa"/>
            <w:tcBorders>
              <w:top w:val="nil"/>
              <w:left w:val="nil"/>
              <w:bottom w:val="single" w:sz="4" w:space="0" w:color="auto"/>
              <w:right w:val="single" w:sz="4" w:space="0" w:color="auto"/>
            </w:tcBorders>
            <w:shd w:val="clear" w:color="auto" w:fill="auto"/>
            <w:noWrap/>
            <w:hideMark/>
          </w:tcPr>
          <w:p w14:paraId="1D8C85FB" w14:textId="4ECF4BF6" w:rsidR="006F6353" w:rsidRPr="004230F7" w:rsidRDefault="006F6353" w:rsidP="006F6353">
            <w:pPr>
              <w:pStyle w:val="TAR"/>
              <w:rPr>
                <w:lang w:val="en-US"/>
              </w:rPr>
            </w:pPr>
            <w:r w:rsidRPr="004230F7">
              <w:rPr>
                <w:lang w:val="en-US"/>
              </w:rPr>
              <w:t>4.</w:t>
            </w:r>
            <w:del w:id="2805" w:author="Apple Inc." w:date="2021-08-30T12:01:00Z">
              <w:r w:rsidRPr="004230F7" w:rsidDel="00495EBF">
                <w:rPr>
                  <w:lang w:val="en-US"/>
                </w:rPr>
                <w:delText>9</w:delText>
              </w:r>
            </w:del>
            <w:ins w:id="2806" w:author="Apple Inc." w:date="2021-08-30T12:01:00Z">
              <w:r w:rsidR="00495EBF">
                <w:rPr>
                  <w:lang w:val="en-US"/>
                </w:rPr>
                <w:t>1</w:t>
              </w:r>
            </w:ins>
          </w:p>
        </w:tc>
        <w:tc>
          <w:tcPr>
            <w:tcW w:w="1137" w:type="dxa"/>
            <w:tcBorders>
              <w:top w:val="nil"/>
              <w:left w:val="nil"/>
              <w:bottom w:val="single" w:sz="4" w:space="0" w:color="auto"/>
              <w:right w:val="single" w:sz="4" w:space="0" w:color="auto"/>
            </w:tcBorders>
            <w:shd w:val="clear" w:color="auto" w:fill="auto"/>
            <w:noWrap/>
            <w:hideMark/>
          </w:tcPr>
          <w:p w14:paraId="32FC9FA4" w14:textId="765DF5AD" w:rsidR="006F6353" w:rsidRPr="004230F7" w:rsidRDefault="006F6353" w:rsidP="006F6353">
            <w:pPr>
              <w:pStyle w:val="TAR"/>
              <w:rPr>
                <w:lang w:val="en-US"/>
              </w:rPr>
            </w:pPr>
            <w:r w:rsidRPr="004230F7">
              <w:rPr>
                <w:lang w:val="en-US"/>
              </w:rPr>
              <w:t>1.</w:t>
            </w:r>
            <w:del w:id="2807" w:author="Apple Inc." w:date="2021-08-30T12:02:00Z">
              <w:r w:rsidRPr="004230F7" w:rsidDel="00495EBF">
                <w:rPr>
                  <w:lang w:val="en-US"/>
                </w:rPr>
                <w:delText>0</w:delText>
              </w:r>
            </w:del>
            <w:ins w:id="2808" w:author="Apple Inc." w:date="2021-08-30T12:02:00Z">
              <w:r w:rsidR="00495EBF">
                <w:rPr>
                  <w:lang w:val="en-US"/>
                </w:rPr>
                <w:t>4</w:t>
              </w:r>
            </w:ins>
          </w:p>
        </w:tc>
        <w:tc>
          <w:tcPr>
            <w:tcW w:w="1007" w:type="dxa"/>
            <w:tcBorders>
              <w:top w:val="nil"/>
              <w:left w:val="nil"/>
              <w:bottom w:val="single" w:sz="4" w:space="0" w:color="auto"/>
              <w:right w:val="single" w:sz="4" w:space="0" w:color="auto"/>
            </w:tcBorders>
            <w:shd w:val="clear" w:color="auto" w:fill="auto"/>
            <w:noWrap/>
            <w:hideMark/>
          </w:tcPr>
          <w:p w14:paraId="20851C90" w14:textId="79C7E12E" w:rsidR="006F6353" w:rsidRPr="004230F7" w:rsidRDefault="006F6353" w:rsidP="006F6353">
            <w:pPr>
              <w:pStyle w:val="TAR"/>
              <w:rPr>
                <w:lang w:val="en-US"/>
              </w:rPr>
            </w:pPr>
            <w:r w:rsidRPr="004230F7">
              <w:rPr>
                <w:lang w:val="en-US"/>
              </w:rPr>
              <w:t>1.</w:t>
            </w:r>
            <w:del w:id="2809" w:author="Apple Inc." w:date="2021-08-30T12:02:00Z">
              <w:r w:rsidRPr="004230F7" w:rsidDel="00495EBF">
                <w:rPr>
                  <w:lang w:val="en-US"/>
                </w:rPr>
                <w:delText>2</w:delText>
              </w:r>
            </w:del>
            <w:ins w:id="2810" w:author="Apple Inc." w:date="2021-08-30T12:02:00Z">
              <w:r w:rsidR="00495EBF">
                <w:rPr>
                  <w:lang w:val="en-US"/>
                </w:rPr>
                <w:t>4</w:t>
              </w:r>
            </w:ins>
          </w:p>
        </w:tc>
        <w:tc>
          <w:tcPr>
            <w:tcW w:w="980" w:type="dxa"/>
            <w:tcBorders>
              <w:top w:val="nil"/>
              <w:left w:val="nil"/>
              <w:bottom w:val="single" w:sz="4" w:space="0" w:color="auto"/>
              <w:right w:val="single" w:sz="4" w:space="0" w:color="auto"/>
            </w:tcBorders>
            <w:shd w:val="clear" w:color="auto" w:fill="auto"/>
            <w:noWrap/>
            <w:hideMark/>
          </w:tcPr>
          <w:p w14:paraId="2DA58CD1" w14:textId="77777777" w:rsidR="006F6353" w:rsidRPr="004230F7" w:rsidRDefault="006F6353" w:rsidP="006F6353">
            <w:pPr>
              <w:pStyle w:val="TAR"/>
              <w:rPr>
                <w:lang w:val="en-US"/>
              </w:rPr>
            </w:pPr>
            <w:r w:rsidRPr="004230F7">
              <w:rPr>
                <w:lang w:val="en-US"/>
              </w:rPr>
              <w:t>9.0</w:t>
            </w:r>
          </w:p>
        </w:tc>
        <w:tc>
          <w:tcPr>
            <w:tcW w:w="1032" w:type="dxa"/>
            <w:tcBorders>
              <w:top w:val="nil"/>
              <w:left w:val="nil"/>
              <w:bottom w:val="single" w:sz="4" w:space="0" w:color="auto"/>
              <w:right w:val="single" w:sz="4" w:space="0" w:color="auto"/>
            </w:tcBorders>
            <w:shd w:val="clear" w:color="auto" w:fill="auto"/>
            <w:noWrap/>
            <w:hideMark/>
          </w:tcPr>
          <w:p w14:paraId="4317F2DC" w14:textId="77777777" w:rsidR="006F6353" w:rsidRPr="004230F7" w:rsidRDefault="006F6353" w:rsidP="006F6353">
            <w:pPr>
              <w:pStyle w:val="TAR"/>
              <w:rPr>
                <w:lang w:val="en-US"/>
              </w:rPr>
            </w:pPr>
            <w:r w:rsidRPr="004230F7">
              <w:rPr>
                <w:lang w:val="en-US"/>
              </w:rPr>
              <w:t>8.2</w:t>
            </w:r>
          </w:p>
        </w:tc>
        <w:tc>
          <w:tcPr>
            <w:tcW w:w="1137" w:type="dxa"/>
            <w:tcBorders>
              <w:top w:val="nil"/>
              <w:left w:val="nil"/>
              <w:bottom w:val="single" w:sz="4" w:space="0" w:color="auto"/>
              <w:right w:val="single" w:sz="4" w:space="0" w:color="auto"/>
            </w:tcBorders>
            <w:shd w:val="clear" w:color="auto" w:fill="auto"/>
            <w:noWrap/>
            <w:hideMark/>
          </w:tcPr>
          <w:p w14:paraId="08CCBFF6" w14:textId="77777777" w:rsidR="006F6353" w:rsidRPr="004230F7" w:rsidRDefault="006F6353" w:rsidP="006F6353">
            <w:pPr>
              <w:pStyle w:val="TAR"/>
              <w:rPr>
                <w:lang w:val="en-US"/>
              </w:rPr>
            </w:pPr>
            <w:r w:rsidRPr="004230F7">
              <w:rPr>
                <w:lang w:val="en-US"/>
              </w:rPr>
              <w:t>1.0</w:t>
            </w:r>
          </w:p>
        </w:tc>
        <w:tc>
          <w:tcPr>
            <w:tcW w:w="1007" w:type="dxa"/>
            <w:tcBorders>
              <w:top w:val="nil"/>
              <w:left w:val="nil"/>
              <w:bottom w:val="single" w:sz="4" w:space="0" w:color="auto"/>
              <w:right w:val="single" w:sz="4" w:space="0" w:color="auto"/>
            </w:tcBorders>
            <w:shd w:val="clear" w:color="auto" w:fill="auto"/>
            <w:noWrap/>
            <w:hideMark/>
          </w:tcPr>
          <w:p w14:paraId="31ECF245" w14:textId="77777777" w:rsidR="006F6353" w:rsidRPr="004230F7" w:rsidRDefault="006F6353" w:rsidP="006F6353">
            <w:pPr>
              <w:pStyle w:val="TAR"/>
              <w:rPr>
                <w:lang w:val="en-US"/>
              </w:rPr>
            </w:pPr>
            <w:r w:rsidRPr="004230F7">
              <w:rPr>
                <w:lang w:val="en-US"/>
              </w:rPr>
              <w:t>0.6</w:t>
            </w:r>
          </w:p>
        </w:tc>
      </w:tr>
      <w:tr w:rsidR="006F6353" w:rsidRPr="004230F7" w14:paraId="31ED1CD9" w14:textId="77777777" w:rsidTr="00B041C2">
        <w:trPr>
          <w:trHeight w:val="20"/>
        </w:trPr>
        <w:tc>
          <w:tcPr>
            <w:tcW w:w="980" w:type="dxa"/>
            <w:tcBorders>
              <w:top w:val="nil"/>
              <w:left w:val="single" w:sz="4" w:space="0" w:color="auto"/>
              <w:bottom w:val="single" w:sz="4" w:space="0" w:color="auto"/>
              <w:right w:val="single" w:sz="4" w:space="0" w:color="auto"/>
            </w:tcBorders>
            <w:shd w:val="clear" w:color="auto" w:fill="auto"/>
            <w:noWrap/>
            <w:hideMark/>
          </w:tcPr>
          <w:p w14:paraId="1347C9C4" w14:textId="77777777" w:rsidR="006F6353" w:rsidRPr="004230F7" w:rsidRDefault="006F6353" w:rsidP="006F6353">
            <w:pPr>
              <w:pStyle w:val="TAR"/>
              <w:rPr>
                <w:lang w:val="en-US"/>
              </w:rPr>
            </w:pPr>
            <w:r w:rsidRPr="004230F7">
              <w:rPr>
                <w:lang w:val="en-US"/>
              </w:rPr>
              <w:t>0.00</w:t>
            </w:r>
          </w:p>
        </w:tc>
        <w:tc>
          <w:tcPr>
            <w:tcW w:w="1137" w:type="dxa"/>
            <w:tcBorders>
              <w:top w:val="nil"/>
              <w:left w:val="nil"/>
              <w:bottom w:val="single" w:sz="4" w:space="0" w:color="auto"/>
              <w:right w:val="single" w:sz="4" w:space="0" w:color="auto"/>
            </w:tcBorders>
            <w:shd w:val="clear" w:color="auto" w:fill="auto"/>
            <w:noWrap/>
            <w:hideMark/>
          </w:tcPr>
          <w:p w14:paraId="44142A90" w14:textId="77777777" w:rsidR="006F6353" w:rsidRPr="004230F7" w:rsidRDefault="006F6353" w:rsidP="006F6353">
            <w:pPr>
              <w:pStyle w:val="TAR"/>
              <w:rPr>
                <w:lang w:val="en-US"/>
              </w:rPr>
            </w:pPr>
            <w:r w:rsidRPr="004230F7">
              <w:rPr>
                <w:lang w:val="en-US"/>
              </w:rPr>
              <w:t>3.0</w:t>
            </w:r>
          </w:p>
        </w:tc>
        <w:tc>
          <w:tcPr>
            <w:tcW w:w="1007" w:type="dxa"/>
            <w:tcBorders>
              <w:top w:val="nil"/>
              <w:left w:val="nil"/>
              <w:bottom w:val="single" w:sz="4" w:space="0" w:color="auto"/>
              <w:right w:val="single" w:sz="4" w:space="0" w:color="auto"/>
            </w:tcBorders>
            <w:shd w:val="clear" w:color="auto" w:fill="auto"/>
            <w:noWrap/>
            <w:hideMark/>
          </w:tcPr>
          <w:p w14:paraId="54B19F4B" w14:textId="77777777" w:rsidR="006F6353" w:rsidRPr="004230F7" w:rsidRDefault="006F6353" w:rsidP="006F6353">
            <w:pPr>
              <w:pStyle w:val="TAR"/>
              <w:rPr>
                <w:lang w:val="en-US"/>
              </w:rPr>
            </w:pPr>
            <w:r w:rsidRPr="004230F7">
              <w:rPr>
                <w:lang w:val="en-US"/>
              </w:rPr>
              <w:t>3.0</w:t>
            </w:r>
          </w:p>
        </w:tc>
        <w:tc>
          <w:tcPr>
            <w:tcW w:w="980" w:type="dxa"/>
            <w:tcBorders>
              <w:top w:val="nil"/>
              <w:left w:val="nil"/>
              <w:bottom w:val="single" w:sz="4" w:space="0" w:color="auto"/>
              <w:right w:val="single" w:sz="4" w:space="0" w:color="auto"/>
            </w:tcBorders>
            <w:shd w:val="clear" w:color="auto" w:fill="auto"/>
            <w:noWrap/>
            <w:hideMark/>
          </w:tcPr>
          <w:p w14:paraId="3D38D6F0" w14:textId="2ADF2A2E" w:rsidR="006F6353" w:rsidRPr="004230F7" w:rsidRDefault="006F6353" w:rsidP="006F6353">
            <w:pPr>
              <w:pStyle w:val="TAR"/>
              <w:rPr>
                <w:lang w:val="en-US"/>
              </w:rPr>
            </w:pPr>
            <w:r w:rsidRPr="004230F7">
              <w:rPr>
                <w:lang w:val="en-US"/>
              </w:rPr>
              <w:t>9.</w:t>
            </w:r>
            <w:del w:id="2811" w:author="Apple Inc." w:date="2021-08-30T12:01:00Z">
              <w:r w:rsidRPr="004230F7" w:rsidDel="00495EBF">
                <w:rPr>
                  <w:lang w:val="en-US"/>
                </w:rPr>
                <w:delText>9</w:delText>
              </w:r>
            </w:del>
            <w:ins w:id="2812" w:author="Apple Inc." w:date="2021-08-30T12:01:00Z">
              <w:r w:rsidR="00495EBF">
                <w:rPr>
                  <w:lang w:val="en-US"/>
                </w:rPr>
                <w:t>1</w:t>
              </w:r>
            </w:ins>
          </w:p>
        </w:tc>
        <w:tc>
          <w:tcPr>
            <w:tcW w:w="1137" w:type="dxa"/>
            <w:tcBorders>
              <w:top w:val="nil"/>
              <w:left w:val="nil"/>
              <w:bottom w:val="single" w:sz="4" w:space="0" w:color="auto"/>
              <w:right w:val="single" w:sz="4" w:space="0" w:color="auto"/>
            </w:tcBorders>
            <w:shd w:val="clear" w:color="auto" w:fill="auto"/>
            <w:noWrap/>
            <w:hideMark/>
          </w:tcPr>
          <w:p w14:paraId="489A9518" w14:textId="4A48CFBC" w:rsidR="006F6353" w:rsidRPr="004230F7" w:rsidRDefault="006F6353" w:rsidP="006F6353">
            <w:pPr>
              <w:pStyle w:val="TAR"/>
              <w:rPr>
                <w:lang w:val="en-US"/>
              </w:rPr>
            </w:pPr>
            <w:r w:rsidRPr="004230F7">
              <w:rPr>
                <w:lang w:val="en-US"/>
              </w:rPr>
              <w:t>0.</w:t>
            </w:r>
            <w:del w:id="2813" w:author="Apple Inc." w:date="2021-08-30T12:02:00Z">
              <w:r w:rsidRPr="004230F7" w:rsidDel="00495EBF">
                <w:rPr>
                  <w:lang w:val="en-US"/>
                </w:rPr>
                <w:delText>3</w:delText>
              </w:r>
            </w:del>
            <w:ins w:id="2814" w:author="Apple Inc." w:date="2021-08-30T12:02:00Z">
              <w:r w:rsidR="00495EBF">
                <w:rPr>
                  <w:lang w:val="en-US"/>
                </w:rPr>
                <w:t>4</w:t>
              </w:r>
            </w:ins>
          </w:p>
        </w:tc>
        <w:tc>
          <w:tcPr>
            <w:tcW w:w="1007" w:type="dxa"/>
            <w:tcBorders>
              <w:top w:val="nil"/>
              <w:left w:val="nil"/>
              <w:bottom w:val="single" w:sz="4" w:space="0" w:color="auto"/>
              <w:right w:val="single" w:sz="4" w:space="0" w:color="auto"/>
            </w:tcBorders>
            <w:shd w:val="clear" w:color="auto" w:fill="auto"/>
            <w:noWrap/>
            <w:hideMark/>
          </w:tcPr>
          <w:p w14:paraId="6D56A6BD" w14:textId="28B9762E" w:rsidR="006F6353" w:rsidRPr="004230F7" w:rsidRDefault="006F6353" w:rsidP="006F6353">
            <w:pPr>
              <w:pStyle w:val="TAR"/>
              <w:rPr>
                <w:lang w:val="en-US"/>
              </w:rPr>
            </w:pPr>
            <w:r w:rsidRPr="004230F7">
              <w:rPr>
                <w:lang w:val="en-US"/>
              </w:rPr>
              <w:t>0.</w:t>
            </w:r>
            <w:del w:id="2815" w:author="Apple Inc." w:date="2021-08-30T12:02:00Z">
              <w:r w:rsidRPr="004230F7" w:rsidDel="00495EBF">
                <w:rPr>
                  <w:lang w:val="en-US"/>
                </w:rPr>
                <w:delText>4</w:delText>
              </w:r>
            </w:del>
            <w:ins w:id="2816" w:author="Apple Inc." w:date="2021-08-30T12:02:00Z">
              <w:r w:rsidR="00495EBF">
                <w:rPr>
                  <w:lang w:val="en-US"/>
                </w:rPr>
                <w:t>5</w:t>
              </w:r>
            </w:ins>
          </w:p>
        </w:tc>
        <w:tc>
          <w:tcPr>
            <w:tcW w:w="980" w:type="dxa"/>
            <w:tcBorders>
              <w:top w:val="nil"/>
              <w:left w:val="nil"/>
              <w:bottom w:val="single" w:sz="4" w:space="0" w:color="auto"/>
              <w:right w:val="single" w:sz="4" w:space="0" w:color="auto"/>
            </w:tcBorders>
            <w:shd w:val="clear" w:color="auto" w:fill="auto"/>
            <w:noWrap/>
            <w:hideMark/>
          </w:tcPr>
          <w:p w14:paraId="30478584" w14:textId="77777777" w:rsidR="006F6353" w:rsidRPr="004230F7" w:rsidRDefault="006F6353" w:rsidP="006F6353">
            <w:pPr>
              <w:pStyle w:val="TAR"/>
              <w:rPr>
                <w:lang w:val="en-US"/>
              </w:rPr>
            </w:pPr>
            <w:r w:rsidRPr="004230F7">
              <w:rPr>
                <w:lang w:val="en-US"/>
              </w:rPr>
              <w:t>14.0</w:t>
            </w:r>
          </w:p>
        </w:tc>
        <w:tc>
          <w:tcPr>
            <w:tcW w:w="1032" w:type="dxa"/>
            <w:tcBorders>
              <w:top w:val="nil"/>
              <w:left w:val="nil"/>
              <w:bottom w:val="single" w:sz="4" w:space="0" w:color="auto"/>
              <w:right w:val="single" w:sz="4" w:space="0" w:color="auto"/>
            </w:tcBorders>
            <w:shd w:val="clear" w:color="auto" w:fill="auto"/>
            <w:noWrap/>
            <w:hideMark/>
          </w:tcPr>
          <w:p w14:paraId="42D9DF50" w14:textId="77777777" w:rsidR="006F6353" w:rsidRPr="004230F7" w:rsidRDefault="006F6353" w:rsidP="006F6353">
            <w:pPr>
              <w:pStyle w:val="TAR"/>
              <w:rPr>
                <w:lang w:val="en-US"/>
              </w:rPr>
            </w:pPr>
            <w:r w:rsidRPr="004230F7">
              <w:rPr>
                <w:lang w:val="en-US"/>
              </w:rPr>
              <w:t>13.2</w:t>
            </w:r>
          </w:p>
        </w:tc>
        <w:tc>
          <w:tcPr>
            <w:tcW w:w="1137" w:type="dxa"/>
            <w:tcBorders>
              <w:top w:val="nil"/>
              <w:left w:val="nil"/>
              <w:bottom w:val="single" w:sz="4" w:space="0" w:color="auto"/>
              <w:right w:val="single" w:sz="4" w:space="0" w:color="auto"/>
            </w:tcBorders>
            <w:shd w:val="clear" w:color="auto" w:fill="auto"/>
            <w:noWrap/>
            <w:hideMark/>
          </w:tcPr>
          <w:p w14:paraId="3B58C90B" w14:textId="77777777" w:rsidR="006F6353" w:rsidRPr="004230F7" w:rsidRDefault="006F6353" w:rsidP="006F6353">
            <w:pPr>
              <w:pStyle w:val="TAR"/>
              <w:rPr>
                <w:lang w:val="en-US"/>
              </w:rPr>
            </w:pPr>
            <w:r w:rsidRPr="004230F7">
              <w:rPr>
                <w:lang w:val="en-US"/>
              </w:rPr>
              <w:t>0.4</w:t>
            </w:r>
          </w:p>
        </w:tc>
        <w:tc>
          <w:tcPr>
            <w:tcW w:w="1007" w:type="dxa"/>
            <w:tcBorders>
              <w:top w:val="nil"/>
              <w:left w:val="nil"/>
              <w:bottom w:val="single" w:sz="4" w:space="0" w:color="auto"/>
              <w:right w:val="single" w:sz="4" w:space="0" w:color="auto"/>
            </w:tcBorders>
            <w:shd w:val="clear" w:color="auto" w:fill="auto"/>
            <w:noWrap/>
            <w:hideMark/>
          </w:tcPr>
          <w:p w14:paraId="582581B0" w14:textId="77777777" w:rsidR="006F6353" w:rsidRPr="004230F7" w:rsidRDefault="006F6353" w:rsidP="006F6353">
            <w:pPr>
              <w:pStyle w:val="TAR"/>
              <w:rPr>
                <w:lang w:val="en-US"/>
              </w:rPr>
            </w:pPr>
            <w:r w:rsidRPr="004230F7">
              <w:rPr>
                <w:lang w:val="en-US"/>
              </w:rPr>
              <w:t>0.2</w:t>
            </w:r>
          </w:p>
        </w:tc>
      </w:tr>
      <w:tr w:rsidR="006F6353" w:rsidRPr="004230F7" w14:paraId="31363969" w14:textId="77777777" w:rsidTr="00B041C2">
        <w:trPr>
          <w:trHeight w:val="20"/>
        </w:trPr>
        <w:tc>
          <w:tcPr>
            <w:tcW w:w="980" w:type="dxa"/>
            <w:tcBorders>
              <w:top w:val="nil"/>
              <w:left w:val="single" w:sz="4" w:space="0" w:color="auto"/>
              <w:bottom w:val="single" w:sz="4" w:space="0" w:color="auto"/>
              <w:right w:val="single" w:sz="4" w:space="0" w:color="auto"/>
            </w:tcBorders>
            <w:shd w:val="clear" w:color="auto" w:fill="auto"/>
            <w:noWrap/>
            <w:hideMark/>
          </w:tcPr>
          <w:p w14:paraId="7078777D" w14:textId="77777777" w:rsidR="006F6353" w:rsidRPr="004230F7" w:rsidRDefault="006F6353" w:rsidP="006F6353">
            <w:pPr>
              <w:pStyle w:val="TAR"/>
              <w:rPr>
                <w:lang w:val="en-US"/>
              </w:rPr>
            </w:pPr>
            <w:r w:rsidRPr="004230F7">
              <w:rPr>
                <w:lang w:val="en-US"/>
              </w:rPr>
              <w:t>5.00</w:t>
            </w:r>
          </w:p>
        </w:tc>
        <w:tc>
          <w:tcPr>
            <w:tcW w:w="1137" w:type="dxa"/>
            <w:tcBorders>
              <w:top w:val="nil"/>
              <w:left w:val="nil"/>
              <w:bottom w:val="single" w:sz="4" w:space="0" w:color="auto"/>
              <w:right w:val="single" w:sz="4" w:space="0" w:color="auto"/>
            </w:tcBorders>
            <w:shd w:val="clear" w:color="auto" w:fill="auto"/>
            <w:noWrap/>
            <w:hideMark/>
          </w:tcPr>
          <w:p w14:paraId="588CDB43" w14:textId="77777777" w:rsidR="006F6353" w:rsidRPr="004230F7" w:rsidRDefault="006F6353" w:rsidP="006F6353">
            <w:pPr>
              <w:pStyle w:val="TAR"/>
              <w:rPr>
                <w:lang w:val="en-US"/>
              </w:rPr>
            </w:pPr>
            <w:r w:rsidRPr="004230F7">
              <w:rPr>
                <w:lang w:val="en-US"/>
              </w:rPr>
              <w:t>1.2</w:t>
            </w:r>
          </w:p>
        </w:tc>
        <w:tc>
          <w:tcPr>
            <w:tcW w:w="1007" w:type="dxa"/>
            <w:tcBorders>
              <w:top w:val="nil"/>
              <w:left w:val="nil"/>
              <w:bottom w:val="single" w:sz="4" w:space="0" w:color="auto"/>
              <w:right w:val="single" w:sz="4" w:space="0" w:color="auto"/>
            </w:tcBorders>
            <w:shd w:val="clear" w:color="auto" w:fill="auto"/>
            <w:noWrap/>
            <w:hideMark/>
          </w:tcPr>
          <w:p w14:paraId="2EC48610" w14:textId="77777777" w:rsidR="006F6353" w:rsidRPr="004230F7" w:rsidRDefault="006F6353" w:rsidP="006F6353">
            <w:pPr>
              <w:pStyle w:val="TAR"/>
              <w:rPr>
                <w:lang w:val="en-US"/>
              </w:rPr>
            </w:pPr>
            <w:r w:rsidRPr="004230F7">
              <w:rPr>
                <w:lang w:val="en-US"/>
              </w:rPr>
              <w:t>1.2</w:t>
            </w:r>
          </w:p>
        </w:tc>
        <w:tc>
          <w:tcPr>
            <w:tcW w:w="980" w:type="dxa"/>
            <w:tcBorders>
              <w:top w:val="nil"/>
              <w:left w:val="nil"/>
              <w:bottom w:val="single" w:sz="4" w:space="0" w:color="auto"/>
              <w:right w:val="single" w:sz="4" w:space="0" w:color="auto"/>
            </w:tcBorders>
            <w:shd w:val="clear" w:color="auto" w:fill="auto"/>
            <w:noWrap/>
            <w:hideMark/>
          </w:tcPr>
          <w:p w14:paraId="4457DCCB" w14:textId="1379A393" w:rsidR="006F6353" w:rsidRPr="004230F7" w:rsidRDefault="006F6353" w:rsidP="006F6353">
            <w:pPr>
              <w:pStyle w:val="TAR"/>
              <w:rPr>
                <w:lang w:val="en-US"/>
              </w:rPr>
            </w:pPr>
            <w:r w:rsidRPr="004230F7">
              <w:rPr>
                <w:lang w:val="en-US"/>
              </w:rPr>
              <w:t>14.</w:t>
            </w:r>
            <w:del w:id="2817" w:author="Apple Inc." w:date="2021-08-30T12:01:00Z">
              <w:r w:rsidRPr="004230F7" w:rsidDel="00495EBF">
                <w:rPr>
                  <w:lang w:val="en-US"/>
                </w:rPr>
                <w:delText>9</w:delText>
              </w:r>
            </w:del>
            <w:ins w:id="2818" w:author="Apple Inc." w:date="2021-08-30T12:01:00Z">
              <w:r w:rsidR="00495EBF">
                <w:rPr>
                  <w:lang w:val="en-US"/>
                </w:rPr>
                <w:t>1</w:t>
              </w:r>
            </w:ins>
          </w:p>
        </w:tc>
        <w:tc>
          <w:tcPr>
            <w:tcW w:w="1137" w:type="dxa"/>
            <w:tcBorders>
              <w:top w:val="nil"/>
              <w:left w:val="nil"/>
              <w:bottom w:val="single" w:sz="4" w:space="0" w:color="auto"/>
              <w:right w:val="single" w:sz="4" w:space="0" w:color="auto"/>
            </w:tcBorders>
            <w:shd w:val="clear" w:color="auto" w:fill="auto"/>
            <w:noWrap/>
            <w:hideMark/>
          </w:tcPr>
          <w:p w14:paraId="79BE2E6F" w14:textId="691CC750" w:rsidR="006F6353" w:rsidRPr="004230F7" w:rsidRDefault="006F6353" w:rsidP="006F6353">
            <w:pPr>
              <w:pStyle w:val="TAR"/>
              <w:rPr>
                <w:lang w:val="en-US"/>
              </w:rPr>
            </w:pPr>
            <w:r w:rsidRPr="004230F7">
              <w:rPr>
                <w:lang w:val="en-US"/>
              </w:rPr>
              <w:t>0.</w:t>
            </w:r>
            <w:del w:id="2819" w:author="Apple Inc." w:date="2021-08-30T12:02:00Z">
              <w:r w:rsidRPr="004230F7" w:rsidDel="00495EBF">
                <w:rPr>
                  <w:lang w:val="en-US"/>
                </w:rPr>
                <w:delText>0</w:delText>
              </w:r>
            </w:del>
            <w:ins w:id="2820" w:author="Apple Inc." w:date="2021-08-30T12:02:00Z">
              <w:r w:rsidR="00495EBF">
                <w:rPr>
                  <w:lang w:val="en-US"/>
                </w:rPr>
                <w:t>1</w:t>
              </w:r>
            </w:ins>
          </w:p>
        </w:tc>
        <w:tc>
          <w:tcPr>
            <w:tcW w:w="1007" w:type="dxa"/>
            <w:tcBorders>
              <w:top w:val="nil"/>
              <w:left w:val="nil"/>
              <w:bottom w:val="single" w:sz="4" w:space="0" w:color="auto"/>
              <w:right w:val="single" w:sz="4" w:space="0" w:color="auto"/>
            </w:tcBorders>
            <w:shd w:val="clear" w:color="auto" w:fill="auto"/>
            <w:noWrap/>
            <w:hideMark/>
          </w:tcPr>
          <w:p w14:paraId="10085E99" w14:textId="73ED9E78" w:rsidR="006F6353" w:rsidRPr="004230F7" w:rsidRDefault="006F6353" w:rsidP="006F6353">
            <w:pPr>
              <w:pStyle w:val="TAR"/>
              <w:rPr>
                <w:lang w:val="en-US"/>
              </w:rPr>
            </w:pPr>
            <w:r w:rsidRPr="004230F7">
              <w:rPr>
                <w:lang w:val="en-US"/>
              </w:rPr>
              <w:t>0.</w:t>
            </w:r>
            <w:del w:id="2821" w:author="Apple Inc." w:date="2021-08-30T12:02:00Z">
              <w:r w:rsidRPr="004230F7" w:rsidDel="00495EBF">
                <w:rPr>
                  <w:lang w:val="en-US"/>
                </w:rPr>
                <w:delText>1</w:delText>
              </w:r>
            </w:del>
            <w:ins w:id="2822" w:author="Apple Inc." w:date="2021-08-30T12:02:00Z">
              <w:r w:rsidR="00495EBF">
                <w:rPr>
                  <w:lang w:val="en-US"/>
                </w:rPr>
                <w:t>2</w:t>
              </w:r>
            </w:ins>
          </w:p>
        </w:tc>
        <w:tc>
          <w:tcPr>
            <w:tcW w:w="980" w:type="dxa"/>
            <w:tcBorders>
              <w:top w:val="nil"/>
              <w:left w:val="nil"/>
              <w:bottom w:val="single" w:sz="4" w:space="0" w:color="auto"/>
              <w:right w:val="single" w:sz="4" w:space="0" w:color="auto"/>
            </w:tcBorders>
            <w:shd w:val="clear" w:color="auto" w:fill="auto"/>
            <w:noWrap/>
            <w:hideMark/>
          </w:tcPr>
          <w:p w14:paraId="2C21DA3E" w14:textId="77777777" w:rsidR="006F6353" w:rsidRPr="004230F7" w:rsidRDefault="006F6353" w:rsidP="006F6353">
            <w:pPr>
              <w:pStyle w:val="TAR"/>
              <w:rPr>
                <w:lang w:val="en-US"/>
              </w:rPr>
            </w:pPr>
            <w:r w:rsidRPr="004230F7">
              <w:rPr>
                <w:lang w:val="en-US"/>
              </w:rPr>
              <w:t>19.0</w:t>
            </w:r>
          </w:p>
        </w:tc>
        <w:tc>
          <w:tcPr>
            <w:tcW w:w="1032" w:type="dxa"/>
            <w:tcBorders>
              <w:top w:val="nil"/>
              <w:left w:val="nil"/>
              <w:bottom w:val="single" w:sz="4" w:space="0" w:color="auto"/>
              <w:right w:val="single" w:sz="4" w:space="0" w:color="auto"/>
            </w:tcBorders>
            <w:shd w:val="clear" w:color="auto" w:fill="auto"/>
            <w:noWrap/>
            <w:hideMark/>
          </w:tcPr>
          <w:p w14:paraId="29BE3B04" w14:textId="77777777" w:rsidR="006F6353" w:rsidRPr="004230F7" w:rsidRDefault="006F6353" w:rsidP="006F6353">
            <w:pPr>
              <w:pStyle w:val="TAR"/>
              <w:rPr>
                <w:lang w:val="en-US"/>
              </w:rPr>
            </w:pPr>
            <w:r w:rsidRPr="004230F7">
              <w:rPr>
                <w:lang w:val="en-US"/>
              </w:rPr>
              <w:t>18.2</w:t>
            </w:r>
          </w:p>
        </w:tc>
        <w:tc>
          <w:tcPr>
            <w:tcW w:w="1137" w:type="dxa"/>
            <w:tcBorders>
              <w:top w:val="nil"/>
              <w:left w:val="nil"/>
              <w:bottom w:val="single" w:sz="4" w:space="0" w:color="auto"/>
              <w:right w:val="single" w:sz="4" w:space="0" w:color="auto"/>
            </w:tcBorders>
            <w:shd w:val="clear" w:color="auto" w:fill="auto"/>
            <w:noWrap/>
            <w:hideMark/>
          </w:tcPr>
          <w:p w14:paraId="01EACEAA" w14:textId="77777777" w:rsidR="006F6353" w:rsidRPr="004230F7" w:rsidRDefault="006F6353" w:rsidP="006F6353">
            <w:pPr>
              <w:pStyle w:val="TAR"/>
              <w:rPr>
                <w:lang w:val="en-US"/>
              </w:rPr>
            </w:pPr>
            <w:r w:rsidRPr="004230F7">
              <w:rPr>
                <w:lang w:val="en-US"/>
              </w:rPr>
              <w:t>0.1</w:t>
            </w:r>
          </w:p>
        </w:tc>
        <w:tc>
          <w:tcPr>
            <w:tcW w:w="1007" w:type="dxa"/>
            <w:tcBorders>
              <w:top w:val="nil"/>
              <w:left w:val="nil"/>
              <w:bottom w:val="single" w:sz="4" w:space="0" w:color="auto"/>
              <w:right w:val="single" w:sz="4" w:space="0" w:color="auto"/>
            </w:tcBorders>
            <w:shd w:val="clear" w:color="auto" w:fill="auto"/>
            <w:noWrap/>
            <w:hideMark/>
          </w:tcPr>
          <w:p w14:paraId="28070ACE" w14:textId="77777777" w:rsidR="006F6353" w:rsidRPr="004230F7" w:rsidRDefault="006F6353" w:rsidP="006F6353">
            <w:pPr>
              <w:pStyle w:val="TAR"/>
              <w:rPr>
                <w:lang w:val="en-US"/>
              </w:rPr>
            </w:pPr>
            <w:r w:rsidRPr="004230F7">
              <w:rPr>
                <w:lang w:val="en-US"/>
              </w:rPr>
              <w:t>0.1</w:t>
            </w:r>
          </w:p>
        </w:tc>
      </w:tr>
      <w:tr w:rsidR="006F6353" w:rsidRPr="004230F7" w14:paraId="2F4DB965" w14:textId="77777777" w:rsidTr="00B041C2">
        <w:trPr>
          <w:trHeight w:val="20"/>
        </w:trPr>
        <w:tc>
          <w:tcPr>
            <w:tcW w:w="980" w:type="dxa"/>
            <w:tcBorders>
              <w:top w:val="nil"/>
              <w:left w:val="single" w:sz="4" w:space="0" w:color="auto"/>
              <w:bottom w:val="single" w:sz="4" w:space="0" w:color="auto"/>
              <w:right w:val="single" w:sz="4" w:space="0" w:color="auto"/>
            </w:tcBorders>
            <w:shd w:val="clear" w:color="auto" w:fill="auto"/>
            <w:noWrap/>
            <w:hideMark/>
          </w:tcPr>
          <w:p w14:paraId="084540F2" w14:textId="77777777" w:rsidR="006F6353" w:rsidRPr="004230F7" w:rsidRDefault="006F6353" w:rsidP="006F6353">
            <w:pPr>
              <w:pStyle w:val="TAR"/>
              <w:rPr>
                <w:lang w:val="en-US"/>
              </w:rPr>
            </w:pPr>
            <w:r w:rsidRPr="004230F7">
              <w:rPr>
                <w:lang w:val="en-US"/>
              </w:rPr>
              <w:t>10.00</w:t>
            </w:r>
          </w:p>
        </w:tc>
        <w:tc>
          <w:tcPr>
            <w:tcW w:w="1137" w:type="dxa"/>
            <w:tcBorders>
              <w:top w:val="nil"/>
              <w:left w:val="nil"/>
              <w:bottom w:val="single" w:sz="4" w:space="0" w:color="auto"/>
              <w:right w:val="single" w:sz="4" w:space="0" w:color="auto"/>
            </w:tcBorders>
            <w:shd w:val="clear" w:color="auto" w:fill="auto"/>
            <w:noWrap/>
            <w:hideMark/>
          </w:tcPr>
          <w:p w14:paraId="63D9488C" w14:textId="77777777" w:rsidR="006F6353" w:rsidRPr="004230F7" w:rsidRDefault="006F6353" w:rsidP="006F6353">
            <w:pPr>
              <w:pStyle w:val="TAR"/>
              <w:rPr>
                <w:lang w:val="en-US"/>
              </w:rPr>
            </w:pPr>
            <w:r w:rsidRPr="004230F7">
              <w:rPr>
                <w:lang w:val="en-US"/>
              </w:rPr>
              <w:t>0.4</w:t>
            </w:r>
          </w:p>
        </w:tc>
        <w:tc>
          <w:tcPr>
            <w:tcW w:w="1007" w:type="dxa"/>
            <w:tcBorders>
              <w:top w:val="nil"/>
              <w:left w:val="nil"/>
              <w:bottom w:val="single" w:sz="4" w:space="0" w:color="auto"/>
              <w:right w:val="single" w:sz="4" w:space="0" w:color="auto"/>
            </w:tcBorders>
            <w:shd w:val="clear" w:color="auto" w:fill="auto"/>
            <w:noWrap/>
            <w:hideMark/>
          </w:tcPr>
          <w:p w14:paraId="21C10B63" w14:textId="77777777" w:rsidR="006F6353" w:rsidRPr="004230F7" w:rsidRDefault="006F6353" w:rsidP="006F6353">
            <w:pPr>
              <w:pStyle w:val="TAR"/>
              <w:rPr>
                <w:lang w:val="en-US"/>
              </w:rPr>
            </w:pPr>
            <w:r w:rsidRPr="004230F7">
              <w:rPr>
                <w:lang w:val="en-US"/>
              </w:rPr>
              <w:t>0.4</w:t>
            </w:r>
          </w:p>
        </w:tc>
        <w:tc>
          <w:tcPr>
            <w:tcW w:w="980" w:type="dxa"/>
            <w:tcBorders>
              <w:top w:val="nil"/>
              <w:left w:val="nil"/>
              <w:bottom w:val="single" w:sz="4" w:space="0" w:color="auto"/>
              <w:right w:val="single" w:sz="4" w:space="0" w:color="auto"/>
            </w:tcBorders>
            <w:shd w:val="clear" w:color="auto" w:fill="auto"/>
            <w:noWrap/>
            <w:hideMark/>
          </w:tcPr>
          <w:p w14:paraId="05DE975B" w14:textId="43B8DE9C" w:rsidR="006F6353" w:rsidRPr="004230F7" w:rsidRDefault="006F6353" w:rsidP="006F6353">
            <w:pPr>
              <w:pStyle w:val="TAR"/>
              <w:rPr>
                <w:lang w:val="en-US"/>
              </w:rPr>
            </w:pPr>
            <w:r w:rsidRPr="004230F7">
              <w:rPr>
                <w:lang w:val="en-US"/>
              </w:rPr>
              <w:t>19.</w:t>
            </w:r>
            <w:del w:id="2823" w:author="Apple Inc." w:date="2021-08-30T12:01:00Z">
              <w:r w:rsidRPr="004230F7" w:rsidDel="00495EBF">
                <w:rPr>
                  <w:lang w:val="en-US"/>
                </w:rPr>
                <w:delText>9</w:delText>
              </w:r>
            </w:del>
            <w:ins w:id="2824" w:author="Apple Inc." w:date="2021-08-30T12:01:00Z">
              <w:r w:rsidR="00495EBF">
                <w:rPr>
                  <w:lang w:val="en-US"/>
                </w:rPr>
                <w:t>1</w:t>
              </w:r>
            </w:ins>
          </w:p>
        </w:tc>
        <w:tc>
          <w:tcPr>
            <w:tcW w:w="1137" w:type="dxa"/>
            <w:tcBorders>
              <w:top w:val="nil"/>
              <w:left w:val="nil"/>
              <w:bottom w:val="single" w:sz="4" w:space="0" w:color="auto"/>
              <w:right w:val="single" w:sz="4" w:space="0" w:color="auto"/>
            </w:tcBorders>
            <w:shd w:val="clear" w:color="auto" w:fill="auto"/>
            <w:noWrap/>
            <w:hideMark/>
          </w:tcPr>
          <w:p w14:paraId="47612EFD" w14:textId="77777777" w:rsidR="006F6353" w:rsidRPr="004230F7" w:rsidRDefault="006F6353" w:rsidP="006F6353">
            <w:pPr>
              <w:pStyle w:val="TAR"/>
              <w:rPr>
                <w:lang w:val="en-US"/>
              </w:rPr>
            </w:pPr>
            <w:r w:rsidRPr="004230F7">
              <w:rPr>
                <w:lang w:val="en-US"/>
              </w:rPr>
              <w:t>0.0</w:t>
            </w:r>
          </w:p>
        </w:tc>
        <w:tc>
          <w:tcPr>
            <w:tcW w:w="1007" w:type="dxa"/>
            <w:tcBorders>
              <w:top w:val="nil"/>
              <w:left w:val="nil"/>
              <w:bottom w:val="single" w:sz="4" w:space="0" w:color="auto"/>
              <w:right w:val="single" w:sz="4" w:space="0" w:color="auto"/>
            </w:tcBorders>
            <w:shd w:val="clear" w:color="auto" w:fill="auto"/>
            <w:noWrap/>
            <w:hideMark/>
          </w:tcPr>
          <w:p w14:paraId="76546AD6" w14:textId="64B467A8" w:rsidR="006F6353" w:rsidRPr="004230F7" w:rsidRDefault="006F6353" w:rsidP="006F6353">
            <w:pPr>
              <w:pStyle w:val="TAR"/>
              <w:rPr>
                <w:lang w:val="en-US"/>
              </w:rPr>
            </w:pPr>
            <w:r w:rsidRPr="004230F7">
              <w:rPr>
                <w:lang w:val="en-US"/>
              </w:rPr>
              <w:t>0.</w:t>
            </w:r>
            <w:del w:id="2825" w:author="Apple Inc." w:date="2021-08-30T12:02:00Z">
              <w:r w:rsidRPr="004230F7" w:rsidDel="00495EBF">
                <w:rPr>
                  <w:lang w:val="en-US"/>
                </w:rPr>
                <w:delText>0</w:delText>
              </w:r>
            </w:del>
            <w:ins w:id="2826" w:author="Apple Inc." w:date="2021-08-30T12:02:00Z">
              <w:r w:rsidR="00495EBF">
                <w:rPr>
                  <w:lang w:val="en-US"/>
                </w:rPr>
                <w:t>1</w:t>
              </w:r>
            </w:ins>
          </w:p>
        </w:tc>
        <w:tc>
          <w:tcPr>
            <w:tcW w:w="980" w:type="dxa"/>
            <w:tcBorders>
              <w:top w:val="nil"/>
              <w:left w:val="nil"/>
              <w:bottom w:val="single" w:sz="4" w:space="0" w:color="auto"/>
              <w:right w:val="single" w:sz="4" w:space="0" w:color="auto"/>
            </w:tcBorders>
            <w:shd w:val="clear" w:color="auto" w:fill="auto"/>
            <w:noWrap/>
            <w:hideMark/>
          </w:tcPr>
          <w:p w14:paraId="1F938629" w14:textId="77777777" w:rsidR="006F6353" w:rsidRPr="004230F7" w:rsidRDefault="006F6353" w:rsidP="006F6353">
            <w:pPr>
              <w:pStyle w:val="TAR"/>
              <w:rPr>
                <w:lang w:val="en-US"/>
              </w:rPr>
            </w:pPr>
            <w:r w:rsidRPr="004230F7">
              <w:rPr>
                <w:lang w:val="en-US"/>
              </w:rPr>
              <w:t>24.0</w:t>
            </w:r>
          </w:p>
        </w:tc>
        <w:tc>
          <w:tcPr>
            <w:tcW w:w="1032" w:type="dxa"/>
            <w:tcBorders>
              <w:top w:val="nil"/>
              <w:left w:val="nil"/>
              <w:bottom w:val="single" w:sz="4" w:space="0" w:color="auto"/>
              <w:right w:val="single" w:sz="4" w:space="0" w:color="auto"/>
            </w:tcBorders>
            <w:shd w:val="clear" w:color="auto" w:fill="auto"/>
            <w:noWrap/>
            <w:hideMark/>
          </w:tcPr>
          <w:p w14:paraId="798E9474" w14:textId="77777777" w:rsidR="006F6353" w:rsidRPr="004230F7" w:rsidRDefault="006F6353" w:rsidP="006F6353">
            <w:pPr>
              <w:pStyle w:val="TAR"/>
              <w:rPr>
                <w:lang w:val="en-US"/>
              </w:rPr>
            </w:pPr>
            <w:r w:rsidRPr="004230F7">
              <w:rPr>
                <w:lang w:val="en-US"/>
              </w:rPr>
              <w:t>23.2</w:t>
            </w:r>
          </w:p>
        </w:tc>
        <w:tc>
          <w:tcPr>
            <w:tcW w:w="1137" w:type="dxa"/>
            <w:tcBorders>
              <w:top w:val="nil"/>
              <w:left w:val="nil"/>
              <w:bottom w:val="single" w:sz="4" w:space="0" w:color="auto"/>
              <w:right w:val="single" w:sz="4" w:space="0" w:color="auto"/>
            </w:tcBorders>
            <w:shd w:val="clear" w:color="auto" w:fill="auto"/>
            <w:noWrap/>
            <w:hideMark/>
          </w:tcPr>
          <w:p w14:paraId="6DE223DE" w14:textId="77777777" w:rsidR="006F6353" w:rsidRPr="004230F7" w:rsidRDefault="006F6353" w:rsidP="006F6353">
            <w:pPr>
              <w:pStyle w:val="TAR"/>
              <w:rPr>
                <w:lang w:val="en-US"/>
              </w:rPr>
            </w:pPr>
            <w:r w:rsidRPr="004230F7">
              <w:rPr>
                <w:lang w:val="en-US"/>
              </w:rPr>
              <w:t>0.0</w:t>
            </w:r>
          </w:p>
        </w:tc>
        <w:tc>
          <w:tcPr>
            <w:tcW w:w="1007" w:type="dxa"/>
            <w:tcBorders>
              <w:top w:val="nil"/>
              <w:left w:val="nil"/>
              <w:bottom w:val="single" w:sz="4" w:space="0" w:color="auto"/>
              <w:right w:val="single" w:sz="4" w:space="0" w:color="auto"/>
            </w:tcBorders>
            <w:shd w:val="clear" w:color="auto" w:fill="auto"/>
            <w:noWrap/>
            <w:hideMark/>
          </w:tcPr>
          <w:p w14:paraId="1786F410" w14:textId="77777777" w:rsidR="006F6353" w:rsidRPr="004230F7" w:rsidRDefault="006F6353" w:rsidP="006F6353">
            <w:pPr>
              <w:pStyle w:val="TAR"/>
              <w:rPr>
                <w:lang w:val="en-US"/>
              </w:rPr>
            </w:pPr>
            <w:r w:rsidRPr="004230F7">
              <w:rPr>
                <w:lang w:val="en-US"/>
              </w:rPr>
              <w:t>0.0</w:t>
            </w:r>
          </w:p>
        </w:tc>
      </w:tr>
      <w:tr w:rsidR="006F6353" w:rsidRPr="004230F7" w14:paraId="6F5E9961" w14:textId="77777777" w:rsidTr="00B041C2">
        <w:trPr>
          <w:trHeight w:val="20"/>
        </w:trPr>
        <w:tc>
          <w:tcPr>
            <w:tcW w:w="980" w:type="dxa"/>
            <w:tcBorders>
              <w:top w:val="nil"/>
              <w:left w:val="single" w:sz="4" w:space="0" w:color="auto"/>
              <w:bottom w:val="single" w:sz="4" w:space="0" w:color="auto"/>
              <w:right w:val="single" w:sz="4" w:space="0" w:color="auto"/>
            </w:tcBorders>
            <w:shd w:val="clear" w:color="auto" w:fill="auto"/>
            <w:noWrap/>
            <w:hideMark/>
          </w:tcPr>
          <w:p w14:paraId="53CE1847" w14:textId="77777777" w:rsidR="006F6353" w:rsidRPr="004230F7" w:rsidRDefault="006F6353" w:rsidP="006F6353">
            <w:pPr>
              <w:pStyle w:val="TAR"/>
              <w:rPr>
                <w:lang w:val="en-US"/>
              </w:rPr>
            </w:pPr>
            <w:r w:rsidRPr="004230F7">
              <w:rPr>
                <w:lang w:val="en-US"/>
              </w:rPr>
              <w:t>15.00</w:t>
            </w:r>
          </w:p>
        </w:tc>
        <w:tc>
          <w:tcPr>
            <w:tcW w:w="1137" w:type="dxa"/>
            <w:tcBorders>
              <w:top w:val="nil"/>
              <w:left w:val="nil"/>
              <w:bottom w:val="single" w:sz="4" w:space="0" w:color="auto"/>
              <w:right w:val="single" w:sz="4" w:space="0" w:color="auto"/>
            </w:tcBorders>
            <w:shd w:val="clear" w:color="auto" w:fill="auto"/>
            <w:noWrap/>
            <w:hideMark/>
          </w:tcPr>
          <w:p w14:paraId="24864BAA" w14:textId="77777777" w:rsidR="006F6353" w:rsidRPr="004230F7" w:rsidRDefault="006F6353" w:rsidP="006F6353">
            <w:pPr>
              <w:pStyle w:val="TAR"/>
              <w:rPr>
                <w:lang w:val="en-US"/>
              </w:rPr>
            </w:pPr>
            <w:r w:rsidRPr="004230F7">
              <w:rPr>
                <w:lang w:val="en-US"/>
              </w:rPr>
              <w:t>0.1</w:t>
            </w:r>
          </w:p>
        </w:tc>
        <w:tc>
          <w:tcPr>
            <w:tcW w:w="1007" w:type="dxa"/>
            <w:tcBorders>
              <w:top w:val="nil"/>
              <w:left w:val="nil"/>
              <w:bottom w:val="single" w:sz="4" w:space="0" w:color="auto"/>
              <w:right w:val="single" w:sz="4" w:space="0" w:color="auto"/>
            </w:tcBorders>
            <w:shd w:val="clear" w:color="auto" w:fill="auto"/>
            <w:noWrap/>
            <w:hideMark/>
          </w:tcPr>
          <w:p w14:paraId="4F117380" w14:textId="77777777" w:rsidR="006F6353" w:rsidRPr="004230F7" w:rsidRDefault="006F6353" w:rsidP="006F6353">
            <w:pPr>
              <w:pStyle w:val="TAR"/>
              <w:rPr>
                <w:lang w:val="en-US"/>
              </w:rPr>
            </w:pPr>
            <w:r w:rsidRPr="004230F7">
              <w:rPr>
                <w:lang w:val="en-US"/>
              </w:rPr>
              <w:t>0.1</w:t>
            </w:r>
          </w:p>
        </w:tc>
        <w:tc>
          <w:tcPr>
            <w:tcW w:w="980" w:type="dxa"/>
            <w:tcBorders>
              <w:top w:val="nil"/>
              <w:left w:val="nil"/>
              <w:bottom w:val="single" w:sz="4" w:space="0" w:color="auto"/>
              <w:right w:val="single" w:sz="4" w:space="0" w:color="auto"/>
            </w:tcBorders>
            <w:shd w:val="clear" w:color="auto" w:fill="auto"/>
            <w:noWrap/>
            <w:hideMark/>
          </w:tcPr>
          <w:p w14:paraId="6B88DEEC" w14:textId="0A4C36F0" w:rsidR="006F6353" w:rsidRPr="004230F7" w:rsidRDefault="006F6353" w:rsidP="006F6353">
            <w:pPr>
              <w:pStyle w:val="TAR"/>
              <w:rPr>
                <w:lang w:val="en-US"/>
              </w:rPr>
            </w:pPr>
            <w:r w:rsidRPr="004230F7">
              <w:rPr>
                <w:lang w:val="en-US"/>
              </w:rPr>
              <w:t>24.</w:t>
            </w:r>
            <w:del w:id="2827" w:author="Apple Inc." w:date="2021-08-30T12:01:00Z">
              <w:r w:rsidRPr="004230F7" w:rsidDel="00495EBF">
                <w:rPr>
                  <w:lang w:val="en-US"/>
                </w:rPr>
                <w:delText>9</w:delText>
              </w:r>
            </w:del>
            <w:ins w:id="2828" w:author="Apple Inc." w:date="2021-08-30T12:01:00Z">
              <w:r w:rsidR="00495EBF">
                <w:rPr>
                  <w:lang w:val="en-US"/>
                </w:rPr>
                <w:t>1</w:t>
              </w:r>
            </w:ins>
          </w:p>
        </w:tc>
        <w:tc>
          <w:tcPr>
            <w:tcW w:w="1137" w:type="dxa"/>
            <w:tcBorders>
              <w:top w:val="nil"/>
              <w:left w:val="nil"/>
              <w:bottom w:val="single" w:sz="4" w:space="0" w:color="auto"/>
              <w:right w:val="single" w:sz="4" w:space="0" w:color="auto"/>
            </w:tcBorders>
            <w:shd w:val="clear" w:color="auto" w:fill="auto"/>
            <w:noWrap/>
            <w:hideMark/>
          </w:tcPr>
          <w:p w14:paraId="7CDCF360" w14:textId="77777777" w:rsidR="006F6353" w:rsidRPr="004230F7" w:rsidRDefault="006F6353" w:rsidP="006F6353">
            <w:pPr>
              <w:pStyle w:val="TAR"/>
              <w:rPr>
                <w:lang w:val="en-US"/>
              </w:rPr>
            </w:pPr>
            <w:r w:rsidRPr="004230F7">
              <w:rPr>
                <w:lang w:val="en-US"/>
              </w:rPr>
              <w:t>0.1</w:t>
            </w:r>
          </w:p>
        </w:tc>
        <w:tc>
          <w:tcPr>
            <w:tcW w:w="1007" w:type="dxa"/>
            <w:tcBorders>
              <w:top w:val="nil"/>
              <w:left w:val="nil"/>
              <w:bottom w:val="single" w:sz="4" w:space="0" w:color="auto"/>
              <w:right w:val="single" w:sz="4" w:space="0" w:color="auto"/>
            </w:tcBorders>
            <w:shd w:val="clear" w:color="auto" w:fill="auto"/>
            <w:noWrap/>
            <w:hideMark/>
          </w:tcPr>
          <w:p w14:paraId="43719C97" w14:textId="77777777" w:rsidR="006F6353" w:rsidRPr="004230F7" w:rsidRDefault="006F6353" w:rsidP="006F6353">
            <w:pPr>
              <w:pStyle w:val="TAR"/>
              <w:rPr>
                <w:lang w:val="en-US"/>
              </w:rPr>
            </w:pPr>
            <w:r w:rsidRPr="004230F7">
              <w:rPr>
                <w:lang w:val="en-US"/>
              </w:rPr>
              <w:t>0.0</w:t>
            </w:r>
          </w:p>
        </w:tc>
        <w:tc>
          <w:tcPr>
            <w:tcW w:w="980" w:type="dxa"/>
            <w:tcBorders>
              <w:top w:val="nil"/>
              <w:left w:val="nil"/>
              <w:bottom w:val="single" w:sz="4" w:space="0" w:color="auto"/>
              <w:right w:val="single" w:sz="4" w:space="0" w:color="auto"/>
            </w:tcBorders>
            <w:shd w:val="clear" w:color="auto" w:fill="auto"/>
            <w:noWrap/>
            <w:hideMark/>
          </w:tcPr>
          <w:p w14:paraId="78912A4A" w14:textId="77777777" w:rsidR="006F6353" w:rsidRPr="004230F7" w:rsidRDefault="006F6353" w:rsidP="006F6353">
            <w:pPr>
              <w:pStyle w:val="TAR"/>
              <w:rPr>
                <w:lang w:val="en-US"/>
              </w:rPr>
            </w:pPr>
            <w:r w:rsidRPr="004230F7">
              <w:rPr>
                <w:lang w:val="en-US"/>
              </w:rPr>
              <w:t>29.0</w:t>
            </w:r>
          </w:p>
        </w:tc>
        <w:tc>
          <w:tcPr>
            <w:tcW w:w="1032" w:type="dxa"/>
            <w:tcBorders>
              <w:top w:val="nil"/>
              <w:left w:val="nil"/>
              <w:bottom w:val="single" w:sz="4" w:space="0" w:color="auto"/>
              <w:right w:val="single" w:sz="4" w:space="0" w:color="auto"/>
            </w:tcBorders>
            <w:shd w:val="clear" w:color="auto" w:fill="auto"/>
            <w:noWrap/>
            <w:hideMark/>
          </w:tcPr>
          <w:p w14:paraId="74104620" w14:textId="77777777" w:rsidR="006F6353" w:rsidRPr="004230F7" w:rsidRDefault="006F6353" w:rsidP="006F6353">
            <w:pPr>
              <w:pStyle w:val="TAR"/>
              <w:rPr>
                <w:lang w:val="en-US"/>
              </w:rPr>
            </w:pPr>
            <w:r w:rsidRPr="004230F7">
              <w:rPr>
                <w:lang w:val="en-US"/>
              </w:rPr>
              <w:t>28.2</w:t>
            </w:r>
          </w:p>
        </w:tc>
        <w:tc>
          <w:tcPr>
            <w:tcW w:w="1137" w:type="dxa"/>
            <w:tcBorders>
              <w:top w:val="nil"/>
              <w:left w:val="nil"/>
              <w:bottom w:val="single" w:sz="4" w:space="0" w:color="auto"/>
              <w:right w:val="single" w:sz="4" w:space="0" w:color="auto"/>
            </w:tcBorders>
            <w:shd w:val="clear" w:color="auto" w:fill="auto"/>
            <w:noWrap/>
            <w:hideMark/>
          </w:tcPr>
          <w:p w14:paraId="2F5F3389" w14:textId="77777777" w:rsidR="006F6353" w:rsidRPr="004230F7" w:rsidRDefault="006F6353" w:rsidP="006F6353">
            <w:pPr>
              <w:pStyle w:val="TAR"/>
              <w:rPr>
                <w:lang w:val="en-US"/>
              </w:rPr>
            </w:pPr>
            <w:r w:rsidRPr="004230F7">
              <w:rPr>
                <w:lang w:val="en-US"/>
              </w:rPr>
              <w:t>0.0</w:t>
            </w:r>
          </w:p>
        </w:tc>
        <w:tc>
          <w:tcPr>
            <w:tcW w:w="1007" w:type="dxa"/>
            <w:tcBorders>
              <w:top w:val="nil"/>
              <w:left w:val="nil"/>
              <w:bottom w:val="single" w:sz="4" w:space="0" w:color="auto"/>
              <w:right w:val="single" w:sz="4" w:space="0" w:color="auto"/>
            </w:tcBorders>
            <w:shd w:val="clear" w:color="auto" w:fill="auto"/>
            <w:noWrap/>
            <w:hideMark/>
          </w:tcPr>
          <w:p w14:paraId="7248D69F" w14:textId="77777777" w:rsidR="006F6353" w:rsidRPr="004230F7" w:rsidRDefault="006F6353" w:rsidP="006F6353">
            <w:pPr>
              <w:pStyle w:val="TAR"/>
              <w:rPr>
                <w:lang w:val="en-US"/>
              </w:rPr>
            </w:pPr>
            <w:r w:rsidRPr="004230F7">
              <w:rPr>
                <w:lang w:val="en-US"/>
              </w:rPr>
              <w:t>0.0</w:t>
            </w:r>
          </w:p>
        </w:tc>
      </w:tr>
    </w:tbl>
    <w:p w14:paraId="320A567C" w14:textId="77777777" w:rsidR="00B041C2" w:rsidRDefault="00B041C2" w:rsidP="008C3007">
      <w:pPr>
        <w:rPr>
          <w:ins w:id="2829" w:author="Apple Inc." w:date="2021-08-30T12:03:00Z"/>
        </w:rPr>
      </w:pPr>
    </w:p>
    <w:p w14:paraId="6D782A04" w14:textId="07B491D4" w:rsidR="006F6353" w:rsidRDefault="00B041C2" w:rsidP="008C3007">
      <w:pPr>
        <w:rPr>
          <w:ins w:id="2830" w:author="Apple Inc." w:date="2021-08-30T12:05:00Z"/>
        </w:rPr>
      </w:pPr>
      <w:commentRangeStart w:id="2831"/>
      <w:ins w:id="2832" w:author="Apple Inc." w:date="2021-08-30T12:02:00Z">
        <w:r w:rsidRPr="00B041C2">
          <w:t>The simulated</w:t>
        </w:r>
      </w:ins>
      <w:commentRangeEnd w:id="2831"/>
      <w:ins w:id="2833" w:author="Apple Inc." w:date="2021-08-30T12:04:00Z">
        <w:r>
          <w:rPr>
            <w:rStyle w:val="CommentReference"/>
          </w:rPr>
          <w:commentReference w:id="2831"/>
        </w:r>
      </w:ins>
      <w:ins w:id="2834" w:author="Apple Inc." w:date="2021-08-30T12:02:00Z">
        <w:r w:rsidRPr="00B041C2">
          <w:t xml:space="preserve"> influence of noise, i.e., |Mean Err to FF Reference|, was determined for non-fixed distances </w:t>
        </w:r>
        <w:r w:rsidRPr="00B041C2">
          <w:rPr>
            <w:i/>
            <w:iCs/>
          </w:rPr>
          <w:t>d</w:t>
        </w:r>
        <w:r w:rsidRPr="00B041C2">
          <w:t>. Here, 1000 random offsets uniformly spaced from 0 to 12.5cm were simulated and the individual results were averaged to obtain the results tabulated in Table</w:t>
        </w:r>
      </w:ins>
      <w:ins w:id="2835" w:author="Apple Inc." w:date="2021-08-30T12:03:00Z">
        <w:r>
          <w:t xml:space="preserve"> </w:t>
        </w:r>
      </w:ins>
      <w:ins w:id="2836" w:author="Apple Inc." w:date="2021-08-30T12:02:00Z">
        <w:r w:rsidRPr="00B041C2">
          <w:t xml:space="preserve">5.1.4.8-5 for PC3 devices. The simulated influences of noise are within the results at the respective extremes presented in Table </w:t>
        </w:r>
      </w:ins>
      <w:ins w:id="2837" w:author="Apple Inc." w:date="2021-08-30T12:04:00Z">
        <w:r w:rsidRPr="00B041C2">
          <w:rPr>
            <w:highlight w:val="yellow"/>
            <w:rPrChange w:id="2838" w:author="Apple Inc." w:date="2021-08-30T12:04:00Z">
              <w:rPr/>
            </w:rPrChange>
          </w:rPr>
          <w:t>TBD</w:t>
        </w:r>
      </w:ins>
      <w:ins w:id="2839" w:author="Apple Inc." w:date="2021-08-30T12:02:00Z">
        <w:r w:rsidRPr="00B041C2">
          <w:t xml:space="preserve"> (min offset) and Table </w:t>
        </w:r>
      </w:ins>
      <w:ins w:id="2840" w:author="Apple Inc." w:date="2021-08-30T12:04:00Z">
        <w:r w:rsidRPr="00B041C2">
          <w:rPr>
            <w:highlight w:val="yellow"/>
            <w:rPrChange w:id="2841" w:author="Apple Inc." w:date="2021-08-30T12:04:00Z">
              <w:rPr/>
            </w:rPrChange>
          </w:rPr>
          <w:t>TBD</w:t>
        </w:r>
      </w:ins>
      <w:ins w:id="2842" w:author="Apple Inc." w:date="2021-08-30T12:02:00Z">
        <w:r w:rsidRPr="00B041C2">
          <w:t xml:space="preserve"> (max offset). Similar simulations were performed for PC1 devices with the 12x12 antenna configuration with maximum offset of 10cm and are tabulated in Table 5.1.4.8-6.</w:t>
        </w:r>
      </w:ins>
    </w:p>
    <w:p w14:paraId="354B38E6" w14:textId="3CC221F6" w:rsidR="00FD457A" w:rsidRDefault="00FD457A" w:rsidP="00FD457A">
      <w:pPr>
        <w:pStyle w:val="TH"/>
        <w:rPr>
          <w:ins w:id="2843" w:author="Apple Inc." w:date="2021-08-30T12:05:00Z"/>
        </w:rPr>
      </w:pPr>
      <w:ins w:id="2844" w:author="Apple Inc." w:date="2021-08-30T12:05:00Z">
        <w:r w:rsidRPr="00FD457A">
          <w:t xml:space="preserve">Table 5.1.4.8-5: Influence of Noise Simulations and Calculations for DFF/IFF, CFFDNF, CFFNF based on 1000 random offsets uniformly spaced within 12.5cm (PC3) in a single hemisphere and </w:t>
        </w:r>
        <w:r w:rsidRPr="00FD457A">
          <w:rPr>
            <w:i/>
            <w:iCs/>
          </w:rPr>
          <w:t>N</w:t>
        </w:r>
        <w:r w:rsidRPr="00FD457A">
          <w:t>=1.</w:t>
        </w:r>
      </w:ins>
    </w:p>
    <w:tbl>
      <w:tblPr>
        <w:tblW w:w="8673" w:type="dxa"/>
        <w:jc w:val="center"/>
        <w:tblLook w:val="04A0" w:firstRow="1" w:lastRow="0" w:firstColumn="1" w:lastColumn="0" w:noHBand="0" w:noVBand="1"/>
      </w:tblPr>
      <w:tblGrid>
        <w:gridCol w:w="956"/>
        <w:gridCol w:w="1137"/>
        <w:gridCol w:w="1007"/>
        <w:gridCol w:w="1320"/>
        <w:gridCol w:w="1320"/>
        <w:gridCol w:w="937"/>
        <w:gridCol w:w="927"/>
        <w:gridCol w:w="1137"/>
      </w:tblGrid>
      <w:tr w:rsidR="00FD457A" w:rsidRPr="00FA2E7C" w14:paraId="40A0F1E1" w14:textId="77777777" w:rsidTr="002B0FD8">
        <w:trPr>
          <w:jc w:val="center"/>
          <w:ins w:id="2845" w:author="Apple Inc." w:date="2021-08-30T12:07:00Z"/>
        </w:trPr>
        <w:tc>
          <w:tcPr>
            <w:tcW w:w="3032"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0026F27" w14:textId="77777777" w:rsidR="00FD457A" w:rsidRPr="002B0FD8" w:rsidRDefault="00FD457A" w:rsidP="002B0FD8">
            <w:pPr>
              <w:pStyle w:val="TAH"/>
              <w:rPr>
                <w:ins w:id="2846" w:author="Apple Inc." w:date="2021-08-30T12:07:00Z"/>
              </w:rPr>
            </w:pPr>
            <w:ins w:id="2847" w:author="Apple Inc." w:date="2021-08-30T12:07:00Z">
              <w:r w:rsidRPr="002B0FD8">
                <w:t>DFF/IFF</w:t>
              </w:r>
            </w:ins>
          </w:p>
        </w:tc>
        <w:tc>
          <w:tcPr>
            <w:tcW w:w="2640" w:type="dxa"/>
            <w:gridSpan w:val="2"/>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86F1C02" w14:textId="77777777" w:rsidR="00FD457A" w:rsidRPr="002B0FD8" w:rsidRDefault="00FD457A" w:rsidP="002B0FD8">
            <w:pPr>
              <w:pStyle w:val="TAH"/>
              <w:rPr>
                <w:ins w:id="2848" w:author="Apple Inc." w:date="2021-08-30T12:07:00Z"/>
              </w:rPr>
            </w:pPr>
            <w:ins w:id="2849" w:author="Apple Inc." w:date="2021-08-30T12:07:00Z">
              <w:r w:rsidRPr="002B0FD8">
                <w:t>CFFDNF</w:t>
              </w:r>
            </w:ins>
          </w:p>
        </w:tc>
        <w:tc>
          <w:tcPr>
            <w:tcW w:w="3001" w:type="dxa"/>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99267B2" w14:textId="77777777" w:rsidR="00FD457A" w:rsidRPr="002B0FD8" w:rsidRDefault="00FD457A" w:rsidP="002B0FD8">
            <w:pPr>
              <w:pStyle w:val="TAH"/>
              <w:rPr>
                <w:ins w:id="2850" w:author="Apple Inc." w:date="2021-08-30T12:07:00Z"/>
              </w:rPr>
            </w:pPr>
            <w:ins w:id="2851" w:author="Apple Inc." w:date="2021-08-30T12:07:00Z">
              <w:r w:rsidRPr="002B0FD8">
                <w:t>CFFNF</w:t>
              </w:r>
            </w:ins>
          </w:p>
        </w:tc>
      </w:tr>
      <w:tr w:rsidR="00FD457A" w:rsidRPr="00FA2E7C" w14:paraId="4EAE549A" w14:textId="77777777" w:rsidTr="002B0FD8">
        <w:trPr>
          <w:trHeight w:val="230"/>
          <w:jc w:val="center"/>
          <w:ins w:id="2852" w:author="Apple Inc." w:date="2021-08-30T12:07:00Z"/>
        </w:trPr>
        <w:tc>
          <w:tcPr>
            <w:tcW w:w="3032" w:type="dxa"/>
            <w:gridSpan w:val="3"/>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96C12E3" w14:textId="77777777" w:rsidR="00FD457A" w:rsidRPr="002B0FD8" w:rsidRDefault="00FD457A" w:rsidP="002B0FD8">
            <w:pPr>
              <w:pStyle w:val="TAH"/>
              <w:rPr>
                <w:ins w:id="2853" w:author="Apple Inc." w:date="2021-08-30T12:07:00Z"/>
              </w:rPr>
            </w:pPr>
            <w:ins w:id="2854" w:author="Apple Inc." w:date="2021-08-30T12:07:00Z">
              <w:r w:rsidRPr="002B0FD8">
                <w:t>rDFF/IFF=100cm</w:t>
              </w:r>
            </w:ins>
          </w:p>
        </w:tc>
        <w:tc>
          <w:tcPr>
            <w:tcW w:w="2640" w:type="dxa"/>
            <w:gridSpan w:val="2"/>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21D799D" w14:textId="77777777" w:rsidR="00FD457A" w:rsidRPr="002B0FD8" w:rsidRDefault="00FD457A" w:rsidP="002B0FD8">
            <w:pPr>
              <w:pStyle w:val="TAH"/>
              <w:rPr>
                <w:ins w:id="2855" w:author="Apple Inc." w:date="2021-08-30T12:07:00Z"/>
              </w:rPr>
            </w:pPr>
            <w:ins w:id="2856" w:author="Apple Inc." w:date="2021-08-30T12:07:00Z">
              <w:r w:rsidRPr="002B0FD8">
                <w:t>22.5cm ≤dCFFDNF≤35cm</w:t>
              </w:r>
            </w:ins>
          </w:p>
        </w:tc>
        <w:tc>
          <w:tcPr>
            <w:tcW w:w="3001" w:type="dxa"/>
            <w:gridSpan w:val="3"/>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FCF4C48" w14:textId="77777777" w:rsidR="00FD457A" w:rsidRPr="002B0FD8" w:rsidRDefault="00FD457A" w:rsidP="002B0FD8">
            <w:pPr>
              <w:pStyle w:val="TAH"/>
              <w:rPr>
                <w:ins w:id="2857" w:author="Apple Inc." w:date="2021-08-30T12:07:00Z"/>
              </w:rPr>
            </w:pPr>
            <w:ins w:id="2858" w:author="Apple Inc." w:date="2021-08-30T12:07:00Z">
              <w:r w:rsidRPr="002B0FD8">
                <w:t>7.5cm≤dCFFNF≤20cm</w:t>
              </w:r>
              <w:r w:rsidRPr="002B0FD8">
                <w:br/>
                <w:t>r2=r1+2cm</w:t>
              </w:r>
            </w:ins>
          </w:p>
        </w:tc>
      </w:tr>
      <w:tr w:rsidR="00FD457A" w:rsidRPr="00FA2E7C" w14:paraId="051621D7" w14:textId="77777777" w:rsidTr="002B0FD8">
        <w:trPr>
          <w:trHeight w:val="230"/>
          <w:jc w:val="center"/>
          <w:ins w:id="2859" w:author="Apple Inc." w:date="2021-08-30T12:07:00Z"/>
        </w:trPr>
        <w:tc>
          <w:tcPr>
            <w:tcW w:w="3032" w:type="dxa"/>
            <w:gridSpan w:val="3"/>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0F067E6" w14:textId="77777777" w:rsidR="00FD457A" w:rsidRPr="00FA2E7C" w:rsidRDefault="00FD457A" w:rsidP="002B0FD8">
            <w:pPr>
              <w:pStyle w:val="TAH"/>
              <w:rPr>
                <w:ins w:id="2860" w:author="Apple Inc." w:date="2021-08-30T12:07:00Z"/>
                <w:i/>
                <w:iCs/>
                <w:lang w:val="en-US"/>
              </w:rPr>
            </w:pPr>
          </w:p>
        </w:tc>
        <w:tc>
          <w:tcPr>
            <w:tcW w:w="2640" w:type="dxa"/>
            <w:gridSpan w:val="2"/>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1CE8EC2" w14:textId="77777777" w:rsidR="00FD457A" w:rsidRPr="00FA2E7C" w:rsidRDefault="00FD457A" w:rsidP="002B0FD8">
            <w:pPr>
              <w:pStyle w:val="TAH"/>
              <w:rPr>
                <w:ins w:id="2861" w:author="Apple Inc." w:date="2021-08-30T12:07:00Z"/>
                <w:lang w:val="en-US"/>
              </w:rPr>
            </w:pPr>
          </w:p>
        </w:tc>
        <w:tc>
          <w:tcPr>
            <w:tcW w:w="3001" w:type="dxa"/>
            <w:gridSpan w:val="3"/>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C47AF20" w14:textId="77777777" w:rsidR="00FD457A" w:rsidRPr="00FA2E7C" w:rsidRDefault="00FD457A" w:rsidP="002B0FD8">
            <w:pPr>
              <w:pStyle w:val="TAH"/>
              <w:rPr>
                <w:ins w:id="2862" w:author="Apple Inc." w:date="2021-08-30T12:07:00Z"/>
                <w:lang w:val="en-US"/>
              </w:rPr>
            </w:pPr>
          </w:p>
        </w:tc>
      </w:tr>
      <w:tr w:rsidR="00FD457A" w:rsidRPr="00FA2E7C" w14:paraId="53905735" w14:textId="77777777" w:rsidTr="002B0FD8">
        <w:trPr>
          <w:jc w:val="center"/>
          <w:ins w:id="2863" w:author="Apple Inc." w:date="2021-08-30T12:07:00Z"/>
        </w:trPr>
        <w:tc>
          <w:tcPr>
            <w:tcW w:w="888"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D1CE5F6" w14:textId="77777777" w:rsidR="00FD457A" w:rsidRPr="002B0FD8" w:rsidRDefault="00FD457A" w:rsidP="002B0FD8">
            <w:pPr>
              <w:pStyle w:val="TAH"/>
              <w:rPr>
                <w:ins w:id="2864" w:author="Apple Inc." w:date="2021-08-30T12:07:00Z"/>
              </w:rPr>
            </w:pPr>
            <w:ins w:id="2865" w:author="Apple Inc." w:date="2021-08-30T12:07:00Z">
              <w:r w:rsidRPr="002B0FD8">
                <w:t>SNR @ rDFF/IFF (dB)</w:t>
              </w:r>
            </w:ins>
          </w:p>
        </w:tc>
        <w:tc>
          <w:tcPr>
            <w:tcW w:w="1137" w:type="dxa"/>
            <w:tcBorders>
              <w:top w:val="nil"/>
              <w:left w:val="nil"/>
              <w:bottom w:val="single" w:sz="4" w:space="0" w:color="auto"/>
              <w:right w:val="single" w:sz="4" w:space="0" w:color="auto"/>
            </w:tcBorders>
            <w:shd w:val="clear" w:color="auto" w:fill="D9D9D9" w:themeFill="background1" w:themeFillShade="D9"/>
            <w:vAlign w:val="center"/>
            <w:hideMark/>
          </w:tcPr>
          <w:p w14:paraId="18AED254" w14:textId="77777777" w:rsidR="00FD457A" w:rsidRPr="002B0FD8" w:rsidRDefault="00FD457A" w:rsidP="002B0FD8">
            <w:pPr>
              <w:pStyle w:val="TAH"/>
              <w:rPr>
                <w:ins w:id="2866" w:author="Apple Inc." w:date="2021-08-30T12:07:00Z"/>
              </w:rPr>
            </w:pPr>
            <w:ins w:id="2867" w:author="Apple Inc." w:date="2021-08-30T12:07:00Z">
              <w:r w:rsidRPr="002B0FD8">
                <w:t>|Mean Err to FF Reference| (dB)</w:t>
              </w:r>
            </w:ins>
          </w:p>
        </w:tc>
        <w:tc>
          <w:tcPr>
            <w:tcW w:w="1007" w:type="dxa"/>
            <w:tcBorders>
              <w:top w:val="nil"/>
              <w:left w:val="nil"/>
              <w:bottom w:val="single" w:sz="4" w:space="0" w:color="auto"/>
              <w:right w:val="single" w:sz="4" w:space="0" w:color="auto"/>
            </w:tcBorders>
            <w:shd w:val="clear" w:color="auto" w:fill="D9D9D9" w:themeFill="background1" w:themeFillShade="D9"/>
            <w:vAlign w:val="center"/>
            <w:hideMark/>
          </w:tcPr>
          <w:p w14:paraId="05C7B0B1" w14:textId="77777777" w:rsidR="00FD457A" w:rsidRPr="002B0FD8" w:rsidRDefault="00FD457A" w:rsidP="002B0FD8">
            <w:pPr>
              <w:pStyle w:val="TAH"/>
              <w:rPr>
                <w:ins w:id="2868" w:author="Apple Inc." w:date="2021-08-30T12:07:00Z"/>
              </w:rPr>
            </w:pPr>
            <w:ins w:id="2869" w:author="Apple Inc." w:date="2021-08-30T12:07:00Z">
              <w:r w:rsidRPr="002B0FD8">
                <w:t>Influence of Noise (dB)</w:t>
              </w:r>
            </w:ins>
          </w:p>
        </w:tc>
        <w:tc>
          <w:tcPr>
            <w:tcW w:w="1320" w:type="dxa"/>
            <w:tcBorders>
              <w:top w:val="nil"/>
              <w:left w:val="nil"/>
              <w:bottom w:val="single" w:sz="4" w:space="0" w:color="auto"/>
              <w:right w:val="single" w:sz="4" w:space="0" w:color="auto"/>
            </w:tcBorders>
            <w:shd w:val="clear" w:color="auto" w:fill="D9D9D9" w:themeFill="background1" w:themeFillShade="D9"/>
            <w:vAlign w:val="center"/>
            <w:hideMark/>
          </w:tcPr>
          <w:p w14:paraId="58D2376A" w14:textId="77777777" w:rsidR="00FD457A" w:rsidRPr="002B0FD8" w:rsidRDefault="00FD457A" w:rsidP="002B0FD8">
            <w:pPr>
              <w:pStyle w:val="TAH"/>
              <w:rPr>
                <w:ins w:id="2870" w:author="Apple Inc." w:date="2021-08-30T12:07:00Z"/>
              </w:rPr>
            </w:pPr>
            <w:ins w:id="2871" w:author="Apple Inc." w:date="2021-08-30T12:07:00Z">
              <w:r w:rsidRPr="002B0FD8">
                <w:t>Average SNR @ r1 (dB)</w:t>
              </w:r>
            </w:ins>
          </w:p>
        </w:tc>
        <w:tc>
          <w:tcPr>
            <w:tcW w:w="1320" w:type="dxa"/>
            <w:tcBorders>
              <w:top w:val="nil"/>
              <w:left w:val="nil"/>
              <w:bottom w:val="single" w:sz="4" w:space="0" w:color="auto"/>
              <w:right w:val="single" w:sz="4" w:space="0" w:color="auto"/>
            </w:tcBorders>
            <w:shd w:val="clear" w:color="auto" w:fill="D9D9D9" w:themeFill="background1" w:themeFillShade="D9"/>
            <w:vAlign w:val="center"/>
            <w:hideMark/>
          </w:tcPr>
          <w:p w14:paraId="13A4B16E" w14:textId="77777777" w:rsidR="00FD457A" w:rsidRPr="002B0FD8" w:rsidRDefault="00FD457A" w:rsidP="002B0FD8">
            <w:pPr>
              <w:pStyle w:val="TAH"/>
              <w:rPr>
                <w:ins w:id="2872" w:author="Apple Inc." w:date="2021-08-30T12:07:00Z"/>
              </w:rPr>
            </w:pPr>
            <w:ins w:id="2873" w:author="Apple Inc." w:date="2021-08-30T12:07:00Z">
              <w:r w:rsidRPr="002B0FD8">
                <w:t>|Mean Err to FF Reference| (dB)</w:t>
              </w:r>
            </w:ins>
          </w:p>
        </w:tc>
        <w:tc>
          <w:tcPr>
            <w:tcW w:w="937" w:type="dxa"/>
            <w:tcBorders>
              <w:top w:val="nil"/>
              <w:left w:val="nil"/>
              <w:bottom w:val="single" w:sz="4" w:space="0" w:color="auto"/>
              <w:right w:val="single" w:sz="4" w:space="0" w:color="auto"/>
            </w:tcBorders>
            <w:shd w:val="clear" w:color="auto" w:fill="D9D9D9" w:themeFill="background1" w:themeFillShade="D9"/>
            <w:vAlign w:val="center"/>
            <w:hideMark/>
          </w:tcPr>
          <w:p w14:paraId="30378D39" w14:textId="77777777" w:rsidR="00FD457A" w:rsidRPr="002B0FD8" w:rsidRDefault="00FD457A" w:rsidP="002B0FD8">
            <w:pPr>
              <w:pStyle w:val="TAH"/>
              <w:rPr>
                <w:ins w:id="2874" w:author="Apple Inc." w:date="2021-08-30T12:07:00Z"/>
              </w:rPr>
            </w:pPr>
            <w:ins w:id="2875" w:author="Apple Inc." w:date="2021-08-30T12:07:00Z">
              <w:r w:rsidRPr="002B0FD8">
                <w:t>Average SNR @ r1 (dB)</w:t>
              </w:r>
            </w:ins>
          </w:p>
        </w:tc>
        <w:tc>
          <w:tcPr>
            <w:tcW w:w="927" w:type="dxa"/>
            <w:tcBorders>
              <w:top w:val="nil"/>
              <w:left w:val="nil"/>
              <w:bottom w:val="single" w:sz="4" w:space="0" w:color="auto"/>
              <w:right w:val="single" w:sz="4" w:space="0" w:color="auto"/>
            </w:tcBorders>
            <w:shd w:val="clear" w:color="auto" w:fill="D9D9D9" w:themeFill="background1" w:themeFillShade="D9"/>
            <w:vAlign w:val="center"/>
            <w:hideMark/>
          </w:tcPr>
          <w:p w14:paraId="5E318964" w14:textId="77777777" w:rsidR="00FD457A" w:rsidRPr="002B0FD8" w:rsidRDefault="00FD457A" w:rsidP="002B0FD8">
            <w:pPr>
              <w:pStyle w:val="TAH"/>
              <w:rPr>
                <w:ins w:id="2876" w:author="Apple Inc." w:date="2021-08-30T12:07:00Z"/>
              </w:rPr>
            </w:pPr>
            <w:ins w:id="2877" w:author="Apple Inc." w:date="2021-08-30T12:07:00Z">
              <w:r w:rsidRPr="002B0FD8">
                <w:t>Average SNR @ r2 (dB)</w:t>
              </w:r>
            </w:ins>
          </w:p>
        </w:tc>
        <w:tc>
          <w:tcPr>
            <w:tcW w:w="1137" w:type="dxa"/>
            <w:tcBorders>
              <w:top w:val="nil"/>
              <w:left w:val="nil"/>
              <w:bottom w:val="single" w:sz="4" w:space="0" w:color="auto"/>
              <w:right w:val="single" w:sz="4" w:space="0" w:color="auto"/>
            </w:tcBorders>
            <w:shd w:val="clear" w:color="auto" w:fill="D9D9D9" w:themeFill="background1" w:themeFillShade="D9"/>
            <w:vAlign w:val="center"/>
            <w:hideMark/>
          </w:tcPr>
          <w:p w14:paraId="2D709852" w14:textId="77777777" w:rsidR="00FD457A" w:rsidRPr="002B0FD8" w:rsidRDefault="00FD457A" w:rsidP="002B0FD8">
            <w:pPr>
              <w:pStyle w:val="TAH"/>
              <w:rPr>
                <w:ins w:id="2878" w:author="Apple Inc." w:date="2021-08-30T12:07:00Z"/>
              </w:rPr>
            </w:pPr>
            <w:ins w:id="2879" w:author="Apple Inc." w:date="2021-08-30T12:07:00Z">
              <w:r w:rsidRPr="002B0FD8">
                <w:t>|Mean Err to FF Reference| (dB)</w:t>
              </w:r>
            </w:ins>
          </w:p>
        </w:tc>
      </w:tr>
      <w:tr w:rsidR="00FD457A" w:rsidRPr="00FA2E7C" w14:paraId="70058A3D" w14:textId="77777777" w:rsidTr="002B0FD8">
        <w:trPr>
          <w:jc w:val="center"/>
          <w:ins w:id="2880" w:author="Apple Inc." w:date="2021-08-30T12:07:00Z"/>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636E68CA" w14:textId="77777777" w:rsidR="00FD457A" w:rsidRPr="002B0FD8" w:rsidRDefault="00FD457A" w:rsidP="002B0FD8">
            <w:pPr>
              <w:pStyle w:val="TAC"/>
              <w:rPr>
                <w:ins w:id="2881" w:author="Apple Inc." w:date="2021-08-30T12:07:00Z"/>
              </w:rPr>
            </w:pPr>
            <w:ins w:id="2882" w:author="Apple Inc." w:date="2021-08-30T12:07:00Z">
              <w:r w:rsidRPr="002B0FD8">
                <w:t>-15</w:t>
              </w:r>
            </w:ins>
          </w:p>
        </w:tc>
        <w:tc>
          <w:tcPr>
            <w:tcW w:w="1137" w:type="dxa"/>
            <w:tcBorders>
              <w:top w:val="nil"/>
              <w:left w:val="nil"/>
              <w:bottom w:val="single" w:sz="4" w:space="0" w:color="auto"/>
              <w:right w:val="single" w:sz="4" w:space="0" w:color="auto"/>
            </w:tcBorders>
            <w:shd w:val="clear" w:color="auto" w:fill="auto"/>
            <w:noWrap/>
            <w:vAlign w:val="center"/>
            <w:hideMark/>
          </w:tcPr>
          <w:p w14:paraId="1DB6F3BD" w14:textId="77777777" w:rsidR="00FD457A" w:rsidRPr="002B0FD8" w:rsidRDefault="00FD457A" w:rsidP="002B0FD8">
            <w:pPr>
              <w:pStyle w:val="TAR"/>
              <w:rPr>
                <w:ins w:id="2883" w:author="Apple Inc." w:date="2021-08-30T12:07:00Z"/>
              </w:rPr>
            </w:pPr>
            <w:ins w:id="2884" w:author="Apple Inc." w:date="2021-08-30T12:07:00Z">
              <w:r w:rsidRPr="002B0FD8">
                <w:t>15.1</w:t>
              </w:r>
            </w:ins>
          </w:p>
        </w:tc>
        <w:tc>
          <w:tcPr>
            <w:tcW w:w="1007" w:type="dxa"/>
            <w:tcBorders>
              <w:top w:val="nil"/>
              <w:left w:val="nil"/>
              <w:bottom w:val="single" w:sz="4" w:space="0" w:color="auto"/>
              <w:right w:val="single" w:sz="4" w:space="0" w:color="auto"/>
            </w:tcBorders>
            <w:shd w:val="clear" w:color="auto" w:fill="auto"/>
            <w:noWrap/>
            <w:vAlign w:val="center"/>
            <w:hideMark/>
          </w:tcPr>
          <w:p w14:paraId="0EB151C9" w14:textId="77777777" w:rsidR="00FD457A" w:rsidRPr="002B0FD8" w:rsidRDefault="00FD457A" w:rsidP="002B0FD8">
            <w:pPr>
              <w:pStyle w:val="TAR"/>
              <w:rPr>
                <w:ins w:id="2885" w:author="Apple Inc." w:date="2021-08-30T12:07:00Z"/>
              </w:rPr>
            </w:pPr>
            <w:ins w:id="2886" w:author="Apple Inc." w:date="2021-08-30T12:07:00Z">
              <w:r w:rsidRPr="002B0FD8">
                <w:t>15.1</w:t>
              </w:r>
            </w:ins>
          </w:p>
        </w:tc>
        <w:tc>
          <w:tcPr>
            <w:tcW w:w="1320" w:type="dxa"/>
            <w:tcBorders>
              <w:top w:val="nil"/>
              <w:left w:val="nil"/>
              <w:bottom w:val="single" w:sz="4" w:space="0" w:color="auto"/>
              <w:right w:val="single" w:sz="4" w:space="0" w:color="auto"/>
            </w:tcBorders>
            <w:shd w:val="clear" w:color="auto" w:fill="auto"/>
            <w:noWrap/>
            <w:vAlign w:val="center"/>
            <w:hideMark/>
          </w:tcPr>
          <w:p w14:paraId="439B415E" w14:textId="77777777" w:rsidR="00FD457A" w:rsidRPr="002B0FD8" w:rsidRDefault="00FD457A" w:rsidP="002B0FD8">
            <w:pPr>
              <w:pStyle w:val="TAR"/>
              <w:rPr>
                <w:ins w:id="2887" w:author="Apple Inc." w:date="2021-08-30T12:07:00Z"/>
              </w:rPr>
            </w:pPr>
            <w:ins w:id="2888" w:author="Apple Inc." w:date="2021-08-30T12:07:00Z">
              <w:r w:rsidRPr="002B0FD8">
                <w:t>-4.3</w:t>
              </w:r>
            </w:ins>
          </w:p>
        </w:tc>
        <w:tc>
          <w:tcPr>
            <w:tcW w:w="1320" w:type="dxa"/>
            <w:tcBorders>
              <w:top w:val="nil"/>
              <w:left w:val="nil"/>
              <w:bottom w:val="single" w:sz="4" w:space="0" w:color="auto"/>
              <w:right w:val="single" w:sz="4" w:space="0" w:color="auto"/>
            </w:tcBorders>
            <w:shd w:val="clear" w:color="auto" w:fill="auto"/>
            <w:noWrap/>
            <w:vAlign w:val="center"/>
            <w:hideMark/>
          </w:tcPr>
          <w:p w14:paraId="36279994" w14:textId="77777777" w:rsidR="00FD457A" w:rsidRPr="002B0FD8" w:rsidRDefault="00FD457A" w:rsidP="002B0FD8">
            <w:pPr>
              <w:pStyle w:val="TAR"/>
              <w:rPr>
                <w:ins w:id="2889" w:author="Apple Inc." w:date="2021-08-30T12:07:00Z"/>
              </w:rPr>
            </w:pPr>
            <w:ins w:id="2890" w:author="Apple Inc." w:date="2021-08-30T12:07:00Z">
              <w:r w:rsidRPr="002B0FD8">
                <w:t>5.6</w:t>
              </w:r>
            </w:ins>
          </w:p>
        </w:tc>
        <w:tc>
          <w:tcPr>
            <w:tcW w:w="937" w:type="dxa"/>
            <w:tcBorders>
              <w:top w:val="nil"/>
              <w:left w:val="nil"/>
              <w:bottom w:val="single" w:sz="4" w:space="0" w:color="auto"/>
              <w:right w:val="single" w:sz="4" w:space="0" w:color="auto"/>
            </w:tcBorders>
            <w:shd w:val="clear" w:color="auto" w:fill="auto"/>
            <w:noWrap/>
            <w:vAlign w:val="center"/>
            <w:hideMark/>
          </w:tcPr>
          <w:p w14:paraId="283B81DB" w14:textId="77777777" w:rsidR="00FD457A" w:rsidRPr="002B0FD8" w:rsidRDefault="00FD457A" w:rsidP="002B0FD8">
            <w:pPr>
              <w:pStyle w:val="TAR"/>
              <w:rPr>
                <w:ins w:id="2891" w:author="Apple Inc." w:date="2021-08-30T12:07:00Z"/>
              </w:rPr>
            </w:pPr>
            <w:ins w:id="2892" w:author="Apple Inc." w:date="2021-08-30T12:07:00Z">
              <w:r w:rsidRPr="002B0FD8">
                <w:t>2.5</w:t>
              </w:r>
            </w:ins>
          </w:p>
        </w:tc>
        <w:tc>
          <w:tcPr>
            <w:tcW w:w="927" w:type="dxa"/>
            <w:tcBorders>
              <w:top w:val="nil"/>
              <w:left w:val="nil"/>
              <w:bottom w:val="single" w:sz="4" w:space="0" w:color="auto"/>
              <w:right w:val="single" w:sz="4" w:space="0" w:color="auto"/>
            </w:tcBorders>
            <w:shd w:val="clear" w:color="auto" w:fill="auto"/>
            <w:noWrap/>
            <w:vAlign w:val="center"/>
            <w:hideMark/>
          </w:tcPr>
          <w:p w14:paraId="0DF18627" w14:textId="77777777" w:rsidR="00FD457A" w:rsidRPr="002B0FD8" w:rsidRDefault="00FD457A" w:rsidP="002B0FD8">
            <w:pPr>
              <w:pStyle w:val="TAR"/>
              <w:rPr>
                <w:ins w:id="2893" w:author="Apple Inc." w:date="2021-08-30T12:07:00Z"/>
              </w:rPr>
            </w:pPr>
            <w:ins w:id="2894" w:author="Apple Inc." w:date="2021-08-30T12:07:00Z">
              <w:r w:rsidRPr="002B0FD8">
                <w:t>1.2</w:t>
              </w:r>
            </w:ins>
          </w:p>
        </w:tc>
        <w:tc>
          <w:tcPr>
            <w:tcW w:w="1137" w:type="dxa"/>
            <w:tcBorders>
              <w:top w:val="nil"/>
              <w:left w:val="nil"/>
              <w:bottom w:val="single" w:sz="4" w:space="0" w:color="auto"/>
              <w:right w:val="single" w:sz="4" w:space="0" w:color="auto"/>
            </w:tcBorders>
            <w:shd w:val="clear" w:color="auto" w:fill="auto"/>
            <w:noWrap/>
            <w:vAlign w:val="center"/>
            <w:hideMark/>
          </w:tcPr>
          <w:p w14:paraId="05B4469C" w14:textId="77777777" w:rsidR="00FD457A" w:rsidRPr="002B0FD8" w:rsidRDefault="00FD457A" w:rsidP="002B0FD8">
            <w:pPr>
              <w:pStyle w:val="TAR"/>
              <w:rPr>
                <w:ins w:id="2895" w:author="Apple Inc." w:date="2021-08-30T12:07:00Z"/>
              </w:rPr>
            </w:pPr>
            <w:ins w:id="2896" w:author="Apple Inc." w:date="2021-08-30T12:07:00Z">
              <w:r w:rsidRPr="002B0FD8">
                <w:t>3.6</w:t>
              </w:r>
            </w:ins>
          </w:p>
        </w:tc>
      </w:tr>
      <w:tr w:rsidR="00FD457A" w:rsidRPr="00FA2E7C" w14:paraId="0716CE2B" w14:textId="77777777" w:rsidTr="002B0FD8">
        <w:trPr>
          <w:jc w:val="center"/>
          <w:ins w:id="2897" w:author="Apple Inc." w:date="2021-08-30T12:07:00Z"/>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1F952F83" w14:textId="77777777" w:rsidR="00FD457A" w:rsidRPr="002B0FD8" w:rsidRDefault="00FD457A" w:rsidP="002B0FD8">
            <w:pPr>
              <w:pStyle w:val="TAC"/>
              <w:rPr>
                <w:ins w:id="2898" w:author="Apple Inc." w:date="2021-08-30T12:07:00Z"/>
              </w:rPr>
            </w:pPr>
            <w:ins w:id="2899" w:author="Apple Inc." w:date="2021-08-30T12:07:00Z">
              <w:r w:rsidRPr="002B0FD8">
                <w:t>-10</w:t>
              </w:r>
            </w:ins>
          </w:p>
        </w:tc>
        <w:tc>
          <w:tcPr>
            <w:tcW w:w="1137" w:type="dxa"/>
            <w:tcBorders>
              <w:top w:val="nil"/>
              <w:left w:val="nil"/>
              <w:bottom w:val="single" w:sz="4" w:space="0" w:color="auto"/>
              <w:right w:val="single" w:sz="4" w:space="0" w:color="auto"/>
            </w:tcBorders>
            <w:shd w:val="clear" w:color="auto" w:fill="auto"/>
            <w:noWrap/>
            <w:vAlign w:val="center"/>
            <w:hideMark/>
          </w:tcPr>
          <w:p w14:paraId="394C770D" w14:textId="77777777" w:rsidR="00FD457A" w:rsidRPr="002B0FD8" w:rsidRDefault="00FD457A" w:rsidP="002B0FD8">
            <w:pPr>
              <w:pStyle w:val="TAR"/>
              <w:rPr>
                <w:ins w:id="2900" w:author="Apple Inc." w:date="2021-08-30T12:07:00Z"/>
              </w:rPr>
            </w:pPr>
            <w:ins w:id="2901" w:author="Apple Inc." w:date="2021-08-30T12:07:00Z">
              <w:r w:rsidRPr="002B0FD8">
                <w:t>10.4</w:t>
              </w:r>
            </w:ins>
          </w:p>
        </w:tc>
        <w:tc>
          <w:tcPr>
            <w:tcW w:w="1007" w:type="dxa"/>
            <w:tcBorders>
              <w:top w:val="nil"/>
              <w:left w:val="nil"/>
              <w:bottom w:val="single" w:sz="4" w:space="0" w:color="auto"/>
              <w:right w:val="single" w:sz="4" w:space="0" w:color="auto"/>
            </w:tcBorders>
            <w:shd w:val="clear" w:color="auto" w:fill="auto"/>
            <w:noWrap/>
            <w:vAlign w:val="center"/>
            <w:hideMark/>
          </w:tcPr>
          <w:p w14:paraId="45800BFC" w14:textId="77777777" w:rsidR="00FD457A" w:rsidRPr="002B0FD8" w:rsidRDefault="00FD457A" w:rsidP="002B0FD8">
            <w:pPr>
              <w:pStyle w:val="TAR"/>
              <w:rPr>
                <w:ins w:id="2902" w:author="Apple Inc." w:date="2021-08-30T12:07:00Z"/>
              </w:rPr>
            </w:pPr>
            <w:ins w:id="2903" w:author="Apple Inc." w:date="2021-08-30T12:07:00Z">
              <w:r w:rsidRPr="002B0FD8">
                <w:t>10.4</w:t>
              </w:r>
            </w:ins>
          </w:p>
        </w:tc>
        <w:tc>
          <w:tcPr>
            <w:tcW w:w="1320" w:type="dxa"/>
            <w:tcBorders>
              <w:top w:val="nil"/>
              <w:left w:val="nil"/>
              <w:bottom w:val="single" w:sz="4" w:space="0" w:color="auto"/>
              <w:right w:val="single" w:sz="4" w:space="0" w:color="auto"/>
            </w:tcBorders>
            <w:shd w:val="clear" w:color="auto" w:fill="auto"/>
            <w:noWrap/>
            <w:vAlign w:val="center"/>
            <w:hideMark/>
          </w:tcPr>
          <w:p w14:paraId="5C58895A" w14:textId="77777777" w:rsidR="00FD457A" w:rsidRPr="002B0FD8" w:rsidRDefault="00FD457A" w:rsidP="002B0FD8">
            <w:pPr>
              <w:pStyle w:val="TAR"/>
              <w:rPr>
                <w:ins w:id="2904" w:author="Apple Inc." w:date="2021-08-30T12:07:00Z"/>
              </w:rPr>
            </w:pPr>
            <w:ins w:id="2905" w:author="Apple Inc." w:date="2021-08-30T12:07:00Z">
              <w:r w:rsidRPr="002B0FD8">
                <w:t>0.7</w:t>
              </w:r>
            </w:ins>
          </w:p>
        </w:tc>
        <w:tc>
          <w:tcPr>
            <w:tcW w:w="1320" w:type="dxa"/>
            <w:tcBorders>
              <w:top w:val="nil"/>
              <w:left w:val="nil"/>
              <w:bottom w:val="single" w:sz="4" w:space="0" w:color="auto"/>
              <w:right w:val="single" w:sz="4" w:space="0" w:color="auto"/>
            </w:tcBorders>
            <w:shd w:val="clear" w:color="auto" w:fill="auto"/>
            <w:noWrap/>
            <w:vAlign w:val="center"/>
            <w:hideMark/>
          </w:tcPr>
          <w:p w14:paraId="4B9A347C" w14:textId="77777777" w:rsidR="00FD457A" w:rsidRPr="002B0FD8" w:rsidRDefault="00FD457A" w:rsidP="002B0FD8">
            <w:pPr>
              <w:pStyle w:val="TAR"/>
              <w:rPr>
                <w:ins w:id="2906" w:author="Apple Inc." w:date="2021-08-30T12:07:00Z"/>
              </w:rPr>
            </w:pPr>
            <w:ins w:id="2907" w:author="Apple Inc." w:date="2021-08-30T12:07:00Z">
              <w:r w:rsidRPr="002B0FD8">
                <w:t>2.6</w:t>
              </w:r>
            </w:ins>
          </w:p>
        </w:tc>
        <w:tc>
          <w:tcPr>
            <w:tcW w:w="937" w:type="dxa"/>
            <w:tcBorders>
              <w:top w:val="nil"/>
              <w:left w:val="nil"/>
              <w:bottom w:val="single" w:sz="4" w:space="0" w:color="auto"/>
              <w:right w:val="single" w:sz="4" w:space="0" w:color="auto"/>
            </w:tcBorders>
            <w:shd w:val="clear" w:color="auto" w:fill="auto"/>
            <w:noWrap/>
            <w:vAlign w:val="center"/>
            <w:hideMark/>
          </w:tcPr>
          <w:p w14:paraId="75DC5D5F" w14:textId="77777777" w:rsidR="00FD457A" w:rsidRPr="002B0FD8" w:rsidRDefault="00FD457A" w:rsidP="002B0FD8">
            <w:pPr>
              <w:pStyle w:val="TAR"/>
              <w:rPr>
                <w:ins w:id="2908" w:author="Apple Inc." w:date="2021-08-30T12:07:00Z"/>
              </w:rPr>
            </w:pPr>
            <w:ins w:id="2909" w:author="Apple Inc." w:date="2021-08-30T12:07:00Z">
              <w:r w:rsidRPr="002B0FD8">
                <w:t>7.5</w:t>
              </w:r>
            </w:ins>
          </w:p>
        </w:tc>
        <w:tc>
          <w:tcPr>
            <w:tcW w:w="927" w:type="dxa"/>
            <w:tcBorders>
              <w:top w:val="nil"/>
              <w:left w:val="nil"/>
              <w:bottom w:val="single" w:sz="4" w:space="0" w:color="auto"/>
              <w:right w:val="single" w:sz="4" w:space="0" w:color="auto"/>
            </w:tcBorders>
            <w:shd w:val="clear" w:color="auto" w:fill="auto"/>
            <w:noWrap/>
            <w:vAlign w:val="center"/>
            <w:hideMark/>
          </w:tcPr>
          <w:p w14:paraId="21F70E09" w14:textId="77777777" w:rsidR="00FD457A" w:rsidRPr="002B0FD8" w:rsidRDefault="00FD457A" w:rsidP="002B0FD8">
            <w:pPr>
              <w:pStyle w:val="TAR"/>
              <w:rPr>
                <w:ins w:id="2910" w:author="Apple Inc." w:date="2021-08-30T12:07:00Z"/>
              </w:rPr>
            </w:pPr>
            <w:ins w:id="2911" w:author="Apple Inc." w:date="2021-08-30T12:07:00Z">
              <w:r w:rsidRPr="002B0FD8">
                <w:t>6.2</w:t>
              </w:r>
            </w:ins>
          </w:p>
        </w:tc>
        <w:tc>
          <w:tcPr>
            <w:tcW w:w="1137" w:type="dxa"/>
            <w:tcBorders>
              <w:top w:val="nil"/>
              <w:left w:val="nil"/>
              <w:bottom w:val="single" w:sz="4" w:space="0" w:color="auto"/>
              <w:right w:val="single" w:sz="4" w:space="0" w:color="auto"/>
            </w:tcBorders>
            <w:shd w:val="clear" w:color="auto" w:fill="auto"/>
            <w:noWrap/>
            <w:vAlign w:val="center"/>
            <w:hideMark/>
          </w:tcPr>
          <w:p w14:paraId="1DE220F3" w14:textId="77777777" w:rsidR="00FD457A" w:rsidRPr="002B0FD8" w:rsidRDefault="00FD457A" w:rsidP="002B0FD8">
            <w:pPr>
              <w:pStyle w:val="TAR"/>
              <w:rPr>
                <w:ins w:id="2912" w:author="Apple Inc." w:date="2021-08-30T12:07:00Z"/>
              </w:rPr>
            </w:pPr>
            <w:ins w:id="2913" w:author="Apple Inc." w:date="2021-08-30T12:07:00Z">
              <w:r w:rsidRPr="002B0FD8">
                <w:t>1.5</w:t>
              </w:r>
            </w:ins>
          </w:p>
        </w:tc>
      </w:tr>
      <w:tr w:rsidR="00FD457A" w:rsidRPr="00FA2E7C" w14:paraId="377AC548" w14:textId="77777777" w:rsidTr="002B0FD8">
        <w:trPr>
          <w:jc w:val="center"/>
          <w:ins w:id="2914" w:author="Apple Inc." w:date="2021-08-30T12:07:00Z"/>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10EFEA77" w14:textId="77777777" w:rsidR="00FD457A" w:rsidRPr="002B0FD8" w:rsidRDefault="00FD457A" w:rsidP="002B0FD8">
            <w:pPr>
              <w:pStyle w:val="TAC"/>
              <w:rPr>
                <w:ins w:id="2915" w:author="Apple Inc." w:date="2021-08-30T12:07:00Z"/>
              </w:rPr>
            </w:pPr>
            <w:ins w:id="2916" w:author="Apple Inc." w:date="2021-08-30T12:07:00Z">
              <w:r w:rsidRPr="002B0FD8">
                <w:t>-5</w:t>
              </w:r>
            </w:ins>
          </w:p>
        </w:tc>
        <w:tc>
          <w:tcPr>
            <w:tcW w:w="1137" w:type="dxa"/>
            <w:tcBorders>
              <w:top w:val="nil"/>
              <w:left w:val="nil"/>
              <w:bottom w:val="single" w:sz="4" w:space="0" w:color="auto"/>
              <w:right w:val="single" w:sz="4" w:space="0" w:color="auto"/>
            </w:tcBorders>
            <w:shd w:val="clear" w:color="auto" w:fill="auto"/>
            <w:noWrap/>
            <w:vAlign w:val="center"/>
            <w:hideMark/>
          </w:tcPr>
          <w:p w14:paraId="5F029C76" w14:textId="77777777" w:rsidR="00FD457A" w:rsidRPr="002B0FD8" w:rsidRDefault="00FD457A" w:rsidP="002B0FD8">
            <w:pPr>
              <w:pStyle w:val="TAR"/>
              <w:rPr>
                <w:ins w:id="2917" w:author="Apple Inc." w:date="2021-08-30T12:07:00Z"/>
              </w:rPr>
            </w:pPr>
            <w:ins w:id="2918" w:author="Apple Inc." w:date="2021-08-30T12:07:00Z">
              <w:r w:rsidRPr="002B0FD8">
                <w:t>6.2</w:t>
              </w:r>
            </w:ins>
          </w:p>
        </w:tc>
        <w:tc>
          <w:tcPr>
            <w:tcW w:w="1007" w:type="dxa"/>
            <w:tcBorders>
              <w:top w:val="nil"/>
              <w:left w:val="nil"/>
              <w:bottom w:val="single" w:sz="4" w:space="0" w:color="auto"/>
              <w:right w:val="single" w:sz="4" w:space="0" w:color="auto"/>
            </w:tcBorders>
            <w:shd w:val="clear" w:color="auto" w:fill="auto"/>
            <w:noWrap/>
            <w:vAlign w:val="center"/>
            <w:hideMark/>
          </w:tcPr>
          <w:p w14:paraId="023954C8" w14:textId="77777777" w:rsidR="00FD457A" w:rsidRPr="002B0FD8" w:rsidRDefault="00FD457A" w:rsidP="002B0FD8">
            <w:pPr>
              <w:pStyle w:val="TAR"/>
              <w:rPr>
                <w:ins w:id="2919" w:author="Apple Inc." w:date="2021-08-30T12:07:00Z"/>
              </w:rPr>
            </w:pPr>
            <w:ins w:id="2920" w:author="Apple Inc." w:date="2021-08-30T12:07:00Z">
              <w:r w:rsidRPr="002B0FD8">
                <w:t>6.2</w:t>
              </w:r>
            </w:ins>
          </w:p>
        </w:tc>
        <w:tc>
          <w:tcPr>
            <w:tcW w:w="1320" w:type="dxa"/>
            <w:tcBorders>
              <w:top w:val="nil"/>
              <w:left w:val="nil"/>
              <w:bottom w:val="single" w:sz="4" w:space="0" w:color="auto"/>
              <w:right w:val="single" w:sz="4" w:space="0" w:color="auto"/>
            </w:tcBorders>
            <w:shd w:val="clear" w:color="auto" w:fill="auto"/>
            <w:noWrap/>
            <w:vAlign w:val="center"/>
            <w:hideMark/>
          </w:tcPr>
          <w:p w14:paraId="6C761E12" w14:textId="77777777" w:rsidR="00FD457A" w:rsidRPr="002B0FD8" w:rsidRDefault="00FD457A" w:rsidP="002B0FD8">
            <w:pPr>
              <w:pStyle w:val="TAR"/>
              <w:rPr>
                <w:ins w:id="2921" w:author="Apple Inc." w:date="2021-08-30T12:07:00Z"/>
              </w:rPr>
            </w:pPr>
            <w:ins w:id="2922" w:author="Apple Inc." w:date="2021-08-30T12:07:00Z">
              <w:r w:rsidRPr="002B0FD8">
                <w:t>5.7</w:t>
              </w:r>
            </w:ins>
          </w:p>
        </w:tc>
        <w:tc>
          <w:tcPr>
            <w:tcW w:w="1320" w:type="dxa"/>
            <w:tcBorders>
              <w:top w:val="nil"/>
              <w:left w:val="nil"/>
              <w:bottom w:val="single" w:sz="4" w:space="0" w:color="auto"/>
              <w:right w:val="single" w:sz="4" w:space="0" w:color="auto"/>
            </w:tcBorders>
            <w:shd w:val="clear" w:color="auto" w:fill="auto"/>
            <w:noWrap/>
            <w:vAlign w:val="center"/>
            <w:hideMark/>
          </w:tcPr>
          <w:p w14:paraId="0A6C9932" w14:textId="77777777" w:rsidR="00FD457A" w:rsidRPr="002B0FD8" w:rsidRDefault="00FD457A" w:rsidP="002B0FD8">
            <w:pPr>
              <w:pStyle w:val="TAR"/>
              <w:rPr>
                <w:ins w:id="2923" w:author="Apple Inc." w:date="2021-08-30T12:07:00Z"/>
              </w:rPr>
            </w:pPr>
            <w:ins w:id="2924" w:author="Apple Inc." w:date="2021-08-30T12:07:00Z">
              <w:r w:rsidRPr="002B0FD8">
                <w:t>1</w:t>
              </w:r>
            </w:ins>
          </w:p>
        </w:tc>
        <w:tc>
          <w:tcPr>
            <w:tcW w:w="937" w:type="dxa"/>
            <w:tcBorders>
              <w:top w:val="nil"/>
              <w:left w:val="nil"/>
              <w:bottom w:val="single" w:sz="4" w:space="0" w:color="auto"/>
              <w:right w:val="single" w:sz="4" w:space="0" w:color="auto"/>
            </w:tcBorders>
            <w:shd w:val="clear" w:color="auto" w:fill="auto"/>
            <w:noWrap/>
            <w:vAlign w:val="center"/>
            <w:hideMark/>
          </w:tcPr>
          <w:p w14:paraId="033DD8ED" w14:textId="77777777" w:rsidR="00FD457A" w:rsidRPr="002B0FD8" w:rsidRDefault="00FD457A" w:rsidP="002B0FD8">
            <w:pPr>
              <w:pStyle w:val="TAR"/>
              <w:rPr>
                <w:ins w:id="2925" w:author="Apple Inc." w:date="2021-08-30T12:07:00Z"/>
              </w:rPr>
            </w:pPr>
            <w:ins w:id="2926" w:author="Apple Inc." w:date="2021-08-30T12:07:00Z">
              <w:r w:rsidRPr="002B0FD8">
                <w:t>12.5</w:t>
              </w:r>
            </w:ins>
          </w:p>
        </w:tc>
        <w:tc>
          <w:tcPr>
            <w:tcW w:w="927" w:type="dxa"/>
            <w:tcBorders>
              <w:top w:val="nil"/>
              <w:left w:val="nil"/>
              <w:bottom w:val="single" w:sz="4" w:space="0" w:color="auto"/>
              <w:right w:val="single" w:sz="4" w:space="0" w:color="auto"/>
            </w:tcBorders>
            <w:shd w:val="clear" w:color="auto" w:fill="auto"/>
            <w:noWrap/>
            <w:vAlign w:val="center"/>
            <w:hideMark/>
          </w:tcPr>
          <w:p w14:paraId="76B7B3B1" w14:textId="77777777" w:rsidR="00FD457A" w:rsidRPr="002B0FD8" w:rsidRDefault="00FD457A" w:rsidP="002B0FD8">
            <w:pPr>
              <w:pStyle w:val="TAR"/>
              <w:rPr>
                <w:ins w:id="2927" w:author="Apple Inc." w:date="2021-08-30T12:07:00Z"/>
              </w:rPr>
            </w:pPr>
            <w:ins w:id="2928" w:author="Apple Inc." w:date="2021-08-30T12:07:00Z">
              <w:r w:rsidRPr="002B0FD8">
                <w:t>11.2</w:t>
              </w:r>
            </w:ins>
          </w:p>
        </w:tc>
        <w:tc>
          <w:tcPr>
            <w:tcW w:w="1137" w:type="dxa"/>
            <w:tcBorders>
              <w:top w:val="nil"/>
              <w:left w:val="nil"/>
              <w:bottom w:val="single" w:sz="4" w:space="0" w:color="auto"/>
              <w:right w:val="single" w:sz="4" w:space="0" w:color="auto"/>
            </w:tcBorders>
            <w:shd w:val="clear" w:color="auto" w:fill="auto"/>
            <w:noWrap/>
            <w:vAlign w:val="center"/>
            <w:hideMark/>
          </w:tcPr>
          <w:p w14:paraId="007584F8" w14:textId="77777777" w:rsidR="00FD457A" w:rsidRPr="002B0FD8" w:rsidRDefault="00FD457A" w:rsidP="002B0FD8">
            <w:pPr>
              <w:pStyle w:val="TAR"/>
              <w:rPr>
                <w:ins w:id="2929" w:author="Apple Inc." w:date="2021-08-30T12:07:00Z"/>
              </w:rPr>
            </w:pPr>
            <w:ins w:id="2930" w:author="Apple Inc." w:date="2021-08-30T12:07:00Z">
              <w:r w:rsidRPr="002B0FD8">
                <w:t>0.5</w:t>
              </w:r>
            </w:ins>
          </w:p>
        </w:tc>
      </w:tr>
      <w:tr w:rsidR="00FD457A" w:rsidRPr="00FA2E7C" w14:paraId="3C04348B" w14:textId="77777777" w:rsidTr="002B0FD8">
        <w:trPr>
          <w:jc w:val="center"/>
          <w:ins w:id="2931" w:author="Apple Inc." w:date="2021-08-30T12:07:00Z"/>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7BEF34EB" w14:textId="77777777" w:rsidR="00FD457A" w:rsidRPr="002B0FD8" w:rsidRDefault="00FD457A" w:rsidP="002B0FD8">
            <w:pPr>
              <w:pStyle w:val="TAC"/>
              <w:rPr>
                <w:ins w:id="2932" w:author="Apple Inc." w:date="2021-08-30T12:07:00Z"/>
              </w:rPr>
            </w:pPr>
            <w:ins w:id="2933" w:author="Apple Inc." w:date="2021-08-30T12:07:00Z">
              <w:r w:rsidRPr="002B0FD8">
                <w:t>0</w:t>
              </w:r>
            </w:ins>
          </w:p>
        </w:tc>
        <w:tc>
          <w:tcPr>
            <w:tcW w:w="1137" w:type="dxa"/>
            <w:tcBorders>
              <w:top w:val="nil"/>
              <w:left w:val="nil"/>
              <w:bottom w:val="single" w:sz="4" w:space="0" w:color="auto"/>
              <w:right w:val="single" w:sz="4" w:space="0" w:color="auto"/>
            </w:tcBorders>
            <w:shd w:val="clear" w:color="auto" w:fill="auto"/>
            <w:noWrap/>
            <w:vAlign w:val="center"/>
            <w:hideMark/>
          </w:tcPr>
          <w:p w14:paraId="22CE17E7" w14:textId="77777777" w:rsidR="00FD457A" w:rsidRPr="002B0FD8" w:rsidRDefault="00FD457A" w:rsidP="002B0FD8">
            <w:pPr>
              <w:pStyle w:val="TAR"/>
              <w:rPr>
                <w:ins w:id="2934" w:author="Apple Inc." w:date="2021-08-30T12:07:00Z"/>
              </w:rPr>
            </w:pPr>
            <w:ins w:id="2935" w:author="Apple Inc." w:date="2021-08-30T12:07:00Z">
              <w:r w:rsidRPr="002B0FD8">
                <w:t>3</w:t>
              </w:r>
            </w:ins>
          </w:p>
        </w:tc>
        <w:tc>
          <w:tcPr>
            <w:tcW w:w="1007" w:type="dxa"/>
            <w:tcBorders>
              <w:top w:val="nil"/>
              <w:left w:val="nil"/>
              <w:bottom w:val="single" w:sz="4" w:space="0" w:color="auto"/>
              <w:right w:val="single" w:sz="4" w:space="0" w:color="auto"/>
            </w:tcBorders>
            <w:shd w:val="clear" w:color="auto" w:fill="auto"/>
            <w:noWrap/>
            <w:vAlign w:val="center"/>
            <w:hideMark/>
          </w:tcPr>
          <w:p w14:paraId="5777CE8F" w14:textId="77777777" w:rsidR="00FD457A" w:rsidRPr="002B0FD8" w:rsidRDefault="00FD457A" w:rsidP="002B0FD8">
            <w:pPr>
              <w:pStyle w:val="TAR"/>
              <w:rPr>
                <w:ins w:id="2936" w:author="Apple Inc." w:date="2021-08-30T12:07:00Z"/>
              </w:rPr>
            </w:pPr>
            <w:ins w:id="2937" w:author="Apple Inc." w:date="2021-08-30T12:07:00Z">
              <w:r w:rsidRPr="002B0FD8">
                <w:t>3</w:t>
              </w:r>
            </w:ins>
          </w:p>
        </w:tc>
        <w:tc>
          <w:tcPr>
            <w:tcW w:w="1320" w:type="dxa"/>
            <w:tcBorders>
              <w:top w:val="nil"/>
              <w:left w:val="nil"/>
              <w:bottom w:val="single" w:sz="4" w:space="0" w:color="auto"/>
              <w:right w:val="single" w:sz="4" w:space="0" w:color="auto"/>
            </w:tcBorders>
            <w:shd w:val="clear" w:color="auto" w:fill="auto"/>
            <w:noWrap/>
            <w:vAlign w:val="center"/>
            <w:hideMark/>
          </w:tcPr>
          <w:p w14:paraId="2A3C3564" w14:textId="77777777" w:rsidR="00FD457A" w:rsidRPr="002B0FD8" w:rsidRDefault="00FD457A" w:rsidP="002B0FD8">
            <w:pPr>
              <w:pStyle w:val="TAR"/>
              <w:rPr>
                <w:ins w:id="2938" w:author="Apple Inc." w:date="2021-08-30T12:07:00Z"/>
              </w:rPr>
            </w:pPr>
            <w:ins w:id="2939" w:author="Apple Inc." w:date="2021-08-30T12:07:00Z">
              <w:r w:rsidRPr="002B0FD8">
                <w:t>10.7</w:t>
              </w:r>
            </w:ins>
          </w:p>
        </w:tc>
        <w:tc>
          <w:tcPr>
            <w:tcW w:w="1320" w:type="dxa"/>
            <w:tcBorders>
              <w:top w:val="nil"/>
              <w:left w:val="nil"/>
              <w:bottom w:val="single" w:sz="4" w:space="0" w:color="auto"/>
              <w:right w:val="single" w:sz="4" w:space="0" w:color="auto"/>
            </w:tcBorders>
            <w:shd w:val="clear" w:color="auto" w:fill="auto"/>
            <w:noWrap/>
            <w:vAlign w:val="center"/>
            <w:hideMark/>
          </w:tcPr>
          <w:p w14:paraId="62D91751" w14:textId="77777777" w:rsidR="00FD457A" w:rsidRPr="002B0FD8" w:rsidRDefault="00FD457A" w:rsidP="002B0FD8">
            <w:pPr>
              <w:pStyle w:val="TAR"/>
              <w:rPr>
                <w:ins w:id="2940" w:author="Apple Inc." w:date="2021-08-30T12:07:00Z"/>
              </w:rPr>
            </w:pPr>
            <w:ins w:id="2941" w:author="Apple Inc." w:date="2021-08-30T12:07:00Z">
              <w:r w:rsidRPr="002B0FD8">
                <w:t>0.3</w:t>
              </w:r>
            </w:ins>
          </w:p>
        </w:tc>
        <w:tc>
          <w:tcPr>
            <w:tcW w:w="937" w:type="dxa"/>
            <w:tcBorders>
              <w:top w:val="nil"/>
              <w:left w:val="nil"/>
              <w:bottom w:val="single" w:sz="4" w:space="0" w:color="auto"/>
              <w:right w:val="single" w:sz="4" w:space="0" w:color="auto"/>
            </w:tcBorders>
            <w:shd w:val="clear" w:color="auto" w:fill="auto"/>
            <w:noWrap/>
            <w:vAlign w:val="center"/>
            <w:hideMark/>
          </w:tcPr>
          <w:p w14:paraId="3D605E09" w14:textId="77777777" w:rsidR="00FD457A" w:rsidRPr="002B0FD8" w:rsidRDefault="00FD457A" w:rsidP="002B0FD8">
            <w:pPr>
              <w:pStyle w:val="TAR"/>
              <w:rPr>
                <w:ins w:id="2942" w:author="Apple Inc." w:date="2021-08-30T12:07:00Z"/>
              </w:rPr>
            </w:pPr>
            <w:ins w:id="2943" w:author="Apple Inc." w:date="2021-08-30T12:07:00Z">
              <w:r w:rsidRPr="002B0FD8">
                <w:t>17.5</w:t>
              </w:r>
            </w:ins>
          </w:p>
        </w:tc>
        <w:tc>
          <w:tcPr>
            <w:tcW w:w="927" w:type="dxa"/>
            <w:tcBorders>
              <w:top w:val="nil"/>
              <w:left w:val="nil"/>
              <w:bottom w:val="single" w:sz="4" w:space="0" w:color="auto"/>
              <w:right w:val="single" w:sz="4" w:space="0" w:color="auto"/>
            </w:tcBorders>
            <w:shd w:val="clear" w:color="auto" w:fill="auto"/>
            <w:noWrap/>
            <w:vAlign w:val="center"/>
            <w:hideMark/>
          </w:tcPr>
          <w:p w14:paraId="3504506B" w14:textId="77777777" w:rsidR="00FD457A" w:rsidRPr="002B0FD8" w:rsidRDefault="00FD457A" w:rsidP="002B0FD8">
            <w:pPr>
              <w:pStyle w:val="TAR"/>
              <w:rPr>
                <w:ins w:id="2944" w:author="Apple Inc." w:date="2021-08-30T12:07:00Z"/>
              </w:rPr>
            </w:pPr>
            <w:ins w:id="2945" w:author="Apple Inc." w:date="2021-08-30T12:07:00Z">
              <w:r w:rsidRPr="002B0FD8">
                <w:t>16.2</w:t>
              </w:r>
            </w:ins>
          </w:p>
        </w:tc>
        <w:tc>
          <w:tcPr>
            <w:tcW w:w="1137" w:type="dxa"/>
            <w:tcBorders>
              <w:top w:val="nil"/>
              <w:left w:val="nil"/>
              <w:bottom w:val="single" w:sz="4" w:space="0" w:color="auto"/>
              <w:right w:val="single" w:sz="4" w:space="0" w:color="auto"/>
            </w:tcBorders>
            <w:shd w:val="clear" w:color="auto" w:fill="auto"/>
            <w:noWrap/>
            <w:vAlign w:val="center"/>
            <w:hideMark/>
          </w:tcPr>
          <w:p w14:paraId="018DE7DA" w14:textId="77777777" w:rsidR="00FD457A" w:rsidRPr="002B0FD8" w:rsidRDefault="00FD457A" w:rsidP="002B0FD8">
            <w:pPr>
              <w:pStyle w:val="TAR"/>
              <w:rPr>
                <w:ins w:id="2946" w:author="Apple Inc." w:date="2021-08-30T12:07:00Z"/>
              </w:rPr>
            </w:pPr>
            <w:ins w:id="2947" w:author="Apple Inc." w:date="2021-08-30T12:07:00Z">
              <w:r w:rsidRPr="002B0FD8">
                <w:t>0.2</w:t>
              </w:r>
            </w:ins>
          </w:p>
        </w:tc>
      </w:tr>
      <w:tr w:rsidR="00FD457A" w:rsidRPr="00FA2E7C" w14:paraId="63FDCBBC" w14:textId="77777777" w:rsidTr="002B0FD8">
        <w:trPr>
          <w:jc w:val="center"/>
          <w:ins w:id="2948" w:author="Apple Inc." w:date="2021-08-30T12:07:00Z"/>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086081A2" w14:textId="77777777" w:rsidR="00FD457A" w:rsidRPr="002B0FD8" w:rsidRDefault="00FD457A" w:rsidP="002B0FD8">
            <w:pPr>
              <w:pStyle w:val="TAC"/>
              <w:rPr>
                <w:ins w:id="2949" w:author="Apple Inc." w:date="2021-08-30T12:07:00Z"/>
              </w:rPr>
            </w:pPr>
            <w:ins w:id="2950" w:author="Apple Inc." w:date="2021-08-30T12:07:00Z">
              <w:r w:rsidRPr="002B0FD8">
                <w:t>5</w:t>
              </w:r>
            </w:ins>
          </w:p>
        </w:tc>
        <w:tc>
          <w:tcPr>
            <w:tcW w:w="1137" w:type="dxa"/>
            <w:tcBorders>
              <w:top w:val="nil"/>
              <w:left w:val="nil"/>
              <w:bottom w:val="single" w:sz="4" w:space="0" w:color="auto"/>
              <w:right w:val="single" w:sz="4" w:space="0" w:color="auto"/>
            </w:tcBorders>
            <w:shd w:val="clear" w:color="auto" w:fill="auto"/>
            <w:noWrap/>
            <w:vAlign w:val="center"/>
            <w:hideMark/>
          </w:tcPr>
          <w:p w14:paraId="7959C737" w14:textId="77777777" w:rsidR="00FD457A" w:rsidRPr="002B0FD8" w:rsidRDefault="00FD457A" w:rsidP="002B0FD8">
            <w:pPr>
              <w:pStyle w:val="TAR"/>
              <w:rPr>
                <w:ins w:id="2951" w:author="Apple Inc." w:date="2021-08-30T12:07:00Z"/>
              </w:rPr>
            </w:pPr>
            <w:ins w:id="2952" w:author="Apple Inc." w:date="2021-08-30T12:07:00Z">
              <w:r w:rsidRPr="002B0FD8">
                <w:t>1.2</w:t>
              </w:r>
            </w:ins>
          </w:p>
        </w:tc>
        <w:tc>
          <w:tcPr>
            <w:tcW w:w="1007" w:type="dxa"/>
            <w:tcBorders>
              <w:top w:val="nil"/>
              <w:left w:val="nil"/>
              <w:bottom w:val="single" w:sz="4" w:space="0" w:color="auto"/>
              <w:right w:val="single" w:sz="4" w:space="0" w:color="auto"/>
            </w:tcBorders>
            <w:shd w:val="clear" w:color="auto" w:fill="auto"/>
            <w:noWrap/>
            <w:vAlign w:val="center"/>
            <w:hideMark/>
          </w:tcPr>
          <w:p w14:paraId="043C7EFF" w14:textId="77777777" w:rsidR="00FD457A" w:rsidRPr="002B0FD8" w:rsidRDefault="00FD457A" w:rsidP="002B0FD8">
            <w:pPr>
              <w:pStyle w:val="TAR"/>
              <w:rPr>
                <w:ins w:id="2953" w:author="Apple Inc." w:date="2021-08-30T12:07:00Z"/>
              </w:rPr>
            </w:pPr>
            <w:ins w:id="2954" w:author="Apple Inc." w:date="2021-08-30T12:07:00Z">
              <w:r w:rsidRPr="002B0FD8">
                <w:t>1.2</w:t>
              </w:r>
            </w:ins>
          </w:p>
        </w:tc>
        <w:tc>
          <w:tcPr>
            <w:tcW w:w="1320" w:type="dxa"/>
            <w:tcBorders>
              <w:top w:val="nil"/>
              <w:left w:val="nil"/>
              <w:bottom w:val="single" w:sz="4" w:space="0" w:color="auto"/>
              <w:right w:val="single" w:sz="4" w:space="0" w:color="auto"/>
            </w:tcBorders>
            <w:shd w:val="clear" w:color="auto" w:fill="auto"/>
            <w:noWrap/>
            <w:vAlign w:val="center"/>
            <w:hideMark/>
          </w:tcPr>
          <w:p w14:paraId="1FE0B369" w14:textId="77777777" w:rsidR="00FD457A" w:rsidRPr="002B0FD8" w:rsidRDefault="00FD457A" w:rsidP="002B0FD8">
            <w:pPr>
              <w:pStyle w:val="TAR"/>
              <w:rPr>
                <w:ins w:id="2955" w:author="Apple Inc." w:date="2021-08-30T12:07:00Z"/>
              </w:rPr>
            </w:pPr>
            <w:ins w:id="2956" w:author="Apple Inc." w:date="2021-08-30T12:07:00Z">
              <w:r w:rsidRPr="002B0FD8">
                <w:t>15.7</w:t>
              </w:r>
            </w:ins>
          </w:p>
        </w:tc>
        <w:tc>
          <w:tcPr>
            <w:tcW w:w="1320" w:type="dxa"/>
            <w:tcBorders>
              <w:top w:val="nil"/>
              <w:left w:val="nil"/>
              <w:bottom w:val="single" w:sz="4" w:space="0" w:color="auto"/>
              <w:right w:val="single" w:sz="4" w:space="0" w:color="auto"/>
            </w:tcBorders>
            <w:shd w:val="clear" w:color="auto" w:fill="auto"/>
            <w:noWrap/>
            <w:vAlign w:val="center"/>
            <w:hideMark/>
          </w:tcPr>
          <w:p w14:paraId="0A4F9485" w14:textId="77777777" w:rsidR="00FD457A" w:rsidRPr="002B0FD8" w:rsidRDefault="00FD457A" w:rsidP="002B0FD8">
            <w:pPr>
              <w:pStyle w:val="TAR"/>
              <w:rPr>
                <w:ins w:id="2957" w:author="Apple Inc." w:date="2021-08-30T12:07:00Z"/>
              </w:rPr>
            </w:pPr>
            <w:ins w:id="2958" w:author="Apple Inc." w:date="2021-08-30T12:07:00Z">
              <w:r w:rsidRPr="002B0FD8">
                <w:t>0</w:t>
              </w:r>
            </w:ins>
          </w:p>
        </w:tc>
        <w:tc>
          <w:tcPr>
            <w:tcW w:w="937" w:type="dxa"/>
            <w:tcBorders>
              <w:top w:val="nil"/>
              <w:left w:val="nil"/>
              <w:bottom w:val="single" w:sz="4" w:space="0" w:color="auto"/>
              <w:right w:val="single" w:sz="4" w:space="0" w:color="auto"/>
            </w:tcBorders>
            <w:shd w:val="clear" w:color="auto" w:fill="auto"/>
            <w:noWrap/>
            <w:vAlign w:val="center"/>
            <w:hideMark/>
          </w:tcPr>
          <w:p w14:paraId="2A016FD6" w14:textId="77777777" w:rsidR="00FD457A" w:rsidRPr="002B0FD8" w:rsidRDefault="00FD457A" w:rsidP="002B0FD8">
            <w:pPr>
              <w:pStyle w:val="TAR"/>
              <w:rPr>
                <w:ins w:id="2959" w:author="Apple Inc." w:date="2021-08-30T12:07:00Z"/>
              </w:rPr>
            </w:pPr>
            <w:ins w:id="2960" w:author="Apple Inc." w:date="2021-08-30T12:07:00Z">
              <w:r w:rsidRPr="002B0FD8">
                <w:t>22.5</w:t>
              </w:r>
            </w:ins>
          </w:p>
        </w:tc>
        <w:tc>
          <w:tcPr>
            <w:tcW w:w="927" w:type="dxa"/>
            <w:tcBorders>
              <w:top w:val="nil"/>
              <w:left w:val="nil"/>
              <w:bottom w:val="single" w:sz="4" w:space="0" w:color="auto"/>
              <w:right w:val="single" w:sz="4" w:space="0" w:color="auto"/>
            </w:tcBorders>
            <w:shd w:val="clear" w:color="auto" w:fill="auto"/>
            <w:noWrap/>
            <w:vAlign w:val="center"/>
            <w:hideMark/>
          </w:tcPr>
          <w:p w14:paraId="142C1D17" w14:textId="77777777" w:rsidR="00FD457A" w:rsidRPr="002B0FD8" w:rsidRDefault="00FD457A" w:rsidP="002B0FD8">
            <w:pPr>
              <w:pStyle w:val="TAR"/>
              <w:rPr>
                <w:ins w:id="2961" w:author="Apple Inc." w:date="2021-08-30T12:07:00Z"/>
              </w:rPr>
            </w:pPr>
            <w:ins w:id="2962" w:author="Apple Inc." w:date="2021-08-30T12:07:00Z">
              <w:r w:rsidRPr="002B0FD8">
                <w:t>21.2</w:t>
              </w:r>
            </w:ins>
          </w:p>
        </w:tc>
        <w:tc>
          <w:tcPr>
            <w:tcW w:w="1137" w:type="dxa"/>
            <w:tcBorders>
              <w:top w:val="nil"/>
              <w:left w:val="nil"/>
              <w:bottom w:val="single" w:sz="4" w:space="0" w:color="auto"/>
              <w:right w:val="single" w:sz="4" w:space="0" w:color="auto"/>
            </w:tcBorders>
            <w:shd w:val="clear" w:color="auto" w:fill="auto"/>
            <w:noWrap/>
            <w:vAlign w:val="center"/>
            <w:hideMark/>
          </w:tcPr>
          <w:p w14:paraId="7B64C59B" w14:textId="77777777" w:rsidR="00FD457A" w:rsidRPr="002B0FD8" w:rsidRDefault="00FD457A" w:rsidP="002B0FD8">
            <w:pPr>
              <w:pStyle w:val="TAR"/>
              <w:rPr>
                <w:ins w:id="2963" w:author="Apple Inc." w:date="2021-08-30T12:07:00Z"/>
              </w:rPr>
            </w:pPr>
            <w:ins w:id="2964" w:author="Apple Inc." w:date="2021-08-30T12:07:00Z">
              <w:r w:rsidRPr="002B0FD8">
                <w:t>0</w:t>
              </w:r>
            </w:ins>
          </w:p>
        </w:tc>
      </w:tr>
      <w:tr w:rsidR="00FD457A" w:rsidRPr="00FA2E7C" w14:paraId="5D5AFCF0" w14:textId="77777777" w:rsidTr="002B0FD8">
        <w:trPr>
          <w:jc w:val="center"/>
          <w:ins w:id="2965" w:author="Apple Inc." w:date="2021-08-30T12:07:00Z"/>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1A7DD207" w14:textId="77777777" w:rsidR="00FD457A" w:rsidRPr="002B0FD8" w:rsidRDefault="00FD457A" w:rsidP="002B0FD8">
            <w:pPr>
              <w:pStyle w:val="TAC"/>
              <w:rPr>
                <w:ins w:id="2966" w:author="Apple Inc." w:date="2021-08-30T12:07:00Z"/>
              </w:rPr>
            </w:pPr>
            <w:ins w:id="2967" w:author="Apple Inc." w:date="2021-08-30T12:07:00Z">
              <w:r w:rsidRPr="002B0FD8">
                <w:t>10</w:t>
              </w:r>
            </w:ins>
          </w:p>
        </w:tc>
        <w:tc>
          <w:tcPr>
            <w:tcW w:w="1137" w:type="dxa"/>
            <w:tcBorders>
              <w:top w:val="nil"/>
              <w:left w:val="nil"/>
              <w:bottom w:val="single" w:sz="4" w:space="0" w:color="auto"/>
              <w:right w:val="single" w:sz="4" w:space="0" w:color="auto"/>
            </w:tcBorders>
            <w:shd w:val="clear" w:color="auto" w:fill="auto"/>
            <w:noWrap/>
            <w:vAlign w:val="center"/>
            <w:hideMark/>
          </w:tcPr>
          <w:p w14:paraId="67EF0B24" w14:textId="77777777" w:rsidR="00FD457A" w:rsidRPr="002B0FD8" w:rsidRDefault="00FD457A" w:rsidP="002B0FD8">
            <w:pPr>
              <w:pStyle w:val="TAR"/>
              <w:rPr>
                <w:ins w:id="2968" w:author="Apple Inc." w:date="2021-08-30T12:07:00Z"/>
              </w:rPr>
            </w:pPr>
            <w:ins w:id="2969" w:author="Apple Inc." w:date="2021-08-30T12:07:00Z">
              <w:r w:rsidRPr="002B0FD8">
                <w:t>0.4</w:t>
              </w:r>
            </w:ins>
          </w:p>
        </w:tc>
        <w:tc>
          <w:tcPr>
            <w:tcW w:w="1007" w:type="dxa"/>
            <w:tcBorders>
              <w:top w:val="nil"/>
              <w:left w:val="nil"/>
              <w:bottom w:val="single" w:sz="4" w:space="0" w:color="auto"/>
              <w:right w:val="single" w:sz="4" w:space="0" w:color="auto"/>
            </w:tcBorders>
            <w:shd w:val="clear" w:color="auto" w:fill="auto"/>
            <w:noWrap/>
            <w:vAlign w:val="center"/>
            <w:hideMark/>
          </w:tcPr>
          <w:p w14:paraId="588B518C" w14:textId="77777777" w:rsidR="00FD457A" w:rsidRPr="002B0FD8" w:rsidRDefault="00FD457A" w:rsidP="002B0FD8">
            <w:pPr>
              <w:pStyle w:val="TAR"/>
              <w:rPr>
                <w:ins w:id="2970" w:author="Apple Inc." w:date="2021-08-30T12:07:00Z"/>
              </w:rPr>
            </w:pPr>
            <w:ins w:id="2971" w:author="Apple Inc." w:date="2021-08-30T12:07:00Z">
              <w:r w:rsidRPr="002B0FD8">
                <w:t>0.4</w:t>
              </w:r>
            </w:ins>
          </w:p>
        </w:tc>
        <w:tc>
          <w:tcPr>
            <w:tcW w:w="1320" w:type="dxa"/>
            <w:tcBorders>
              <w:top w:val="nil"/>
              <w:left w:val="nil"/>
              <w:bottom w:val="single" w:sz="4" w:space="0" w:color="auto"/>
              <w:right w:val="single" w:sz="4" w:space="0" w:color="auto"/>
            </w:tcBorders>
            <w:shd w:val="clear" w:color="auto" w:fill="auto"/>
            <w:noWrap/>
            <w:vAlign w:val="center"/>
            <w:hideMark/>
          </w:tcPr>
          <w:p w14:paraId="73C45028" w14:textId="77777777" w:rsidR="00FD457A" w:rsidRPr="002B0FD8" w:rsidRDefault="00FD457A" w:rsidP="002B0FD8">
            <w:pPr>
              <w:pStyle w:val="TAR"/>
              <w:rPr>
                <w:ins w:id="2972" w:author="Apple Inc." w:date="2021-08-30T12:07:00Z"/>
              </w:rPr>
            </w:pPr>
            <w:ins w:id="2973" w:author="Apple Inc." w:date="2021-08-30T12:07:00Z">
              <w:r w:rsidRPr="002B0FD8">
                <w:t>20.7</w:t>
              </w:r>
            </w:ins>
          </w:p>
        </w:tc>
        <w:tc>
          <w:tcPr>
            <w:tcW w:w="1320" w:type="dxa"/>
            <w:tcBorders>
              <w:top w:val="nil"/>
              <w:left w:val="nil"/>
              <w:bottom w:val="single" w:sz="4" w:space="0" w:color="auto"/>
              <w:right w:val="single" w:sz="4" w:space="0" w:color="auto"/>
            </w:tcBorders>
            <w:shd w:val="clear" w:color="auto" w:fill="auto"/>
            <w:noWrap/>
            <w:vAlign w:val="center"/>
            <w:hideMark/>
          </w:tcPr>
          <w:p w14:paraId="4D4408BD" w14:textId="77777777" w:rsidR="00FD457A" w:rsidRPr="002B0FD8" w:rsidRDefault="00FD457A" w:rsidP="002B0FD8">
            <w:pPr>
              <w:pStyle w:val="TAR"/>
              <w:rPr>
                <w:ins w:id="2974" w:author="Apple Inc." w:date="2021-08-30T12:07:00Z"/>
              </w:rPr>
            </w:pPr>
            <w:ins w:id="2975" w:author="Apple Inc." w:date="2021-08-30T12:07:00Z">
              <w:r w:rsidRPr="002B0FD8">
                <w:t>0.1</w:t>
              </w:r>
            </w:ins>
          </w:p>
        </w:tc>
        <w:tc>
          <w:tcPr>
            <w:tcW w:w="937" w:type="dxa"/>
            <w:tcBorders>
              <w:top w:val="nil"/>
              <w:left w:val="nil"/>
              <w:bottom w:val="single" w:sz="4" w:space="0" w:color="auto"/>
              <w:right w:val="single" w:sz="4" w:space="0" w:color="auto"/>
            </w:tcBorders>
            <w:shd w:val="clear" w:color="auto" w:fill="auto"/>
            <w:noWrap/>
            <w:vAlign w:val="center"/>
            <w:hideMark/>
          </w:tcPr>
          <w:p w14:paraId="46101E64" w14:textId="77777777" w:rsidR="00FD457A" w:rsidRPr="002B0FD8" w:rsidRDefault="00FD457A" w:rsidP="002B0FD8">
            <w:pPr>
              <w:pStyle w:val="TAR"/>
              <w:rPr>
                <w:ins w:id="2976" w:author="Apple Inc." w:date="2021-08-30T12:07:00Z"/>
              </w:rPr>
            </w:pPr>
            <w:ins w:id="2977" w:author="Apple Inc." w:date="2021-08-30T12:07:00Z">
              <w:r w:rsidRPr="002B0FD8">
                <w:t>27.5</w:t>
              </w:r>
            </w:ins>
          </w:p>
        </w:tc>
        <w:tc>
          <w:tcPr>
            <w:tcW w:w="927" w:type="dxa"/>
            <w:tcBorders>
              <w:top w:val="nil"/>
              <w:left w:val="nil"/>
              <w:bottom w:val="single" w:sz="4" w:space="0" w:color="auto"/>
              <w:right w:val="single" w:sz="4" w:space="0" w:color="auto"/>
            </w:tcBorders>
            <w:shd w:val="clear" w:color="auto" w:fill="auto"/>
            <w:noWrap/>
            <w:vAlign w:val="center"/>
            <w:hideMark/>
          </w:tcPr>
          <w:p w14:paraId="736AB319" w14:textId="77777777" w:rsidR="00FD457A" w:rsidRPr="002B0FD8" w:rsidRDefault="00FD457A" w:rsidP="002B0FD8">
            <w:pPr>
              <w:pStyle w:val="TAR"/>
              <w:rPr>
                <w:ins w:id="2978" w:author="Apple Inc." w:date="2021-08-30T12:07:00Z"/>
              </w:rPr>
            </w:pPr>
            <w:ins w:id="2979" w:author="Apple Inc." w:date="2021-08-30T12:07:00Z">
              <w:r w:rsidRPr="002B0FD8">
                <w:t>26.2</w:t>
              </w:r>
            </w:ins>
          </w:p>
        </w:tc>
        <w:tc>
          <w:tcPr>
            <w:tcW w:w="1137" w:type="dxa"/>
            <w:tcBorders>
              <w:top w:val="nil"/>
              <w:left w:val="nil"/>
              <w:bottom w:val="single" w:sz="4" w:space="0" w:color="auto"/>
              <w:right w:val="single" w:sz="4" w:space="0" w:color="auto"/>
            </w:tcBorders>
            <w:shd w:val="clear" w:color="auto" w:fill="auto"/>
            <w:noWrap/>
            <w:vAlign w:val="center"/>
            <w:hideMark/>
          </w:tcPr>
          <w:p w14:paraId="5F65BEF1" w14:textId="77777777" w:rsidR="00FD457A" w:rsidRPr="002B0FD8" w:rsidRDefault="00FD457A" w:rsidP="002B0FD8">
            <w:pPr>
              <w:pStyle w:val="TAR"/>
              <w:rPr>
                <w:ins w:id="2980" w:author="Apple Inc." w:date="2021-08-30T12:07:00Z"/>
              </w:rPr>
            </w:pPr>
            <w:ins w:id="2981" w:author="Apple Inc." w:date="2021-08-30T12:07:00Z">
              <w:r w:rsidRPr="002B0FD8">
                <w:t>0</w:t>
              </w:r>
            </w:ins>
          </w:p>
        </w:tc>
      </w:tr>
      <w:tr w:rsidR="00FD457A" w:rsidRPr="00FA2E7C" w14:paraId="2524A3A7" w14:textId="77777777" w:rsidTr="002B0FD8">
        <w:trPr>
          <w:jc w:val="center"/>
          <w:ins w:id="2982" w:author="Apple Inc." w:date="2021-08-30T12:07:00Z"/>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06A677C8" w14:textId="77777777" w:rsidR="00FD457A" w:rsidRPr="002B0FD8" w:rsidRDefault="00FD457A" w:rsidP="002B0FD8">
            <w:pPr>
              <w:pStyle w:val="TAC"/>
              <w:rPr>
                <w:ins w:id="2983" w:author="Apple Inc." w:date="2021-08-30T12:07:00Z"/>
              </w:rPr>
            </w:pPr>
            <w:ins w:id="2984" w:author="Apple Inc." w:date="2021-08-30T12:07:00Z">
              <w:r w:rsidRPr="002B0FD8">
                <w:t>15</w:t>
              </w:r>
            </w:ins>
          </w:p>
        </w:tc>
        <w:tc>
          <w:tcPr>
            <w:tcW w:w="1137" w:type="dxa"/>
            <w:tcBorders>
              <w:top w:val="nil"/>
              <w:left w:val="nil"/>
              <w:bottom w:val="single" w:sz="4" w:space="0" w:color="auto"/>
              <w:right w:val="single" w:sz="4" w:space="0" w:color="auto"/>
            </w:tcBorders>
            <w:shd w:val="clear" w:color="auto" w:fill="auto"/>
            <w:noWrap/>
            <w:vAlign w:val="center"/>
            <w:hideMark/>
          </w:tcPr>
          <w:p w14:paraId="3B4DD90C" w14:textId="77777777" w:rsidR="00FD457A" w:rsidRPr="002B0FD8" w:rsidRDefault="00FD457A" w:rsidP="002B0FD8">
            <w:pPr>
              <w:pStyle w:val="TAR"/>
              <w:rPr>
                <w:ins w:id="2985" w:author="Apple Inc." w:date="2021-08-30T12:07:00Z"/>
              </w:rPr>
            </w:pPr>
            <w:ins w:id="2986" w:author="Apple Inc." w:date="2021-08-30T12:07:00Z">
              <w:r w:rsidRPr="002B0FD8">
                <w:t>0.1</w:t>
              </w:r>
            </w:ins>
          </w:p>
        </w:tc>
        <w:tc>
          <w:tcPr>
            <w:tcW w:w="1007" w:type="dxa"/>
            <w:tcBorders>
              <w:top w:val="nil"/>
              <w:left w:val="nil"/>
              <w:bottom w:val="single" w:sz="4" w:space="0" w:color="auto"/>
              <w:right w:val="single" w:sz="4" w:space="0" w:color="auto"/>
            </w:tcBorders>
            <w:shd w:val="clear" w:color="auto" w:fill="auto"/>
            <w:noWrap/>
            <w:vAlign w:val="center"/>
            <w:hideMark/>
          </w:tcPr>
          <w:p w14:paraId="348C6D56" w14:textId="77777777" w:rsidR="00FD457A" w:rsidRPr="002B0FD8" w:rsidRDefault="00FD457A" w:rsidP="002B0FD8">
            <w:pPr>
              <w:pStyle w:val="TAR"/>
              <w:rPr>
                <w:ins w:id="2987" w:author="Apple Inc." w:date="2021-08-30T12:07:00Z"/>
              </w:rPr>
            </w:pPr>
            <w:ins w:id="2988" w:author="Apple Inc." w:date="2021-08-30T12:07:00Z">
              <w:r w:rsidRPr="002B0FD8">
                <w:t>0.1</w:t>
              </w:r>
            </w:ins>
          </w:p>
        </w:tc>
        <w:tc>
          <w:tcPr>
            <w:tcW w:w="1320" w:type="dxa"/>
            <w:tcBorders>
              <w:top w:val="nil"/>
              <w:left w:val="nil"/>
              <w:bottom w:val="single" w:sz="4" w:space="0" w:color="auto"/>
              <w:right w:val="single" w:sz="4" w:space="0" w:color="auto"/>
            </w:tcBorders>
            <w:shd w:val="clear" w:color="auto" w:fill="auto"/>
            <w:noWrap/>
            <w:vAlign w:val="center"/>
            <w:hideMark/>
          </w:tcPr>
          <w:p w14:paraId="0A4B5D21" w14:textId="77777777" w:rsidR="00FD457A" w:rsidRPr="002B0FD8" w:rsidRDefault="00FD457A" w:rsidP="002B0FD8">
            <w:pPr>
              <w:pStyle w:val="TAR"/>
              <w:rPr>
                <w:ins w:id="2989" w:author="Apple Inc." w:date="2021-08-30T12:07:00Z"/>
              </w:rPr>
            </w:pPr>
            <w:ins w:id="2990" w:author="Apple Inc." w:date="2021-08-30T12:07:00Z">
              <w:r w:rsidRPr="002B0FD8">
                <w:t>25.7</w:t>
              </w:r>
            </w:ins>
          </w:p>
        </w:tc>
        <w:tc>
          <w:tcPr>
            <w:tcW w:w="1320" w:type="dxa"/>
            <w:tcBorders>
              <w:top w:val="nil"/>
              <w:left w:val="nil"/>
              <w:bottom w:val="single" w:sz="4" w:space="0" w:color="auto"/>
              <w:right w:val="single" w:sz="4" w:space="0" w:color="auto"/>
            </w:tcBorders>
            <w:shd w:val="clear" w:color="auto" w:fill="auto"/>
            <w:noWrap/>
            <w:vAlign w:val="center"/>
            <w:hideMark/>
          </w:tcPr>
          <w:p w14:paraId="08406926" w14:textId="77777777" w:rsidR="00FD457A" w:rsidRPr="002B0FD8" w:rsidRDefault="00FD457A" w:rsidP="002B0FD8">
            <w:pPr>
              <w:pStyle w:val="TAR"/>
              <w:rPr>
                <w:ins w:id="2991" w:author="Apple Inc." w:date="2021-08-30T12:07:00Z"/>
              </w:rPr>
            </w:pPr>
            <w:ins w:id="2992" w:author="Apple Inc." w:date="2021-08-30T12:07:00Z">
              <w:r w:rsidRPr="002B0FD8">
                <w:t>0.1</w:t>
              </w:r>
            </w:ins>
          </w:p>
        </w:tc>
        <w:tc>
          <w:tcPr>
            <w:tcW w:w="937" w:type="dxa"/>
            <w:tcBorders>
              <w:top w:val="nil"/>
              <w:left w:val="nil"/>
              <w:bottom w:val="single" w:sz="4" w:space="0" w:color="auto"/>
              <w:right w:val="single" w:sz="4" w:space="0" w:color="auto"/>
            </w:tcBorders>
            <w:shd w:val="clear" w:color="auto" w:fill="auto"/>
            <w:noWrap/>
            <w:vAlign w:val="center"/>
            <w:hideMark/>
          </w:tcPr>
          <w:p w14:paraId="2A0E8616" w14:textId="77777777" w:rsidR="00FD457A" w:rsidRPr="002B0FD8" w:rsidRDefault="00FD457A" w:rsidP="002B0FD8">
            <w:pPr>
              <w:pStyle w:val="TAR"/>
              <w:rPr>
                <w:ins w:id="2993" w:author="Apple Inc." w:date="2021-08-30T12:07:00Z"/>
              </w:rPr>
            </w:pPr>
            <w:ins w:id="2994" w:author="Apple Inc." w:date="2021-08-30T12:07:00Z">
              <w:r w:rsidRPr="002B0FD8">
                <w:t>32.5</w:t>
              </w:r>
            </w:ins>
          </w:p>
        </w:tc>
        <w:tc>
          <w:tcPr>
            <w:tcW w:w="927" w:type="dxa"/>
            <w:tcBorders>
              <w:top w:val="nil"/>
              <w:left w:val="nil"/>
              <w:bottom w:val="single" w:sz="4" w:space="0" w:color="auto"/>
              <w:right w:val="single" w:sz="4" w:space="0" w:color="auto"/>
            </w:tcBorders>
            <w:shd w:val="clear" w:color="auto" w:fill="auto"/>
            <w:noWrap/>
            <w:vAlign w:val="center"/>
            <w:hideMark/>
          </w:tcPr>
          <w:p w14:paraId="0A3AC513" w14:textId="77777777" w:rsidR="00FD457A" w:rsidRPr="002B0FD8" w:rsidRDefault="00FD457A" w:rsidP="002B0FD8">
            <w:pPr>
              <w:pStyle w:val="TAR"/>
              <w:rPr>
                <w:ins w:id="2995" w:author="Apple Inc." w:date="2021-08-30T12:07:00Z"/>
              </w:rPr>
            </w:pPr>
            <w:ins w:id="2996" w:author="Apple Inc." w:date="2021-08-30T12:07:00Z">
              <w:r w:rsidRPr="002B0FD8">
                <w:t>31.2</w:t>
              </w:r>
            </w:ins>
          </w:p>
        </w:tc>
        <w:tc>
          <w:tcPr>
            <w:tcW w:w="1137" w:type="dxa"/>
            <w:tcBorders>
              <w:top w:val="nil"/>
              <w:left w:val="nil"/>
              <w:bottom w:val="single" w:sz="4" w:space="0" w:color="auto"/>
              <w:right w:val="single" w:sz="4" w:space="0" w:color="auto"/>
            </w:tcBorders>
            <w:shd w:val="clear" w:color="auto" w:fill="auto"/>
            <w:noWrap/>
            <w:vAlign w:val="center"/>
            <w:hideMark/>
          </w:tcPr>
          <w:p w14:paraId="0BA71D88" w14:textId="77777777" w:rsidR="00FD457A" w:rsidRPr="002B0FD8" w:rsidRDefault="00FD457A" w:rsidP="002B0FD8">
            <w:pPr>
              <w:pStyle w:val="TAR"/>
              <w:rPr>
                <w:ins w:id="2997" w:author="Apple Inc." w:date="2021-08-30T12:07:00Z"/>
              </w:rPr>
            </w:pPr>
            <w:ins w:id="2998" w:author="Apple Inc." w:date="2021-08-30T12:07:00Z">
              <w:r w:rsidRPr="002B0FD8">
                <w:t>0</w:t>
              </w:r>
            </w:ins>
          </w:p>
        </w:tc>
      </w:tr>
    </w:tbl>
    <w:p w14:paraId="697CB5AA" w14:textId="5784243E" w:rsidR="00FD457A" w:rsidRDefault="00FD457A" w:rsidP="008C3007">
      <w:pPr>
        <w:rPr>
          <w:ins w:id="2999" w:author="Apple Inc." w:date="2021-08-30T12:10:00Z"/>
        </w:rPr>
      </w:pPr>
    </w:p>
    <w:p w14:paraId="036F4195" w14:textId="193FA4BE" w:rsidR="00FD457A" w:rsidRDefault="00FD457A" w:rsidP="00FD457A">
      <w:pPr>
        <w:pStyle w:val="TH"/>
        <w:rPr>
          <w:ins w:id="3000" w:author="Apple Inc." w:date="2021-08-30T12:10:00Z"/>
        </w:rPr>
      </w:pPr>
      <w:ins w:id="3001" w:author="Apple Inc." w:date="2021-08-30T12:10:00Z">
        <w:r w:rsidRPr="00FD457A">
          <w:lastRenderedPageBreak/>
          <w:t xml:space="preserve">Table 5.1.4.8-6: Influence of Noise Simulations and Calculations for DFF/IFF, CFFDNF, CFFNF based on 1000 random offsets uniformly spaced within 10cm (PC1) in a single hemisphere and </w:t>
        </w:r>
        <w:r w:rsidRPr="00FD457A">
          <w:rPr>
            <w:i/>
            <w:iCs/>
          </w:rPr>
          <w:t>N</w:t>
        </w:r>
        <w:r w:rsidRPr="00FD457A">
          <w:t>=1.</w:t>
        </w:r>
      </w:ins>
    </w:p>
    <w:tbl>
      <w:tblPr>
        <w:tblW w:w="8673" w:type="dxa"/>
        <w:jc w:val="center"/>
        <w:tblLook w:val="04A0" w:firstRow="1" w:lastRow="0" w:firstColumn="1" w:lastColumn="0" w:noHBand="0" w:noVBand="1"/>
      </w:tblPr>
      <w:tblGrid>
        <w:gridCol w:w="956"/>
        <w:gridCol w:w="1137"/>
        <w:gridCol w:w="1007"/>
        <w:gridCol w:w="1320"/>
        <w:gridCol w:w="1320"/>
        <w:gridCol w:w="937"/>
        <w:gridCol w:w="927"/>
        <w:gridCol w:w="1137"/>
      </w:tblGrid>
      <w:tr w:rsidR="00FD457A" w:rsidRPr="00810463" w14:paraId="33B832EC" w14:textId="77777777" w:rsidTr="002B0FD8">
        <w:trPr>
          <w:jc w:val="center"/>
          <w:ins w:id="3002" w:author="Apple Inc." w:date="2021-08-30T12:11:00Z"/>
        </w:trPr>
        <w:tc>
          <w:tcPr>
            <w:tcW w:w="3032"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7D2FACE" w14:textId="77777777" w:rsidR="00FD457A" w:rsidRPr="002B0FD8" w:rsidRDefault="00FD457A" w:rsidP="002B0FD8">
            <w:pPr>
              <w:pStyle w:val="TAH"/>
              <w:rPr>
                <w:ins w:id="3003" w:author="Apple Inc." w:date="2021-08-30T12:11:00Z"/>
              </w:rPr>
            </w:pPr>
            <w:ins w:id="3004" w:author="Apple Inc." w:date="2021-08-30T12:11:00Z">
              <w:r w:rsidRPr="002B0FD8">
                <w:t>DFF/IFF</w:t>
              </w:r>
            </w:ins>
          </w:p>
        </w:tc>
        <w:tc>
          <w:tcPr>
            <w:tcW w:w="2640" w:type="dxa"/>
            <w:gridSpan w:val="2"/>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3EC658C" w14:textId="77777777" w:rsidR="00FD457A" w:rsidRPr="002B0FD8" w:rsidRDefault="00FD457A" w:rsidP="002B0FD8">
            <w:pPr>
              <w:pStyle w:val="TAH"/>
              <w:rPr>
                <w:ins w:id="3005" w:author="Apple Inc." w:date="2021-08-30T12:11:00Z"/>
              </w:rPr>
            </w:pPr>
            <w:ins w:id="3006" w:author="Apple Inc." w:date="2021-08-30T12:11:00Z">
              <w:r w:rsidRPr="002B0FD8">
                <w:t>CFFDNF</w:t>
              </w:r>
            </w:ins>
          </w:p>
        </w:tc>
        <w:tc>
          <w:tcPr>
            <w:tcW w:w="3001" w:type="dxa"/>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F009099" w14:textId="77777777" w:rsidR="00FD457A" w:rsidRPr="002B0FD8" w:rsidRDefault="00FD457A" w:rsidP="002B0FD8">
            <w:pPr>
              <w:pStyle w:val="TAH"/>
              <w:rPr>
                <w:ins w:id="3007" w:author="Apple Inc." w:date="2021-08-30T12:11:00Z"/>
              </w:rPr>
            </w:pPr>
            <w:ins w:id="3008" w:author="Apple Inc." w:date="2021-08-30T12:11:00Z">
              <w:r w:rsidRPr="002B0FD8">
                <w:t>CFFNF</w:t>
              </w:r>
            </w:ins>
          </w:p>
        </w:tc>
      </w:tr>
      <w:tr w:rsidR="00FD457A" w:rsidRPr="00810463" w14:paraId="2F20A24B" w14:textId="77777777" w:rsidTr="002B0FD8">
        <w:trPr>
          <w:trHeight w:val="230"/>
          <w:jc w:val="center"/>
          <w:ins w:id="3009" w:author="Apple Inc." w:date="2021-08-30T12:11:00Z"/>
        </w:trPr>
        <w:tc>
          <w:tcPr>
            <w:tcW w:w="3032" w:type="dxa"/>
            <w:gridSpan w:val="3"/>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C864C72" w14:textId="77777777" w:rsidR="00FD457A" w:rsidRPr="002B0FD8" w:rsidRDefault="00FD457A" w:rsidP="002B0FD8">
            <w:pPr>
              <w:pStyle w:val="TAH"/>
              <w:rPr>
                <w:ins w:id="3010" w:author="Apple Inc." w:date="2021-08-30T12:11:00Z"/>
              </w:rPr>
            </w:pPr>
            <w:ins w:id="3011" w:author="Apple Inc." w:date="2021-08-30T12:11:00Z">
              <w:r w:rsidRPr="002B0FD8">
                <w:t>rDFF/IFF=100cm</w:t>
              </w:r>
            </w:ins>
          </w:p>
        </w:tc>
        <w:tc>
          <w:tcPr>
            <w:tcW w:w="2640" w:type="dxa"/>
            <w:gridSpan w:val="2"/>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72F7A8C" w14:textId="77777777" w:rsidR="00FD457A" w:rsidRPr="002B0FD8" w:rsidRDefault="00FD457A" w:rsidP="002B0FD8">
            <w:pPr>
              <w:pStyle w:val="TAH"/>
              <w:rPr>
                <w:ins w:id="3012" w:author="Apple Inc." w:date="2021-08-30T12:11:00Z"/>
              </w:rPr>
            </w:pPr>
            <w:ins w:id="3013" w:author="Apple Inc." w:date="2021-08-30T12:11:00Z">
              <w:r w:rsidRPr="002B0FD8">
                <w:t>35cm ≤dCFFDNF≤45cm</w:t>
              </w:r>
            </w:ins>
          </w:p>
        </w:tc>
        <w:tc>
          <w:tcPr>
            <w:tcW w:w="3001" w:type="dxa"/>
            <w:gridSpan w:val="3"/>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37D0B20" w14:textId="77777777" w:rsidR="00FD457A" w:rsidRPr="002B0FD8" w:rsidRDefault="00FD457A" w:rsidP="002B0FD8">
            <w:pPr>
              <w:pStyle w:val="TAH"/>
              <w:rPr>
                <w:ins w:id="3014" w:author="Apple Inc." w:date="2021-08-30T12:11:00Z"/>
              </w:rPr>
            </w:pPr>
            <w:ins w:id="3015" w:author="Apple Inc." w:date="2021-08-30T12:11:00Z">
              <w:r w:rsidRPr="002B0FD8">
                <w:t>20cm≤dCFFNF≤30cm</w:t>
              </w:r>
              <w:r w:rsidRPr="002B0FD8">
                <w:br/>
                <w:t>r2=r1+2cm</w:t>
              </w:r>
            </w:ins>
          </w:p>
        </w:tc>
      </w:tr>
      <w:tr w:rsidR="00FD457A" w:rsidRPr="00810463" w14:paraId="6E4E0F39" w14:textId="77777777" w:rsidTr="002B0FD8">
        <w:trPr>
          <w:trHeight w:val="230"/>
          <w:jc w:val="center"/>
          <w:ins w:id="3016" w:author="Apple Inc." w:date="2021-08-30T12:11:00Z"/>
        </w:trPr>
        <w:tc>
          <w:tcPr>
            <w:tcW w:w="3032" w:type="dxa"/>
            <w:gridSpan w:val="3"/>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1FEDEA8" w14:textId="77777777" w:rsidR="00FD457A" w:rsidRPr="00810463" w:rsidRDefault="00FD457A" w:rsidP="002B0FD8">
            <w:pPr>
              <w:pStyle w:val="TAH"/>
              <w:rPr>
                <w:ins w:id="3017" w:author="Apple Inc." w:date="2021-08-30T12:11:00Z"/>
                <w:i/>
                <w:iCs/>
                <w:lang w:val="en-US"/>
              </w:rPr>
            </w:pPr>
          </w:p>
        </w:tc>
        <w:tc>
          <w:tcPr>
            <w:tcW w:w="2640" w:type="dxa"/>
            <w:gridSpan w:val="2"/>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9B08A7A" w14:textId="77777777" w:rsidR="00FD457A" w:rsidRPr="00810463" w:rsidRDefault="00FD457A" w:rsidP="002B0FD8">
            <w:pPr>
              <w:pStyle w:val="TAH"/>
              <w:rPr>
                <w:ins w:id="3018" w:author="Apple Inc." w:date="2021-08-30T12:11:00Z"/>
                <w:lang w:val="en-US"/>
              </w:rPr>
            </w:pPr>
          </w:p>
        </w:tc>
        <w:tc>
          <w:tcPr>
            <w:tcW w:w="3001" w:type="dxa"/>
            <w:gridSpan w:val="3"/>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4BD540C" w14:textId="77777777" w:rsidR="00FD457A" w:rsidRPr="00810463" w:rsidRDefault="00FD457A" w:rsidP="002B0FD8">
            <w:pPr>
              <w:pStyle w:val="TAH"/>
              <w:rPr>
                <w:ins w:id="3019" w:author="Apple Inc." w:date="2021-08-30T12:11:00Z"/>
                <w:lang w:val="en-US"/>
              </w:rPr>
            </w:pPr>
          </w:p>
        </w:tc>
      </w:tr>
      <w:tr w:rsidR="00FD457A" w:rsidRPr="00810463" w14:paraId="6DD5C604" w14:textId="77777777" w:rsidTr="002B0FD8">
        <w:trPr>
          <w:jc w:val="center"/>
          <w:ins w:id="3020" w:author="Apple Inc." w:date="2021-08-30T12:11:00Z"/>
        </w:trPr>
        <w:tc>
          <w:tcPr>
            <w:tcW w:w="888"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3AAE6C2" w14:textId="77777777" w:rsidR="00FD457A" w:rsidRPr="002B0FD8" w:rsidRDefault="00FD457A" w:rsidP="002B0FD8">
            <w:pPr>
              <w:pStyle w:val="TAH"/>
              <w:rPr>
                <w:ins w:id="3021" w:author="Apple Inc." w:date="2021-08-30T12:11:00Z"/>
              </w:rPr>
            </w:pPr>
            <w:ins w:id="3022" w:author="Apple Inc." w:date="2021-08-30T12:11:00Z">
              <w:r w:rsidRPr="002B0FD8">
                <w:t>SNR @ rDFF/IFF (dB)</w:t>
              </w:r>
            </w:ins>
          </w:p>
        </w:tc>
        <w:tc>
          <w:tcPr>
            <w:tcW w:w="1137" w:type="dxa"/>
            <w:tcBorders>
              <w:top w:val="nil"/>
              <w:left w:val="nil"/>
              <w:bottom w:val="single" w:sz="4" w:space="0" w:color="auto"/>
              <w:right w:val="single" w:sz="4" w:space="0" w:color="auto"/>
            </w:tcBorders>
            <w:shd w:val="clear" w:color="auto" w:fill="D9D9D9" w:themeFill="background1" w:themeFillShade="D9"/>
            <w:vAlign w:val="center"/>
            <w:hideMark/>
          </w:tcPr>
          <w:p w14:paraId="0E636D6E" w14:textId="77777777" w:rsidR="00FD457A" w:rsidRPr="002B0FD8" w:rsidRDefault="00FD457A" w:rsidP="002B0FD8">
            <w:pPr>
              <w:pStyle w:val="TAH"/>
              <w:rPr>
                <w:ins w:id="3023" w:author="Apple Inc." w:date="2021-08-30T12:11:00Z"/>
              </w:rPr>
            </w:pPr>
            <w:ins w:id="3024" w:author="Apple Inc." w:date="2021-08-30T12:11:00Z">
              <w:r w:rsidRPr="002B0FD8">
                <w:t>|Mean Err to FF Reference| (dB)</w:t>
              </w:r>
            </w:ins>
          </w:p>
        </w:tc>
        <w:tc>
          <w:tcPr>
            <w:tcW w:w="1007" w:type="dxa"/>
            <w:tcBorders>
              <w:top w:val="nil"/>
              <w:left w:val="nil"/>
              <w:bottom w:val="single" w:sz="4" w:space="0" w:color="auto"/>
              <w:right w:val="single" w:sz="4" w:space="0" w:color="auto"/>
            </w:tcBorders>
            <w:shd w:val="clear" w:color="auto" w:fill="D9D9D9" w:themeFill="background1" w:themeFillShade="D9"/>
            <w:vAlign w:val="center"/>
            <w:hideMark/>
          </w:tcPr>
          <w:p w14:paraId="1769DD58" w14:textId="77777777" w:rsidR="00FD457A" w:rsidRPr="002B0FD8" w:rsidRDefault="00FD457A" w:rsidP="002B0FD8">
            <w:pPr>
              <w:pStyle w:val="TAH"/>
              <w:rPr>
                <w:ins w:id="3025" w:author="Apple Inc." w:date="2021-08-30T12:11:00Z"/>
              </w:rPr>
            </w:pPr>
            <w:ins w:id="3026" w:author="Apple Inc." w:date="2021-08-30T12:11:00Z">
              <w:r w:rsidRPr="002B0FD8">
                <w:t>Influence of Noise (dB)</w:t>
              </w:r>
            </w:ins>
          </w:p>
        </w:tc>
        <w:tc>
          <w:tcPr>
            <w:tcW w:w="1320" w:type="dxa"/>
            <w:tcBorders>
              <w:top w:val="nil"/>
              <w:left w:val="nil"/>
              <w:bottom w:val="single" w:sz="4" w:space="0" w:color="auto"/>
              <w:right w:val="single" w:sz="4" w:space="0" w:color="auto"/>
            </w:tcBorders>
            <w:shd w:val="clear" w:color="auto" w:fill="D9D9D9" w:themeFill="background1" w:themeFillShade="D9"/>
            <w:vAlign w:val="center"/>
            <w:hideMark/>
          </w:tcPr>
          <w:p w14:paraId="535D3E47" w14:textId="77777777" w:rsidR="00FD457A" w:rsidRPr="002B0FD8" w:rsidRDefault="00FD457A" w:rsidP="002B0FD8">
            <w:pPr>
              <w:pStyle w:val="TAH"/>
              <w:rPr>
                <w:ins w:id="3027" w:author="Apple Inc." w:date="2021-08-30T12:11:00Z"/>
              </w:rPr>
            </w:pPr>
            <w:ins w:id="3028" w:author="Apple Inc." w:date="2021-08-30T12:11:00Z">
              <w:r w:rsidRPr="002B0FD8">
                <w:t>Average SNR @ r1 (dB)</w:t>
              </w:r>
            </w:ins>
          </w:p>
        </w:tc>
        <w:tc>
          <w:tcPr>
            <w:tcW w:w="1320" w:type="dxa"/>
            <w:tcBorders>
              <w:top w:val="nil"/>
              <w:left w:val="nil"/>
              <w:bottom w:val="single" w:sz="4" w:space="0" w:color="auto"/>
              <w:right w:val="single" w:sz="4" w:space="0" w:color="auto"/>
            </w:tcBorders>
            <w:shd w:val="clear" w:color="auto" w:fill="D9D9D9" w:themeFill="background1" w:themeFillShade="D9"/>
            <w:vAlign w:val="center"/>
            <w:hideMark/>
          </w:tcPr>
          <w:p w14:paraId="3B2B044F" w14:textId="77777777" w:rsidR="00FD457A" w:rsidRPr="002B0FD8" w:rsidRDefault="00FD457A" w:rsidP="002B0FD8">
            <w:pPr>
              <w:pStyle w:val="TAH"/>
              <w:rPr>
                <w:ins w:id="3029" w:author="Apple Inc." w:date="2021-08-30T12:11:00Z"/>
              </w:rPr>
            </w:pPr>
            <w:ins w:id="3030" w:author="Apple Inc." w:date="2021-08-30T12:11:00Z">
              <w:r w:rsidRPr="002B0FD8">
                <w:t>|Mean Err to FF Reference| (dB)</w:t>
              </w:r>
            </w:ins>
          </w:p>
        </w:tc>
        <w:tc>
          <w:tcPr>
            <w:tcW w:w="937" w:type="dxa"/>
            <w:tcBorders>
              <w:top w:val="nil"/>
              <w:left w:val="nil"/>
              <w:bottom w:val="single" w:sz="4" w:space="0" w:color="auto"/>
              <w:right w:val="single" w:sz="4" w:space="0" w:color="auto"/>
            </w:tcBorders>
            <w:shd w:val="clear" w:color="auto" w:fill="D9D9D9" w:themeFill="background1" w:themeFillShade="D9"/>
            <w:vAlign w:val="center"/>
            <w:hideMark/>
          </w:tcPr>
          <w:p w14:paraId="7C510E5B" w14:textId="77777777" w:rsidR="00FD457A" w:rsidRPr="002B0FD8" w:rsidRDefault="00FD457A" w:rsidP="002B0FD8">
            <w:pPr>
              <w:pStyle w:val="TAH"/>
              <w:rPr>
                <w:ins w:id="3031" w:author="Apple Inc." w:date="2021-08-30T12:11:00Z"/>
              </w:rPr>
            </w:pPr>
            <w:ins w:id="3032" w:author="Apple Inc." w:date="2021-08-30T12:11:00Z">
              <w:r w:rsidRPr="002B0FD8">
                <w:t>Average SNR @ r1 (dB)</w:t>
              </w:r>
            </w:ins>
          </w:p>
        </w:tc>
        <w:tc>
          <w:tcPr>
            <w:tcW w:w="927" w:type="dxa"/>
            <w:tcBorders>
              <w:top w:val="nil"/>
              <w:left w:val="nil"/>
              <w:bottom w:val="single" w:sz="4" w:space="0" w:color="auto"/>
              <w:right w:val="single" w:sz="4" w:space="0" w:color="auto"/>
            </w:tcBorders>
            <w:shd w:val="clear" w:color="auto" w:fill="D9D9D9" w:themeFill="background1" w:themeFillShade="D9"/>
            <w:vAlign w:val="center"/>
            <w:hideMark/>
          </w:tcPr>
          <w:p w14:paraId="4CA0BA16" w14:textId="77777777" w:rsidR="00FD457A" w:rsidRPr="002B0FD8" w:rsidRDefault="00FD457A" w:rsidP="002B0FD8">
            <w:pPr>
              <w:pStyle w:val="TAH"/>
              <w:rPr>
                <w:ins w:id="3033" w:author="Apple Inc." w:date="2021-08-30T12:11:00Z"/>
              </w:rPr>
            </w:pPr>
            <w:ins w:id="3034" w:author="Apple Inc." w:date="2021-08-30T12:11:00Z">
              <w:r w:rsidRPr="002B0FD8">
                <w:t>Average SNR @ r2 (dB)</w:t>
              </w:r>
            </w:ins>
          </w:p>
        </w:tc>
        <w:tc>
          <w:tcPr>
            <w:tcW w:w="1137" w:type="dxa"/>
            <w:tcBorders>
              <w:top w:val="nil"/>
              <w:left w:val="nil"/>
              <w:bottom w:val="single" w:sz="4" w:space="0" w:color="auto"/>
              <w:right w:val="single" w:sz="4" w:space="0" w:color="auto"/>
            </w:tcBorders>
            <w:shd w:val="clear" w:color="auto" w:fill="D9D9D9" w:themeFill="background1" w:themeFillShade="D9"/>
            <w:vAlign w:val="center"/>
            <w:hideMark/>
          </w:tcPr>
          <w:p w14:paraId="4D0FAFBD" w14:textId="77777777" w:rsidR="00FD457A" w:rsidRPr="002B0FD8" w:rsidRDefault="00FD457A" w:rsidP="002B0FD8">
            <w:pPr>
              <w:pStyle w:val="TAH"/>
              <w:rPr>
                <w:ins w:id="3035" w:author="Apple Inc." w:date="2021-08-30T12:11:00Z"/>
              </w:rPr>
            </w:pPr>
            <w:ins w:id="3036" w:author="Apple Inc." w:date="2021-08-30T12:11:00Z">
              <w:r w:rsidRPr="002B0FD8">
                <w:t>|Mean Err to FF Reference| (dB)</w:t>
              </w:r>
            </w:ins>
          </w:p>
        </w:tc>
      </w:tr>
      <w:tr w:rsidR="00FD457A" w:rsidRPr="00810463" w14:paraId="1513D7D5" w14:textId="77777777" w:rsidTr="002B0FD8">
        <w:trPr>
          <w:jc w:val="center"/>
          <w:ins w:id="3037" w:author="Apple Inc." w:date="2021-08-30T12:11:00Z"/>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3D1A77EC" w14:textId="77777777" w:rsidR="00FD457A" w:rsidRPr="002B0FD8" w:rsidRDefault="00FD457A" w:rsidP="002B0FD8">
            <w:pPr>
              <w:pStyle w:val="TAC"/>
              <w:rPr>
                <w:ins w:id="3038" w:author="Apple Inc." w:date="2021-08-30T12:11:00Z"/>
              </w:rPr>
            </w:pPr>
            <w:ins w:id="3039" w:author="Apple Inc." w:date="2021-08-30T12:11:00Z">
              <w:r w:rsidRPr="002B0FD8">
                <w:t>-15</w:t>
              </w:r>
            </w:ins>
          </w:p>
        </w:tc>
        <w:tc>
          <w:tcPr>
            <w:tcW w:w="1137" w:type="dxa"/>
            <w:tcBorders>
              <w:top w:val="nil"/>
              <w:left w:val="nil"/>
              <w:bottom w:val="single" w:sz="4" w:space="0" w:color="auto"/>
              <w:right w:val="single" w:sz="4" w:space="0" w:color="auto"/>
            </w:tcBorders>
            <w:shd w:val="clear" w:color="auto" w:fill="auto"/>
            <w:noWrap/>
            <w:vAlign w:val="center"/>
            <w:hideMark/>
          </w:tcPr>
          <w:p w14:paraId="3B7764F0" w14:textId="77777777" w:rsidR="00FD457A" w:rsidRPr="00810463" w:rsidRDefault="00FD457A" w:rsidP="002B0FD8">
            <w:pPr>
              <w:pStyle w:val="TAR"/>
              <w:rPr>
                <w:ins w:id="3040" w:author="Apple Inc." w:date="2021-08-30T12:11:00Z"/>
                <w:lang w:val="en-US"/>
              </w:rPr>
            </w:pPr>
            <w:ins w:id="3041" w:author="Apple Inc." w:date="2021-08-30T12:11:00Z">
              <w:r w:rsidRPr="00810463">
                <w:rPr>
                  <w:lang w:val="en-US"/>
                </w:rPr>
                <w:t>15.1</w:t>
              </w:r>
            </w:ins>
          </w:p>
        </w:tc>
        <w:tc>
          <w:tcPr>
            <w:tcW w:w="1007" w:type="dxa"/>
            <w:tcBorders>
              <w:top w:val="nil"/>
              <w:left w:val="nil"/>
              <w:bottom w:val="single" w:sz="4" w:space="0" w:color="auto"/>
              <w:right w:val="single" w:sz="4" w:space="0" w:color="auto"/>
            </w:tcBorders>
            <w:shd w:val="clear" w:color="auto" w:fill="auto"/>
            <w:noWrap/>
            <w:vAlign w:val="center"/>
            <w:hideMark/>
          </w:tcPr>
          <w:p w14:paraId="6E681A9C" w14:textId="77777777" w:rsidR="00FD457A" w:rsidRPr="00810463" w:rsidRDefault="00FD457A" w:rsidP="002B0FD8">
            <w:pPr>
              <w:pStyle w:val="TAR"/>
              <w:rPr>
                <w:ins w:id="3042" w:author="Apple Inc." w:date="2021-08-30T12:11:00Z"/>
                <w:lang w:val="en-US"/>
              </w:rPr>
            </w:pPr>
            <w:ins w:id="3043" w:author="Apple Inc." w:date="2021-08-30T12:11:00Z">
              <w:r w:rsidRPr="00810463">
                <w:rPr>
                  <w:lang w:val="en-US"/>
                </w:rPr>
                <w:t>15.1</w:t>
              </w:r>
            </w:ins>
          </w:p>
        </w:tc>
        <w:tc>
          <w:tcPr>
            <w:tcW w:w="1320" w:type="dxa"/>
            <w:tcBorders>
              <w:top w:val="nil"/>
              <w:left w:val="nil"/>
              <w:bottom w:val="single" w:sz="4" w:space="0" w:color="auto"/>
              <w:right w:val="single" w:sz="4" w:space="0" w:color="auto"/>
            </w:tcBorders>
            <w:shd w:val="clear" w:color="auto" w:fill="auto"/>
            <w:noWrap/>
            <w:vAlign w:val="center"/>
            <w:hideMark/>
          </w:tcPr>
          <w:p w14:paraId="2AD1C131" w14:textId="77777777" w:rsidR="00FD457A" w:rsidRPr="00810463" w:rsidRDefault="00FD457A" w:rsidP="002B0FD8">
            <w:pPr>
              <w:pStyle w:val="TAR"/>
              <w:rPr>
                <w:ins w:id="3044" w:author="Apple Inc." w:date="2021-08-30T12:11:00Z"/>
                <w:lang w:val="en-US"/>
              </w:rPr>
            </w:pPr>
            <w:ins w:id="3045" w:author="Apple Inc." w:date="2021-08-30T12:11:00Z">
              <w:r w:rsidRPr="00810463">
                <w:rPr>
                  <w:lang w:val="en-US"/>
                </w:rPr>
                <w:t>-7.2</w:t>
              </w:r>
            </w:ins>
          </w:p>
        </w:tc>
        <w:tc>
          <w:tcPr>
            <w:tcW w:w="1320" w:type="dxa"/>
            <w:tcBorders>
              <w:top w:val="nil"/>
              <w:left w:val="nil"/>
              <w:bottom w:val="single" w:sz="4" w:space="0" w:color="auto"/>
              <w:right w:val="single" w:sz="4" w:space="0" w:color="auto"/>
            </w:tcBorders>
            <w:shd w:val="clear" w:color="auto" w:fill="auto"/>
            <w:noWrap/>
            <w:vAlign w:val="center"/>
            <w:hideMark/>
          </w:tcPr>
          <w:p w14:paraId="4BED4BA4" w14:textId="77777777" w:rsidR="00FD457A" w:rsidRPr="00810463" w:rsidRDefault="00FD457A" w:rsidP="002B0FD8">
            <w:pPr>
              <w:pStyle w:val="TAR"/>
              <w:rPr>
                <w:ins w:id="3046" w:author="Apple Inc." w:date="2021-08-30T12:11:00Z"/>
                <w:lang w:val="en-US"/>
              </w:rPr>
            </w:pPr>
            <w:ins w:id="3047" w:author="Apple Inc." w:date="2021-08-30T12:11:00Z">
              <w:r w:rsidRPr="00810463">
                <w:rPr>
                  <w:lang w:val="en-US"/>
                </w:rPr>
                <w:t>10.5</w:t>
              </w:r>
            </w:ins>
          </w:p>
        </w:tc>
        <w:tc>
          <w:tcPr>
            <w:tcW w:w="937" w:type="dxa"/>
            <w:tcBorders>
              <w:top w:val="nil"/>
              <w:left w:val="nil"/>
              <w:bottom w:val="single" w:sz="4" w:space="0" w:color="auto"/>
              <w:right w:val="single" w:sz="4" w:space="0" w:color="auto"/>
            </w:tcBorders>
            <w:shd w:val="clear" w:color="auto" w:fill="auto"/>
            <w:noWrap/>
            <w:vAlign w:val="center"/>
            <w:hideMark/>
          </w:tcPr>
          <w:p w14:paraId="697BC06C" w14:textId="77777777" w:rsidR="00FD457A" w:rsidRPr="00810463" w:rsidRDefault="00FD457A" w:rsidP="002B0FD8">
            <w:pPr>
              <w:pStyle w:val="TAR"/>
              <w:rPr>
                <w:ins w:id="3048" w:author="Apple Inc." w:date="2021-08-30T12:11:00Z"/>
                <w:lang w:val="en-US"/>
              </w:rPr>
            </w:pPr>
            <w:ins w:id="3049" w:author="Apple Inc." w:date="2021-08-30T12:11:00Z">
              <w:r w:rsidRPr="00810463">
                <w:rPr>
                  <w:lang w:val="en-US"/>
                </w:rPr>
                <w:t>-3.1</w:t>
              </w:r>
            </w:ins>
          </w:p>
        </w:tc>
        <w:tc>
          <w:tcPr>
            <w:tcW w:w="927" w:type="dxa"/>
            <w:tcBorders>
              <w:top w:val="nil"/>
              <w:left w:val="nil"/>
              <w:bottom w:val="single" w:sz="4" w:space="0" w:color="auto"/>
              <w:right w:val="single" w:sz="4" w:space="0" w:color="auto"/>
            </w:tcBorders>
            <w:shd w:val="clear" w:color="auto" w:fill="auto"/>
            <w:noWrap/>
            <w:vAlign w:val="center"/>
            <w:hideMark/>
          </w:tcPr>
          <w:p w14:paraId="4B91D403" w14:textId="77777777" w:rsidR="00FD457A" w:rsidRPr="00810463" w:rsidRDefault="00FD457A" w:rsidP="002B0FD8">
            <w:pPr>
              <w:pStyle w:val="TAR"/>
              <w:rPr>
                <w:ins w:id="3050" w:author="Apple Inc." w:date="2021-08-30T12:11:00Z"/>
                <w:lang w:val="en-US"/>
              </w:rPr>
            </w:pPr>
            <w:ins w:id="3051" w:author="Apple Inc." w:date="2021-08-30T12:11:00Z">
              <w:r w:rsidRPr="00810463">
                <w:rPr>
                  <w:lang w:val="en-US"/>
                </w:rPr>
                <w:t>-3.8</w:t>
              </w:r>
            </w:ins>
          </w:p>
        </w:tc>
        <w:tc>
          <w:tcPr>
            <w:tcW w:w="1137" w:type="dxa"/>
            <w:tcBorders>
              <w:top w:val="nil"/>
              <w:left w:val="nil"/>
              <w:bottom w:val="single" w:sz="4" w:space="0" w:color="auto"/>
              <w:right w:val="single" w:sz="4" w:space="0" w:color="auto"/>
            </w:tcBorders>
            <w:shd w:val="clear" w:color="auto" w:fill="auto"/>
            <w:noWrap/>
            <w:vAlign w:val="center"/>
            <w:hideMark/>
          </w:tcPr>
          <w:p w14:paraId="347F5CB2" w14:textId="77777777" w:rsidR="00FD457A" w:rsidRPr="00810463" w:rsidRDefault="00FD457A" w:rsidP="002B0FD8">
            <w:pPr>
              <w:pStyle w:val="TAR"/>
              <w:rPr>
                <w:ins w:id="3052" w:author="Apple Inc." w:date="2021-08-30T12:11:00Z"/>
                <w:lang w:val="en-US"/>
              </w:rPr>
            </w:pPr>
            <w:ins w:id="3053" w:author="Apple Inc." w:date="2021-08-30T12:11:00Z">
              <w:r w:rsidRPr="00810463">
                <w:rPr>
                  <w:lang w:val="en-US"/>
                </w:rPr>
                <w:t>6.8</w:t>
              </w:r>
            </w:ins>
          </w:p>
        </w:tc>
      </w:tr>
      <w:tr w:rsidR="00FD457A" w:rsidRPr="00810463" w14:paraId="66C1664E" w14:textId="77777777" w:rsidTr="002B0FD8">
        <w:trPr>
          <w:jc w:val="center"/>
          <w:ins w:id="3054" w:author="Apple Inc." w:date="2021-08-30T12:11:00Z"/>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354BBE93" w14:textId="77777777" w:rsidR="00FD457A" w:rsidRPr="002B0FD8" w:rsidRDefault="00FD457A" w:rsidP="002B0FD8">
            <w:pPr>
              <w:pStyle w:val="TAC"/>
              <w:rPr>
                <w:ins w:id="3055" w:author="Apple Inc." w:date="2021-08-30T12:11:00Z"/>
              </w:rPr>
            </w:pPr>
            <w:ins w:id="3056" w:author="Apple Inc." w:date="2021-08-30T12:11:00Z">
              <w:r w:rsidRPr="002B0FD8">
                <w:t>-10</w:t>
              </w:r>
            </w:ins>
          </w:p>
        </w:tc>
        <w:tc>
          <w:tcPr>
            <w:tcW w:w="1137" w:type="dxa"/>
            <w:tcBorders>
              <w:top w:val="nil"/>
              <w:left w:val="nil"/>
              <w:bottom w:val="single" w:sz="4" w:space="0" w:color="auto"/>
              <w:right w:val="single" w:sz="4" w:space="0" w:color="auto"/>
            </w:tcBorders>
            <w:shd w:val="clear" w:color="auto" w:fill="auto"/>
            <w:noWrap/>
            <w:vAlign w:val="center"/>
            <w:hideMark/>
          </w:tcPr>
          <w:p w14:paraId="35DAF015" w14:textId="77777777" w:rsidR="00FD457A" w:rsidRPr="00810463" w:rsidRDefault="00FD457A" w:rsidP="002B0FD8">
            <w:pPr>
              <w:pStyle w:val="TAR"/>
              <w:rPr>
                <w:ins w:id="3057" w:author="Apple Inc." w:date="2021-08-30T12:11:00Z"/>
                <w:lang w:val="en-US"/>
              </w:rPr>
            </w:pPr>
            <w:ins w:id="3058" w:author="Apple Inc." w:date="2021-08-30T12:11:00Z">
              <w:r w:rsidRPr="00810463">
                <w:rPr>
                  <w:lang w:val="en-US"/>
                </w:rPr>
                <w:t>10.4</w:t>
              </w:r>
            </w:ins>
          </w:p>
        </w:tc>
        <w:tc>
          <w:tcPr>
            <w:tcW w:w="1007" w:type="dxa"/>
            <w:tcBorders>
              <w:top w:val="nil"/>
              <w:left w:val="nil"/>
              <w:bottom w:val="single" w:sz="4" w:space="0" w:color="auto"/>
              <w:right w:val="single" w:sz="4" w:space="0" w:color="auto"/>
            </w:tcBorders>
            <w:shd w:val="clear" w:color="auto" w:fill="auto"/>
            <w:noWrap/>
            <w:vAlign w:val="center"/>
            <w:hideMark/>
          </w:tcPr>
          <w:p w14:paraId="2B3937F0" w14:textId="77777777" w:rsidR="00FD457A" w:rsidRPr="00810463" w:rsidRDefault="00FD457A" w:rsidP="002B0FD8">
            <w:pPr>
              <w:pStyle w:val="TAR"/>
              <w:rPr>
                <w:ins w:id="3059" w:author="Apple Inc." w:date="2021-08-30T12:11:00Z"/>
                <w:lang w:val="en-US"/>
              </w:rPr>
            </w:pPr>
            <w:ins w:id="3060" w:author="Apple Inc." w:date="2021-08-30T12:11:00Z">
              <w:r w:rsidRPr="00810463">
                <w:rPr>
                  <w:lang w:val="en-US"/>
                </w:rPr>
                <w:t>10.4</w:t>
              </w:r>
            </w:ins>
          </w:p>
        </w:tc>
        <w:tc>
          <w:tcPr>
            <w:tcW w:w="1320" w:type="dxa"/>
            <w:tcBorders>
              <w:top w:val="nil"/>
              <w:left w:val="nil"/>
              <w:bottom w:val="single" w:sz="4" w:space="0" w:color="auto"/>
              <w:right w:val="single" w:sz="4" w:space="0" w:color="auto"/>
            </w:tcBorders>
            <w:shd w:val="clear" w:color="auto" w:fill="auto"/>
            <w:noWrap/>
            <w:vAlign w:val="center"/>
            <w:hideMark/>
          </w:tcPr>
          <w:p w14:paraId="4D23B1A7" w14:textId="77777777" w:rsidR="00FD457A" w:rsidRPr="00810463" w:rsidRDefault="00FD457A" w:rsidP="002B0FD8">
            <w:pPr>
              <w:pStyle w:val="TAR"/>
              <w:rPr>
                <w:ins w:id="3061" w:author="Apple Inc." w:date="2021-08-30T12:11:00Z"/>
                <w:lang w:val="en-US"/>
              </w:rPr>
            </w:pPr>
            <w:ins w:id="3062" w:author="Apple Inc." w:date="2021-08-30T12:11:00Z">
              <w:r w:rsidRPr="00810463">
                <w:rPr>
                  <w:lang w:val="en-US"/>
                </w:rPr>
                <w:t>-2.2</w:t>
              </w:r>
            </w:ins>
          </w:p>
        </w:tc>
        <w:tc>
          <w:tcPr>
            <w:tcW w:w="1320" w:type="dxa"/>
            <w:tcBorders>
              <w:top w:val="nil"/>
              <w:left w:val="nil"/>
              <w:bottom w:val="single" w:sz="4" w:space="0" w:color="auto"/>
              <w:right w:val="single" w:sz="4" w:space="0" w:color="auto"/>
            </w:tcBorders>
            <w:shd w:val="clear" w:color="auto" w:fill="auto"/>
            <w:noWrap/>
            <w:vAlign w:val="center"/>
            <w:hideMark/>
          </w:tcPr>
          <w:p w14:paraId="6D6327BC" w14:textId="77777777" w:rsidR="00FD457A" w:rsidRPr="00810463" w:rsidRDefault="00FD457A" w:rsidP="002B0FD8">
            <w:pPr>
              <w:pStyle w:val="TAR"/>
              <w:rPr>
                <w:ins w:id="3063" w:author="Apple Inc." w:date="2021-08-30T12:11:00Z"/>
                <w:lang w:val="en-US"/>
              </w:rPr>
            </w:pPr>
            <w:ins w:id="3064" w:author="Apple Inc." w:date="2021-08-30T12:11:00Z">
              <w:r w:rsidRPr="00810463">
                <w:rPr>
                  <w:lang w:val="en-US"/>
                </w:rPr>
                <w:t>6.2</w:t>
              </w:r>
            </w:ins>
          </w:p>
        </w:tc>
        <w:tc>
          <w:tcPr>
            <w:tcW w:w="937" w:type="dxa"/>
            <w:tcBorders>
              <w:top w:val="nil"/>
              <w:left w:val="nil"/>
              <w:bottom w:val="single" w:sz="4" w:space="0" w:color="auto"/>
              <w:right w:val="single" w:sz="4" w:space="0" w:color="auto"/>
            </w:tcBorders>
            <w:shd w:val="clear" w:color="auto" w:fill="auto"/>
            <w:noWrap/>
            <w:vAlign w:val="center"/>
            <w:hideMark/>
          </w:tcPr>
          <w:p w14:paraId="0FF84FDC" w14:textId="77777777" w:rsidR="00FD457A" w:rsidRPr="00810463" w:rsidRDefault="00FD457A" w:rsidP="002B0FD8">
            <w:pPr>
              <w:pStyle w:val="TAR"/>
              <w:rPr>
                <w:ins w:id="3065" w:author="Apple Inc." w:date="2021-08-30T12:11:00Z"/>
                <w:lang w:val="en-US"/>
              </w:rPr>
            </w:pPr>
            <w:ins w:id="3066" w:author="Apple Inc." w:date="2021-08-30T12:11:00Z">
              <w:r w:rsidRPr="00810463">
                <w:rPr>
                  <w:lang w:val="en-US"/>
                </w:rPr>
                <w:t>1.9</w:t>
              </w:r>
            </w:ins>
          </w:p>
        </w:tc>
        <w:tc>
          <w:tcPr>
            <w:tcW w:w="927" w:type="dxa"/>
            <w:tcBorders>
              <w:top w:val="nil"/>
              <w:left w:val="nil"/>
              <w:bottom w:val="single" w:sz="4" w:space="0" w:color="auto"/>
              <w:right w:val="single" w:sz="4" w:space="0" w:color="auto"/>
            </w:tcBorders>
            <w:shd w:val="clear" w:color="auto" w:fill="auto"/>
            <w:noWrap/>
            <w:vAlign w:val="center"/>
            <w:hideMark/>
          </w:tcPr>
          <w:p w14:paraId="441C6870" w14:textId="77777777" w:rsidR="00FD457A" w:rsidRPr="00810463" w:rsidRDefault="00FD457A" w:rsidP="002B0FD8">
            <w:pPr>
              <w:pStyle w:val="TAR"/>
              <w:rPr>
                <w:ins w:id="3067" w:author="Apple Inc." w:date="2021-08-30T12:11:00Z"/>
                <w:lang w:val="en-US"/>
              </w:rPr>
            </w:pPr>
            <w:ins w:id="3068" w:author="Apple Inc." w:date="2021-08-30T12:11:00Z">
              <w:r w:rsidRPr="00810463">
                <w:rPr>
                  <w:lang w:val="en-US"/>
                </w:rPr>
                <w:t>1.2</w:t>
              </w:r>
            </w:ins>
          </w:p>
        </w:tc>
        <w:tc>
          <w:tcPr>
            <w:tcW w:w="1137" w:type="dxa"/>
            <w:tcBorders>
              <w:top w:val="nil"/>
              <w:left w:val="nil"/>
              <w:bottom w:val="single" w:sz="4" w:space="0" w:color="auto"/>
              <w:right w:val="single" w:sz="4" w:space="0" w:color="auto"/>
            </w:tcBorders>
            <w:shd w:val="clear" w:color="auto" w:fill="auto"/>
            <w:noWrap/>
            <w:vAlign w:val="center"/>
            <w:hideMark/>
          </w:tcPr>
          <w:p w14:paraId="10DF6F66" w14:textId="77777777" w:rsidR="00FD457A" w:rsidRPr="00810463" w:rsidRDefault="00FD457A" w:rsidP="002B0FD8">
            <w:pPr>
              <w:pStyle w:val="TAR"/>
              <w:rPr>
                <w:ins w:id="3069" w:author="Apple Inc." w:date="2021-08-30T12:11:00Z"/>
                <w:lang w:val="en-US"/>
              </w:rPr>
            </w:pPr>
            <w:ins w:id="3070" w:author="Apple Inc." w:date="2021-08-30T12:11:00Z">
              <w:r w:rsidRPr="00810463">
                <w:rPr>
                  <w:lang w:val="en-US"/>
                </w:rPr>
                <w:t>3.4</w:t>
              </w:r>
            </w:ins>
          </w:p>
        </w:tc>
      </w:tr>
      <w:tr w:rsidR="00FD457A" w:rsidRPr="00810463" w14:paraId="0F95BA9C" w14:textId="77777777" w:rsidTr="002B0FD8">
        <w:trPr>
          <w:jc w:val="center"/>
          <w:ins w:id="3071" w:author="Apple Inc." w:date="2021-08-30T12:11:00Z"/>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247EBEC4" w14:textId="77777777" w:rsidR="00FD457A" w:rsidRPr="002B0FD8" w:rsidRDefault="00FD457A" w:rsidP="002B0FD8">
            <w:pPr>
              <w:pStyle w:val="TAC"/>
              <w:rPr>
                <w:ins w:id="3072" w:author="Apple Inc." w:date="2021-08-30T12:11:00Z"/>
              </w:rPr>
            </w:pPr>
            <w:ins w:id="3073" w:author="Apple Inc." w:date="2021-08-30T12:11:00Z">
              <w:r w:rsidRPr="002B0FD8">
                <w:t>-5</w:t>
              </w:r>
            </w:ins>
          </w:p>
        </w:tc>
        <w:tc>
          <w:tcPr>
            <w:tcW w:w="1137" w:type="dxa"/>
            <w:tcBorders>
              <w:top w:val="nil"/>
              <w:left w:val="nil"/>
              <w:bottom w:val="single" w:sz="4" w:space="0" w:color="auto"/>
              <w:right w:val="single" w:sz="4" w:space="0" w:color="auto"/>
            </w:tcBorders>
            <w:shd w:val="clear" w:color="auto" w:fill="auto"/>
            <w:noWrap/>
            <w:vAlign w:val="center"/>
            <w:hideMark/>
          </w:tcPr>
          <w:p w14:paraId="2D69256B" w14:textId="77777777" w:rsidR="00FD457A" w:rsidRPr="00810463" w:rsidRDefault="00FD457A" w:rsidP="002B0FD8">
            <w:pPr>
              <w:pStyle w:val="TAR"/>
              <w:rPr>
                <w:ins w:id="3074" w:author="Apple Inc." w:date="2021-08-30T12:11:00Z"/>
                <w:lang w:val="en-US"/>
              </w:rPr>
            </w:pPr>
            <w:ins w:id="3075" w:author="Apple Inc." w:date="2021-08-30T12:11:00Z">
              <w:r w:rsidRPr="00810463">
                <w:rPr>
                  <w:lang w:val="en-US"/>
                </w:rPr>
                <w:t>6.2</w:t>
              </w:r>
            </w:ins>
          </w:p>
        </w:tc>
        <w:tc>
          <w:tcPr>
            <w:tcW w:w="1007" w:type="dxa"/>
            <w:tcBorders>
              <w:top w:val="nil"/>
              <w:left w:val="nil"/>
              <w:bottom w:val="single" w:sz="4" w:space="0" w:color="auto"/>
              <w:right w:val="single" w:sz="4" w:space="0" w:color="auto"/>
            </w:tcBorders>
            <w:shd w:val="clear" w:color="auto" w:fill="auto"/>
            <w:noWrap/>
            <w:vAlign w:val="center"/>
            <w:hideMark/>
          </w:tcPr>
          <w:p w14:paraId="35CD46E6" w14:textId="77777777" w:rsidR="00FD457A" w:rsidRPr="00810463" w:rsidRDefault="00FD457A" w:rsidP="002B0FD8">
            <w:pPr>
              <w:pStyle w:val="TAR"/>
              <w:rPr>
                <w:ins w:id="3076" w:author="Apple Inc." w:date="2021-08-30T12:11:00Z"/>
                <w:lang w:val="en-US"/>
              </w:rPr>
            </w:pPr>
            <w:ins w:id="3077" w:author="Apple Inc." w:date="2021-08-30T12:11:00Z">
              <w:r w:rsidRPr="00810463">
                <w:rPr>
                  <w:lang w:val="en-US"/>
                </w:rPr>
                <w:t>6.2</w:t>
              </w:r>
            </w:ins>
          </w:p>
        </w:tc>
        <w:tc>
          <w:tcPr>
            <w:tcW w:w="1320" w:type="dxa"/>
            <w:tcBorders>
              <w:top w:val="nil"/>
              <w:left w:val="nil"/>
              <w:bottom w:val="single" w:sz="4" w:space="0" w:color="auto"/>
              <w:right w:val="single" w:sz="4" w:space="0" w:color="auto"/>
            </w:tcBorders>
            <w:shd w:val="clear" w:color="auto" w:fill="auto"/>
            <w:noWrap/>
            <w:vAlign w:val="center"/>
            <w:hideMark/>
          </w:tcPr>
          <w:p w14:paraId="1F25B4E8" w14:textId="77777777" w:rsidR="00FD457A" w:rsidRPr="00810463" w:rsidRDefault="00FD457A" w:rsidP="002B0FD8">
            <w:pPr>
              <w:pStyle w:val="TAR"/>
              <w:rPr>
                <w:ins w:id="3078" w:author="Apple Inc." w:date="2021-08-30T12:11:00Z"/>
                <w:lang w:val="en-US"/>
              </w:rPr>
            </w:pPr>
            <w:ins w:id="3079" w:author="Apple Inc." w:date="2021-08-30T12:11:00Z">
              <w:r w:rsidRPr="00810463">
                <w:rPr>
                  <w:lang w:val="en-US"/>
                </w:rPr>
                <w:t>2.8</w:t>
              </w:r>
            </w:ins>
          </w:p>
        </w:tc>
        <w:tc>
          <w:tcPr>
            <w:tcW w:w="1320" w:type="dxa"/>
            <w:tcBorders>
              <w:top w:val="nil"/>
              <w:left w:val="nil"/>
              <w:bottom w:val="single" w:sz="4" w:space="0" w:color="auto"/>
              <w:right w:val="single" w:sz="4" w:space="0" w:color="auto"/>
            </w:tcBorders>
            <w:shd w:val="clear" w:color="auto" w:fill="auto"/>
            <w:noWrap/>
            <w:vAlign w:val="center"/>
            <w:hideMark/>
          </w:tcPr>
          <w:p w14:paraId="0499E979" w14:textId="77777777" w:rsidR="00FD457A" w:rsidRPr="00810463" w:rsidRDefault="00FD457A" w:rsidP="002B0FD8">
            <w:pPr>
              <w:pStyle w:val="TAR"/>
              <w:rPr>
                <w:ins w:id="3080" w:author="Apple Inc." w:date="2021-08-30T12:11:00Z"/>
                <w:lang w:val="en-US"/>
              </w:rPr>
            </w:pPr>
            <w:ins w:id="3081" w:author="Apple Inc." w:date="2021-08-30T12:11:00Z">
              <w:r w:rsidRPr="00810463">
                <w:rPr>
                  <w:lang w:val="en-US"/>
                </w:rPr>
                <w:t>3.0</w:t>
              </w:r>
            </w:ins>
          </w:p>
        </w:tc>
        <w:tc>
          <w:tcPr>
            <w:tcW w:w="937" w:type="dxa"/>
            <w:tcBorders>
              <w:top w:val="nil"/>
              <w:left w:val="nil"/>
              <w:bottom w:val="single" w:sz="4" w:space="0" w:color="auto"/>
              <w:right w:val="single" w:sz="4" w:space="0" w:color="auto"/>
            </w:tcBorders>
            <w:shd w:val="clear" w:color="auto" w:fill="auto"/>
            <w:noWrap/>
            <w:vAlign w:val="center"/>
            <w:hideMark/>
          </w:tcPr>
          <w:p w14:paraId="1F9E7B7C" w14:textId="77777777" w:rsidR="00FD457A" w:rsidRPr="00810463" w:rsidRDefault="00FD457A" w:rsidP="002B0FD8">
            <w:pPr>
              <w:pStyle w:val="TAR"/>
              <w:rPr>
                <w:ins w:id="3082" w:author="Apple Inc." w:date="2021-08-30T12:11:00Z"/>
                <w:lang w:val="en-US"/>
              </w:rPr>
            </w:pPr>
            <w:ins w:id="3083" w:author="Apple Inc." w:date="2021-08-30T12:11:00Z">
              <w:r w:rsidRPr="00810463">
                <w:rPr>
                  <w:lang w:val="en-US"/>
                </w:rPr>
                <w:t>6.9</w:t>
              </w:r>
            </w:ins>
          </w:p>
        </w:tc>
        <w:tc>
          <w:tcPr>
            <w:tcW w:w="927" w:type="dxa"/>
            <w:tcBorders>
              <w:top w:val="nil"/>
              <w:left w:val="nil"/>
              <w:bottom w:val="single" w:sz="4" w:space="0" w:color="auto"/>
              <w:right w:val="single" w:sz="4" w:space="0" w:color="auto"/>
            </w:tcBorders>
            <w:shd w:val="clear" w:color="auto" w:fill="auto"/>
            <w:noWrap/>
            <w:vAlign w:val="center"/>
            <w:hideMark/>
          </w:tcPr>
          <w:p w14:paraId="1DF40430" w14:textId="77777777" w:rsidR="00FD457A" w:rsidRPr="00810463" w:rsidRDefault="00FD457A" w:rsidP="002B0FD8">
            <w:pPr>
              <w:pStyle w:val="TAR"/>
              <w:rPr>
                <w:ins w:id="3084" w:author="Apple Inc." w:date="2021-08-30T12:11:00Z"/>
                <w:lang w:val="en-US"/>
              </w:rPr>
            </w:pPr>
            <w:ins w:id="3085" w:author="Apple Inc." w:date="2021-08-30T12:11:00Z">
              <w:r w:rsidRPr="00810463">
                <w:rPr>
                  <w:lang w:val="en-US"/>
                </w:rPr>
                <w:t>6.2</w:t>
              </w:r>
            </w:ins>
          </w:p>
        </w:tc>
        <w:tc>
          <w:tcPr>
            <w:tcW w:w="1137" w:type="dxa"/>
            <w:tcBorders>
              <w:top w:val="nil"/>
              <w:left w:val="nil"/>
              <w:bottom w:val="single" w:sz="4" w:space="0" w:color="auto"/>
              <w:right w:val="single" w:sz="4" w:space="0" w:color="auto"/>
            </w:tcBorders>
            <w:shd w:val="clear" w:color="auto" w:fill="auto"/>
            <w:noWrap/>
            <w:vAlign w:val="center"/>
            <w:hideMark/>
          </w:tcPr>
          <w:p w14:paraId="35516B7F" w14:textId="77777777" w:rsidR="00FD457A" w:rsidRPr="00810463" w:rsidRDefault="00FD457A" w:rsidP="002B0FD8">
            <w:pPr>
              <w:pStyle w:val="TAR"/>
              <w:rPr>
                <w:ins w:id="3086" w:author="Apple Inc." w:date="2021-08-30T12:11:00Z"/>
                <w:lang w:val="en-US"/>
              </w:rPr>
            </w:pPr>
            <w:ins w:id="3087" w:author="Apple Inc." w:date="2021-08-30T12:11:00Z">
              <w:r w:rsidRPr="00810463">
                <w:rPr>
                  <w:lang w:val="en-US"/>
                </w:rPr>
                <w:t>1.3</w:t>
              </w:r>
            </w:ins>
          </w:p>
        </w:tc>
      </w:tr>
      <w:tr w:rsidR="00FD457A" w:rsidRPr="00810463" w14:paraId="00616A9E" w14:textId="77777777" w:rsidTr="002B0FD8">
        <w:trPr>
          <w:jc w:val="center"/>
          <w:ins w:id="3088" w:author="Apple Inc." w:date="2021-08-30T12:11:00Z"/>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7E24B37B" w14:textId="77777777" w:rsidR="00FD457A" w:rsidRPr="002B0FD8" w:rsidRDefault="00FD457A" w:rsidP="002B0FD8">
            <w:pPr>
              <w:pStyle w:val="TAC"/>
              <w:rPr>
                <w:ins w:id="3089" w:author="Apple Inc." w:date="2021-08-30T12:11:00Z"/>
              </w:rPr>
            </w:pPr>
            <w:ins w:id="3090" w:author="Apple Inc." w:date="2021-08-30T12:11:00Z">
              <w:r w:rsidRPr="002B0FD8">
                <w:t>0</w:t>
              </w:r>
            </w:ins>
          </w:p>
        </w:tc>
        <w:tc>
          <w:tcPr>
            <w:tcW w:w="1137" w:type="dxa"/>
            <w:tcBorders>
              <w:top w:val="nil"/>
              <w:left w:val="nil"/>
              <w:bottom w:val="single" w:sz="4" w:space="0" w:color="auto"/>
              <w:right w:val="single" w:sz="4" w:space="0" w:color="auto"/>
            </w:tcBorders>
            <w:shd w:val="clear" w:color="auto" w:fill="auto"/>
            <w:noWrap/>
            <w:vAlign w:val="center"/>
            <w:hideMark/>
          </w:tcPr>
          <w:p w14:paraId="61067A74" w14:textId="77777777" w:rsidR="00FD457A" w:rsidRPr="00810463" w:rsidRDefault="00FD457A" w:rsidP="002B0FD8">
            <w:pPr>
              <w:pStyle w:val="TAR"/>
              <w:rPr>
                <w:ins w:id="3091" w:author="Apple Inc." w:date="2021-08-30T12:11:00Z"/>
                <w:lang w:val="en-US"/>
              </w:rPr>
            </w:pPr>
            <w:ins w:id="3092" w:author="Apple Inc." w:date="2021-08-30T12:11:00Z">
              <w:r w:rsidRPr="00810463">
                <w:rPr>
                  <w:lang w:val="en-US"/>
                </w:rPr>
                <w:t>3</w:t>
              </w:r>
            </w:ins>
          </w:p>
        </w:tc>
        <w:tc>
          <w:tcPr>
            <w:tcW w:w="1007" w:type="dxa"/>
            <w:tcBorders>
              <w:top w:val="nil"/>
              <w:left w:val="nil"/>
              <w:bottom w:val="single" w:sz="4" w:space="0" w:color="auto"/>
              <w:right w:val="single" w:sz="4" w:space="0" w:color="auto"/>
            </w:tcBorders>
            <w:shd w:val="clear" w:color="auto" w:fill="auto"/>
            <w:noWrap/>
            <w:vAlign w:val="center"/>
            <w:hideMark/>
          </w:tcPr>
          <w:p w14:paraId="5094AF3F" w14:textId="77777777" w:rsidR="00FD457A" w:rsidRPr="00810463" w:rsidRDefault="00FD457A" w:rsidP="002B0FD8">
            <w:pPr>
              <w:pStyle w:val="TAR"/>
              <w:rPr>
                <w:ins w:id="3093" w:author="Apple Inc." w:date="2021-08-30T12:11:00Z"/>
                <w:lang w:val="en-US"/>
              </w:rPr>
            </w:pPr>
            <w:ins w:id="3094" w:author="Apple Inc." w:date="2021-08-30T12:11:00Z">
              <w:r w:rsidRPr="00810463">
                <w:rPr>
                  <w:lang w:val="en-US"/>
                </w:rPr>
                <w:t>3</w:t>
              </w:r>
            </w:ins>
          </w:p>
        </w:tc>
        <w:tc>
          <w:tcPr>
            <w:tcW w:w="1320" w:type="dxa"/>
            <w:tcBorders>
              <w:top w:val="nil"/>
              <w:left w:val="nil"/>
              <w:bottom w:val="single" w:sz="4" w:space="0" w:color="auto"/>
              <w:right w:val="single" w:sz="4" w:space="0" w:color="auto"/>
            </w:tcBorders>
            <w:shd w:val="clear" w:color="auto" w:fill="auto"/>
            <w:noWrap/>
            <w:vAlign w:val="center"/>
            <w:hideMark/>
          </w:tcPr>
          <w:p w14:paraId="7313EE6F" w14:textId="77777777" w:rsidR="00FD457A" w:rsidRPr="00810463" w:rsidRDefault="00FD457A" w:rsidP="002B0FD8">
            <w:pPr>
              <w:pStyle w:val="TAR"/>
              <w:rPr>
                <w:ins w:id="3095" w:author="Apple Inc." w:date="2021-08-30T12:11:00Z"/>
                <w:lang w:val="en-US"/>
              </w:rPr>
            </w:pPr>
            <w:ins w:id="3096" w:author="Apple Inc." w:date="2021-08-30T12:11:00Z">
              <w:r w:rsidRPr="00810463">
                <w:rPr>
                  <w:lang w:val="en-US"/>
                </w:rPr>
                <w:t>7.8</w:t>
              </w:r>
            </w:ins>
          </w:p>
        </w:tc>
        <w:tc>
          <w:tcPr>
            <w:tcW w:w="1320" w:type="dxa"/>
            <w:tcBorders>
              <w:top w:val="nil"/>
              <w:left w:val="nil"/>
              <w:bottom w:val="single" w:sz="4" w:space="0" w:color="auto"/>
              <w:right w:val="single" w:sz="4" w:space="0" w:color="auto"/>
            </w:tcBorders>
            <w:shd w:val="clear" w:color="auto" w:fill="auto"/>
            <w:noWrap/>
            <w:vAlign w:val="center"/>
            <w:hideMark/>
          </w:tcPr>
          <w:p w14:paraId="5EAEFD67" w14:textId="77777777" w:rsidR="00FD457A" w:rsidRPr="00810463" w:rsidRDefault="00FD457A" w:rsidP="002B0FD8">
            <w:pPr>
              <w:pStyle w:val="TAR"/>
              <w:rPr>
                <w:ins w:id="3097" w:author="Apple Inc." w:date="2021-08-30T12:11:00Z"/>
                <w:lang w:val="en-US"/>
              </w:rPr>
            </w:pPr>
            <w:ins w:id="3098" w:author="Apple Inc." w:date="2021-08-30T12:11:00Z">
              <w:r w:rsidRPr="00810463">
                <w:rPr>
                  <w:lang w:val="en-US"/>
                </w:rPr>
                <w:t>1.1</w:t>
              </w:r>
            </w:ins>
          </w:p>
        </w:tc>
        <w:tc>
          <w:tcPr>
            <w:tcW w:w="937" w:type="dxa"/>
            <w:tcBorders>
              <w:top w:val="nil"/>
              <w:left w:val="nil"/>
              <w:bottom w:val="single" w:sz="4" w:space="0" w:color="auto"/>
              <w:right w:val="single" w:sz="4" w:space="0" w:color="auto"/>
            </w:tcBorders>
            <w:shd w:val="clear" w:color="auto" w:fill="auto"/>
            <w:noWrap/>
            <w:vAlign w:val="center"/>
            <w:hideMark/>
          </w:tcPr>
          <w:p w14:paraId="7A3C339A" w14:textId="77777777" w:rsidR="00FD457A" w:rsidRPr="00810463" w:rsidRDefault="00FD457A" w:rsidP="002B0FD8">
            <w:pPr>
              <w:pStyle w:val="TAR"/>
              <w:rPr>
                <w:ins w:id="3099" w:author="Apple Inc." w:date="2021-08-30T12:11:00Z"/>
                <w:lang w:val="en-US"/>
              </w:rPr>
            </w:pPr>
            <w:ins w:id="3100" w:author="Apple Inc." w:date="2021-08-30T12:11:00Z">
              <w:r w:rsidRPr="00810463">
                <w:rPr>
                  <w:lang w:val="en-US"/>
                </w:rPr>
                <w:t>11.9</w:t>
              </w:r>
            </w:ins>
          </w:p>
        </w:tc>
        <w:tc>
          <w:tcPr>
            <w:tcW w:w="927" w:type="dxa"/>
            <w:tcBorders>
              <w:top w:val="nil"/>
              <w:left w:val="nil"/>
              <w:bottom w:val="single" w:sz="4" w:space="0" w:color="auto"/>
              <w:right w:val="single" w:sz="4" w:space="0" w:color="auto"/>
            </w:tcBorders>
            <w:shd w:val="clear" w:color="auto" w:fill="auto"/>
            <w:noWrap/>
            <w:vAlign w:val="center"/>
            <w:hideMark/>
          </w:tcPr>
          <w:p w14:paraId="72949D51" w14:textId="77777777" w:rsidR="00FD457A" w:rsidRPr="00810463" w:rsidRDefault="00FD457A" w:rsidP="002B0FD8">
            <w:pPr>
              <w:pStyle w:val="TAR"/>
              <w:rPr>
                <w:ins w:id="3101" w:author="Apple Inc." w:date="2021-08-30T12:11:00Z"/>
                <w:lang w:val="en-US"/>
              </w:rPr>
            </w:pPr>
            <w:ins w:id="3102" w:author="Apple Inc." w:date="2021-08-30T12:11:00Z">
              <w:r w:rsidRPr="00810463">
                <w:rPr>
                  <w:lang w:val="en-US"/>
                </w:rPr>
                <w:t>11.2</w:t>
              </w:r>
            </w:ins>
          </w:p>
        </w:tc>
        <w:tc>
          <w:tcPr>
            <w:tcW w:w="1137" w:type="dxa"/>
            <w:tcBorders>
              <w:top w:val="nil"/>
              <w:left w:val="nil"/>
              <w:bottom w:val="single" w:sz="4" w:space="0" w:color="auto"/>
              <w:right w:val="single" w:sz="4" w:space="0" w:color="auto"/>
            </w:tcBorders>
            <w:shd w:val="clear" w:color="auto" w:fill="auto"/>
            <w:noWrap/>
            <w:vAlign w:val="center"/>
            <w:hideMark/>
          </w:tcPr>
          <w:p w14:paraId="4A642EBA" w14:textId="77777777" w:rsidR="00FD457A" w:rsidRPr="00810463" w:rsidRDefault="00FD457A" w:rsidP="002B0FD8">
            <w:pPr>
              <w:pStyle w:val="TAR"/>
              <w:rPr>
                <w:ins w:id="3103" w:author="Apple Inc." w:date="2021-08-30T12:11:00Z"/>
                <w:lang w:val="en-US"/>
              </w:rPr>
            </w:pPr>
            <w:ins w:id="3104" w:author="Apple Inc." w:date="2021-08-30T12:11:00Z">
              <w:r w:rsidRPr="00810463">
                <w:rPr>
                  <w:lang w:val="en-US"/>
                </w:rPr>
                <w:t>0.4</w:t>
              </w:r>
            </w:ins>
          </w:p>
        </w:tc>
      </w:tr>
      <w:tr w:rsidR="00FD457A" w:rsidRPr="00810463" w14:paraId="5050B294" w14:textId="77777777" w:rsidTr="002B0FD8">
        <w:trPr>
          <w:jc w:val="center"/>
          <w:ins w:id="3105" w:author="Apple Inc." w:date="2021-08-30T12:11:00Z"/>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3443E918" w14:textId="77777777" w:rsidR="00FD457A" w:rsidRPr="002B0FD8" w:rsidRDefault="00FD457A" w:rsidP="002B0FD8">
            <w:pPr>
              <w:pStyle w:val="TAC"/>
              <w:rPr>
                <w:ins w:id="3106" w:author="Apple Inc." w:date="2021-08-30T12:11:00Z"/>
              </w:rPr>
            </w:pPr>
            <w:ins w:id="3107" w:author="Apple Inc." w:date="2021-08-30T12:11:00Z">
              <w:r w:rsidRPr="002B0FD8">
                <w:t>5</w:t>
              </w:r>
            </w:ins>
          </w:p>
        </w:tc>
        <w:tc>
          <w:tcPr>
            <w:tcW w:w="1137" w:type="dxa"/>
            <w:tcBorders>
              <w:top w:val="nil"/>
              <w:left w:val="nil"/>
              <w:bottom w:val="single" w:sz="4" w:space="0" w:color="auto"/>
              <w:right w:val="single" w:sz="4" w:space="0" w:color="auto"/>
            </w:tcBorders>
            <w:shd w:val="clear" w:color="auto" w:fill="auto"/>
            <w:noWrap/>
            <w:vAlign w:val="center"/>
            <w:hideMark/>
          </w:tcPr>
          <w:p w14:paraId="2C521251" w14:textId="77777777" w:rsidR="00FD457A" w:rsidRPr="00810463" w:rsidRDefault="00FD457A" w:rsidP="002B0FD8">
            <w:pPr>
              <w:pStyle w:val="TAR"/>
              <w:rPr>
                <w:ins w:id="3108" w:author="Apple Inc." w:date="2021-08-30T12:11:00Z"/>
                <w:lang w:val="en-US"/>
              </w:rPr>
            </w:pPr>
            <w:ins w:id="3109" w:author="Apple Inc." w:date="2021-08-30T12:11:00Z">
              <w:r w:rsidRPr="00810463">
                <w:rPr>
                  <w:lang w:val="en-US"/>
                </w:rPr>
                <w:t>1.2</w:t>
              </w:r>
            </w:ins>
          </w:p>
        </w:tc>
        <w:tc>
          <w:tcPr>
            <w:tcW w:w="1007" w:type="dxa"/>
            <w:tcBorders>
              <w:top w:val="nil"/>
              <w:left w:val="nil"/>
              <w:bottom w:val="single" w:sz="4" w:space="0" w:color="auto"/>
              <w:right w:val="single" w:sz="4" w:space="0" w:color="auto"/>
            </w:tcBorders>
            <w:shd w:val="clear" w:color="auto" w:fill="auto"/>
            <w:noWrap/>
            <w:vAlign w:val="center"/>
            <w:hideMark/>
          </w:tcPr>
          <w:p w14:paraId="6395720F" w14:textId="77777777" w:rsidR="00FD457A" w:rsidRPr="00810463" w:rsidRDefault="00FD457A" w:rsidP="002B0FD8">
            <w:pPr>
              <w:pStyle w:val="TAR"/>
              <w:rPr>
                <w:ins w:id="3110" w:author="Apple Inc." w:date="2021-08-30T12:11:00Z"/>
                <w:lang w:val="en-US"/>
              </w:rPr>
            </w:pPr>
            <w:ins w:id="3111" w:author="Apple Inc." w:date="2021-08-30T12:11:00Z">
              <w:r w:rsidRPr="00810463">
                <w:rPr>
                  <w:lang w:val="en-US"/>
                </w:rPr>
                <w:t>1.2</w:t>
              </w:r>
            </w:ins>
          </w:p>
        </w:tc>
        <w:tc>
          <w:tcPr>
            <w:tcW w:w="1320" w:type="dxa"/>
            <w:tcBorders>
              <w:top w:val="nil"/>
              <w:left w:val="nil"/>
              <w:bottom w:val="single" w:sz="4" w:space="0" w:color="auto"/>
              <w:right w:val="single" w:sz="4" w:space="0" w:color="auto"/>
            </w:tcBorders>
            <w:shd w:val="clear" w:color="auto" w:fill="auto"/>
            <w:noWrap/>
            <w:vAlign w:val="center"/>
            <w:hideMark/>
          </w:tcPr>
          <w:p w14:paraId="774591F9" w14:textId="77777777" w:rsidR="00FD457A" w:rsidRPr="00810463" w:rsidRDefault="00FD457A" w:rsidP="002B0FD8">
            <w:pPr>
              <w:pStyle w:val="TAR"/>
              <w:rPr>
                <w:ins w:id="3112" w:author="Apple Inc." w:date="2021-08-30T12:11:00Z"/>
                <w:lang w:val="en-US"/>
              </w:rPr>
            </w:pPr>
            <w:ins w:id="3113" w:author="Apple Inc." w:date="2021-08-30T12:11:00Z">
              <w:r w:rsidRPr="00810463">
                <w:rPr>
                  <w:lang w:val="en-US"/>
                </w:rPr>
                <w:t>12.8</w:t>
              </w:r>
            </w:ins>
          </w:p>
        </w:tc>
        <w:tc>
          <w:tcPr>
            <w:tcW w:w="1320" w:type="dxa"/>
            <w:tcBorders>
              <w:top w:val="nil"/>
              <w:left w:val="nil"/>
              <w:bottom w:val="single" w:sz="4" w:space="0" w:color="auto"/>
              <w:right w:val="single" w:sz="4" w:space="0" w:color="auto"/>
            </w:tcBorders>
            <w:shd w:val="clear" w:color="auto" w:fill="auto"/>
            <w:noWrap/>
            <w:vAlign w:val="center"/>
            <w:hideMark/>
          </w:tcPr>
          <w:p w14:paraId="42FDE635" w14:textId="77777777" w:rsidR="00FD457A" w:rsidRPr="00810463" w:rsidRDefault="00FD457A" w:rsidP="002B0FD8">
            <w:pPr>
              <w:pStyle w:val="TAR"/>
              <w:rPr>
                <w:ins w:id="3114" w:author="Apple Inc." w:date="2021-08-30T12:11:00Z"/>
                <w:lang w:val="en-US"/>
              </w:rPr>
            </w:pPr>
            <w:ins w:id="3115" w:author="Apple Inc." w:date="2021-08-30T12:11:00Z">
              <w:r w:rsidRPr="00810463">
                <w:rPr>
                  <w:lang w:val="en-US"/>
                </w:rPr>
                <w:t>0.4</w:t>
              </w:r>
            </w:ins>
          </w:p>
        </w:tc>
        <w:tc>
          <w:tcPr>
            <w:tcW w:w="937" w:type="dxa"/>
            <w:tcBorders>
              <w:top w:val="nil"/>
              <w:left w:val="nil"/>
              <w:bottom w:val="single" w:sz="4" w:space="0" w:color="auto"/>
              <w:right w:val="single" w:sz="4" w:space="0" w:color="auto"/>
            </w:tcBorders>
            <w:shd w:val="clear" w:color="auto" w:fill="auto"/>
            <w:noWrap/>
            <w:vAlign w:val="center"/>
            <w:hideMark/>
          </w:tcPr>
          <w:p w14:paraId="217556B3" w14:textId="77777777" w:rsidR="00FD457A" w:rsidRPr="00810463" w:rsidRDefault="00FD457A" w:rsidP="002B0FD8">
            <w:pPr>
              <w:pStyle w:val="TAR"/>
              <w:rPr>
                <w:ins w:id="3116" w:author="Apple Inc." w:date="2021-08-30T12:11:00Z"/>
                <w:lang w:val="en-US"/>
              </w:rPr>
            </w:pPr>
            <w:ins w:id="3117" w:author="Apple Inc." w:date="2021-08-30T12:11:00Z">
              <w:r w:rsidRPr="00810463">
                <w:rPr>
                  <w:lang w:val="en-US"/>
                </w:rPr>
                <w:t>16.9</w:t>
              </w:r>
            </w:ins>
          </w:p>
        </w:tc>
        <w:tc>
          <w:tcPr>
            <w:tcW w:w="927" w:type="dxa"/>
            <w:tcBorders>
              <w:top w:val="nil"/>
              <w:left w:val="nil"/>
              <w:bottom w:val="single" w:sz="4" w:space="0" w:color="auto"/>
              <w:right w:val="single" w:sz="4" w:space="0" w:color="auto"/>
            </w:tcBorders>
            <w:shd w:val="clear" w:color="auto" w:fill="auto"/>
            <w:noWrap/>
            <w:vAlign w:val="center"/>
            <w:hideMark/>
          </w:tcPr>
          <w:p w14:paraId="2D8BC388" w14:textId="77777777" w:rsidR="00FD457A" w:rsidRPr="00810463" w:rsidRDefault="00FD457A" w:rsidP="002B0FD8">
            <w:pPr>
              <w:pStyle w:val="TAR"/>
              <w:rPr>
                <w:ins w:id="3118" w:author="Apple Inc." w:date="2021-08-30T12:11:00Z"/>
                <w:lang w:val="en-US"/>
              </w:rPr>
            </w:pPr>
            <w:ins w:id="3119" w:author="Apple Inc." w:date="2021-08-30T12:11:00Z">
              <w:r w:rsidRPr="00810463">
                <w:rPr>
                  <w:lang w:val="en-US"/>
                </w:rPr>
                <w:t>16.2</w:t>
              </w:r>
            </w:ins>
          </w:p>
        </w:tc>
        <w:tc>
          <w:tcPr>
            <w:tcW w:w="1137" w:type="dxa"/>
            <w:tcBorders>
              <w:top w:val="nil"/>
              <w:left w:val="nil"/>
              <w:bottom w:val="single" w:sz="4" w:space="0" w:color="auto"/>
              <w:right w:val="single" w:sz="4" w:space="0" w:color="auto"/>
            </w:tcBorders>
            <w:shd w:val="clear" w:color="auto" w:fill="auto"/>
            <w:noWrap/>
            <w:vAlign w:val="center"/>
            <w:hideMark/>
          </w:tcPr>
          <w:p w14:paraId="65D8FC37" w14:textId="77777777" w:rsidR="00FD457A" w:rsidRPr="00810463" w:rsidRDefault="00FD457A" w:rsidP="002B0FD8">
            <w:pPr>
              <w:pStyle w:val="TAR"/>
              <w:rPr>
                <w:ins w:id="3120" w:author="Apple Inc." w:date="2021-08-30T12:11:00Z"/>
                <w:lang w:val="en-US"/>
              </w:rPr>
            </w:pPr>
            <w:ins w:id="3121" w:author="Apple Inc." w:date="2021-08-30T12:11:00Z">
              <w:r w:rsidRPr="00810463">
                <w:rPr>
                  <w:lang w:val="en-US"/>
                </w:rPr>
                <w:t>0.1</w:t>
              </w:r>
            </w:ins>
          </w:p>
        </w:tc>
      </w:tr>
      <w:tr w:rsidR="00FD457A" w:rsidRPr="00810463" w14:paraId="086D5BE0" w14:textId="77777777" w:rsidTr="002B0FD8">
        <w:trPr>
          <w:jc w:val="center"/>
          <w:ins w:id="3122" w:author="Apple Inc." w:date="2021-08-30T12:11:00Z"/>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42DFC77C" w14:textId="77777777" w:rsidR="00FD457A" w:rsidRPr="002B0FD8" w:rsidRDefault="00FD457A" w:rsidP="002B0FD8">
            <w:pPr>
              <w:pStyle w:val="TAC"/>
              <w:rPr>
                <w:ins w:id="3123" w:author="Apple Inc." w:date="2021-08-30T12:11:00Z"/>
              </w:rPr>
            </w:pPr>
            <w:ins w:id="3124" w:author="Apple Inc." w:date="2021-08-30T12:11:00Z">
              <w:r w:rsidRPr="002B0FD8">
                <w:t>10</w:t>
              </w:r>
            </w:ins>
          </w:p>
        </w:tc>
        <w:tc>
          <w:tcPr>
            <w:tcW w:w="1137" w:type="dxa"/>
            <w:tcBorders>
              <w:top w:val="nil"/>
              <w:left w:val="nil"/>
              <w:bottom w:val="single" w:sz="4" w:space="0" w:color="auto"/>
              <w:right w:val="single" w:sz="4" w:space="0" w:color="auto"/>
            </w:tcBorders>
            <w:shd w:val="clear" w:color="auto" w:fill="auto"/>
            <w:noWrap/>
            <w:vAlign w:val="center"/>
            <w:hideMark/>
          </w:tcPr>
          <w:p w14:paraId="1DF4B338" w14:textId="77777777" w:rsidR="00FD457A" w:rsidRPr="00810463" w:rsidRDefault="00FD457A" w:rsidP="002B0FD8">
            <w:pPr>
              <w:pStyle w:val="TAR"/>
              <w:rPr>
                <w:ins w:id="3125" w:author="Apple Inc." w:date="2021-08-30T12:11:00Z"/>
                <w:lang w:val="en-US"/>
              </w:rPr>
            </w:pPr>
            <w:ins w:id="3126" w:author="Apple Inc." w:date="2021-08-30T12:11:00Z">
              <w:r w:rsidRPr="00810463">
                <w:rPr>
                  <w:lang w:val="en-US"/>
                </w:rPr>
                <w:t>0.4</w:t>
              </w:r>
            </w:ins>
          </w:p>
        </w:tc>
        <w:tc>
          <w:tcPr>
            <w:tcW w:w="1007" w:type="dxa"/>
            <w:tcBorders>
              <w:top w:val="nil"/>
              <w:left w:val="nil"/>
              <w:bottom w:val="single" w:sz="4" w:space="0" w:color="auto"/>
              <w:right w:val="single" w:sz="4" w:space="0" w:color="auto"/>
            </w:tcBorders>
            <w:shd w:val="clear" w:color="auto" w:fill="auto"/>
            <w:noWrap/>
            <w:vAlign w:val="center"/>
            <w:hideMark/>
          </w:tcPr>
          <w:p w14:paraId="4F8C36A5" w14:textId="77777777" w:rsidR="00FD457A" w:rsidRPr="00810463" w:rsidRDefault="00FD457A" w:rsidP="002B0FD8">
            <w:pPr>
              <w:pStyle w:val="TAR"/>
              <w:rPr>
                <w:ins w:id="3127" w:author="Apple Inc." w:date="2021-08-30T12:11:00Z"/>
                <w:lang w:val="en-US"/>
              </w:rPr>
            </w:pPr>
            <w:ins w:id="3128" w:author="Apple Inc." w:date="2021-08-30T12:11:00Z">
              <w:r w:rsidRPr="00810463">
                <w:rPr>
                  <w:lang w:val="en-US"/>
                </w:rPr>
                <w:t>0.4</w:t>
              </w:r>
            </w:ins>
          </w:p>
        </w:tc>
        <w:tc>
          <w:tcPr>
            <w:tcW w:w="1320" w:type="dxa"/>
            <w:tcBorders>
              <w:top w:val="nil"/>
              <w:left w:val="nil"/>
              <w:bottom w:val="single" w:sz="4" w:space="0" w:color="auto"/>
              <w:right w:val="single" w:sz="4" w:space="0" w:color="auto"/>
            </w:tcBorders>
            <w:shd w:val="clear" w:color="auto" w:fill="auto"/>
            <w:noWrap/>
            <w:vAlign w:val="center"/>
            <w:hideMark/>
          </w:tcPr>
          <w:p w14:paraId="511946D6" w14:textId="77777777" w:rsidR="00FD457A" w:rsidRPr="00810463" w:rsidRDefault="00FD457A" w:rsidP="002B0FD8">
            <w:pPr>
              <w:pStyle w:val="TAR"/>
              <w:rPr>
                <w:ins w:id="3129" w:author="Apple Inc." w:date="2021-08-30T12:11:00Z"/>
                <w:lang w:val="en-US"/>
              </w:rPr>
            </w:pPr>
            <w:ins w:id="3130" w:author="Apple Inc." w:date="2021-08-30T12:11:00Z">
              <w:r w:rsidRPr="00810463">
                <w:rPr>
                  <w:lang w:val="en-US"/>
                </w:rPr>
                <w:t>17.8</w:t>
              </w:r>
            </w:ins>
          </w:p>
        </w:tc>
        <w:tc>
          <w:tcPr>
            <w:tcW w:w="1320" w:type="dxa"/>
            <w:tcBorders>
              <w:top w:val="nil"/>
              <w:left w:val="nil"/>
              <w:bottom w:val="single" w:sz="4" w:space="0" w:color="auto"/>
              <w:right w:val="single" w:sz="4" w:space="0" w:color="auto"/>
            </w:tcBorders>
            <w:shd w:val="clear" w:color="auto" w:fill="auto"/>
            <w:noWrap/>
            <w:vAlign w:val="center"/>
            <w:hideMark/>
          </w:tcPr>
          <w:p w14:paraId="51BF52FD" w14:textId="77777777" w:rsidR="00FD457A" w:rsidRPr="00810463" w:rsidRDefault="00FD457A" w:rsidP="002B0FD8">
            <w:pPr>
              <w:pStyle w:val="TAR"/>
              <w:rPr>
                <w:ins w:id="3131" w:author="Apple Inc." w:date="2021-08-30T12:11:00Z"/>
                <w:lang w:val="en-US"/>
              </w:rPr>
            </w:pPr>
            <w:ins w:id="3132" w:author="Apple Inc." w:date="2021-08-30T12:11:00Z">
              <w:r w:rsidRPr="00810463">
                <w:rPr>
                  <w:lang w:val="en-US"/>
                </w:rPr>
                <w:t>0.1</w:t>
              </w:r>
            </w:ins>
          </w:p>
        </w:tc>
        <w:tc>
          <w:tcPr>
            <w:tcW w:w="937" w:type="dxa"/>
            <w:tcBorders>
              <w:top w:val="nil"/>
              <w:left w:val="nil"/>
              <w:bottom w:val="single" w:sz="4" w:space="0" w:color="auto"/>
              <w:right w:val="single" w:sz="4" w:space="0" w:color="auto"/>
            </w:tcBorders>
            <w:shd w:val="clear" w:color="auto" w:fill="auto"/>
            <w:noWrap/>
            <w:vAlign w:val="center"/>
            <w:hideMark/>
          </w:tcPr>
          <w:p w14:paraId="33DF862F" w14:textId="77777777" w:rsidR="00FD457A" w:rsidRPr="00810463" w:rsidRDefault="00FD457A" w:rsidP="002B0FD8">
            <w:pPr>
              <w:pStyle w:val="TAR"/>
              <w:rPr>
                <w:ins w:id="3133" w:author="Apple Inc." w:date="2021-08-30T12:11:00Z"/>
                <w:lang w:val="en-US"/>
              </w:rPr>
            </w:pPr>
            <w:ins w:id="3134" w:author="Apple Inc." w:date="2021-08-30T12:11:00Z">
              <w:r w:rsidRPr="00810463">
                <w:rPr>
                  <w:lang w:val="en-US"/>
                </w:rPr>
                <w:t>21.9</w:t>
              </w:r>
            </w:ins>
          </w:p>
        </w:tc>
        <w:tc>
          <w:tcPr>
            <w:tcW w:w="927" w:type="dxa"/>
            <w:tcBorders>
              <w:top w:val="nil"/>
              <w:left w:val="nil"/>
              <w:bottom w:val="single" w:sz="4" w:space="0" w:color="auto"/>
              <w:right w:val="single" w:sz="4" w:space="0" w:color="auto"/>
            </w:tcBorders>
            <w:shd w:val="clear" w:color="auto" w:fill="auto"/>
            <w:noWrap/>
            <w:vAlign w:val="center"/>
            <w:hideMark/>
          </w:tcPr>
          <w:p w14:paraId="212B7D7C" w14:textId="77777777" w:rsidR="00FD457A" w:rsidRPr="00810463" w:rsidRDefault="00FD457A" w:rsidP="002B0FD8">
            <w:pPr>
              <w:pStyle w:val="TAR"/>
              <w:rPr>
                <w:ins w:id="3135" w:author="Apple Inc." w:date="2021-08-30T12:11:00Z"/>
                <w:lang w:val="en-US"/>
              </w:rPr>
            </w:pPr>
            <w:ins w:id="3136" w:author="Apple Inc." w:date="2021-08-30T12:11:00Z">
              <w:r w:rsidRPr="00810463">
                <w:rPr>
                  <w:lang w:val="en-US"/>
                </w:rPr>
                <w:t>21.2</w:t>
              </w:r>
            </w:ins>
          </w:p>
        </w:tc>
        <w:tc>
          <w:tcPr>
            <w:tcW w:w="1137" w:type="dxa"/>
            <w:tcBorders>
              <w:top w:val="nil"/>
              <w:left w:val="nil"/>
              <w:bottom w:val="single" w:sz="4" w:space="0" w:color="auto"/>
              <w:right w:val="single" w:sz="4" w:space="0" w:color="auto"/>
            </w:tcBorders>
            <w:shd w:val="clear" w:color="auto" w:fill="auto"/>
            <w:noWrap/>
            <w:vAlign w:val="center"/>
            <w:hideMark/>
          </w:tcPr>
          <w:p w14:paraId="1C79D1AB" w14:textId="77777777" w:rsidR="00FD457A" w:rsidRPr="00810463" w:rsidRDefault="00FD457A" w:rsidP="002B0FD8">
            <w:pPr>
              <w:pStyle w:val="TAR"/>
              <w:rPr>
                <w:ins w:id="3137" w:author="Apple Inc." w:date="2021-08-30T12:11:00Z"/>
                <w:lang w:val="en-US"/>
              </w:rPr>
            </w:pPr>
            <w:ins w:id="3138" w:author="Apple Inc." w:date="2021-08-30T12:11:00Z">
              <w:r w:rsidRPr="00810463">
                <w:rPr>
                  <w:lang w:val="en-US"/>
                </w:rPr>
                <w:t>0.1</w:t>
              </w:r>
            </w:ins>
          </w:p>
        </w:tc>
      </w:tr>
      <w:tr w:rsidR="00FD457A" w:rsidRPr="00810463" w14:paraId="774C4BCC" w14:textId="77777777" w:rsidTr="002B0FD8">
        <w:trPr>
          <w:jc w:val="center"/>
          <w:ins w:id="3139" w:author="Apple Inc." w:date="2021-08-30T12:11:00Z"/>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666A502D" w14:textId="77777777" w:rsidR="00FD457A" w:rsidRPr="002B0FD8" w:rsidRDefault="00FD457A" w:rsidP="002B0FD8">
            <w:pPr>
              <w:pStyle w:val="TAC"/>
              <w:rPr>
                <w:ins w:id="3140" w:author="Apple Inc." w:date="2021-08-30T12:11:00Z"/>
              </w:rPr>
            </w:pPr>
            <w:ins w:id="3141" w:author="Apple Inc." w:date="2021-08-30T12:11:00Z">
              <w:r w:rsidRPr="002B0FD8">
                <w:t>15</w:t>
              </w:r>
            </w:ins>
          </w:p>
        </w:tc>
        <w:tc>
          <w:tcPr>
            <w:tcW w:w="1137" w:type="dxa"/>
            <w:tcBorders>
              <w:top w:val="nil"/>
              <w:left w:val="nil"/>
              <w:bottom w:val="single" w:sz="4" w:space="0" w:color="auto"/>
              <w:right w:val="single" w:sz="4" w:space="0" w:color="auto"/>
            </w:tcBorders>
            <w:shd w:val="clear" w:color="auto" w:fill="auto"/>
            <w:noWrap/>
            <w:vAlign w:val="center"/>
            <w:hideMark/>
          </w:tcPr>
          <w:p w14:paraId="1792CA35" w14:textId="77777777" w:rsidR="00FD457A" w:rsidRPr="00810463" w:rsidRDefault="00FD457A" w:rsidP="002B0FD8">
            <w:pPr>
              <w:pStyle w:val="TAR"/>
              <w:rPr>
                <w:ins w:id="3142" w:author="Apple Inc." w:date="2021-08-30T12:11:00Z"/>
                <w:lang w:val="en-US"/>
              </w:rPr>
            </w:pPr>
            <w:ins w:id="3143" w:author="Apple Inc." w:date="2021-08-30T12:11:00Z">
              <w:r w:rsidRPr="00810463">
                <w:rPr>
                  <w:lang w:val="en-US"/>
                </w:rPr>
                <w:t>0.1</w:t>
              </w:r>
            </w:ins>
          </w:p>
        </w:tc>
        <w:tc>
          <w:tcPr>
            <w:tcW w:w="1007" w:type="dxa"/>
            <w:tcBorders>
              <w:top w:val="nil"/>
              <w:left w:val="nil"/>
              <w:bottom w:val="single" w:sz="4" w:space="0" w:color="auto"/>
              <w:right w:val="single" w:sz="4" w:space="0" w:color="auto"/>
            </w:tcBorders>
            <w:shd w:val="clear" w:color="auto" w:fill="auto"/>
            <w:noWrap/>
            <w:vAlign w:val="center"/>
            <w:hideMark/>
          </w:tcPr>
          <w:p w14:paraId="75641064" w14:textId="77777777" w:rsidR="00FD457A" w:rsidRPr="00810463" w:rsidRDefault="00FD457A" w:rsidP="002B0FD8">
            <w:pPr>
              <w:pStyle w:val="TAR"/>
              <w:rPr>
                <w:ins w:id="3144" w:author="Apple Inc." w:date="2021-08-30T12:11:00Z"/>
                <w:lang w:val="en-US"/>
              </w:rPr>
            </w:pPr>
            <w:ins w:id="3145" w:author="Apple Inc." w:date="2021-08-30T12:11:00Z">
              <w:r w:rsidRPr="00810463">
                <w:rPr>
                  <w:lang w:val="en-US"/>
                </w:rPr>
                <w:t>0.1</w:t>
              </w:r>
            </w:ins>
          </w:p>
        </w:tc>
        <w:tc>
          <w:tcPr>
            <w:tcW w:w="1320" w:type="dxa"/>
            <w:tcBorders>
              <w:top w:val="nil"/>
              <w:left w:val="nil"/>
              <w:bottom w:val="single" w:sz="4" w:space="0" w:color="auto"/>
              <w:right w:val="single" w:sz="4" w:space="0" w:color="auto"/>
            </w:tcBorders>
            <w:shd w:val="clear" w:color="auto" w:fill="auto"/>
            <w:noWrap/>
            <w:vAlign w:val="center"/>
            <w:hideMark/>
          </w:tcPr>
          <w:p w14:paraId="1AD5D4ED" w14:textId="77777777" w:rsidR="00FD457A" w:rsidRPr="00810463" w:rsidRDefault="00FD457A" w:rsidP="002B0FD8">
            <w:pPr>
              <w:pStyle w:val="TAR"/>
              <w:rPr>
                <w:ins w:id="3146" w:author="Apple Inc." w:date="2021-08-30T12:11:00Z"/>
                <w:lang w:val="en-US"/>
              </w:rPr>
            </w:pPr>
            <w:ins w:id="3147" w:author="Apple Inc." w:date="2021-08-30T12:11:00Z">
              <w:r w:rsidRPr="00810463">
                <w:rPr>
                  <w:lang w:val="en-US"/>
                </w:rPr>
                <w:t>22.8</w:t>
              </w:r>
            </w:ins>
          </w:p>
        </w:tc>
        <w:tc>
          <w:tcPr>
            <w:tcW w:w="1320" w:type="dxa"/>
            <w:tcBorders>
              <w:top w:val="nil"/>
              <w:left w:val="nil"/>
              <w:bottom w:val="single" w:sz="4" w:space="0" w:color="auto"/>
              <w:right w:val="single" w:sz="4" w:space="0" w:color="auto"/>
            </w:tcBorders>
            <w:shd w:val="clear" w:color="auto" w:fill="auto"/>
            <w:noWrap/>
            <w:vAlign w:val="center"/>
            <w:hideMark/>
          </w:tcPr>
          <w:p w14:paraId="185640AC" w14:textId="77777777" w:rsidR="00FD457A" w:rsidRPr="00810463" w:rsidRDefault="00FD457A" w:rsidP="002B0FD8">
            <w:pPr>
              <w:pStyle w:val="TAR"/>
              <w:rPr>
                <w:ins w:id="3148" w:author="Apple Inc." w:date="2021-08-30T12:11:00Z"/>
                <w:lang w:val="en-US"/>
              </w:rPr>
            </w:pPr>
            <w:ins w:id="3149" w:author="Apple Inc." w:date="2021-08-30T12:11:00Z">
              <w:r w:rsidRPr="00810463">
                <w:rPr>
                  <w:lang w:val="en-US"/>
                </w:rPr>
                <w:t>0.0</w:t>
              </w:r>
            </w:ins>
          </w:p>
        </w:tc>
        <w:tc>
          <w:tcPr>
            <w:tcW w:w="937" w:type="dxa"/>
            <w:tcBorders>
              <w:top w:val="nil"/>
              <w:left w:val="nil"/>
              <w:bottom w:val="single" w:sz="4" w:space="0" w:color="auto"/>
              <w:right w:val="single" w:sz="4" w:space="0" w:color="auto"/>
            </w:tcBorders>
            <w:shd w:val="clear" w:color="auto" w:fill="auto"/>
            <w:noWrap/>
            <w:vAlign w:val="center"/>
            <w:hideMark/>
          </w:tcPr>
          <w:p w14:paraId="3FFBBF48" w14:textId="77777777" w:rsidR="00FD457A" w:rsidRPr="00810463" w:rsidRDefault="00FD457A" w:rsidP="002B0FD8">
            <w:pPr>
              <w:pStyle w:val="TAR"/>
              <w:rPr>
                <w:ins w:id="3150" w:author="Apple Inc." w:date="2021-08-30T12:11:00Z"/>
                <w:lang w:val="en-US"/>
              </w:rPr>
            </w:pPr>
            <w:ins w:id="3151" w:author="Apple Inc." w:date="2021-08-30T12:11:00Z">
              <w:r w:rsidRPr="00810463">
                <w:rPr>
                  <w:lang w:val="en-US"/>
                </w:rPr>
                <w:t>26.9</w:t>
              </w:r>
            </w:ins>
          </w:p>
        </w:tc>
        <w:tc>
          <w:tcPr>
            <w:tcW w:w="927" w:type="dxa"/>
            <w:tcBorders>
              <w:top w:val="nil"/>
              <w:left w:val="nil"/>
              <w:bottom w:val="single" w:sz="4" w:space="0" w:color="auto"/>
              <w:right w:val="single" w:sz="4" w:space="0" w:color="auto"/>
            </w:tcBorders>
            <w:shd w:val="clear" w:color="auto" w:fill="auto"/>
            <w:noWrap/>
            <w:vAlign w:val="center"/>
            <w:hideMark/>
          </w:tcPr>
          <w:p w14:paraId="37E5FADC" w14:textId="77777777" w:rsidR="00FD457A" w:rsidRPr="00810463" w:rsidRDefault="00FD457A" w:rsidP="002B0FD8">
            <w:pPr>
              <w:pStyle w:val="TAR"/>
              <w:rPr>
                <w:ins w:id="3152" w:author="Apple Inc." w:date="2021-08-30T12:11:00Z"/>
                <w:lang w:val="en-US"/>
              </w:rPr>
            </w:pPr>
            <w:ins w:id="3153" w:author="Apple Inc." w:date="2021-08-30T12:11:00Z">
              <w:r w:rsidRPr="00810463">
                <w:rPr>
                  <w:lang w:val="en-US"/>
                </w:rPr>
                <w:t>26.2</w:t>
              </w:r>
            </w:ins>
          </w:p>
        </w:tc>
        <w:tc>
          <w:tcPr>
            <w:tcW w:w="1137" w:type="dxa"/>
            <w:tcBorders>
              <w:top w:val="nil"/>
              <w:left w:val="nil"/>
              <w:bottom w:val="single" w:sz="4" w:space="0" w:color="auto"/>
              <w:right w:val="single" w:sz="4" w:space="0" w:color="auto"/>
            </w:tcBorders>
            <w:shd w:val="clear" w:color="auto" w:fill="auto"/>
            <w:noWrap/>
            <w:vAlign w:val="center"/>
            <w:hideMark/>
          </w:tcPr>
          <w:p w14:paraId="0CD58B43" w14:textId="77777777" w:rsidR="00FD457A" w:rsidRPr="00810463" w:rsidRDefault="00FD457A" w:rsidP="002B0FD8">
            <w:pPr>
              <w:pStyle w:val="TAR"/>
              <w:rPr>
                <w:ins w:id="3154" w:author="Apple Inc." w:date="2021-08-30T12:11:00Z"/>
                <w:lang w:val="en-US"/>
              </w:rPr>
            </w:pPr>
            <w:ins w:id="3155" w:author="Apple Inc." w:date="2021-08-30T12:11:00Z">
              <w:r w:rsidRPr="00810463">
                <w:rPr>
                  <w:lang w:val="en-US"/>
                </w:rPr>
                <w:t>0.1</w:t>
              </w:r>
            </w:ins>
          </w:p>
        </w:tc>
      </w:tr>
    </w:tbl>
    <w:p w14:paraId="111DDDE6" w14:textId="386AF7A8" w:rsidR="00FD457A" w:rsidRDefault="00FD457A" w:rsidP="008C3007">
      <w:pPr>
        <w:rPr>
          <w:ins w:id="3156" w:author="Apple Inc." w:date="2021-08-30T12:11:00Z"/>
        </w:rPr>
      </w:pPr>
    </w:p>
    <w:p w14:paraId="7AABBA60" w14:textId="1BCA8761" w:rsidR="00FD457A" w:rsidDel="00FD457A" w:rsidRDefault="00FD457A" w:rsidP="008C3007">
      <w:pPr>
        <w:rPr>
          <w:del w:id="3157" w:author="Apple Inc." w:date="2021-08-30T12:12:00Z"/>
        </w:rPr>
      </w:pPr>
      <w:ins w:id="3158" w:author="Apple Inc." w:date="2021-08-30T12:12:00Z">
        <w:r>
          <w:t xml:space="preserve">While these results compare the simulated Influence of Noise, i.e., </w:t>
        </w:r>
        <w:r w:rsidRPr="00C15C3F">
          <w:t>Mean Err to FF Reference</w:t>
        </w:r>
        <w:r>
          <w:t xml:space="preserve">, for the different methodologies at fixed </w:t>
        </w:r>
        <w:r w:rsidRPr="004230F7">
          <w:rPr>
            <w:lang w:val="en-US"/>
          </w:rPr>
          <w:t>DFF/IFF SNR</w:t>
        </w:r>
        <w:r>
          <w:rPr>
            <w:lang w:val="en-US"/>
          </w:rPr>
          <w:t xml:space="preserve">s based on a 1m free-space path loss, it should be pointed out that for the </w:t>
        </w:r>
        <w:r>
          <w:t xml:space="preserve">same SNR at </w:t>
        </w:r>
        <w:r w:rsidRPr="0053377B">
          <w:rPr>
            <w:i/>
            <w:iCs/>
          </w:rPr>
          <w:t>r</w:t>
        </w:r>
        <w:r>
          <w:rPr>
            <w:vertAlign w:val="subscript"/>
          </w:rPr>
          <w:t>CFFD</w:t>
        </w:r>
        <w:r w:rsidRPr="0053377B">
          <w:rPr>
            <w:vertAlign w:val="subscript"/>
          </w:rPr>
          <w:t>NF</w:t>
        </w:r>
        <w:r>
          <w:t xml:space="preserve">, the CFFDNF Influence of Noise is lower than the CFFNF Influence of Noise for the same SNR at </w:t>
        </w:r>
        <w:r w:rsidRPr="0053377B">
          <w:rPr>
            <w:i/>
            <w:iCs/>
          </w:rPr>
          <w:t>r</w:t>
        </w:r>
        <w:r w:rsidRPr="0053377B">
          <w:rPr>
            <w:vertAlign w:val="subscript"/>
          </w:rPr>
          <w:t>2,CFFNF</w:t>
        </w:r>
        <w:r w:rsidRPr="0053377B">
          <w:rPr>
            <w:i/>
            <w:iCs/>
          </w:rPr>
          <w:t xml:space="preserve"> </w:t>
        </w:r>
        <w:r>
          <w:rPr>
            <w:i/>
            <w:iCs/>
          </w:rPr>
          <w:t xml:space="preserve">&lt; </w:t>
        </w:r>
        <w:r w:rsidRPr="0053377B">
          <w:rPr>
            <w:i/>
            <w:iCs/>
          </w:rPr>
          <w:t>r</w:t>
        </w:r>
        <w:r>
          <w:rPr>
            <w:vertAlign w:val="subscript"/>
          </w:rPr>
          <w:t>CFFD</w:t>
        </w:r>
        <w:r w:rsidRPr="0053377B">
          <w:rPr>
            <w:vertAlign w:val="subscript"/>
          </w:rPr>
          <w:t>NF</w:t>
        </w:r>
        <w:r>
          <w:t>.</w:t>
        </w:r>
      </w:ins>
    </w:p>
    <w:p w14:paraId="588A9F54" w14:textId="45A57D8F" w:rsidR="00A04955" w:rsidRDefault="00A04955" w:rsidP="00A04955">
      <w:pPr>
        <w:pStyle w:val="Heading4"/>
      </w:pPr>
      <w:bookmarkStart w:id="3159" w:name="_Toc81252775"/>
      <w:r>
        <w:t>5.1.4.</w:t>
      </w:r>
      <w:del w:id="3160" w:author="Apple Inc." w:date="2021-08-30T12:12:00Z">
        <w:r w:rsidDel="00FD457A">
          <w:delText>10</w:delText>
        </w:r>
      </w:del>
      <w:ins w:id="3161" w:author="Apple Inc." w:date="2021-08-30T12:12:00Z">
        <w:r w:rsidR="00FD457A">
          <w:t>9</w:t>
        </w:r>
      </w:ins>
      <w:r>
        <w:tab/>
        <w:t>Simulation Results for offset error MU</w:t>
      </w:r>
      <w:bookmarkEnd w:id="3159"/>
    </w:p>
    <w:p w14:paraId="590F4988" w14:textId="77777777" w:rsidR="00A04955" w:rsidRDefault="00A04955" w:rsidP="00A04955">
      <w:r>
        <w:t>The analyses in this clause are to determine the uncertainties on EIRP/EIS when the antenna offset is declared incorrectly, i.e., when the actual antenna offset deviates from the declared antenna offset. These analyses are based on differences in path losses between the declared and the actual offsets and the difference in compensated probe gains. Here, the following assumptions were made:</w:t>
      </w:r>
    </w:p>
    <w:p w14:paraId="3A84D573" w14:textId="7A25C526" w:rsidR="00A04955" w:rsidRPr="00A04955" w:rsidRDefault="00A04955" w:rsidP="00A04955">
      <w:pPr>
        <w:pStyle w:val="B1"/>
      </w:pPr>
      <w:r>
        <w:t>-</w:t>
      </w:r>
      <w:r w:rsidRPr="00A04955">
        <w:tab/>
        <w:t>1000 random offsets (</w:t>
      </w:r>
      <w:r w:rsidRPr="00EA0CED">
        <w:rPr>
          <w:i/>
          <w:iCs/>
          <w:rPrChange w:id="3162" w:author="Apple Inc." w:date="2021-08-30T12:12:00Z">
            <w:rPr/>
          </w:rPrChange>
        </w:rPr>
        <w:t>x</w:t>
      </w:r>
      <w:r w:rsidRPr="00EA0CED">
        <w:rPr>
          <w:i/>
          <w:iCs/>
          <w:vertAlign w:val="subscript"/>
          <w:rPrChange w:id="3163" w:author="Apple Inc." w:date="2021-08-30T12:13:00Z">
            <w:rPr/>
          </w:rPrChange>
        </w:rPr>
        <w:t>offset</w:t>
      </w:r>
      <w:r w:rsidRPr="00EA0CED">
        <w:rPr>
          <w:i/>
          <w:iCs/>
          <w:rPrChange w:id="3164" w:author="Apple Inc." w:date="2021-08-30T12:12:00Z">
            <w:rPr/>
          </w:rPrChange>
        </w:rPr>
        <w:t>, y</w:t>
      </w:r>
      <w:r w:rsidRPr="00EA0CED">
        <w:rPr>
          <w:i/>
          <w:iCs/>
          <w:vertAlign w:val="subscript"/>
          <w:rPrChange w:id="3165" w:author="Apple Inc." w:date="2021-08-30T12:13:00Z">
            <w:rPr/>
          </w:rPrChange>
        </w:rPr>
        <w:t>offset</w:t>
      </w:r>
      <w:r w:rsidRPr="00EA0CED">
        <w:rPr>
          <w:i/>
          <w:iCs/>
          <w:rPrChange w:id="3166" w:author="Apple Inc." w:date="2021-08-30T12:12:00Z">
            <w:rPr/>
          </w:rPrChange>
        </w:rPr>
        <w:t>, z</w:t>
      </w:r>
      <w:r w:rsidRPr="00EA0CED">
        <w:rPr>
          <w:i/>
          <w:iCs/>
          <w:vertAlign w:val="subscript"/>
          <w:rPrChange w:id="3167" w:author="Apple Inc." w:date="2021-08-30T12:13:00Z">
            <w:rPr/>
          </w:rPrChange>
        </w:rPr>
        <w:t>offset</w:t>
      </w:r>
      <w:r w:rsidRPr="00A04955">
        <w:t>), illustrated with red dots in Figure 5.1.4.</w:t>
      </w:r>
      <w:del w:id="3168" w:author="Apple Inc." w:date="2021-08-30T12:12:00Z">
        <w:r w:rsidRPr="00A04955" w:rsidDel="00FD457A">
          <w:delText>10</w:delText>
        </w:r>
      </w:del>
      <w:ins w:id="3169" w:author="Apple Inc." w:date="2021-08-30T12:12:00Z">
        <w:r w:rsidR="00FD457A">
          <w:t>9</w:t>
        </w:r>
      </w:ins>
      <w:r w:rsidRPr="00A04955">
        <w:t xml:space="preserve">-1, were simulated and each offset was considered the actual offset of the antenna array. </w:t>
      </w:r>
    </w:p>
    <w:p w14:paraId="14FD7DF6" w14:textId="28A8FC95" w:rsidR="00A04955" w:rsidRPr="00A04955" w:rsidRDefault="00A04955" w:rsidP="00A04955">
      <w:pPr>
        <w:pStyle w:val="B1"/>
      </w:pPr>
      <w:r>
        <w:t>-</w:t>
      </w:r>
      <w:r w:rsidRPr="00A04955">
        <w:tab/>
        <w:t>For each random offset, 1000 random declaration errors (</w:t>
      </w:r>
      <w:r w:rsidRPr="00EA0CED">
        <w:rPr>
          <w:i/>
          <w:iCs/>
          <w:rPrChange w:id="3170" w:author="Apple Inc." w:date="2021-08-30T12:13:00Z">
            <w:rPr/>
          </w:rPrChange>
        </w:rPr>
        <w:t>x</w:t>
      </w:r>
      <w:r w:rsidRPr="00EA0CED">
        <w:rPr>
          <w:i/>
          <w:iCs/>
          <w:vertAlign w:val="subscript"/>
          <w:rPrChange w:id="3171" w:author="Apple Inc." w:date="2021-08-30T12:13:00Z">
            <w:rPr/>
          </w:rPrChange>
        </w:rPr>
        <w:t>error</w:t>
      </w:r>
      <w:r w:rsidRPr="00EA0CED">
        <w:rPr>
          <w:i/>
          <w:iCs/>
          <w:rPrChange w:id="3172" w:author="Apple Inc." w:date="2021-08-30T12:13:00Z">
            <w:rPr/>
          </w:rPrChange>
        </w:rPr>
        <w:t>, y</w:t>
      </w:r>
      <w:r w:rsidRPr="00EA0CED">
        <w:rPr>
          <w:i/>
          <w:iCs/>
          <w:vertAlign w:val="subscript"/>
          <w:rPrChange w:id="3173" w:author="Apple Inc." w:date="2021-08-30T12:14:00Z">
            <w:rPr/>
          </w:rPrChange>
        </w:rPr>
        <w:t>error</w:t>
      </w:r>
      <w:r w:rsidRPr="00EA0CED">
        <w:rPr>
          <w:i/>
          <w:iCs/>
          <w:rPrChange w:id="3174" w:author="Apple Inc." w:date="2021-08-30T12:13:00Z">
            <w:rPr/>
          </w:rPrChange>
        </w:rPr>
        <w:t>, z</w:t>
      </w:r>
      <w:r w:rsidRPr="00EA0CED">
        <w:rPr>
          <w:i/>
          <w:iCs/>
          <w:vertAlign w:val="subscript"/>
          <w:rPrChange w:id="3175" w:author="Apple Inc." w:date="2021-08-30T12:14:00Z">
            <w:rPr/>
          </w:rPrChange>
        </w:rPr>
        <w:t>error</w:t>
      </w:r>
      <w:r w:rsidRPr="00A04955">
        <w:t>), illustrated with blue dots in Figure 5.1.4.</w:t>
      </w:r>
      <w:del w:id="3176" w:author="Apple Inc." w:date="2021-08-30T12:14:00Z">
        <w:r w:rsidRPr="00A04955" w:rsidDel="00EA0CED">
          <w:delText>10</w:delText>
        </w:r>
      </w:del>
      <w:ins w:id="3177" w:author="Apple Inc." w:date="2021-08-30T12:14:00Z">
        <w:r w:rsidR="00EA0CED">
          <w:t>9</w:t>
        </w:r>
      </w:ins>
      <w:r w:rsidRPr="00A04955">
        <w:t>-1, were generated with a fixed radius from the actual offset</w:t>
      </w:r>
    </w:p>
    <w:p w14:paraId="5BD61065" w14:textId="42B4570C" w:rsidR="00A04955" w:rsidRPr="00A04955" w:rsidRDefault="00A04955" w:rsidP="00A04955">
      <w:pPr>
        <w:pStyle w:val="B1"/>
      </w:pPr>
      <w:r>
        <w:t>-</w:t>
      </w:r>
      <w:r w:rsidRPr="00A04955">
        <w:tab/>
        <w:t>For each actual offset and for each of the declared offsets, the device orientation was calculated so that the NF probe is placed in the actual/declared NF beam peak direction</w:t>
      </w:r>
    </w:p>
    <w:p w14:paraId="3E3FDE37" w14:textId="78190471" w:rsidR="00A04955" w:rsidRPr="00A04955" w:rsidRDefault="00A04955" w:rsidP="00A04955">
      <w:pPr>
        <w:pStyle w:val="B2"/>
      </w:pPr>
      <w:r>
        <w:t>-</w:t>
      </w:r>
      <w:r w:rsidRPr="00A04955">
        <w:tab/>
        <w:t>For each actual offset and for each of the declared offsets, the corresponding path losses between the (actual/declared) antenna offsets and the probe were determined</w:t>
      </w:r>
    </w:p>
    <w:p w14:paraId="5A984745" w14:textId="171BEA0C" w:rsidR="00A04955" w:rsidRPr="00A04955" w:rsidRDefault="00A04955" w:rsidP="00A04955">
      <w:pPr>
        <w:pStyle w:val="B2"/>
      </w:pPr>
      <w:r>
        <w:t>-</w:t>
      </w:r>
      <w:r w:rsidRPr="00A04955">
        <w:tab/>
        <w:t>For each actual offset and for each of the declared offsets, the corresponding probe antenna gains were determined in the respective NF beam peak directions.</w:t>
      </w:r>
    </w:p>
    <w:p w14:paraId="132AEDE0" w14:textId="19EE757D" w:rsidR="00A04955" w:rsidRDefault="00A04955" w:rsidP="00A04955"/>
    <w:p w14:paraId="7A1203E7" w14:textId="77777777" w:rsidR="00A04955" w:rsidRPr="00E77183" w:rsidRDefault="00A04955" w:rsidP="00A04955">
      <w:pPr>
        <w:jc w:val="center"/>
      </w:pPr>
      <w:r>
        <w:rPr>
          <w:noProof/>
        </w:rPr>
        <w:lastRenderedPageBreak/>
        <w:drawing>
          <wp:inline distT="0" distB="0" distL="0" distR="0" wp14:anchorId="202CC083" wp14:editId="6FE22459">
            <wp:extent cx="2941955" cy="29019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69">
                      <a:extLst>
                        <a:ext uri="{28A0092B-C50C-407E-A947-70E740481C1C}">
                          <a14:useLocalDpi xmlns:a14="http://schemas.microsoft.com/office/drawing/2010/main" val="0"/>
                        </a:ext>
                      </a:extLst>
                    </a:blip>
                    <a:stretch>
                      <a:fillRect/>
                    </a:stretch>
                  </pic:blipFill>
                  <pic:spPr>
                    <a:xfrm>
                      <a:off x="0" y="0"/>
                      <a:ext cx="2941955" cy="2901950"/>
                    </a:xfrm>
                    <a:prstGeom prst="rect">
                      <a:avLst/>
                    </a:prstGeom>
                  </pic:spPr>
                </pic:pic>
              </a:graphicData>
            </a:graphic>
          </wp:inline>
        </w:drawing>
      </w:r>
      <w:r>
        <w:rPr>
          <w:noProof/>
        </w:rPr>
        <w:drawing>
          <wp:inline distT="0" distB="0" distL="0" distR="0" wp14:anchorId="51996477" wp14:editId="04B00612">
            <wp:extent cx="1957802" cy="1928246"/>
            <wp:effectExtent l="0" t="0" r="444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957802" cy="1928246"/>
                    </a:xfrm>
                    <a:prstGeom prst="rect">
                      <a:avLst/>
                    </a:prstGeom>
                  </pic:spPr>
                </pic:pic>
              </a:graphicData>
            </a:graphic>
          </wp:inline>
        </w:drawing>
      </w:r>
    </w:p>
    <w:p w14:paraId="0CA35565" w14:textId="7E8C0937" w:rsidR="00A04955" w:rsidRDefault="00A04955" w:rsidP="00A04955">
      <w:pPr>
        <w:pStyle w:val="TF"/>
      </w:pPr>
      <w:r>
        <w:t>Figure 5.1.4.</w:t>
      </w:r>
      <w:del w:id="3178" w:author="Apple Inc." w:date="2021-08-30T12:15:00Z">
        <w:r w:rsidDel="00EA0CED">
          <w:delText>10</w:delText>
        </w:r>
      </w:del>
      <w:ins w:id="3179" w:author="Apple Inc." w:date="2021-08-30T12:15:00Z">
        <w:r w:rsidR="00EA0CED">
          <w:t>9</w:t>
        </w:r>
      </w:ins>
      <w:r>
        <w:t>-1: Illustration of simulation assumptions. The 1000 random offsets considered the actual antenna offsets shown on the left; 1000 random errors around each offset shown on the right.</w:t>
      </w:r>
    </w:p>
    <w:p w14:paraId="046E2D3A" w14:textId="5F4D13E5" w:rsidR="00A04955" w:rsidRDefault="00A04955" w:rsidP="00A04955">
      <w:r>
        <w:t>The results for this analysis are tabulated in Table 5.1.4.</w:t>
      </w:r>
      <w:del w:id="3180" w:author="Apple Inc." w:date="2021-08-30T12:15:00Z">
        <w:r w:rsidDel="00EA0CED">
          <w:delText>10</w:delText>
        </w:r>
      </w:del>
      <w:ins w:id="3181" w:author="Apple Inc." w:date="2021-08-30T12:15:00Z">
        <w:r w:rsidR="00EA0CED">
          <w:t>9</w:t>
        </w:r>
      </w:ins>
      <w:r>
        <w:t>-1. Similar analyses from another company are included in Table 5.1.4.</w:t>
      </w:r>
      <w:del w:id="3182" w:author="Apple Inc." w:date="2021-08-30T12:15:00Z">
        <w:r w:rsidDel="00EA0CED">
          <w:delText>10</w:delText>
        </w:r>
      </w:del>
      <w:ins w:id="3183" w:author="Apple Inc." w:date="2021-08-30T12:15:00Z">
        <w:r w:rsidR="00EA0CED">
          <w:t>9</w:t>
        </w:r>
      </w:ins>
      <w:r>
        <w:t xml:space="preserve">-1 focusing only on the uncertainties based on the effect of the antenna offset error on the pathloss, i.e., without the probe antenna gain impact. </w:t>
      </w:r>
    </w:p>
    <w:p w14:paraId="6C1E0B75" w14:textId="1D5337F2" w:rsidR="00A04955" w:rsidRDefault="00A04955" w:rsidP="00A04955">
      <w:pPr>
        <w:pStyle w:val="TH"/>
      </w:pPr>
      <w:r>
        <w:t>Table 5.1.4.</w:t>
      </w:r>
      <w:del w:id="3184" w:author="Apple Inc." w:date="2021-08-30T12:15:00Z">
        <w:r w:rsidDel="00EA0CED">
          <w:delText>10</w:delText>
        </w:r>
      </w:del>
      <w:ins w:id="3185" w:author="Apple Inc." w:date="2021-08-30T12:15:00Z">
        <w:r w:rsidR="00EA0CED">
          <w:t>9</w:t>
        </w:r>
      </w:ins>
      <w:r>
        <w:t>-1: Statistical results of 1M EIRP CFFDNF simulations to determine the effect of offset declaration error on EIRP/EIS</w:t>
      </w:r>
    </w:p>
    <w:tbl>
      <w:tblPr>
        <w:tblW w:w="6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0"/>
        <w:gridCol w:w="1220"/>
        <w:gridCol w:w="1260"/>
        <w:gridCol w:w="1260"/>
        <w:gridCol w:w="1260"/>
      </w:tblGrid>
      <w:tr w:rsidR="00A04955" w:rsidRPr="00E77183" w14:paraId="67E7D28C" w14:textId="77777777" w:rsidTr="00A04955">
        <w:trPr>
          <w:trHeight w:val="20"/>
          <w:jc w:val="center"/>
        </w:trPr>
        <w:tc>
          <w:tcPr>
            <w:tcW w:w="1240" w:type="dxa"/>
            <w:vMerge w:val="restart"/>
            <w:shd w:val="clear" w:color="auto" w:fill="D9D9D9" w:themeFill="background1" w:themeFillShade="D9"/>
            <w:vAlign w:val="center"/>
          </w:tcPr>
          <w:p w14:paraId="2A3B7226" w14:textId="77777777" w:rsidR="00A04955" w:rsidRPr="00E77183" w:rsidRDefault="00A04955" w:rsidP="00A04955">
            <w:pPr>
              <w:pStyle w:val="TAH"/>
              <w:rPr>
                <w:lang w:val="en-US"/>
              </w:rPr>
            </w:pPr>
            <w:r w:rsidRPr="00E77183">
              <w:rPr>
                <w:lang w:val="en-US"/>
              </w:rPr>
              <w:t>Error in declared offset [cm]</w:t>
            </w:r>
          </w:p>
        </w:tc>
        <w:tc>
          <w:tcPr>
            <w:tcW w:w="1220" w:type="dxa"/>
            <w:vMerge w:val="restart"/>
            <w:shd w:val="clear" w:color="auto" w:fill="D9D9D9" w:themeFill="background1" w:themeFillShade="D9"/>
            <w:vAlign w:val="center"/>
          </w:tcPr>
          <w:p w14:paraId="4596D32D" w14:textId="77777777" w:rsidR="00A04955" w:rsidRPr="00E77183" w:rsidRDefault="00A04955" w:rsidP="00A04955">
            <w:pPr>
              <w:pStyle w:val="TAH"/>
              <w:rPr>
                <w:lang w:val="en-US"/>
              </w:rPr>
            </w:pPr>
            <w:r w:rsidRPr="00E77183">
              <w:rPr>
                <w:lang w:val="en-US"/>
              </w:rPr>
              <w:t>Range Length [m]</w:t>
            </w:r>
          </w:p>
        </w:tc>
        <w:tc>
          <w:tcPr>
            <w:tcW w:w="1260" w:type="dxa"/>
            <w:shd w:val="clear" w:color="auto" w:fill="D9D9D9" w:themeFill="background1" w:themeFillShade="D9"/>
            <w:vAlign w:val="center"/>
          </w:tcPr>
          <w:p w14:paraId="4630481A" w14:textId="77777777" w:rsidR="00A04955" w:rsidRPr="00E77183" w:rsidRDefault="00A04955" w:rsidP="00A04955">
            <w:pPr>
              <w:pStyle w:val="TAH"/>
              <w:rPr>
                <w:lang w:val="en-US"/>
              </w:rPr>
            </w:pPr>
            <w:r>
              <w:rPr>
                <w:lang w:val="en-US"/>
              </w:rPr>
              <w:t>Company A</w:t>
            </w:r>
          </w:p>
        </w:tc>
        <w:tc>
          <w:tcPr>
            <w:tcW w:w="2520" w:type="dxa"/>
            <w:gridSpan w:val="2"/>
            <w:shd w:val="clear" w:color="auto" w:fill="D9D9D9" w:themeFill="background1" w:themeFillShade="D9"/>
            <w:vAlign w:val="center"/>
          </w:tcPr>
          <w:p w14:paraId="454AF6B8" w14:textId="77777777" w:rsidR="00A04955" w:rsidRPr="00E77183" w:rsidRDefault="00A04955" w:rsidP="00A04955">
            <w:pPr>
              <w:pStyle w:val="TAH"/>
              <w:rPr>
                <w:lang w:val="en-US"/>
              </w:rPr>
            </w:pPr>
            <w:r>
              <w:rPr>
                <w:lang w:val="en-US"/>
              </w:rPr>
              <w:t>Company B</w:t>
            </w:r>
          </w:p>
        </w:tc>
      </w:tr>
      <w:tr w:rsidR="00A04955" w:rsidRPr="00E77183" w14:paraId="0F6DBBB1" w14:textId="77777777" w:rsidTr="00A04955">
        <w:trPr>
          <w:trHeight w:val="20"/>
          <w:jc w:val="center"/>
        </w:trPr>
        <w:tc>
          <w:tcPr>
            <w:tcW w:w="1240" w:type="dxa"/>
            <w:vMerge/>
            <w:shd w:val="clear" w:color="auto" w:fill="D9D9D9" w:themeFill="background1" w:themeFillShade="D9"/>
            <w:vAlign w:val="center"/>
            <w:hideMark/>
          </w:tcPr>
          <w:p w14:paraId="43853FAB" w14:textId="77777777" w:rsidR="00A04955" w:rsidRPr="00E77183" w:rsidRDefault="00A04955" w:rsidP="00A04955">
            <w:pPr>
              <w:pStyle w:val="TAH"/>
              <w:rPr>
                <w:lang w:val="en-US"/>
              </w:rPr>
            </w:pPr>
          </w:p>
        </w:tc>
        <w:tc>
          <w:tcPr>
            <w:tcW w:w="1220" w:type="dxa"/>
            <w:vMerge/>
            <w:shd w:val="clear" w:color="auto" w:fill="D9D9D9" w:themeFill="background1" w:themeFillShade="D9"/>
            <w:vAlign w:val="center"/>
            <w:hideMark/>
          </w:tcPr>
          <w:p w14:paraId="69E851CB" w14:textId="77777777" w:rsidR="00A04955" w:rsidRPr="00E77183" w:rsidRDefault="00A04955" w:rsidP="00A04955">
            <w:pPr>
              <w:pStyle w:val="TAH"/>
              <w:rPr>
                <w:lang w:val="en-US"/>
              </w:rPr>
            </w:pPr>
          </w:p>
        </w:tc>
        <w:tc>
          <w:tcPr>
            <w:tcW w:w="1260" w:type="dxa"/>
            <w:shd w:val="clear" w:color="auto" w:fill="D9D9D9" w:themeFill="background1" w:themeFillShade="D9"/>
            <w:vAlign w:val="center"/>
            <w:hideMark/>
          </w:tcPr>
          <w:p w14:paraId="1096CE50" w14:textId="77777777" w:rsidR="00A04955" w:rsidRPr="00E77183" w:rsidRDefault="00A04955" w:rsidP="00A04955">
            <w:pPr>
              <w:pStyle w:val="TAH"/>
              <w:rPr>
                <w:lang w:val="en-US"/>
              </w:rPr>
            </w:pPr>
            <w:r w:rsidRPr="00E77183">
              <w:rPr>
                <w:lang w:val="en-US"/>
              </w:rPr>
              <w:t>Std. Dev of EIRP [dB]</w:t>
            </w:r>
          </w:p>
        </w:tc>
        <w:tc>
          <w:tcPr>
            <w:tcW w:w="1260" w:type="dxa"/>
            <w:shd w:val="clear" w:color="auto" w:fill="D9D9D9" w:themeFill="background1" w:themeFillShade="D9"/>
            <w:vAlign w:val="center"/>
          </w:tcPr>
          <w:p w14:paraId="04758651" w14:textId="77777777" w:rsidR="00A04955" w:rsidRPr="00E9615B" w:rsidRDefault="00A04955" w:rsidP="00A04955">
            <w:pPr>
              <w:pStyle w:val="TAH"/>
            </w:pPr>
            <w:r w:rsidRPr="00E9615B">
              <w:t>Mean EIRP error</w:t>
            </w:r>
          </w:p>
          <w:p w14:paraId="2BAE8E32" w14:textId="77777777" w:rsidR="00A04955" w:rsidRPr="00E77183" w:rsidRDefault="00A04955" w:rsidP="00A04955">
            <w:pPr>
              <w:pStyle w:val="TAH"/>
              <w:rPr>
                <w:lang w:val="en-US"/>
              </w:rPr>
            </w:pPr>
            <w:r w:rsidRPr="00E9615B">
              <w:t>[dB]</w:t>
            </w:r>
          </w:p>
        </w:tc>
        <w:tc>
          <w:tcPr>
            <w:tcW w:w="1260" w:type="dxa"/>
            <w:shd w:val="clear" w:color="auto" w:fill="D9D9D9" w:themeFill="background1" w:themeFillShade="D9"/>
            <w:vAlign w:val="center"/>
          </w:tcPr>
          <w:p w14:paraId="6291D38D" w14:textId="77777777" w:rsidR="00A04955" w:rsidRPr="00E77183" w:rsidRDefault="00A04955" w:rsidP="00A04955">
            <w:pPr>
              <w:pStyle w:val="TAH"/>
              <w:rPr>
                <w:lang w:val="en-US"/>
              </w:rPr>
            </w:pPr>
            <w:r w:rsidRPr="00E77183">
              <w:rPr>
                <w:lang w:val="en-US"/>
              </w:rPr>
              <w:t>Std. Dev of EIRP [dB]</w:t>
            </w:r>
          </w:p>
        </w:tc>
      </w:tr>
      <w:tr w:rsidR="00A04955" w:rsidRPr="00E77183" w14:paraId="12D04AE1" w14:textId="77777777" w:rsidTr="00A04955">
        <w:trPr>
          <w:trHeight w:val="20"/>
          <w:jc w:val="center"/>
        </w:trPr>
        <w:tc>
          <w:tcPr>
            <w:tcW w:w="1240" w:type="dxa"/>
            <w:shd w:val="clear" w:color="auto" w:fill="auto"/>
            <w:noWrap/>
            <w:vAlign w:val="center"/>
          </w:tcPr>
          <w:p w14:paraId="7FC62540" w14:textId="77777777" w:rsidR="00A04955" w:rsidRPr="00A04955" w:rsidRDefault="00A04955" w:rsidP="00A04955">
            <w:pPr>
              <w:pStyle w:val="TAC"/>
              <w:rPr>
                <w:lang w:val="en-US"/>
              </w:rPr>
            </w:pPr>
            <w:r w:rsidRPr="00A04955">
              <w:rPr>
                <w:lang w:val="en-US"/>
              </w:rPr>
              <w:t>0.1</w:t>
            </w:r>
          </w:p>
        </w:tc>
        <w:tc>
          <w:tcPr>
            <w:tcW w:w="1220" w:type="dxa"/>
            <w:shd w:val="clear" w:color="auto" w:fill="auto"/>
            <w:noWrap/>
            <w:vAlign w:val="center"/>
          </w:tcPr>
          <w:p w14:paraId="6F90120A" w14:textId="77777777" w:rsidR="00A04955" w:rsidRPr="00B5227B" w:rsidRDefault="00A04955" w:rsidP="00A04955">
            <w:pPr>
              <w:pStyle w:val="TAR"/>
              <w:rPr>
                <w:lang w:val="en-US"/>
              </w:rPr>
            </w:pPr>
            <w:r w:rsidRPr="00B5227B">
              <w:rPr>
                <w:lang w:val="en-US"/>
              </w:rPr>
              <w:t>0.4</w:t>
            </w:r>
          </w:p>
        </w:tc>
        <w:tc>
          <w:tcPr>
            <w:tcW w:w="1260" w:type="dxa"/>
            <w:shd w:val="clear" w:color="auto" w:fill="auto"/>
            <w:noWrap/>
            <w:vAlign w:val="center"/>
          </w:tcPr>
          <w:p w14:paraId="05110B56" w14:textId="77777777" w:rsidR="00A04955" w:rsidRPr="00942817" w:rsidRDefault="00A04955" w:rsidP="00A04955">
            <w:pPr>
              <w:pStyle w:val="TAR"/>
              <w:rPr>
                <w:lang w:val="en-US"/>
              </w:rPr>
            </w:pPr>
          </w:p>
        </w:tc>
        <w:tc>
          <w:tcPr>
            <w:tcW w:w="1260" w:type="dxa"/>
            <w:vAlign w:val="center"/>
          </w:tcPr>
          <w:p w14:paraId="79ECA5E6" w14:textId="77777777" w:rsidR="00A04955" w:rsidRPr="00555A3E" w:rsidRDefault="00A04955" w:rsidP="00A04955">
            <w:pPr>
              <w:pStyle w:val="TAR"/>
              <w:rPr>
                <w:lang w:val="en-US"/>
              </w:rPr>
            </w:pPr>
            <w:r w:rsidRPr="00555A3E">
              <w:t>0.056</w:t>
            </w:r>
          </w:p>
        </w:tc>
        <w:tc>
          <w:tcPr>
            <w:tcW w:w="1260" w:type="dxa"/>
            <w:vAlign w:val="center"/>
          </w:tcPr>
          <w:p w14:paraId="06A56996" w14:textId="77777777" w:rsidR="00A04955" w:rsidRPr="00555A3E" w:rsidRDefault="00A04955" w:rsidP="00A04955">
            <w:pPr>
              <w:pStyle w:val="TAR"/>
              <w:rPr>
                <w:lang w:val="en-US"/>
              </w:rPr>
            </w:pPr>
            <w:r w:rsidRPr="00555A3E">
              <w:t>0.019</w:t>
            </w:r>
          </w:p>
        </w:tc>
      </w:tr>
      <w:tr w:rsidR="00A04955" w:rsidRPr="00E77183" w14:paraId="13AB91C9" w14:textId="77777777" w:rsidTr="00A04955">
        <w:trPr>
          <w:trHeight w:val="20"/>
          <w:jc w:val="center"/>
        </w:trPr>
        <w:tc>
          <w:tcPr>
            <w:tcW w:w="1240" w:type="dxa"/>
            <w:vMerge w:val="restart"/>
            <w:shd w:val="clear" w:color="auto" w:fill="auto"/>
            <w:noWrap/>
            <w:vAlign w:val="center"/>
            <w:hideMark/>
          </w:tcPr>
          <w:p w14:paraId="5BD553BB" w14:textId="77777777" w:rsidR="00A04955" w:rsidRPr="00A04955" w:rsidRDefault="00A04955" w:rsidP="00A04955">
            <w:pPr>
              <w:pStyle w:val="TAC"/>
              <w:rPr>
                <w:lang w:val="en-US"/>
              </w:rPr>
            </w:pPr>
            <w:r w:rsidRPr="00A04955">
              <w:rPr>
                <w:lang w:val="en-US"/>
              </w:rPr>
              <w:t>0.5</w:t>
            </w:r>
          </w:p>
        </w:tc>
        <w:tc>
          <w:tcPr>
            <w:tcW w:w="1220" w:type="dxa"/>
            <w:shd w:val="clear" w:color="auto" w:fill="auto"/>
            <w:noWrap/>
            <w:vAlign w:val="center"/>
            <w:hideMark/>
          </w:tcPr>
          <w:p w14:paraId="21FA1D67" w14:textId="77777777" w:rsidR="00A04955" w:rsidRPr="00942817" w:rsidRDefault="00A04955" w:rsidP="00A04955">
            <w:pPr>
              <w:pStyle w:val="TAR"/>
              <w:rPr>
                <w:lang w:val="en-US"/>
              </w:rPr>
            </w:pPr>
            <w:r w:rsidRPr="00B5227B">
              <w:rPr>
                <w:lang w:val="en-US"/>
              </w:rPr>
              <w:t>0.2</w:t>
            </w:r>
          </w:p>
        </w:tc>
        <w:tc>
          <w:tcPr>
            <w:tcW w:w="1260" w:type="dxa"/>
            <w:shd w:val="clear" w:color="auto" w:fill="auto"/>
            <w:noWrap/>
            <w:vAlign w:val="center"/>
            <w:hideMark/>
          </w:tcPr>
          <w:p w14:paraId="1346C48C" w14:textId="77777777" w:rsidR="00A04955" w:rsidRPr="00555A3E" w:rsidRDefault="00A04955" w:rsidP="00A04955">
            <w:pPr>
              <w:pStyle w:val="TAR"/>
              <w:rPr>
                <w:lang w:val="en-US"/>
              </w:rPr>
            </w:pPr>
            <w:r w:rsidRPr="00942817">
              <w:rPr>
                <w:lang w:val="en-US"/>
              </w:rPr>
              <w:t>0.17</w:t>
            </w:r>
          </w:p>
        </w:tc>
        <w:tc>
          <w:tcPr>
            <w:tcW w:w="1260" w:type="dxa"/>
            <w:vAlign w:val="center"/>
          </w:tcPr>
          <w:p w14:paraId="1CEEF751" w14:textId="77777777" w:rsidR="00A04955" w:rsidRPr="00555A3E" w:rsidRDefault="00A04955" w:rsidP="00A04955">
            <w:pPr>
              <w:pStyle w:val="TAR"/>
              <w:rPr>
                <w:lang w:val="en-US"/>
              </w:rPr>
            </w:pPr>
          </w:p>
        </w:tc>
        <w:tc>
          <w:tcPr>
            <w:tcW w:w="1260" w:type="dxa"/>
            <w:vAlign w:val="center"/>
          </w:tcPr>
          <w:p w14:paraId="1692AAB5" w14:textId="77777777" w:rsidR="00A04955" w:rsidRPr="00555A3E" w:rsidRDefault="00A04955" w:rsidP="00A04955">
            <w:pPr>
              <w:pStyle w:val="TAR"/>
              <w:rPr>
                <w:lang w:val="en-US"/>
              </w:rPr>
            </w:pPr>
          </w:p>
        </w:tc>
      </w:tr>
      <w:tr w:rsidR="00A04955" w:rsidRPr="00E77183" w14:paraId="6EC3E3C5" w14:textId="77777777" w:rsidTr="00A04955">
        <w:trPr>
          <w:trHeight w:val="20"/>
          <w:jc w:val="center"/>
        </w:trPr>
        <w:tc>
          <w:tcPr>
            <w:tcW w:w="1240" w:type="dxa"/>
            <w:vMerge/>
            <w:shd w:val="clear" w:color="auto" w:fill="auto"/>
            <w:noWrap/>
            <w:vAlign w:val="center"/>
            <w:hideMark/>
          </w:tcPr>
          <w:p w14:paraId="3804900E" w14:textId="77777777" w:rsidR="00A04955" w:rsidRPr="005108D7" w:rsidRDefault="00A04955" w:rsidP="00A04955">
            <w:pPr>
              <w:pStyle w:val="TAC"/>
              <w:rPr>
                <w:lang w:val="en-US"/>
              </w:rPr>
            </w:pPr>
          </w:p>
        </w:tc>
        <w:tc>
          <w:tcPr>
            <w:tcW w:w="1220" w:type="dxa"/>
            <w:shd w:val="clear" w:color="auto" w:fill="auto"/>
            <w:noWrap/>
            <w:vAlign w:val="center"/>
            <w:hideMark/>
          </w:tcPr>
          <w:p w14:paraId="2217403B" w14:textId="77777777" w:rsidR="00A04955" w:rsidRPr="00942817" w:rsidRDefault="00A04955" w:rsidP="00A04955">
            <w:pPr>
              <w:pStyle w:val="TAR"/>
              <w:rPr>
                <w:lang w:val="en-US"/>
              </w:rPr>
            </w:pPr>
            <w:r w:rsidRPr="00B5227B">
              <w:rPr>
                <w:lang w:val="en-US"/>
              </w:rPr>
              <w:t>0.25</w:t>
            </w:r>
          </w:p>
        </w:tc>
        <w:tc>
          <w:tcPr>
            <w:tcW w:w="1260" w:type="dxa"/>
            <w:shd w:val="clear" w:color="auto" w:fill="auto"/>
            <w:noWrap/>
            <w:vAlign w:val="center"/>
            <w:hideMark/>
          </w:tcPr>
          <w:p w14:paraId="7107D46C" w14:textId="77777777" w:rsidR="00A04955" w:rsidRPr="00555A3E" w:rsidRDefault="00A04955" w:rsidP="00A04955">
            <w:pPr>
              <w:pStyle w:val="TAR"/>
              <w:rPr>
                <w:lang w:val="en-US"/>
              </w:rPr>
            </w:pPr>
            <w:r w:rsidRPr="00942817">
              <w:rPr>
                <w:lang w:val="en-US"/>
              </w:rPr>
              <w:t>0.12</w:t>
            </w:r>
          </w:p>
        </w:tc>
        <w:tc>
          <w:tcPr>
            <w:tcW w:w="1260" w:type="dxa"/>
            <w:vAlign w:val="center"/>
          </w:tcPr>
          <w:p w14:paraId="546D2DE4" w14:textId="77777777" w:rsidR="00A04955" w:rsidRPr="00555A3E" w:rsidRDefault="00A04955" w:rsidP="00A04955">
            <w:pPr>
              <w:pStyle w:val="TAR"/>
              <w:rPr>
                <w:lang w:val="en-US"/>
              </w:rPr>
            </w:pPr>
          </w:p>
        </w:tc>
        <w:tc>
          <w:tcPr>
            <w:tcW w:w="1260" w:type="dxa"/>
            <w:vAlign w:val="center"/>
          </w:tcPr>
          <w:p w14:paraId="7B866B00" w14:textId="77777777" w:rsidR="00A04955" w:rsidRPr="00555A3E" w:rsidRDefault="00A04955" w:rsidP="00A04955">
            <w:pPr>
              <w:pStyle w:val="TAR"/>
              <w:rPr>
                <w:lang w:val="en-US"/>
              </w:rPr>
            </w:pPr>
          </w:p>
        </w:tc>
      </w:tr>
      <w:tr w:rsidR="00A04955" w:rsidRPr="00E77183" w14:paraId="66310551" w14:textId="77777777" w:rsidTr="00A04955">
        <w:trPr>
          <w:trHeight w:val="20"/>
          <w:jc w:val="center"/>
        </w:trPr>
        <w:tc>
          <w:tcPr>
            <w:tcW w:w="1240" w:type="dxa"/>
            <w:vMerge/>
            <w:shd w:val="clear" w:color="auto" w:fill="auto"/>
            <w:noWrap/>
            <w:vAlign w:val="center"/>
            <w:hideMark/>
          </w:tcPr>
          <w:p w14:paraId="6C05F7AC" w14:textId="77777777" w:rsidR="00A04955" w:rsidRPr="005108D7" w:rsidRDefault="00A04955" w:rsidP="00A04955">
            <w:pPr>
              <w:pStyle w:val="TAC"/>
              <w:rPr>
                <w:lang w:val="en-US"/>
              </w:rPr>
            </w:pPr>
          </w:p>
        </w:tc>
        <w:tc>
          <w:tcPr>
            <w:tcW w:w="1220" w:type="dxa"/>
            <w:shd w:val="clear" w:color="auto" w:fill="auto"/>
            <w:noWrap/>
            <w:vAlign w:val="center"/>
            <w:hideMark/>
          </w:tcPr>
          <w:p w14:paraId="3BFB6C1C" w14:textId="77777777" w:rsidR="00A04955" w:rsidRPr="00942817" w:rsidRDefault="00A04955" w:rsidP="00A04955">
            <w:pPr>
              <w:pStyle w:val="TAR"/>
              <w:rPr>
                <w:lang w:val="en-US"/>
              </w:rPr>
            </w:pPr>
            <w:r w:rsidRPr="00B5227B">
              <w:rPr>
                <w:lang w:val="en-US"/>
              </w:rPr>
              <w:t>0.3</w:t>
            </w:r>
          </w:p>
        </w:tc>
        <w:tc>
          <w:tcPr>
            <w:tcW w:w="1260" w:type="dxa"/>
            <w:shd w:val="clear" w:color="auto" w:fill="auto"/>
            <w:noWrap/>
            <w:vAlign w:val="center"/>
            <w:hideMark/>
          </w:tcPr>
          <w:p w14:paraId="376F33EE" w14:textId="77777777" w:rsidR="00A04955" w:rsidRPr="00555A3E" w:rsidRDefault="00A04955" w:rsidP="00A04955">
            <w:pPr>
              <w:pStyle w:val="TAR"/>
              <w:rPr>
                <w:lang w:val="en-US"/>
              </w:rPr>
            </w:pPr>
            <w:r w:rsidRPr="00942817">
              <w:rPr>
                <w:lang w:val="en-US"/>
              </w:rPr>
              <w:t>0.10</w:t>
            </w:r>
          </w:p>
        </w:tc>
        <w:tc>
          <w:tcPr>
            <w:tcW w:w="1260" w:type="dxa"/>
            <w:vAlign w:val="center"/>
          </w:tcPr>
          <w:p w14:paraId="40280F6C" w14:textId="77777777" w:rsidR="00A04955" w:rsidRPr="00555A3E" w:rsidRDefault="00A04955" w:rsidP="00A04955">
            <w:pPr>
              <w:pStyle w:val="TAR"/>
              <w:rPr>
                <w:lang w:val="en-US"/>
              </w:rPr>
            </w:pPr>
          </w:p>
        </w:tc>
        <w:tc>
          <w:tcPr>
            <w:tcW w:w="1260" w:type="dxa"/>
            <w:vAlign w:val="center"/>
          </w:tcPr>
          <w:p w14:paraId="5BE47388" w14:textId="77777777" w:rsidR="00A04955" w:rsidRPr="00555A3E" w:rsidRDefault="00A04955" w:rsidP="00A04955">
            <w:pPr>
              <w:pStyle w:val="TAR"/>
              <w:rPr>
                <w:lang w:val="en-US"/>
              </w:rPr>
            </w:pPr>
          </w:p>
        </w:tc>
      </w:tr>
      <w:tr w:rsidR="00A04955" w:rsidRPr="00E77183" w14:paraId="75955FDF" w14:textId="77777777" w:rsidTr="00A04955">
        <w:trPr>
          <w:trHeight w:val="20"/>
          <w:jc w:val="center"/>
        </w:trPr>
        <w:tc>
          <w:tcPr>
            <w:tcW w:w="1240" w:type="dxa"/>
            <w:vMerge/>
            <w:shd w:val="clear" w:color="auto" w:fill="auto"/>
            <w:noWrap/>
            <w:vAlign w:val="center"/>
            <w:hideMark/>
          </w:tcPr>
          <w:p w14:paraId="01A5D743" w14:textId="77777777" w:rsidR="00A04955" w:rsidRPr="005108D7" w:rsidRDefault="00A04955" w:rsidP="00A04955">
            <w:pPr>
              <w:pStyle w:val="TAC"/>
              <w:rPr>
                <w:lang w:val="en-US"/>
              </w:rPr>
            </w:pPr>
          </w:p>
        </w:tc>
        <w:tc>
          <w:tcPr>
            <w:tcW w:w="1220" w:type="dxa"/>
            <w:shd w:val="clear" w:color="auto" w:fill="auto"/>
            <w:noWrap/>
            <w:vAlign w:val="center"/>
            <w:hideMark/>
          </w:tcPr>
          <w:p w14:paraId="523FC8DB" w14:textId="77777777" w:rsidR="00A04955" w:rsidRPr="00942817" w:rsidRDefault="00A04955" w:rsidP="00A04955">
            <w:pPr>
              <w:pStyle w:val="TAR"/>
              <w:rPr>
                <w:lang w:val="en-US"/>
              </w:rPr>
            </w:pPr>
            <w:r w:rsidRPr="00B5227B">
              <w:rPr>
                <w:lang w:val="en-US"/>
              </w:rPr>
              <w:t>0.35</w:t>
            </w:r>
          </w:p>
        </w:tc>
        <w:tc>
          <w:tcPr>
            <w:tcW w:w="1260" w:type="dxa"/>
            <w:shd w:val="clear" w:color="auto" w:fill="auto"/>
            <w:noWrap/>
            <w:vAlign w:val="center"/>
            <w:hideMark/>
          </w:tcPr>
          <w:p w14:paraId="74095724" w14:textId="77777777" w:rsidR="00A04955" w:rsidRPr="00555A3E" w:rsidRDefault="00A04955" w:rsidP="00A04955">
            <w:pPr>
              <w:pStyle w:val="TAR"/>
              <w:rPr>
                <w:lang w:val="en-US"/>
              </w:rPr>
            </w:pPr>
            <w:r w:rsidRPr="00942817">
              <w:rPr>
                <w:lang w:val="en-US"/>
              </w:rPr>
              <w:t>0.08</w:t>
            </w:r>
          </w:p>
        </w:tc>
        <w:tc>
          <w:tcPr>
            <w:tcW w:w="1260" w:type="dxa"/>
            <w:vAlign w:val="center"/>
          </w:tcPr>
          <w:p w14:paraId="256106BA" w14:textId="77777777" w:rsidR="00A04955" w:rsidRPr="00555A3E" w:rsidRDefault="00A04955" w:rsidP="00A04955">
            <w:pPr>
              <w:pStyle w:val="TAR"/>
              <w:rPr>
                <w:lang w:val="en-US"/>
              </w:rPr>
            </w:pPr>
          </w:p>
        </w:tc>
        <w:tc>
          <w:tcPr>
            <w:tcW w:w="1260" w:type="dxa"/>
            <w:vAlign w:val="center"/>
          </w:tcPr>
          <w:p w14:paraId="164BD0C9" w14:textId="77777777" w:rsidR="00A04955" w:rsidRPr="00555A3E" w:rsidRDefault="00A04955" w:rsidP="00A04955">
            <w:pPr>
              <w:pStyle w:val="TAR"/>
              <w:rPr>
                <w:lang w:val="en-US"/>
              </w:rPr>
            </w:pPr>
          </w:p>
        </w:tc>
      </w:tr>
      <w:tr w:rsidR="00A04955" w:rsidRPr="00E77183" w14:paraId="1D82B8D1" w14:textId="77777777" w:rsidTr="00A04955">
        <w:trPr>
          <w:trHeight w:val="20"/>
          <w:jc w:val="center"/>
        </w:trPr>
        <w:tc>
          <w:tcPr>
            <w:tcW w:w="1240" w:type="dxa"/>
            <w:vMerge/>
            <w:shd w:val="clear" w:color="auto" w:fill="auto"/>
            <w:noWrap/>
            <w:vAlign w:val="center"/>
            <w:hideMark/>
          </w:tcPr>
          <w:p w14:paraId="7E8BD855" w14:textId="77777777" w:rsidR="00A04955" w:rsidRPr="005108D7" w:rsidRDefault="00A04955" w:rsidP="00A04955">
            <w:pPr>
              <w:pStyle w:val="TAC"/>
              <w:rPr>
                <w:lang w:val="en-US"/>
              </w:rPr>
            </w:pPr>
          </w:p>
        </w:tc>
        <w:tc>
          <w:tcPr>
            <w:tcW w:w="1220" w:type="dxa"/>
            <w:shd w:val="clear" w:color="auto" w:fill="auto"/>
            <w:noWrap/>
            <w:vAlign w:val="center"/>
            <w:hideMark/>
          </w:tcPr>
          <w:p w14:paraId="55F72B7D" w14:textId="77777777" w:rsidR="00A04955" w:rsidRPr="00942817" w:rsidRDefault="00A04955" w:rsidP="00A04955">
            <w:pPr>
              <w:pStyle w:val="TAR"/>
              <w:rPr>
                <w:lang w:val="en-US"/>
              </w:rPr>
            </w:pPr>
            <w:r w:rsidRPr="00B5227B">
              <w:rPr>
                <w:lang w:val="en-US"/>
              </w:rPr>
              <w:t>0.4</w:t>
            </w:r>
          </w:p>
        </w:tc>
        <w:tc>
          <w:tcPr>
            <w:tcW w:w="1260" w:type="dxa"/>
            <w:shd w:val="clear" w:color="auto" w:fill="auto"/>
            <w:noWrap/>
            <w:vAlign w:val="center"/>
            <w:hideMark/>
          </w:tcPr>
          <w:p w14:paraId="064C48EF" w14:textId="77777777" w:rsidR="00A04955" w:rsidRPr="00555A3E" w:rsidRDefault="00A04955" w:rsidP="00A04955">
            <w:pPr>
              <w:pStyle w:val="TAR"/>
              <w:rPr>
                <w:lang w:val="en-US"/>
              </w:rPr>
            </w:pPr>
            <w:r w:rsidRPr="00942817">
              <w:rPr>
                <w:lang w:val="en-US"/>
              </w:rPr>
              <w:t>0.07</w:t>
            </w:r>
          </w:p>
        </w:tc>
        <w:tc>
          <w:tcPr>
            <w:tcW w:w="1260" w:type="dxa"/>
            <w:vAlign w:val="center"/>
          </w:tcPr>
          <w:p w14:paraId="3796A93B" w14:textId="77777777" w:rsidR="00A04955" w:rsidRPr="00555A3E" w:rsidRDefault="00A04955" w:rsidP="00A04955">
            <w:pPr>
              <w:pStyle w:val="TAR"/>
              <w:rPr>
                <w:lang w:val="en-US"/>
              </w:rPr>
            </w:pPr>
            <w:r w:rsidRPr="00555A3E">
              <w:t>0.074</w:t>
            </w:r>
          </w:p>
        </w:tc>
        <w:tc>
          <w:tcPr>
            <w:tcW w:w="1260" w:type="dxa"/>
            <w:vAlign w:val="center"/>
          </w:tcPr>
          <w:p w14:paraId="29E6FCF3" w14:textId="77777777" w:rsidR="00A04955" w:rsidRPr="00555A3E" w:rsidRDefault="00A04955" w:rsidP="00A04955">
            <w:pPr>
              <w:pStyle w:val="TAR"/>
              <w:rPr>
                <w:lang w:val="en-US"/>
              </w:rPr>
            </w:pPr>
            <w:r w:rsidRPr="00555A3E">
              <w:t>0.087</w:t>
            </w:r>
          </w:p>
        </w:tc>
      </w:tr>
      <w:tr w:rsidR="00A04955" w:rsidRPr="00E77183" w14:paraId="4658B508" w14:textId="77777777" w:rsidTr="00A04955">
        <w:trPr>
          <w:trHeight w:val="20"/>
          <w:jc w:val="center"/>
        </w:trPr>
        <w:tc>
          <w:tcPr>
            <w:tcW w:w="1240" w:type="dxa"/>
            <w:vMerge/>
            <w:shd w:val="clear" w:color="auto" w:fill="auto"/>
            <w:noWrap/>
            <w:vAlign w:val="center"/>
            <w:hideMark/>
          </w:tcPr>
          <w:p w14:paraId="3AF8E8CB" w14:textId="77777777" w:rsidR="00A04955" w:rsidRPr="005108D7" w:rsidRDefault="00A04955" w:rsidP="00A04955">
            <w:pPr>
              <w:pStyle w:val="TAC"/>
              <w:rPr>
                <w:lang w:val="en-US"/>
              </w:rPr>
            </w:pPr>
          </w:p>
        </w:tc>
        <w:tc>
          <w:tcPr>
            <w:tcW w:w="1220" w:type="dxa"/>
            <w:shd w:val="clear" w:color="auto" w:fill="auto"/>
            <w:noWrap/>
            <w:vAlign w:val="center"/>
            <w:hideMark/>
          </w:tcPr>
          <w:p w14:paraId="7A07766E" w14:textId="77777777" w:rsidR="00A04955" w:rsidRPr="00942817" w:rsidRDefault="00A04955" w:rsidP="00A04955">
            <w:pPr>
              <w:pStyle w:val="TAR"/>
              <w:rPr>
                <w:lang w:val="en-US"/>
              </w:rPr>
            </w:pPr>
            <w:r w:rsidRPr="00B5227B">
              <w:rPr>
                <w:lang w:val="en-US"/>
              </w:rPr>
              <w:t>0.45</w:t>
            </w:r>
          </w:p>
        </w:tc>
        <w:tc>
          <w:tcPr>
            <w:tcW w:w="1260" w:type="dxa"/>
            <w:shd w:val="clear" w:color="auto" w:fill="auto"/>
            <w:noWrap/>
            <w:vAlign w:val="center"/>
            <w:hideMark/>
          </w:tcPr>
          <w:p w14:paraId="0B574D21" w14:textId="77777777" w:rsidR="00A04955" w:rsidRPr="00555A3E" w:rsidRDefault="00A04955" w:rsidP="00A04955">
            <w:pPr>
              <w:pStyle w:val="TAR"/>
              <w:rPr>
                <w:lang w:val="en-US"/>
              </w:rPr>
            </w:pPr>
            <w:r w:rsidRPr="00942817">
              <w:rPr>
                <w:lang w:val="en-US"/>
              </w:rPr>
              <w:t>0.06</w:t>
            </w:r>
          </w:p>
        </w:tc>
        <w:tc>
          <w:tcPr>
            <w:tcW w:w="1260" w:type="dxa"/>
            <w:vAlign w:val="center"/>
          </w:tcPr>
          <w:p w14:paraId="2F36A582" w14:textId="77777777" w:rsidR="00A04955" w:rsidRPr="00555A3E" w:rsidRDefault="00A04955" w:rsidP="00A04955">
            <w:pPr>
              <w:pStyle w:val="TAR"/>
              <w:rPr>
                <w:lang w:val="en-US"/>
              </w:rPr>
            </w:pPr>
          </w:p>
        </w:tc>
        <w:tc>
          <w:tcPr>
            <w:tcW w:w="1260" w:type="dxa"/>
            <w:vAlign w:val="center"/>
          </w:tcPr>
          <w:p w14:paraId="5E7840BF" w14:textId="77777777" w:rsidR="00A04955" w:rsidRPr="00555A3E" w:rsidRDefault="00A04955" w:rsidP="00A04955">
            <w:pPr>
              <w:pStyle w:val="TAR"/>
              <w:rPr>
                <w:lang w:val="en-US"/>
              </w:rPr>
            </w:pPr>
          </w:p>
        </w:tc>
      </w:tr>
      <w:tr w:rsidR="00A04955" w:rsidRPr="00E77183" w14:paraId="27943644" w14:textId="77777777" w:rsidTr="00A04955">
        <w:trPr>
          <w:trHeight w:val="20"/>
          <w:jc w:val="center"/>
        </w:trPr>
        <w:tc>
          <w:tcPr>
            <w:tcW w:w="1240" w:type="dxa"/>
            <w:vMerge/>
            <w:shd w:val="clear" w:color="auto" w:fill="auto"/>
            <w:noWrap/>
            <w:vAlign w:val="center"/>
            <w:hideMark/>
          </w:tcPr>
          <w:p w14:paraId="5425BEFC" w14:textId="77777777" w:rsidR="00A04955" w:rsidRPr="005108D7" w:rsidRDefault="00A04955" w:rsidP="00A04955">
            <w:pPr>
              <w:pStyle w:val="TAC"/>
              <w:rPr>
                <w:lang w:val="en-US"/>
              </w:rPr>
            </w:pPr>
          </w:p>
        </w:tc>
        <w:tc>
          <w:tcPr>
            <w:tcW w:w="1220" w:type="dxa"/>
            <w:shd w:val="clear" w:color="auto" w:fill="auto"/>
            <w:noWrap/>
            <w:vAlign w:val="center"/>
            <w:hideMark/>
          </w:tcPr>
          <w:p w14:paraId="471CA389" w14:textId="77777777" w:rsidR="00A04955" w:rsidRPr="00942817" w:rsidRDefault="00A04955" w:rsidP="00A04955">
            <w:pPr>
              <w:pStyle w:val="TAR"/>
              <w:rPr>
                <w:lang w:val="en-US"/>
              </w:rPr>
            </w:pPr>
            <w:r w:rsidRPr="00B5227B">
              <w:rPr>
                <w:lang w:val="en-US"/>
              </w:rPr>
              <w:t>1</w:t>
            </w:r>
          </w:p>
        </w:tc>
        <w:tc>
          <w:tcPr>
            <w:tcW w:w="1260" w:type="dxa"/>
            <w:shd w:val="clear" w:color="auto" w:fill="auto"/>
            <w:noWrap/>
            <w:vAlign w:val="center"/>
            <w:hideMark/>
          </w:tcPr>
          <w:p w14:paraId="30BA9E61" w14:textId="77777777" w:rsidR="00A04955" w:rsidRPr="00555A3E" w:rsidRDefault="00A04955" w:rsidP="00A04955">
            <w:pPr>
              <w:pStyle w:val="TAR"/>
              <w:rPr>
                <w:lang w:val="en-US"/>
              </w:rPr>
            </w:pPr>
            <w:r w:rsidRPr="00942817">
              <w:rPr>
                <w:lang w:val="en-US"/>
              </w:rPr>
              <w:t>0.03</w:t>
            </w:r>
          </w:p>
        </w:tc>
        <w:tc>
          <w:tcPr>
            <w:tcW w:w="1260" w:type="dxa"/>
            <w:vAlign w:val="center"/>
          </w:tcPr>
          <w:p w14:paraId="025AC064" w14:textId="77777777" w:rsidR="00A04955" w:rsidRPr="00555A3E" w:rsidRDefault="00A04955" w:rsidP="00A04955">
            <w:pPr>
              <w:pStyle w:val="TAR"/>
              <w:rPr>
                <w:lang w:val="en-US"/>
              </w:rPr>
            </w:pPr>
          </w:p>
        </w:tc>
        <w:tc>
          <w:tcPr>
            <w:tcW w:w="1260" w:type="dxa"/>
            <w:vAlign w:val="center"/>
          </w:tcPr>
          <w:p w14:paraId="6E9364F0" w14:textId="77777777" w:rsidR="00A04955" w:rsidRPr="00555A3E" w:rsidRDefault="00A04955" w:rsidP="00A04955">
            <w:pPr>
              <w:pStyle w:val="TAR"/>
              <w:rPr>
                <w:lang w:val="en-US"/>
              </w:rPr>
            </w:pPr>
          </w:p>
        </w:tc>
      </w:tr>
      <w:tr w:rsidR="00A04955" w:rsidRPr="00E77183" w14:paraId="25E2D624" w14:textId="77777777" w:rsidTr="00A04955">
        <w:trPr>
          <w:trHeight w:val="20"/>
          <w:jc w:val="center"/>
        </w:trPr>
        <w:tc>
          <w:tcPr>
            <w:tcW w:w="1240" w:type="dxa"/>
            <w:vMerge/>
            <w:shd w:val="clear" w:color="auto" w:fill="auto"/>
            <w:noWrap/>
            <w:vAlign w:val="center"/>
            <w:hideMark/>
          </w:tcPr>
          <w:p w14:paraId="7BF28878" w14:textId="77777777" w:rsidR="00A04955" w:rsidRPr="005108D7" w:rsidRDefault="00A04955" w:rsidP="00A04955">
            <w:pPr>
              <w:pStyle w:val="TAC"/>
              <w:rPr>
                <w:lang w:val="en-US"/>
              </w:rPr>
            </w:pPr>
          </w:p>
        </w:tc>
        <w:tc>
          <w:tcPr>
            <w:tcW w:w="1220" w:type="dxa"/>
            <w:shd w:val="clear" w:color="auto" w:fill="auto"/>
            <w:noWrap/>
            <w:vAlign w:val="center"/>
            <w:hideMark/>
          </w:tcPr>
          <w:p w14:paraId="226A6586" w14:textId="77777777" w:rsidR="00A04955" w:rsidRPr="00942817" w:rsidRDefault="00A04955" w:rsidP="00A04955">
            <w:pPr>
              <w:pStyle w:val="TAR"/>
              <w:rPr>
                <w:lang w:val="en-US"/>
              </w:rPr>
            </w:pPr>
            <w:r w:rsidRPr="00B5227B">
              <w:rPr>
                <w:lang w:val="en-US"/>
              </w:rPr>
              <w:t>20</w:t>
            </w:r>
          </w:p>
        </w:tc>
        <w:tc>
          <w:tcPr>
            <w:tcW w:w="1260" w:type="dxa"/>
            <w:shd w:val="clear" w:color="auto" w:fill="auto"/>
            <w:noWrap/>
            <w:vAlign w:val="center"/>
            <w:hideMark/>
          </w:tcPr>
          <w:p w14:paraId="66C577F4" w14:textId="77777777" w:rsidR="00A04955" w:rsidRPr="00555A3E" w:rsidRDefault="00A04955" w:rsidP="00A04955">
            <w:pPr>
              <w:pStyle w:val="TAR"/>
              <w:rPr>
                <w:lang w:val="en-US"/>
              </w:rPr>
            </w:pPr>
            <w:r w:rsidRPr="00942817">
              <w:rPr>
                <w:lang w:val="en-US"/>
              </w:rPr>
              <w:t>0.00</w:t>
            </w:r>
          </w:p>
        </w:tc>
        <w:tc>
          <w:tcPr>
            <w:tcW w:w="1260" w:type="dxa"/>
            <w:vAlign w:val="center"/>
          </w:tcPr>
          <w:p w14:paraId="4097C746" w14:textId="77777777" w:rsidR="00A04955" w:rsidRPr="00555A3E" w:rsidRDefault="00A04955" w:rsidP="00A04955">
            <w:pPr>
              <w:pStyle w:val="TAR"/>
              <w:rPr>
                <w:lang w:val="en-US"/>
              </w:rPr>
            </w:pPr>
          </w:p>
        </w:tc>
        <w:tc>
          <w:tcPr>
            <w:tcW w:w="1260" w:type="dxa"/>
            <w:vAlign w:val="center"/>
          </w:tcPr>
          <w:p w14:paraId="19C49708" w14:textId="77777777" w:rsidR="00A04955" w:rsidRPr="00555A3E" w:rsidRDefault="00A04955" w:rsidP="00A04955">
            <w:pPr>
              <w:pStyle w:val="TAR"/>
              <w:rPr>
                <w:lang w:val="en-US"/>
              </w:rPr>
            </w:pPr>
          </w:p>
        </w:tc>
      </w:tr>
      <w:tr w:rsidR="00A04955" w:rsidRPr="00E77183" w14:paraId="5CE7EDE5" w14:textId="77777777" w:rsidTr="00A04955">
        <w:trPr>
          <w:trHeight w:val="20"/>
          <w:jc w:val="center"/>
        </w:trPr>
        <w:tc>
          <w:tcPr>
            <w:tcW w:w="1240" w:type="dxa"/>
            <w:vMerge w:val="restart"/>
            <w:shd w:val="clear" w:color="auto" w:fill="auto"/>
            <w:noWrap/>
            <w:vAlign w:val="center"/>
            <w:hideMark/>
          </w:tcPr>
          <w:p w14:paraId="0A3DDA74" w14:textId="77777777" w:rsidR="00A04955" w:rsidRPr="00A04955" w:rsidRDefault="00A04955" w:rsidP="00A04955">
            <w:pPr>
              <w:pStyle w:val="TAC"/>
              <w:rPr>
                <w:lang w:val="en-US"/>
              </w:rPr>
            </w:pPr>
            <w:r w:rsidRPr="00A04955">
              <w:rPr>
                <w:lang w:val="en-US"/>
              </w:rPr>
              <w:t>1</w:t>
            </w:r>
          </w:p>
        </w:tc>
        <w:tc>
          <w:tcPr>
            <w:tcW w:w="1220" w:type="dxa"/>
            <w:shd w:val="clear" w:color="auto" w:fill="auto"/>
            <w:noWrap/>
            <w:vAlign w:val="center"/>
            <w:hideMark/>
          </w:tcPr>
          <w:p w14:paraId="01F25089" w14:textId="77777777" w:rsidR="00A04955" w:rsidRPr="00942817" w:rsidRDefault="00A04955" w:rsidP="00A04955">
            <w:pPr>
              <w:pStyle w:val="TAR"/>
              <w:rPr>
                <w:lang w:val="en-US"/>
              </w:rPr>
            </w:pPr>
            <w:r w:rsidRPr="00B5227B">
              <w:rPr>
                <w:lang w:val="en-US"/>
              </w:rPr>
              <w:t>0.2</w:t>
            </w:r>
          </w:p>
        </w:tc>
        <w:tc>
          <w:tcPr>
            <w:tcW w:w="1260" w:type="dxa"/>
            <w:shd w:val="clear" w:color="auto" w:fill="auto"/>
            <w:noWrap/>
            <w:vAlign w:val="center"/>
            <w:hideMark/>
          </w:tcPr>
          <w:p w14:paraId="48085AAE" w14:textId="77777777" w:rsidR="00A04955" w:rsidRPr="00555A3E" w:rsidRDefault="00A04955" w:rsidP="00A04955">
            <w:pPr>
              <w:pStyle w:val="TAR"/>
              <w:rPr>
                <w:lang w:val="en-US"/>
              </w:rPr>
            </w:pPr>
            <w:r w:rsidRPr="00942817">
              <w:rPr>
                <w:lang w:val="en-US"/>
              </w:rPr>
              <w:t>0.35</w:t>
            </w:r>
          </w:p>
        </w:tc>
        <w:tc>
          <w:tcPr>
            <w:tcW w:w="1260" w:type="dxa"/>
            <w:vAlign w:val="center"/>
          </w:tcPr>
          <w:p w14:paraId="038BA6EC" w14:textId="77777777" w:rsidR="00A04955" w:rsidRPr="00555A3E" w:rsidRDefault="00A04955" w:rsidP="00A04955">
            <w:pPr>
              <w:pStyle w:val="TAR"/>
              <w:rPr>
                <w:lang w:val="en-US"/>
              </w:rPr>
            </w:pPr>
          </w:p>
        </w:tc>
        <w:tc>
          <w:tcPr>
            <w:tcW w:w="1260" w:type="dxa"/>
            <w:vAlign w:val="center"/>
          </w:tcPr>
          <w:p w14:paraId="1F8F70D2" w14:textId="77777777" w:rsidR="00A04955" w:rsidRPr="00555A3E" w:rsidRDefault="00A04955" w:rsidP="00A04955">
            <w:pPr>
              <w:pStyle w:val="TAR"/>
              <w:rPr>
                <w:lang w:val="en-US"/>
              </w:rPr>
            </w:pPr>
          </w:p>
        </w:tc>
      </w:tr>
      <w:tr w:rsidR="00A04955" w:rsidRPr="00E77183" w14:paraId="3405378C" w14:textId="77777777" w:rsidTr="00A04955">
        <w:trPr>
          <w:trHeight w:val="20"/>
          <w:jc w:val="center"/>
        </w:trPr>
        <w:tc>
          <w:tcPr>
            <w:tcW w:w="1240" w:type="dxa"/>
            <w:vMerge/>
            <w:shd w:val="clear" w:color="auto" w:fill="auto"/>
            <w:noWrap/>
            <w:vAlign w:val="center"/>
            <w:hideMark/>
          </w:tcPr>
          <w:p w14:paraId="489E6094" w14:textId="77777777" w:rsidR="00A04955" w:rsidRPr="005108D7" w:rsidRDefault="00A04955" w:rsidP="00A04955">
            <w:pPr>
              <w:pStyle w:val="TAC"/>
              <w:rPr>
                <w:lang w:val="en-US"/>
              </w:rPr>
            </w:pPr>
          </w:p>
        </w:tc>
        <w:tc>
          <w:tcPr>
            <w:tcW w:w="1220" w:type="dxa"/>
            <w:shd w:val="clear" w:color="auto" w:fill="auto"/>
            <w:noWrap/>
            <w:vAlign w:val="center"/>
            <w:hideMark/>
          </w:tcPr>
          <w:p w14:paraId="7EEBE74D" w14:textId="77777777" w:rsidR="00A04955" w:rsidRPr="00942817" w:rsidRDefault="00A04955" w:rsidP="00A04955">
            <w:pPr>
              <w:pStyle w:val="TAR"/>
              <w:rPr>
                <w:lang w:val="en-US"/>
              </w:rPr>
            </w:pPr>
            <w:r w:rsidRPr="00B5227B">
              <w:rPr>
                <w:lang w:val="en-US"/>
              </w:rPr>
              <w:t>0.25</w:t>
            </w:r>
          </w:p>
        </w:tc>
        <w:tc>
          <w:tcPr>
            <w:tcW w:w="1260" w:type="dxa"/>
            <w:shd w:val="clear" w:color="auto" w:fill="auto"/>
            <w:noWrap/>
            <w:vAlign w:val="center"/>
            <w:hideMark/>
          </w:tcPr>
          <w:p w14:paraId="3B157780" w14:textId="77777777" w:rsidR="00A04955" w:rsidRPr="00555A3E" w:rsidRDefault="00A04955" w:rsidP="00A04955">
            <w:pPr>
              <w:pStyle w:val="TAR"/>
              <w:rPr>
                <w:lang w:val="en-US"/>
              </w:rPr>
            </w:pPr>
            <w:r w:rsidRPr="00942817">
              <w:rPr>
                <w:lang w:val="en-US"/>
              </w:rPr>
              <w:t>0.24</w:t>
            </w:r>
          </w:p>
        </w:tc>
        <w:tc>
          <w:tcPr>
            <w:tcW w:w="1260" w:type="dxa"/>
            <w:vAlign w:val="center"/>
          </w:tcPr>
          <w:p w14:paraId="41962D29" w14:textId="77777777" w:rsidR="00A04955" w:rsidRPr="00555A3E" w:rsidRDefault="00A04955" w:rsidP="00A04955">
            <w:pPr>
              <w:pStyle w:val="TAR"/>
              <w:rPr>
                <w:lang w:val="en-US"/>
              </w:rPr>
            </w:pPr>
          </w:p>
        </w:tc>
        <w:tc>
          <w:tcPr>
            <w:tcW w:w="1260" w:type="dxa"/>
            <w:vAlign w:val="center"/>
          </w:tcPr>
          <w:p w14:paraId="394F588F" w14:textId="77777777" w:rsidR="00A04955" w:rsidRPr="00555A3E" w:rsidRDefault="00A04955" w:rsidP="00A04955">
            <w:pPr>
              <w:pStyle w:val="TAR"/>
              <w:rPr>
                <w:lang w:val="en-US"/>
              </w:rPr>
            </w:pPr>
          </w:p>
        </w:tc>
      </w:tr>
      <w:tr w:rsidR="00A04955" w:rsidRPr="00E77183" w14:paraId="3D31D1FB" w14:textId="77777777" w:rsidTr="00A04955">
        <w:trPr>
          <w:trHeight w:val="20"/>
          <w:jc w:val="center"/>
        </w:trPr>
        <w:tc>
          <w:tcPr>
            <w:tcW w:w="1240" w:type="dxa"/>
            <w:vMerge/>
            <w:shd w:val="clear" w:color="auto" w:fill="auto"/>
            <w:noWrap/>
            <w:vAlign w:val="center"/>
            <w:hideMark/>
          </w:tcPr>
          <w:p w14:paraId="4730C848" w14:textId="77777777" w:rsidR="00A04955" w:rsidRPr="005108D7" w:rsidRDefault="00A04955" w:rsidP="00A04955">
            <w:pPr>
              <w:pStyle w:val="TAC"/>
              <w:rPr>
                <w:lang w:val="en-US"/>
              </w:rPr>
            </w:pPr>
          </w:p>
        </w:tc>
        <w:tc>
          <w:tcPr>
            <w:tcW w:w="1220" w:type="dxa"/>
            <w:shd w:val="clear" w:color="auto" w:fill="auto"/>
            <w:noWrap/>
            <w:vAlign w:val="center"/>
            <w:hideMark/>
          </w:tcPr>
          <w:p w14:paraId="35804481" w14:textId="77777777" w:rsidR="00A04955" w:rsidRPr="00942817" w:rsidRDefault="00A04955" w:rsidP="00A04955">
            <w:pPr>
              <w:pStyle w:val="TAR"/>
              <w:rPr>
                <w:lang w:val="en-US"/>
              </w:rPr>
            </w:pPr>
            <w:r w:rsidRPr="00B5227B">
              <w:rPr>
                <w:lang w:val="en-US"/>
              </w:rPr>
              <w:t>0.3</w:t>
            </w:r>
          </w:p>
        </w:tc>
        <w:tc>
          <w:tcPr>
            <w:tcW w:w="1260" w:type="dxa"/>
            <w:shd w:val="clear" w:color="auto" w:fill="auto"/>
            <w:noWrap/>
            <w:vAlign w:val="center"/>
            <w:hideMark/>
          </w:tcPr>
          <w:p w14:paraId="14D0D43E" w14:textId="77777777" w:rsidR="00A04955" w:rsidRPr="00555A3E" w:rsidRDefault="00A04955" w:rsidP="00A04955">
            <w:pPr>
              <w:pStyle w:val="TAR"/>
              <w:rPr>
                <w:lang w:val="en-US"/>
              </w:rPr>
            </w:pPr>
            <w:r w:rsidRPr="00942817">
              <w:rPr>
                <w:lang w:val="en-US"/>
              </w:rPr>
              <w:t>0.19</w:t>
            </w:r>
          </w:p>
        </w:tc>
        <w:tc>
          <w:tcPr>
            <w:tcW w:w="1260" w:type="dxa"/>
            <w:vAlign w:val="center"/>
          </w:tcPr>
          <w:p w14:paraId="2A6B1E06" w14:textId="77777777" w:rsidR="00A04955" w:rsidRPr="00555A3E" w:rsidRDefault="00A04955" w:rsidP="00A04955">
            <w:pPr>
              <w:pStyle w:val="TAR"/>
              <w:rPr>
                <w:lang w:val="en-US"/>
              </w:rPr>
            </w:pPr>
          </w:p>
        </w:tc>
        <w:tc>
          <w:tcPr>
            <w:tcW w:w="1260" w:type="dxa"/>
            <w:vAlign w:val="center"/>
          </w:tcPr>
          <w:p w14:paraId="6A6B9B4D" w14:textId="77777777" w:rsidR="00A04955" w:rsidRPr="00555A3E" w:rsidRDefault="00A04955" w:rsidP="00A04955">
            <w:pPr>
              <w:pStyle w:val="TAR"/>
              <w:rPr>
                <w:lang w:val="en-US"/>
              </w:rPr>
            </w:pPr>
          </w:p>
        </w:tc>
      </w:tr>
      <w:tr w:rsidR="00A04955" w:rsidRPr="00E77183" w14:paraId="2EBEBED0" w14:textId="77777777" w:rsidTr="00A04955">
        <w:trPr>
          <w:trHeight w:val="20"/>
          <w:jc w:val="center"/>
        </w:trPr>
        <w:tc>
          <w:tcPr>
            <w:tcW w:w="1240" w:type="dxa"/>
            <w:vMerge/>
            <w:shd w:val="clear" w:color="auto" w:fill="auto"/>
            <w:noWrap/>
            <w:vAlign w:val="center"/>
            <w:hideMark/>
          </w:tcPr>
          <w:p w14:paraId="3B51716F" w14:textId="77777777" w:rsidR="00A04955" w:rsidRPr="005108D7" w:rsidRDefault="00A04955" w:rsidP="00A04955">
            <w:pPr>
              <w:pStyle w:val="TAC"/>
              <w:rPr>
                <w:lang w:val="en-US"/>
              </w:rPr>
            </w:pPr>
          </w:p>
        </w:tc>
        <w:tc>
          <w:tcPr>
            <w:tcW w:w="1220" w:type="dxa"/>
            <w:shd w:val="clear" w:color="auto" w:fill="auto"/>
            <w:noWrap/>
            <w:vAlign w:val="center"/>
            <w:hideMark/>
          </w:tcPr>
          <w:p w14:paraId="3E7994B4" w14:textId="77777777" w:rsidR="00A04955" w:rsidRPr="00942817" w:rsidRDefault="00A04955" w:rsidP="00A04955">
            <w:pPr>
              <w:pStyle w:val="TAR"/>
              <w:rPr>
                <w:lang w:val="en-US"/>
              </w:rPr>
            </w:pPr>
            <w:r w:rsidRPr="00B5227B">
              <w:rPr>
                <w:lang w:val="en-US"/>
              </w:rPr>
              <w:t>0.35</w:t>
            </w:r>
          </w:p>
        </w:tc>
        <w:tc>
          <w:tcPr>
            <w:tcW w:w="1260" w:type="dxa"/>
            <w:shd w:val="clear" w:color="auto" w:fill="auto"/>
            <w:noWrap/>
            <w:vAlign w:val="center"/>
            <w:hideMark/>
          </w:tcPr>
          <w:p w14:paraId="594A8E03" w14:textId="77777777" w:rsidR="00A04955" w:rsidRPr="00555A3E" w:rsidRDefault="00A04955" w:rsidP="00A04955">
            <w:pPr>
              <w:pStyle w:val="TAR"/>
              <w:rPr>
                <w:lang w:val="en-US"/>
              </w:rPr>
            </w:pPr>
            <w:r w:rsidRPr="00942817">
              <w:rPr>
                <w:lang w:val="en-US"/>
              </w:rPr>
              <w:t>0.16</w:t>
            </w:r>
          </w:p>
        </w:tc>
        <w:tc>
          <w:tcPr>
            <w:tcW w:w="1260" w:type="dxa"/>
            <w:vAlign w:val="center"/>
          </w:tcPr>
          <w:p w14:paraId="1C36F404" w14:textId="77777777" w:rsidR="00A04955" w:rsidRPr="00555A3E" w:rsidRDefault="00A04955" w:rsidP="00A04955">
            <w:pPr>
              <w:pStyle w:val="TAR"/>
              <w:rPr>
                <w:lang w:val="en-US"/>
              </w:rPr>
            </w:pPr>
          </w:p>
        </w:tc>
        <w:tc>
          <w:tcPr>
            <w:tcW w:w="1260" w:type="dxa"/>
            <w:vAlign w:val="center"/>
          </w:tcPr>
          <w:p w14:paraId="033BF8A7" w14:textId="77777777" w:rsidR="00A04955" w:rsidRPr="00555A3E" w:rsidRDefault="00A04955" w:rsidP="00A04955">
            <w:pPr>
              <w:pStyle w:val="TAR"/>
              <w:rPr>
                <w:lang w:val="en-US"/>
              </w:rPr>
            </w:pPr>
          </w:p>
        </w:tc>
      </w:tr>
      <w:tr w:rsidR="00A04955" w:rsidRPr="00E77183" w14:paraId="58653C5D" w14:textId="77777777" w:rsidTr="00A04955">
        <w:trPr>
          <w:trHeight w:val="20"/>
          <w:jc w:val="center"/>
        </w:trPr>
        <w:tc>
          <w:tcPr>
            <w:tcW w:w="1240" w:type="dxa"/>
            <w:vMerge/>
            <w:shd w:val="clear" w:color="auto" w:fill="auto"/>
            <w:noWrap/>
            <w:vAlign w:val="center"/>
            <w:hideMark/>
          </w:tcPr>
          <w:p w14:paraId="66AB087B" w14:textId="77777777" w:rsidR="00A04955" w:rsidRPr="005108D7" w:rsidRDefault="00A04955" w:rsidP="00A04955">
            <w:pPr>
              <w:pStyle w:val="TAC"/>
              <w:rPr>
                <w:lang w:val="en-US"/>
              </w:rPr>
            </w:pPr>
          </w:p>
        </w:tc>
        <w:tc>
          <w:tcPr>
            <w:tcW w:w="1220" w:type="dxa"/>
            <w:shd w:val="clear" w:color="auto" w:fill="auto"/>
            <w:noWrap/>
            <w:vAlign w:val="center"/>
            <w:hideMark/>
          </w:tcPr>
          <w:p w14:paraId="4A713C23" w14:textId="77777777" w:rsidR="00A04955" w:rsidRPr="00942817" w:rsidRDefault="00A04955" w:rsidP="00A04955">
            <w:pPr>
              <w:pStyle w:val="TAR"/>
              <w:rPr>
                <w:lang w:val="en-US"/>
              </w:rPr>
            </w:pPr>
            <w:r w:rsidRPr="00B5227B">
              <w:rPr>
                <w:lang w:val="en-US"/>
              </w:rPr>
              <w:t>0.4</w:t>
            </w:r>
          </w:p>
        </w:tc>
        <w:tc>
          <w:tcPr>
            <w:tcW w:w="1260" w:type="dxa"/>
            <w:shd w:val="clear" w:color="auto" w:fill="auto"/>
            <w:noWrap/>
            <w:vAlign w:val="center"/>
            <w:hideMark/>
          </w:tcPr>
          <w:p w14:paraId="751CE24E" w14:textId="77777777" w:rsidR="00A04955" w:rsidRPr="00555A3E" w:rsidRDefault="00A04955" w:rsidP="00A04955">
            <w:pPr>
              <w:pStyle w:val="TAR"/>
              <w:rPr>
                <w:lang w:val="en-US"/>
              </w:rPr>
            </w:pPr>
            <w:r w:rsidRPr="00942817">
              <w:rPr>
                <w:lang w:val="en-US"/>
              </w:rPr>
              <w:t>0.14</w:t>
            </w:r>
          </w:p>
        </w:tc>
        <w:tc>
          <w:tcPr>
            <w:tcW w:w="1260" w:type="dxa"/>
            <w:vAlign w:val="center"/>
          </w:tcPr>
          <w:p w14:paraId="7022B123" w14:textId="77777777" w:rsidR="00A04955" w:rsidRPr="00555A3E" w:rsidRDefault="00A04955" w:rsidP="00A04955">
            <w:pPr>
              <w:pStyle w:val="TAR"/>
              <w:rPr>
                <w:lang w:val="en-US"/>
              </w:rPr>
            </w:pPr>
            <w:r w:rsidRPr="00555A3E">
              <w:t>0.129</w:t>
            </w:r>
          </w:p>
        </w:tc>
        <w:tc>
          <w:tcPr>
            <w:tcW w:w="1260" w:type="dxa"/>
            <w:vAlign w:val="center"/>
          </w:tcPr>
          <w:p w14:paraId="7DF26DA5" w14:textId="77777777" w:rsidR="00A04955" w:rsidRPr="00555A3E" w:rsidRDefault="00A04955" w:rsidP="00A04955">
            <w:pPr>
              <w:pStyle w:val="TAR"/>
              <w:rPr>
                <w:lang w:val="en-US"/>
              </w:rPr>
            </w:pPr>
            <w:r w:rsidRPr="00555A3E">
              <w:t>0.221</w:t>
            </w:r>
          </w:p>
        </w:tc>
      </w:tr>
      <w:tr w:rsidR="00A04955" w:rsidRPr="00E77183" w14:paraId="6F415932" w14:textId="77777777" w:rsidTr="00A04955">
        <w:trPr>
          <w:trHeight w:val="20"/>
          <w:jc w:val="center"/>
        </w:trPr>
        <w:tc>
          <w:tcPr>
            <w:tcW w:w="1240" w:type="dxa"/>
            <w:vMerge/>
            <w:shd w:val="clear" w:color="auto" w:fill="auto"/>
            <w:noWrap/>
            <w:vAlign w:val="center"/>
            <w:hideMark/>
          </w:tcPr>
          <w:p w14:paraId="3EC9AB81" w14:textId="77777777" w:rsidR="00A04955" w:rsidRPr="005108D7" w:rsidRDefault="00A04955" w:rsidP="00A04955">
            <w:pPr>
              <w:pStyle w:val="TAC"/>
              <w:rPr>
                <w:lang w:val="en-US"/>
              </w:rPr>
            </w:pPr>
          </w:p>
        </w:tc>
        <w:tc>
          <w:tcPr>
            <w:tcW w:w="1220" w:type="dxa"/>
            <w:shd w:val="clear" w:color="auto" w:fill="auto"/>
            <w:noWrap/>
            <w:vAlign w:val="center"/>
            <w:hideMark/>
          </w:tcPr>
          <w:p w14:paraId="59C54708" w14:textId="77777777" w:rsidR="00A04955" w:rsidRPr="00942817" w:rsidRDefault="00A04955" w:rsidP="00A04955">
            <w:pPr>
              <w:pStyle w:val="TAR"/>
              <w:rPr>
                <w:lang w:val="en-US"/>
              </w:rPr>
            </w:pPr>
            <w:r w:rsidRPr="00B5227B">
              <w:rPr>
                <w:lang w:val="en-US"/>
              </w:rPr>
              <w:t>0.45</w:t>
            </w:r>
          </w:p>
        </w:tc>
        <w:tc>
          <w:tcPr>
            <w:tcW w:w="1260" w:type="dxa"/>
            <w:shd w:val="clear" w:color="auto" w:fill="auto"/>
            <w:noWrap/>
            <w:vAlign w:val="center"/>
            <w:hideMark/>
          </w:tcPr>
          <w:p w14:paraId="0042EF94" w14:textId="77777777" w:rsidR="00A04955" w:rsidRPr="00555A3E" w:rsidRDefault="00A04955" w:rsidP="00A04955">
            <w:pPr>
              <w:pStyle w:val="TAR"/>
              <w:rPr>
                <w:lang w:val="en-US"/>
              </w:rPr>
            </w:pPr>
            <w:r w:rsidRPr="00942817">
              <w:rPr>
                <w:lang w:val="en-US"/>
              </w:rPr>
              <w:t>0.12</w:t>
            </w:r>
          </w:p>
        </w:tc>
        <w:tc>
          <w:tcPr>
            <w:tcW w:w="1260" w:type="dxa"/>
            <w:vAlign w:val="center"/>
          </w:tcPr>
          <w:p w14:paraId="22EDA2EF" w14:textId="77777777" w:rsidR="00A04955" w:rsidRPr="00555A3E" w:rsidRDefault="00A04955" w:rsidP="00A04955">
            <w:pPr>
              <w:pStyle w:val="TAR"/>
              <w:rPr>
                <w:lang w:val="en-US"/>
              </w:rPr>
            </w:pPr>
          </w:p>
        </w:tc>
        <w:tc>
          <w:tcPr>
            <w:tcW w:w="1260" w:type="dxa"/>
            <w:vAlign w:val="center"/>
          </w:tcPr>
          <w:p w14:paraId="11907E13" w14:textId="77777777" w:rsidR="00A04955" w:rsidRPr="00555A3E" w:rsidRDefault="00A04955" w:rsidP="00A04955">
            <w:pPr>
              <w:pStyle w:val="TAR"/>
              <w:rPr>
                <w:lang w:val="en-US"/>
              </w:rPr>
            </w:pPr>
          </w:p>
        </w:tc>
      </w:tr>
      <w:tr w:rsidR="00A04955" w:rsidRPr="00E77183" w14:paraId="7B890924" w14:textId="77777777" w:rsidTr="00A04955">
        <w:trPr>
          <w:trHeight w:val="20"/>
          <w:jc w:val="center"/>
        </w:trPr>
        <w:tc>
          <w:tcPr>
            <w:tcW w:w="1240" w:type="dxa"/>
            <w:vMerge/>
            <w:shd w:val="clear" w:color="auto" w:fill="auto"/>
            <w:noWrap/>
            <w:vAlign w:val="center"/>
            <w:hideMark/>
          </w:tcPr>
          <w:p w14:paraId="3907B924" w14:textId="77777777" w:rsidR="00A04955" w:rsidRPr="005108D7" w:rsidRDefault="00A04955" w:rsidP="00A04955">
            <w:pPr>
              <w:pStyle w:val="TAC"/>
              <w:rPr>
                <w:lang w:val="en-US"/>
              </w:rPr>
            </w:pPr>
          </w:p>
        </w:tc>
        <w:tc>
          <w:tcPr>
            <w:tcW w:w="1220" w:type="dxa"/>
            <w:shd w:val="clear" w:color="auto" w:fill="auto"/>
            <w:noWrap/>
            <w:vAlign w:val="center"/>
            <w:hideMark/>
          </w:tcPr>
          <w:p w14:paraId="78567C28" w14:textId="77777777" w:rsidR="00A04955" w:rsidRPr="00942817" w:rsidRDefault="00A04955" w:rsidP="00A04955">
            <w:pPr>
              <w:pStyle w:val="TAR"/>
              <w:rPr>
                <w:lang w:val="en-US"/>
              </w:rPr>
            </w:pPr>
            <w:r w:rsidRPr="00B5227B">
              <w:rPr>
                <w:lang w:val="en-US"/>
              </w:rPr>
              <w:t>1</w:t>
            </w:r>
          </w:p>
        </w:tc>
        <w:tc>
          <w:tcPr>
            <w:tcW w:w="1260" w:type="dxa"/>
            <w:shd w:val="clear" w:color="auto" w:fill="auto"/>
            <w:noWrap/>
            <w:vAlign w:val="center"/>
            <w:hideMark/>
          </w:tcPr>
          <w:p w14:paraId="28E601D2" w14:textId="77777777" w:rsidR="00A04955" w:rsidRPr="00555A3E" w:rsidRDefault="00A04955" w:rsidP="00A04955">
            <w:pPr>
              <w:pStyle w:val="TAR"/>
              <w:rPr>
                <w:lang w:val="en-US"/>
              </w:rPr>
            </w:pPr>
            <w:r w:rsidRPr="00942817">
              <w:rPr>
                <w:lang w:val="en-US"/>
              </w:rPr>
              <w:t>0.05</w:t>
            </w:r>
          </w:p>
        </w:tc>
        <w:tc>
          <w:tcPr>
            <w:tcW w:w="1260" w:type="dxa"/>
            <w:vAlign w:val="center"/>
          </w:tcPr>
          <w:p w14:paraId="1AE08F5C" w14:textId="77777777" w:rsidR="00A04955" w:rsidRPr="00555A3E" w:rsidRDefault="00A04955" w:rsidP="00A04955">
            <w:pPr>
              <w:pStyle w:val="TAR"/>
              <w:rPr>
                <w:lang w:val="en-US"/>
              </w:rPr>
            </w:pPr>
          </w:p>
        </w:tc>
        <w:tc>
          <w:tcPr>
            <w:tcW w:w="1260" w:type="dxa"/>
            <w:vAlign w:val="center"/>
          </w:tcPr>
          <w:p w14:paraId="33E88D7F" w14:textId="77777777" w:rsidR="00A04955" w:rsidRPr="00555A3E" w:rsidRDefault="00A04955" w:rsidP="00A04955">
            <w:pPr>
              <w:pStyle w:val="TAR"/>
              <w:rPr>
                <w:lang w:val="en-US"/>
              </w:rPr>
            </w:pPr>
          </w:p>
        </w:tc>
      </w:tr>
      <w:tr w:rsidR="00A04955" w:rsidRPr="00E77183" w14:paraId="70B925E5" w14:textId="77777777" w:rsidTr="00A04955">
        <w:trPr>
          <w:trHeight w:val="20"/>
          <w:jc w:val="center"/>
        </w:trPr>
        <w:tc>
          <w:tcPr>
            <w:tcW w:w="1240" w:type="dxa"/>
            <w:vMerge/>
            <w:shd w:val="clear" w:color="auto" w:fill="auto"/>
            <w:noWrap/>
            <w:vAlign w:val="center"/>
            <w:hideMark/>
          </w:tcPr>
          <w:p w14:paraId="53309945" w14:textId="77777777" w:rsidR="00A04955" w:rsidRPr="005108D7" w:rsidRDefault="00A04955" w:rsidP="00A04955">
            <w:pPr>
              <w:pStyle w:val="TAC"/>
              <w:rPr>
                <w:lang w:val="en-US"/>
              </w:rPr>
            </w:pPr>
          </w:p>
        </w:tc>
        <w:tc>
          <w:tcPr>
            <w:tcW w:w="1220" w:type="dxa"/>
            <w:shd w:val="clear" w:color="auto" w:fill="auto"/>
            <w:noWrap/>
            <w:vAlign w:val="center"/>
            <w:hideMark/>
          </w:tcPr>
          <w:p w14:paraId="0A74DB30" w14:textId="77777777" w:rsidR="00A04955" w:rsidRPr="00942817" w:rsidRDefault="00A04955" w:rsidP="00A04955">
            <w:pPr>
              <w:pStyle w:val="TAR"/>
              <w:rPr>
                <w:lang w:val="en-US"/>
              </w:rPr>
            </w:pPr>
            <w:r w:rsidRPr="00B5227B">
              <w:rPr>
                <w:lang w:val="en-US"/>
              </w:rPr>
              <w:t>20</w:t>
            </w:r>
          </w:p>
        </w:tc>
        <w:tc>
          <w:tcPr>
            <w:tcW w:w="1260" w:type="dxa"/>
            <w:shd w:val="clear" w:color="auto" w:fill="auto"/>
            <w:noWrap/>
            <w:vAlign w:val="center"/>
            <w:hideMark/>
          </w:tcPr>
          <w:p w14:paraId="4009823A" w14:textId="77777777" w:rsidR="00A04955" w:rsidRPr="00555A3E" w:rsidRDefault="00A04955" w:rsidP="00A04955">
            <w:pPr>
              <w:pStyle w:val="TAR"/>
              <w:rPr>
                <w:lang w:val="en-US"/>
              </w:rPr>
            </w:pPr>
            <w:r w:rsidRPr="00942817">
              <w:rPr>
                <w:lang w:val="en-US"/>
              </w:rPr>
              <w:t>0.00</w:t>
            </w:r>
          </w:p>
        </w:tc>
        <w:tc>
          <w:tcPr>
            <w:tcW w:w="1260" w:type="dxa"/>
            <w:vAlign w:val="center"/>
          </w:tcPr>
          <w:p w14:paraId="47D5B0FA" w14:textId="77777777" w:rsidR="00A04955" w:rsidRPr="00555A3E" w:rsidRDefault="00A04955" w:rsidP="00A04955">
            <w:pPr>
              <w:pStyle w:val="TAR"/>
              <w:rPr>
                <w:lang w:val="en-US"/>
              </w:rPr>
            </w:pPr>
          </w:p>
        </w:tc>
        <w:tc>
          <w:tcPr>
            <w:tcW w:w="1260" w:type="dxa"/>
            <w:vAlign w:val="center"/>
          </w:tcPr>
          <w:p w14:paraId="6BF352B7" w14:textId="77777777" w:rsidR="00A04955" w:rsidRPr="00555A3E" w:rsidRDefault="00A04955" w:rsidP="00A04955">
            <w:pPr>
              <w:pStyle w:val="TAR"/>
              <w:rPr>
                <w:lang w:val="en-US"/>
              </w:rPr>
            </w:pPr>
          </w:p>
        </w:tc>
      </w:tr>
      <w:tr w:rsidR="00A04955" w:rsidRPr="00E77183" w14:paraId="24218704" w14:textId="77777777" w:rsidTr="00A04955">
        <w:trPr>
          <w:trHeight w:val="20"/>
          <w:jc w:val="center"/>
        </w:trPr>
        <w:tc>
          <w:tcPr>
            <w:tcW w:w="1240" w:type="dxa"/>
            <w:vMerge w:val="restart"/>
            <w:shd w:val="clear" w:color="auto" w:fill="auto"/>
            <w:noWrap/>
            <w:vAlign w:val="center"/>
            <w:hideMark/>
          </w:tcPr>
          <w:p w14:paraId="09EFC64B" w14:textId="77777777" w:rsidR="00A04955" w:rsidRPr="00A04955" w:rsidRDefault="00A04955" w:rsidP="00A04955">
            <w:pPr>
              <w:pStyle w:val="TAC"/>
              <w:rPr>
                <w:lang w:val="en-US"/>
              </w:rPr>
            </w:pPr>
            <w:r w:rsidRPr="00A04955">
              <w:rPr>
                <w:lang w:val="en-US"/>
              </w:rPr>
              <w:t>2</w:t>
            </w:r>
          </w:p>
        </w:tc>
        <w:tc>
          <w:tcPr>
            <w:tcW w:w="1220" w:type="dxa"/>
            <w:shd w:val="clear" w:color="auto" w:fill="auto"/>
            <w:noWrap/>
            <w:vAlign w:val="center"/>
            <w:hideMark/>
          </w:tcPr>
          <w:p w14:paraId="4E96E7B6" w14:textId="77777777" w:rsidR="00A04955" w:rsidRPr="00942817" w:rsidRDefault="00A04955" w:rsidP="00A04955">
            <w:pPr>
              <w:pStyle w:val="TAR"/>
              <w:rPr>
                <w:lang w:val="en-US"/>
              </w:rPr>
            </w:pPr>
            <w:r w:rsidRPr="00B5227B">
              <w:rPr>
                <w:lang w:val="en-US"/>
              </w:rPr>
              <w:t>0.2</w:t>
            </w:r>
          </w:p>
        </w:tc>
        <w:tc>
          <w:tcPr>
            <w:tcW w:w="1260" w:type="dxa"/>
            <w:shd w:val="clear" w:color="auto" w:fill="auto"/>
            <w:noWrap/>
            <w:vAlign w:val="center"/>
            <w:hideMark/>
          </w:tcPr>
          <w:p w14:paraId="0E44215D" w14:textId="77777777" w:rsidR="00A04955" w:rsidRPr="00555A3E" w:rsidRDefault="00A04955" w:rsidP="00A04955">
            <w:pPr>
              <w:pStyle w:val="TAR"/>
              <w:rPr>
                <w:lang w:val="en-US"/>
              </w:rPr>
            </w:pPr>
            <w:r w:rsidRPr="00942817">
              <w:rPr>
                <w:lang w:val="en-US"/>
              </w:rPr>
              <w:t>0.71</w:t>
            </w:r>
          </w:p>
        </w:tc>
        <w:tc>
          <w:tcPr>
            <w:tcW w:w="1260" w:type="dxa"/>
            <w:vAlign w:val="center"/>
          </w:tcPr>
          <w:p w14:paraId="66C0A401" w14:textId="77777777" w:rsidR="00A04955" w:rsidRPr="00555A3E" w:rsidRDefault="00A04955" w:rsidP="00A04955">
            <w:pPr>
              <w:pStyle w:val="TAR"/>
              <w:rPr>
                <w:lang w:val="en-US"/>
              </w:rPr>
            </w:pPr>
          </w:p>
        </w:tc>
        <w:tc>
          <w:tcPr>
            <w:tcW w:w="1260" w:type="dxa"/>
            <w:vAlign w:val="center"/>
          </w:tcPr>
          <w:p w14:paraId="0760B58D" w14:textId="77777777" w:rsidR="00A04955" w:rsidRPr="00555A3E" w:rsidRDefault="00A04955" w:rsidP="00A04955">
            <w:pPr>
              <w:pStyle w:val="TAR"/>
              <w:rPr>
                <w:lang w:val="en-US"/>
              </w:rPr>
            </w:pPr>
          </w:p>
        </w:tc>
      </w:tr>
      <w:tr w:rsidR="00A04955" w:rsidRPr="00E77183" w14:paraId="2AD7F874" w14:textId="77777777" w:rsidTr="00A04955">
        <w:trPr>
          <w:trHeight w:val="20"/>
          <w:jc w:val="center"/>
        </w:trPr>
        <w:tc>
          <w:tcPr>
            <w:tcW w:w="1240" w:type="dxa"/>
            <w:vMerge/>
            <w:shd w:val="clear" w:color="auto" w:fill="auto"/>
            <w:noWrap/>
            <w:vAlign w:val="center"/>
            <w:hideMark/>
          </w:tcPr>
          <w:p w14:paraId="35455F0C" w14:textId="77777777" w:rsidR="00A04955" w:rsidRPr="00555A3E" w:rsidRDefault="00A04955" w:rsidP="00D86B69">
            <w:pPr>
              <w:spacing w:after="0"/>
              <w:jc w:val="center"/>
              <w:rPr>
                <w:rFonts w:eastAsia="Times New Roman"/>
                <w:color w:val="000000"/>
                <w:sz w:val="22"/>
                <w:szCs w:val="22"/>
                <w:lang w:val="en-US"/>
              </w:rPr>
            </w:pPr>
          </w:p>
        </w:tc>
        <w:tc>
          <w:tcPr>
            <w:tcW w:w="1220" w:type="dxa"/>
            <w:shd w:val="clear" w:color="auto" w:fill="auto"/>
            <w:noWrap/>
            <w:vAlign w:val="center"/>
            <w:hideMark/>
          </w:tcPr>
          <w:p w14:paraId="415C2AD9" w14:textId="77777777" w:rsidR="00A04955" w:rsidRPr="00942817" w:rsidRDefault="00A04955" w:rsidP="00A04955">
            <w:pPr>
              <w:pStyle w:val="TAR"/>
              <w:rPr>
                <w:lang w:val="en-US"/>
              </w:rPr>
            </w:pPr>
            <w:r w:rsidRPr="00B5227B">
              <w:rPr>
                <w:lang w:val="en-US"/>
              </w:rPr>
              <w:t>0.25</w:t>
            </w:r>
          </w:p>
        </w:tc>
        <w:tc>
          <w:tcPr>
            <w:tcW w:w="1260" w:type="dxa"/>
            <w:shd w:val="clear" w:color="auto" w:fill="auto"/>
            <w:noWrap/>
            <w:vAlign w:val="center"/>
            <w:hideMark/>
          </w:tcPr>
          <w:p w14:paraId="07E4985C" w14:textId="77777777" w:rsidR="00A04955" w:rsidRPr="00555A3E" w:rsidRDefault="00A04955" w:rsidP="00A04955">
            <w:pPr>
              <w:pStyle w:val="TAR"/>
              <w:rPr>
                <w:lang w:val="en-US"/>
              </w:rPr>
            </w:pPr>
            <w:r w:rsidRPr="00942817">
              <w:rPr>
                <w:lang w:val="en-US"/>
              </w:rPr>
              <w:t>0.49</w:t>
            </w:r>
          </w:p>
        </w:tc>
        <w:tc>
          <w:tcPr>
            <w:tcW w:w="1260" w:type="dxa"/>
            <w:vAlign w:val="center"/>
          </w:tcPr>
          <w:p w14:paraId="67B5A682" w14:textId="77777777" w:rsidR="00A04955" w:rsidRPr="00555A3E" w:rsidRDefault="00A04955" w:rsidP="00A04955">
            <w:pPr>
              <w:pStyle w:val="TAR"/>
              <w:rPr>
                <w:lang w:val="en-US"/>
              </w:rPr>
            </w:pPr>
          </w:p>
        </w:tc>
        <w:tc>
          <w:tcPr>
            <w:tcW w:w="1260" w:type="dxa"/>
            <w:vAlign w:val="center"/>
          </w:tcPr>
          <w:p w14:paraId="3EC1C60F" w14:textId="77777777" w:rsidR="00A04955" w:rsidRPr="00555A3E" w:rsidRDefault="00A04955" w:rsidP="00A04955">
            <w:pPr>
              <w:pStyle w:val="TAR"/>
              <w:rPr>
                <w:lang w:val="en-US"/>
              </w:rPr>
            </w:pPr>
          </w:p>
        </w:tc>
      </w:tr>
      <w:tr w:rsidR="00A04955" w:rsidRPr="00E77183" w14:paraId="703D3FE3" w14:textId="77777777" w:rsidTr="00A04955">
        <w:trPr>
          <w:trHeight w:val="20"/>
          <w:jc w:val="center"/>
        </w:trPr>
        <w:tc>
          <w:tcPr>
            <w:tcW w:w="1240" w:type="dxa"/>
            <w:vMerge/>
            <w:shd w:val="clear" w:color="auto" w:fill="auto"/>
            <w:noWrap/>
            <w:vAlign w:val="center"/>
            <w:hideMark/>
          </w:tcPr>
          <w:p w14:paraId="3A634D29" w14:textId="77777777" w:rsidR="00A04955" w:rsidRPr="00555A3E" w:rsidRDefault="00A04955" w:rsidP="00D86B69">
            <w:pPr>
              <w:spacing w:after="0"/>
              <w:jc w:val="center"/>
              <w:rPr>
                <w:rFonts w:eastAsia="Times New Roman"/>
                <w:color w:val="000000"/>
                <w:sz w:val="22"/>
                <w:szCs w:val="22"/>
                <w:lang w:val="en-US"/>
              </w:rPr>
            </w:pPr>
          </w:p>
        </w:tc>
        <w:tc>
          <w:tcPr>
            <w:tcW w:w="1220" w:type="dxa"/>
            <w:shd w:val="clear" w:color="auto" w:fill="auto"/>
            <w:noWrap/>
            <w:vAlign w:val="center"/>
            <w:hideMark/>
          </w:tcPr>
          <w:p w14:paraId="0E9401A1" w14:textId="77777777" w:rsidR="00A04955" w:rsidRPr="00942817" w:rsidRDefault="00A04955" w:rsidP="00A04955">
            <w:pPr>
              <w:pStyle w:val="TAR"/>
              <w:rPr>
                <w:lang w:val="en-US"/>
              </w:rPr>
            </w:pPr>
            <w:r w:rsidRPr="00B5227B">
              <w:rPr>
                <w:lang w:val="en-US"/>
              </w:rPr>
              <w:t>0.3</w:t>
            </w:r>
          </w:p>
        </w:tc>
        <w:tc>
          <w:tcPr>
            <w:tcW w:w="1260" w:type="dxa"/>
            <w:shd w:val="clear" w:color="auto" w:fill="auto"/>
            <w:noWrap/>
            <w:vAlign w:val="center"/>
            <w:hideMark/>
          </w:tcPr>
          <w:p w14:paraId="5F0F27E5" w14:textId="77777777" w:rsidR="00A04955" w:rsidRPr="00555A3E" w:rsidRDefault="00A04955" w:rsidP="00A04955">
            <w:pPr>
              <w:pStyle w:val="TAR"/>
              <w:rPr>
                <w:lang w:val="en-US"/>
              </w:rPr>
            </w:pPr>
            <w:r w:rsidRPr="00942817">
              <w:rPr>
                <w:lang w:val="en-US"/>
              </w:rPr>
              <w:t>0.38</w:t>
            </w:r>
          </w:p>
        </w:tc>
        <w:tc>
          <w:tcPr>
            <w:tcW w:w="1260" w:type="dxa"/>
            <w:vAlign w:val="center"/>
          </w:tcPr>
          <w:p w14:paraId="637A750D" w14:textId="77777777" w:rsidR="00A04955" w:rsidRPr="00555A3E" w:rsidRDefault="00A04955" w:rsidP="00A04955">
            <w:pPr>
              <w:pStyle w:val="TAR"/>
              <w:rPr>
                <w:lang w:val="en-US"/>
              </w:rPr>
            </w:pPr>
          </w:p>
        </w:tc>
        <w:tc>
          <w:tcPr>
            <w:tcW w:w="1260" w:type="dxa"/>
            <w:vAlign w:val="center"/>
          </w:tcPr>
          <w:p w14:paraId="6BE94D09" w14:textId="77777777" w:rsidR="00A04955" w:rsidRPr="00555A3E" w:rsidRDefault="00A04955" w:rsidP="00A04955">
            <w:pPr>
              <w:pStyle w:val="TAR"/>
              <w:rPr>
                <w:lang w:val="en-US"/>
              </w:rPr>
            </w:pPr>
          </w:p>
        </w:tc>
      </w:tr>
      <w:tr w:rsidR="00A04955" w:rsidRPr="00E77183" w14:paraId="4FE8AA3C" w14:textId="77777777" w:rsidTr="00A04955">
        <w:trPr>
          <w:trHeight w:val="20"/>
          <w:jc w:val="center"/>
        </w:trPr>
        <w:tc>
          <w:tcPr>
            <w:tcW w:w="1240" w:type="dxa"/>
            <w:vMerge/>
            <w:shd w:val="clear" w:color="auto" w:fill="auto"/>
            <w:noWrap/>
            <w:vAlign w:val="center"/>
            <w:hideMark/>
          </w:tcPr>
          <w:p w14:paraId="78C8DDC6" w14:textId="77777777" w:rsidR="00A04955" w:rsidRPr="00555A3E" w:rsidRDefault="00A04955" w:rsidP="00D86B69">
            <w:pPr>
              <w:spacing w:after="0"/>
              <w:jc w:val="center"/>
              <w:rPr>
                <w:rFonts w:eastAsia="Times New Roman"/>
                <w:color w:val="000000"/>
                <w:sz w:val="22"/>
                <w:szCs w:val="22"/>
                <w:lang w:val="en-US"/>
              </w:rPr>
            </w:pPr>
          </w:p>
        </w:tc>
        <w:tc>
          <w:tcPr>
            <w:tcW w:w="1220" w:type="dxa"/>
            <w:shd w:val="clear" w:color="auto" w:fill="auto"/>
            <w:noWrap/>
            <w:vAlign w:val="center"/>
            <w:hideMark/>
          </w:tcPr>
          <w:p w14:paraId="4CF0EDF0" w14:textId="77777777" w:rsidR="00A04955" w:rsidRPr="00942817" w:rsidRDefault="00A04955" w:rsidP="00A04955">
            <w:pPr>
              <w:pStyle w:val="TAR"/>
              <w:rPr>
                <w:lang w:val="en-US"/>
              </w:rPr>
            </w:pPr>
            <w:r w:rsidRPr="00B5227B">
              <w:rPr>
                <w:lang w:val="en-US"/>
              </w:rPr>
              <w:t>0.35</w:t>
            </w:r>
          </w:p>
        </w:tc>
        <w:tc>
          <w:tcPr>
            <w:tcW w:w="1260" w:type="dxa"/>
            <w:shd w:val="clear" w:color="auto" w:fill="auto"/>
            <w:noWrap/>
            <w:vAlign w:val="center"/>
            <w:hideMark/>
          </w:tcPr>
          <w:p w14:paraId="51E4F783" w14:textId="77777777" w:rsidR="00A04955" w:rsidRPr="00555A3E" w:rsidRDefault="00A04955" w:rsidP="00A04955">
            <w:pPr>
              <w:pStyle w:val="TAR"/>
              <w:rPr>
                <w:lang w:val="en-US"/>
              </w:rPr>
            </w:pPr>
            <w:r w:rsidRPr="00942817">
              <w:rPr>
                <w:lang w:val="en-US"/>
              </w:rPr>
              <w:t>0.32</w:t>
            </w:r>
          </w:p>
        </w:tc>
        <w:tc>
          <w:tcPr>
            <w:tcW w:w="1260" w:type="dxa"/>
            <w:vAlign w:val="center"/>
          </w:tcPr>
          <w:p w14:paraId="57F848EF" w14:textId="77777777" w:rsidR="00A04955" w:rsidRPr="00555A3E" w:rsidRDefault="00A04955" w:rsidP="00A04955">
            <w:pPr>
              <w:pStyle w:val="TAR"/>
              <w:rPr>
                <w:lang w:val="en-US"/>
              </w:rPr>
            </w:pPr>
          </w:p>
        </w:tc>
        <w:tc>
          <w:tcPr>
            <w:tcW w:w="1260" w:type="dxa"/>
            <w:vAlign w:val="center"/>
          </w:tcPr>
          <w:p w14:paraId="6B12EBB0" w14:textId="77777777" w:rsidR="00A04955" w:rsidRPr="00555A3E" w:rsidRDefault="00A04955" w:rsidP="00A04955">
            <w:pPr>
              <w:pStyle w:val="TAR"/>
              <w:rPr>
                <w:lang w:val="en-US"/>
              </w:rPr>
            </w:pPr>
          </w:p>
        </w:tc>
      </w:tr>
      <w:tr w:rsidR="00A04955" w:rsidRPr="00E77183" w14:paraId="6EF187AA" w14:textId="77777777" w:rsidTr="00A04955">
        <w:trPr>
          <w:trHeight w:val="20"/>
          <w:jc w:val="center"/>
        </w:trPr>
        <w:tc>
          <w:tcPr>
            <w:tcW w:w="1240" w:type="dxa"/>
            <w:vMerge/>
            <w:shd w:val="clear" w:color="auto" w:fill="auto"/>
            <w:noWrap/>
            <w:vAlign w:val="center"/>
            <w:hideMark/>
          </w:tcPr>
          <w:p w14:paraId="2BD79DD5" w14:textId="77777777" w:rsidR="00A04955" w:rsidRPr="00555A3E" w:rsidRDefault="00A04955" w:rsidP="00D86B69">
            <w:pPr>
              <w:spacing w:after="0"/>
              <w:jc w:val="center"/>
              <w:rPr>
                <w:rFonts w:eastAsia="Times New Roman"/>
                <w:color w:val="000000"/>
                <w:sz w:val="22"/>
                <w:szCs w:val="22"/>
                <w:lang w:val="en-US"/>
              </w:rPr>
            </w:pPr>
          </w:p>
        </w:tc>
        <w:tc>
          <w:tcPr>
            <w:tcW w:w="1220" w:type="dxa"/>
            <w:shd w:val="clear" w:color="auto" w:fill="auto"/>
            <w:noWrap/>
            <w:vAlign w:val="center"/>
            <w:hideMark/>
          </w:tcPr>
          <w:p w14:paraId="09CECCA6" w14:textId="77777777" w:rsidR="00A04955" w:rsidRPr="00942817" w:rsidRDefault="00A04955" w:rsidP="00A04955">
            <w:pPr>
              <w:pStyle w:val="TAR"/>
              <w:rPr>
                <w:lang w:val="en-US"/>
              </w:rPr>
            </w:pPr>
            <w:r w:rsidRPr="00B5227B">
              <w:rPr>
                <w:lang w:val="en-US"/>
              </w:rPr>
              <w:t>0.4</w:t>
            </w:r>
          </w:p>
        </w:tc>
        <w:tc>
          <w:tcPr>
            <w:tcW w:w="1260" w:type="dxa"/>
            <w:shd w:val="clear" w:color="auto" w:fill="auto"/>
            <w:noWrap/>
            <w:vAlign w:val="center"/>
            <w:hideMark/>
          </w:tcPr>
          <w:p w14:paraId="5D8DAEBB" w14:textId="77777777" w:rsidR="00A04955" w:rsidRPr="00555A3E" w:rsidRDefault="00A04955" w:rsidP="00A04955">
            <w:pPr>
              <w:pStyle w:val="TAR"/>
              <w:rPr>
                <w:lang w:val="en-US"/>
              </w:rPr>
            </w:pPr>
            <w:r w:rsidRPr="00942817">
              <w:rPr>
                <w:lang w:val="en-US"/>
              </w:rPr>
              <w:t>0.28</w:t>
            </w:r>
          </w:p>
        </w:tc>
        <w:tc>
          <w:tcPr>
            <w:tcW w:w="1260" w:type="dxa"/>
            <w:vAlign w:val="center"/>
          </w:tcPr>
          <w:p w14:paraId="1F751F24" w14:textId="77777777" w:rsidR="00A04955" w:rsidRPr="00555A3E" w:rsidRDefault="00A04955" w:rsidP="00A04955">
            <w:pPr>
              <w:pStyle w:val="TAR"/>
              <w:rPr>
                <w:lang w:val="en-US"/>
              </w:rPr>
            </w:pPr>
          </w:p>
        </w:tc>
        <w:tc>
          <w:tcPr>
            <w:tcW w:w="1260" w:type="dxa"/>
            <w:vAlign w:val="center"/>
          </w:tcPr>
          <w:p w14:paraId="6B386E6F" w14:textId="77777777" w:rsidR="00A04955" w:rsidRPr="00555A3E" w:rsidRDefault="00A04955" w:rsidP="00A04955">
            <w:pPr>
              <w:pStyle w:val="TAR"/>
              <w:rPr>
                <w:lang w:val="en-US"/>
              </w:rPr>
            </w:pPr>
          </w:p>
        </w:tc>
      </w:tr>
      <w:tr w:rsidR="00A04955" w:rsidRPr="00E77183" w14:paraId="09AC17DD" w14:textId="77777777" w:rsidTr="00A04955">
        <w:trPr>
          <w:trHeight w:val="20"/>
          <w:jc w:val="center"/>
        </w:trPr>
        <w:tc>
          <w:tcPr>
            <w:tcW w:w="1240" w:type="dxa"/>
            <w:vMerge/>
            <w:shd w:val="clear" w:color="auto" w:fill="auto"/>
            <w:noWrap/>
            <w:vAlign w:val="center"/>
            <w:hideMark/>
          </w:tcPr>
          <w:p w14:paraId="42EE81F7" w14:textId="77777777" w:rsidR="00A04955" w:rsidRPr="00555A3E" w:rsidRDefault="00A04955" w:rsidP="00D86B69">
            <w:pPr>
              <w:spacing w:after="0"/>
              <w:jc w:val="center"/>
              <w:rPr>
                <w:rFonts w:eastAsia="Times New Roman"/>
                <w:color w:val="000000"/>
                <w:sz w:val="22"/>
                <w:szCs w:val="22"/>
                <w:lang w:val="en-US"/>
              </w:rPr>
            </w:pPr>
          </w:p>
        </w:tc>
        <w:tc>
          <w:tcPr>
            <w:tcW w:w="1220" w:type="dxa"/>
            <w:shd w:val="clear" w:color="auto" w:fill="auto"/>
            <w:noWrap/>
            <w:vAlign w:val="center"/>
            <w:hideMark/>
          </w:tcPr>
          <w:p w14:paraId="52FCA849" w14:textId="77777777" w:rsidR="00A04955" w:rsidRPr="00942817" w:rsidRDefault="00A04955" w:rsidP="00A04955">
            <w:pPr>
              <w:pStyle w:val="TAR"/>
              <w:rPr>
                <w:lang w:val="en-US"/>
              </w:rPr>
            </w:pPr>
            <w:r w:rsidRPr="00B5227B">
              <w:rPr>
                <w:lang w:val="en-US"/>
              </w:rPr>
              <w:t>0.45</w:t>
            </w:r>
          </w:p>
        </w:tc>
        <w:tc>
          <w:tcPr>
            <w:tcW w:w="1260" w:type="dxa"/>
            <w:shd w:val="clear" w:color="auto" w:fill="auto"/>
            <w:noWrap/>
            <w:vAlign w:val="center"/>
            <w:hideMark/>
          </w:tcPr>
          <w:p w14:paraId="41D0E444" w14:textId="77777777" w:rsidR="00A04955" w:rsidRPr="00555A3E" w:rsidRDefault="00A04955" w:rsidP="00A04955">
            <w:pPr>
              <w:pStyle w:val="TAR"/>
              <w:rPr>
                <w:lang w:val="en-US"/>
              </w:rPr>
            </w:pPr>
            <w:r w:rsidRPr="00942817">
              <w:rPr>
                <w:lang w:val="en-US"/>
              </w:rPr>
              <w:t>0.24</w:t>
            </w:r>
          </w:p>
        </w:tc>
        <w:tc>
          <w:tcPr>
            <w:tcW w:w="1260" w:type="dxa"/>
            <w:vAlign w:val="center"/>
          </w:tcPr>
          <w:p w14:paraId="05D1E630" w14:textId="77777777" w:rsidR="00A04955" w:rsidRPr="00555A3E" w:rsidRDefault="00A04955" w:rsidP="00A04955">
            <w:pPr>
              <w:pStyle w:val="TAR"/>
              <w:rPr>
                <w:lang w:val="en-US"/>
              </w:rPr>
            </w:pPr>
          </w:p>
        </w:tc>
        <w:tc>
          <w:tcPr>
            <w:tcW w:w="1260" w:type="dxa"/>
            <w:vAlign w:val="center"/>
          </w:tcPr>
          <w:p w14:paraId="60787EFA" w14:textId="77777777" w:rsidR="00A04955" w:rsidRPr="00555A3E" w:rsidRDefault="00A04955" w:rsidP="00A04955">
            <w:pPr>
              <w:pStyle w:val="TAR"/>
              <w:rPr>
                <w:lang w:val="en-US"/>
              </w:rPr>
            </w:pPr>
          </w:p>
        </w:tc>
      </w:tr>
      <w:tr w:rsidR="00A04955" w:rsidRPr="00E77183" w14:paraId="13239139" w14:textId="77777777" w:rsidTr="00A04955">
        <w:trPr>
          <w:trHeight w:val="20"/>
          <w:jc w:val="center"/>
        </w:trPr>
        <w:tc>
          <w:tcPr>
            <w:tcW w:w="1240" w:type="dxa"/>
            <w:vMerge/>
            <w:shd w:val="clear" w:color="auto" w:fill="auto"/>
            <w:noWrap/>
            <w:vAlign w:val="center"/>
            <w:hideMark/>
          </w:tcPr>
          <w:p w14:paraId="2A1C2100" w14:textId="77777777" w:rsidR="00A04955" w:rsidRPr="00555A3E" w:rsidRDefault="00A04955" w:rsidP="00D86B69">
            <w:pPr>
              <w:spacing w:after="0"/>
              <w:jc w:val="center"/>
              <w:rPr>
                <w:rFonts w:eastAsia="Times New Roman"/>
                <w:color w:val="000000"/>
                <w:sz w:val="22"/>
                <w:szCs w:val="22"/>
                <w:lang w:val="en-US"/>
              </w:rPr>
            </w:pPr>
          </w:p>
        </w:tc>
        <w:tc>
          <w:tcPr>
            <w:tcW w:w="1220" w:type="dxa"/>
            <w:shd w:val="clear" w:color="auto" w:fill="auto"/>
            <w:noWrap/>
            <w:vAlign w:val="center"/>
            <w:hideMark/>
          </w:tcPr>
          <w:p w14:paraId="142ABAD2" w14:textId="77777777" w:rsidR="00A04955" w:rsidRPr="00942817" w:rsidRDefault="00A04955" w:rsidP="00A04955">
            <w:pPr>
              <w:pStyle w:val="TAR"/>
              <w:rPr>
                <w:lang w:val="en-US"/>
              </w:rPr>
            </w:pPr>
            <w:r w:rsidRPr="00B5227B">
              <w:rPr>
                <w:lang w:val="en-US"/>
              </w:rPr>
              <w:t>1</w:t>
            </w:r>
          </w:p>
        </w:tc>
        <w:tc>
          <w:tcPr>
            <w:tcW w:w="1260" w:type="dxa"/>
            <w:shd w:val="clear" w:color="auto" w:fill="auto"/>
            <w:noWrap/>
            <w:vAlign w:val="center"/>
            <w:hideMark/>
          </w:tcPr>
          <w:p w14:paraId="464DB825" w14:textId="77777777" w:rsidR="00A04955" w:rsidRPr="00555A3E" w:rsidRDefault="00A04955" w:rsidP="00A04955">
            <w:pPr>
              <w:pStyle w:val="TAR"/>
              <w:rPr>
                <w:lang w:val="en-US"/>
              </w:rPr>
            </w:pPr>
            <w:r w:rsidRPr="00942817">
              <w:rPr>
                <w:lang w:val="en-US"/>
              </w:rPr>
              <w:t>0.10</w:t>
            </w:r>
          </w:p>
        </w:tc>
        <w:tc>
          <w:tcPr>
            <w:tcW w:w="1260" w:type="dxa"/>
            <w:vAlign w:val="center"/>
          </w:tcPr>
          <w:p w14:paraId="2E9E4393" w14:textId="77777777" w:rsidR="00A04955" w:rsidRPr="00555A3E" w:rsidRDefault="00A04955" w:rsidP="00A04955">
            <w:pPr>
              <w:pStyle w:val="TAR"/>
              <w:rPr>
                <w:lang w:val="en-US"/>
              </w:rPr>
            </w:pPr>
          </w:p>
        </w:tc>
        <w:tc>
          <w:tcPr>
            <w:tcW w:w="1260" w:type="dxa"/>
            <w:vAlign w:val="center"/>
          </w:tcPr>
          <w:p w14:paraId="089339F8" w14:textId="77777777" w:rsidR="00A04955" w:rsidRPr="00555A3E" w:rsidRDefault="00A04955" w:rsidP="00A04955">
            <w:pPr>
              <w:pStyle w:val="TAR"/>
              <w:rPr>
                <w:lang w:val="en-US"/>
              </w:rPr>
            </w:pPr>
          </w:p>
        </w:tc>
      </w:tr>
      <w:tr w:rsidR="00A04955" w:rsidRPr="00E77183" w14:paraId="47CA5598" w14:textId="77777777" w:rsidTr="00A04955">
        <w:trPr>
          <w:trHeight w:val="20"/>
          <w:jc w:val="center"/>
        </w:trPr>
        <w:tc>
          <w:tcPr>
            <w:tcW w:w="1240" w:type="dxa"/>
            <w:vMerge/>
            <w:shd w:val="clear" w:color="auto" w:fill="auto"/>
            <w:noWrap/>
            <w:vAlign w:val="center"/>
            <w:hideMark/>
          </w:tcPr>
          <w:p w14:paraId="5686FF0A" w14:textId="77777777" w:rsidR="00A04955" w:rsidRPr="00555A3E" w:rsidRDefault="00A04955" w:rsidP="00D86B69">
            <w:pPr>
              <w:spacing w:after="0"/>
              <w:jc w:val="center"/>
              <w:rPr>
                <w:rFonts w:eastAsia="Times New Roman"/>
                <w:color w:val="000000"/>
                <w:sz w:val="22"/>
                <w:szCs w:val="22"/>
                <w:lang w:val="en-US"/>
              </w:rPr>
            </w:pPr>
          </w:p>
        </w:tc>
        <w:tc>
          <w:tcPr>
            <w:tcW w:w="1220" w:type="dxa"/>
            <w:shd w:val="clear" w:color="auto" w:fill="auto"/>
            <w:noWrap/>
            <w:vAlign w:val="center"/>
            <w:hideMark/>
          </w:tcPr>
          <w:p w14:paraId="13F2F97A" w14:textId="77777777" w:rsidR="00A04955" w:rsidRPr="00942817" w:rsidRDefault="00A04955" w:rsidP="00A04955">
            <w:pPr>
              <w:pStyle w:val="TAR"/>
              <w:rPr>
                <w:lang w:val="en-US"/>
              </w:rPr>
            </w:pPr>
            <w:r w:rsidRPr="00B5227B">
              <w:rPr>
                <w:lang w:val="en-US"/>
              </w:rPr>
              <w:t>20</w:t>
            </w:r>
          </w:p>
        </w:tc>
        <w:tc>
          <w:tcPr>
            <w:tcW w:w="1260" w:type="dxa"/>
            <w:shd w:val="clear" w:color="auto" w:fill="auto"/>
            <w:noWrap/>
            <w:vAlign w:val="center"/>
            <w:hideMark/>
          </w:tcPr>
          <w:p w14:paraId="6B5984CD" w14:textId="77777777" w:rsidR="00A04955" w:rsidRPr="00555A3E" w:rsidRDefault="00A04955" w:rsidP="00A04955">
            <w:pPr>
              <w:pStyle w:val="TAR"/>
              <w:rPr>
                <w:lang w:val="en-US"/>
              </w:rPr>
            </w:pPr>
            <w:r w:rsidRPr="00942817">
              <w:rPr>
                <w:lang w:val="en-US"/>
              </w:rPr>
              <w:t>0.01</w:t>
            </w:r>
          </w:p>
        </w:tc>
        <w:tc>
          <w:tcPr>
            <w:tcW w:w="1260" w:type="dxa"/>
            <w:vAlign w:val="center"/>
          </w:tcPr>
          <w:p w14:paraId="64489140" w14:textId="77777777" w:rsidR="00A04955" w:rsidRPr="00555A3E" w:rsidRDefault="00A04955" w:rsidP="00A04955">
            <w:pPr>
              <w:pStyle w:val="TAR"/>
              <w:rPr>
                <w:lang w:val="en-US"/>
              </w:rPr>
            </w:pPr>
          </w:p>
        </w:tc>
        <w:tc>
          <w:tcPr>
            <w:tcW w:w="1260" w:type="dxa"/>
            <w:vAlign w:val="center"/>
          </w:tcPr>
          <w:p w14:paraId="4EF929ED" w14:textId="77777777" w:rsidR="00A04955" w:rsidRPr="00555A3E" w:rsidRDefault="00A04955" w:rsidP="00A04955">
            <w:pPr>
              <w:pStyle w:val="TAR"/>
              <w:rPr>
                <w:lang w:val="en-US"/>
              </w:rPr>
            </w:pPr>
          </w:p>
        </w:tc>
      </w:tr>
    </w:tbl>
    <w:p w14:paraId="72822EAE" w14:textId="77777777" w:rsidR="00A04955" w:rsidRDefault="00A04955" w:rsidP="00A04955"/>
    <w:p w14:paraId="45B61AA0" w14:textId="231F7898" w:rsidR="004306C3" w:rsidRPr="00D03E33" w:rsidRDefault="004306C3" w:rsidP="00D03E33">
      <w:pPr>
        <w:pStyle w:val="Heading3"/>
      </w:pPr>
      <w:bookmarkStart w:id="3186" w:name="_Toc81252776"/>
      <w:r w:rsidRPr="00D03E33">
        <w:lastRenderedPageBreak/>
        <w:t>5.1.</w:t>
      </w:r>
      <w:r w:rsidR="00266289">
        <w:t>5</w:t>
      </w:r>
      <w:r w:rsidRPr="00D03E33">
        <w:tab/>
        <w:t>Applicability of NF methodologies</w:t>
      </w:r>
      <w:bookmarkEnd w:id="3186"/>
    </w:p>
    <w:p w14:paraId="762850E7" w14:textId="3E58477D" w:rsidR="00D03E33" w:rsidRDefault="00D03E33" w:rsidP="00D03E33">
      <w:r>
        <w:t>Here, the applicability of the NF methodologies considered, i.e., direct Near Field (DNF), Combined Far-Field/Direct Near Field (CFFDNF), and Combined Far-Field/Near Field (CFFNF), are further analysed.</w:t>
      </w:r>
    </w:p>
    <w:p w14:paraId="03B49386" w14:textId="77777777" w:rsidR="00D03E33" w:rsidRDefault="00D03E33" w:rsidP="00D03E33">
      <w:r>
        <w:t>The CFFNF with transform (e.g. asymptotic expansion transform) has the following applicability:</w:t>
      </w:r>
    </w:p>
    <w:p w14:paraId="418C3AD8" w14:textId="77777777" w:rsidR="00D03E33" w:rsidRDefault="00D03E33" w:rsidP="00D03E33">
      <w:pPr>
        <w:pStyle w:val="B1"/>
      </w:pPr>
      <w:r>
        <w:t>-</w:t>
      </w:r>
      <w:r>
        <w:tab/>
        <w:t>Beam peak searches and spherical coverage test cases are performed with black box approach using the FF probe. Performing these tests with the NF measurement probe would require the extensive black&amp;white-box approach which is not deemed a feasible enhancement of the methodology.</w:t>
      </w:r>
    </w:p>
    <w:p w14:paraId="3BBA4F07" w14:textId="77777777" w:rsidR="00D03E33" w:rsidRDefault="00D03E33" w:rsidP="00D03E33">
      <w:pPr>
        <w:pStyle w:val="B1"/>
      </w:pPr>
      <w:r>
        <w:t>-</w:t>
      </w:r>
      <w:r>
        <w:tab/>
        <w:t>The low UL power/high DL power EIRP/EIS test cases in known FF BP direction are applicable to the black-box approach using transform techniques:</w:t>
      </w:r>
    </w:p>
    <w:p w14:paraId="7576A238" w14:textId="77777777" w:rsidR="00D03E33" w:rsidRDefault="00D03E33" w:rsidP="00D03E33">
      <w:pPr>
        <w:pStyle w:val="B2"/>
      </w:pPr>
      <w:r>
        <w:t>-</w:t>
      </w:r>
      <w:r>
        <w:tab/>
        <w:t xml:space="preserve">Three radii approach (i.e.  local search on radius r1 and very localized searches at r2 and r3) can be used. </w:t>
      </w:r>
    </w:p>
    <w:p w14:paraId="633A4703" w14:textId="6C752095" w:rsidR="00D03E33" w:rsidRDefault="00D03E33" w:rsidP="00D03E33">
      <w:pPr>
        <w:pStyle w:val="B2"/>
      </w:pPr>
      <w:r w:rsidRPr="00BC22E6">
        <w:rPr>
          <w:highlight w:val="yellow"/>
          <w:rPrChange w:id="3187" w:author="Apple Inc." w:date="2021-08-30T12:17:00Z">
            <w:rPr/>
          </w:rPrChange>
        </w:rPr>
        <w:t>-</w:t>
      </w:r>
      <w:r w:rsidRPr="00BC22E6">
        <w:rPr>
          <w:highlight w:val="yellow"/>
          <w:rPrChange w:id="3188" w:author="Apple Inc." w:date="2021-08-30T12:17:00Z">
            <w:rPr/>
          </w:rPrChange>
        </w:rPr>
        <w:tab/>
      </w:r>
      <w:commentRangeStart w:id="3189"/>
      <w:r w:rsidRPr="00BC22E6">
        <w:rPr>
          <w:highlight w:val="yellow"/>
          <w:rPrChange w:id="3190" w:author="Apple Inc." w:date="2021-08-30T12:17:00Z">
            <w:rPr/>
          </w:rPrChange>
        </w:rPr>
        <w:t>EIRP/EIS</w:t>
      </w:r>
      <w:commentRangeEnd w:id="3189"/>
      <w:r w:rsidR="00BC22E6">
        <w:rPr>
          <w:rStyle w:val="CommentReference"/>
        </w:rPr>
        <w:commentReference w:id="3189"/>
      </w:r>
      <w:r w:rsidRPr="00BC22E6">
        <w:rPr>
          <w:highlight w:val="yellow"/>
          <w:rPrChange w:id="3191" w:author="Apple Inc." w:date="2021-08-30T12:17:00Z">
            <w:rPr/>
          </w:rPrChange>
        </w:rPr>
        <w:t xml:space="preserve"> can be approximated very accurately with the NF probe at very close distances (~22cm for PC3, </w:t>
      </w:r>
      <w:r w:rsidR="00205A33" w:rsidRPr="00BC22E6">
        <w:rPr>
          <w:highlight w:val="yellow"/>
          <w:rPrChange w:id="3192" w:author="Apple Inc." w:date="2021-08-30T12:17:00Z">
            <w:rPr/>
          </w:rPrChange>
        </w:rPr>
        <w:t>FFS</w:t>
      </w:r>
      <w:r w:rsidRPr="00BC22E6">
        <w:rPr>
          <w:highlight w:val="yellow"/>
          <w:rPrChange w:id="3193" w:author="Apple Inc." w:date="2021-08-30T12:17:00Z">
            <w:rPr/>
          </w:rPrChange>
        </w:rPr>
        <w:t xml:space="preserve"> for PC1) with optimized improvements in relaxations.</w:t>
      </w:r>
    </w:p>
    <w:p w14:paraId="4DC323EB" w14:textId="1C0101F5" w:rsidR="00D03E33" w:rsidRDefault="00D03E33" w:rsidP="00D03E33">
      <w:pPr>
        <w:pStyle w:val="B2"/>
      </w:pPr>
      <w:r>
        <w:t>-</w:t>
      </w:r>
      <w:r>
        <w:tab/>
        <w:t>The unknown antenna location can be estimated accurately which allows very accurate TRP measurements at very close distances with large improvement in relaxations</w:t>
      </w:r>
      <w:ins w:id="3194" w:author="Apple Inc." w:date="2021-08-30T12:18:00Z">
        <w:r w:rsidR="00BC22E6">
          <w:t xml:space="preserve"> </w:t>
        </w:r>
        <w:r w:rsidR="00BC22E6" w:rsidRPr="00BC22E6">
          <w:t>and no additional MU (mean error and standard deviation)</w:t>
        </w:r>
      </w:ins>
      <w:r>
        <w:t>.</w:t>
      </w:r>
    </w:p>
    <w:p w14:paraId="1AEC7D3B" w14:textId="77777777" w:rsidR="00205A33" w:rsidRDefault="00205A33" w:rsidP="00205A33">
      <w:pPr>
        <w:pStyle w:val="B2"/>
      </w:pPr>
      <w:r>
        <w:t>-</w:t>
      </w:r>
      <w:r>
        <w:tab/>
        <w:t>an MU element related to estimated DUT antenna offset error is required</w:t>
      </w:r>
    </w:p>
    <w:p w14:paraId="7D8CFFF8" w14:textId="77777777" w:rsidR="00205A33" w:rsidRDefault="00205A33" w:rsidP="00205A33">
      <w:pPr>
        <w:pStyle w:val="B2"/>
      </w:pPr>
      <w:r>
        <w:t>-</w:t>
      </w:r>
      <w:r>
        <w:tab/>
        <w:t>an MU element related to the sensitivity of the asymptotic expansion approach to relative measurement uncertainty is required</w:t>
      </w:r>
    </w:p>
    <w:p w14:paraId="2544CE7F" w14:textId="77777777" w:rsidR="00205A33" w:rsidRDefault="00205A33" w:rsidP="00205A33">
      <w:pPr>
        <w:pStyle w:val="B2"/>
      </w:pPr>
      <w:r>
        <w:t>-</w:t>
      </w:r>
      <w:r>
        <w:tab/>
        <w:t>the Influence of Noise MU element needs to be revised for the asymptotic expansion approach</w:t>
      </w:r>
    </w:p>
    <w:p w14:paraId="45AA8912" w14:textId="5BB2AC49" w:rsidR="00205A33" w:rsidRDefault="00205A33" w:rsidP="00205A33">
      <w:pPr>
        <w:pStyle w:val="B2"/>
      </w:pPr>
      <w:r>
        <w:t>-</w:t>
      </w:r>
      <w:r>
        <w:tab/>
        <w:t>EIRP/EIS based test cases require the compensation of the path loss (with respect to the active antenna array) and the compensation of the probe antenna pattern</w:t>
      </w:r>
    </w:p>
    <w:p w14:paraId="5245C271" w14:textId="77777777" w:rsidR="00D03E33" w:rsidRDefault="00D03E33" w:rsidP="00D03E33">
      <w:pPr>
        <w:pStyle w:val="B1"/>
      </w:pPr>
      <w:r>
        <w:t>-</w:t>
      </w:r>
      <w:r>
        <w:tab/>
        <w:t>The low UL power/high DL power EIRP/EIS test cases in known FF BP direction are applicable to the black&amp;white-box approach.</w:t>
      </w:r>
    </w:p>
    <w:p w14:paraId="59413B3F" w14:textId="77777777" w:rsidR="00D03E33" w:rsidRDefault="00D03E33" w:rsidP="00D03E33">
      <w:pPr>
        <w:pStyle w:val="B2"/>
      </w:pPr>
      <w:r>
        <w:t>-</w:t>
      </w:r>
      <w:r>
        <w:tab/>
        <w:t xml:space="preserve">Two radii approach without local searches can be used. </w:t>
      </w:r>
    </w:p>
    <w:p w14:paraId="368AC3B1" w14:textId="646FF767" w:rsidR="00D03E33" w:rsidRDefault="00D03E33" w:rsidP="00D03E33">
      <w:pPr>
        <w:pStyle w:val="B2"/>
      </w:pPr>
      <w:r w:rsidRPr="00BC22E6">
        <w:rPr>
          <w:highlight w:val="yellow"/>
          <w:rPrChange w:id="3195" w:author="Apple Inc." w:date="2021-08-30T12:18:00Z">
            <w:rPr/>
          </w:rPrChange>
        </w:rPr>
        <w:t>-</w:t>
      </w:r>
      <w:r w:rsidRPr="00BC22E6">
        <w:rPr>
          <w:highlight w:val="yellow"/>
          <w:rPrChange w:id="3196" w:author="Apple Inc." w:date="2021-08-30T12:18:00Z">
            <w:rPr/>
          </w:rPrChange>
        </w:rPr>
        <w:tab/>
      </w:r>
      <w:commentRangeStart w:id="3197"/>
      <w:r w:rsidRPr="00BC22E6">
        <w:rPr>
          <w:highlight w:val="yellow"/>
          <w:rPrChange w:id="3198" w:author="Apple Inc." w:date="2021-08-30T12:18:00Z">
            <w:rPr/>
          </w:rPrChange>
        </w:rPr>
        <w:t>EIRP/EIS</w:t>
      </w:r>
      <w:commentRangeEnd w:id="3197"/>
      <w:r w:rsidR="00BC22E6">
        <w:rPr>
          <w:rStyle w:val="CommentReference"/>
        </w:rPr>
        <w:commentReference w:id="3197"/>
      </w:r>
      <w:r w:rsidRPr="00BC22E6">
        <w:rPr>
          <w:highlight w:val="yellow"/>
          <w:rPrChange w:id="3199" w:author="Apple Inc." w:date="2021-08-30T12:18:00Z">
            <w:rPr/>
          </w:rPrChange>
        </w:rPr>
        <w:t xml:space="preserve"> can be approximated very accurately with the NF probe at very close distances (~21cm for PC3, ~</w:t>
      </w:r>
      <w:r w:rsidR="00205A33" w:rsidRPr="00BC22E6">
        <w:rPr>
          <w:highlight w:val="yellow"/>
          <w:rPrChange w:id="3200" w:author="Apple Inc." w:date="2021-08-30T12:18:00Z">
            <w:rPr/>
          </w:rPrChange>
        </w:rPr>
        <w:t xml:space="preserve">31cm </w:t>
      </w:r>
      <w:r w:rsidRPr="00BC22E6">
        <w:rPr>
          <w:highlight w:val="yellow"/>
          <w:rPrChange w:id="3201" w:author="Apple Inc." w:date="2021-08-30T12:18:00Z">
            <w:rPr/>
          </w:rPrChange>
        </w:rPr>
        <w:t>for PC1) with optimized improvements in relaxations.</w:t>
      </w:r>
    </w:p>
    <w:p w14:paraId="4D5AA8D5" w14:textId="77777777" w:rsidR="00205A33" w:rsidRDefault="00205A33" w:rsidP="00205A33">
      <w:pPr>
        <w:pStyle w:val="B2"/>
      </w:pPr>
      <w:r>
        <w:t>-</w:t>
      </w:r>
      <w:r>
        <w:tab/>
        <w:t>an MU element related to declared DUT antenna offset error is required</w:t>
      </w:r>
    </w:p>
    <w:p w14:paraId="2A0BC92C" w14:textId="77777777" w:rsidR="00205A33" w:rsidRDefault="00205A33" w:rsidP="00205A33">
      <w:pPr>
        <w:pStyle w:val="B2"/>
      </w:pPr>
      <w:r>
        <w:t>-</w:t>
      </w:r>
      <w:r>
        <w:tab/>
        <w:t>an MU element related to the relative measurement uncertainty on the asymptotic expansion approach is required</w:t>
      </w:r>
    </w:p>
    <w:p w14:paraId="21317600" w14:textId="77777777" w:rsidR="00205A33" w:rsidRDefault="00205A33" w:rsidP="00205A33">
      <w:pPr>
        <w:pStyle w:val="B2"/>
      </w:pPr>
      <w:r>
        <w:t>-</w:t>
      </w:r>
      <w:r>
        <w:tab/>
        <w:t>the Influence of Noise MU element needs to be revised for the asymptotic expansion approach</w:t>
      </w:r>
    </w:p>
    <w:p w14:paraId="518494CA" w14:textId="0188AFC0" w:rsidR="00205A33" w:rsidRDefault="00205A33" w:rsidP="00205A33">
      <w:pPr>
        <w:pStyle w:val="B2"/>
      </w:pPr>
      <w:r>
        <w:t>-</w:t>
      </w:r>
      <w:r>
        <w:tab/>
        <w:t>EIRP/EIS based test cases require the compensation of the path loss (with respect to the active antenna array) and the compensation of the probe antenna pattern</w:t>
      </w:r>
    </w:p>
    <w:p w14:paraId="0482350C" w14:textId="77777777" w:rsidR="00D03E33" w:rsidRDefault="00D03E33" w:rsidP="00D03E33">
      <w:pPr>
        <w:pStyle w:val="B1"/>
      </w:pPr>
      <w:r>
        <w:t>-</w:t>
      </w:r>
      <w:r>
        <w:tab/>
        <w:t xml:space="preserve">The low UL power TRP test cases are not applicable to transform approach (CFFNF) since that approach would be test time prohibitive. However, the known offset (empirical evaluation with black box approach or declared with black&amp;white-box approach) can be compensated using CFFDNF approach to obtain very accurate TRP results at very close distances. </w:t>
      </w:r>
    </w:p>
    <w:p w14:paraId="1239B560" w14:textId="77777777" w:rsidR="00D03E33" w:rsidRDefault="00D03E33" w:rsidP="00D03E33">
      <w:r>
        <w:t>The CFFDNF has the following applicability:</w:t>
      </w:r>
    </w:p>
    <w:p w14:paraId="4AEFD733" w14:textId="36730D40" w:rsidR="00D03E33" w:rsidRDefault="00D03E33" w:rsidP="00D03E33">
      <w:pPr>
        <w:pStyle w:val="B1"/>
      </w:pPr>
      <w:r>
        <w:t>-</w:t>
      </w:r>
      <w:r>
        <w:tab/>
        <w:t>Beam peak searches and spherical coverage test cases are performed with black box approach using the FF probe. Performing these tests with the NF measurement probe would require the extensive black&amp;white-box approach which is not deemed a feasible enhancement of the methodology.</w:t>
      </w:r>
    </w:p>
    <w:p w14:paraId="6E1FA9A0" w14:textId="77777777" w:rsidR="00D03E33" w:rsidRDefault="00D03E33" w:rsidP="00D03E33">
      <w:pPr>
        <w:pStyle w:val="B1"/>
      </w:pPr>
      <w:r>
        <w:t>-</w:t>
      </w:r>
      <w:r>
        <w:tab/>
        <w:t>The low UL power/high DL power EIRP/EIS test cases in the known FF BP direction are applicable to the black&amp;white-box approach.</w:t>
      </w:r>
    </w:p>
    <w:p w14:paraId="4FBB40C2" w14:textId="28874193" w:rsidR="00D03E33" w:rsidRDefault="00D03E33" w:rsidP="00D03E33">
      <w:pPr>
        <w:pStyle w:val="B2"/>
      </w:pPr>
      <w:r>
        <w:t>-</w:t>
      </w:r>
      <w:r>
        <w:tab/>
      </w:r>
      <w:r w:rsidR="00205A33">
        <w:t>A</w:t>
      </w:r>
      <w:r>
        <w:t xml:space="preserve"> local search to determine the NF test direction and/or optimize EIRP/EIS is </w:t>
      </w:r>
      <w:r w:rsidR="00205A33">
        <w:t>not required</w:t>
      </w:r>
      <w:r>
        <w:t xml:space="preserve">. </w:t>
      </w:r>
    </w:p>
    <w:p w14:paraId="5DB02007" w14:textId="67EB794B" w:rsidR="00D03E33" w:rsidRDefault="00D03E33" w:rsidP="00D03E33">
      <w:pPr>
        <w:pStyle w:val="B2"/>
      </w:pPr>
      <w:r w:rsidRPr="00BC22E6">
        <w:rPr>
          <w:highlight w:val="yellow"/>
          <w:rPrChange w:id="3202" w:author="Apple Inc." w:date="2021-08-30T12:19:00Z">
            <w:rPr/>
          </w:rPrChange>
        </w:rPr>
        <w:lastRenderedPageBreak/>
        <w:t>-</w:t>
      </w:r>
      <w:r w:rsidRPr="00BC22E6">
        <w:rPr>
          <w:highlight w:val="yellow"/>
          <w:rPrChange w:id="3203" w:author="Apple Inc." w:date="2021-08-30T12:19:00Z">
            <w:rPr/>
          </w:rPrChange>
        </w:rPr>
        <w:tab/>
      </w:r>
      <w:commentRangeStart w:id="3204"/>
      <w:r w:rsidRPr="00BC22E6">
        <w:rPr>
          <w:highlight w:val="yellow"/>
          <w:rPrChange w:id="3205" w:author="Apple Inc." w:date="2021-08-30T12:19:00Z">
            <w:rPr/>
          </w:rPrChange>
        </w:rPr>
        <w:t>EIRP/EIS</w:t>
      </w:r>
      <w:commentRangeEnd w:id="3204"/>
      <w:r w:rsidR="00BC22E6">
        <w:rPr>
          <w:rStyle w:val="CommentReference"/>
        </w:rPr>
        <w:commentReference w:id="3204"/>
      </w:r>
      <w:r w:rsidRPr="00BC22E6">
        <w:rPr>
          <w:highlight w:val="yellow"/>
          <w:rPrChange w:id="3206" w:author="Apple Inc." w:date="2021-08-30T12:19:00Z">
            <w:rPr/>
          </w:rPrChange>
        </w:rPr>
        <w:t xml:space="preserve"> can be approximated </w:t>
      </w:r>
      <w:r w:rsidR="00205A33" w:rsidRPr="00BC22E6">
        <w:rPr>
          <w:highlight w:val="yellow"/>
          <w:rPrChange w:id="3207" w:author="Apple Inc." w:date="2021-08-30T12:19:00Z">
            <w:rPr/>
          </w:rPrChange>
        </w:rPr>
        <w:t xml:space="preserve">very accurately </w:t>
      </w:r>
      <w:r w:rsidRPr="00BC22E6">
        <w:rPr>
          <w:highlight w:val="yellow"/>
          <w:rPrChange w:id="3208" w:author="Apple Inc." w:date="2021-08-30T12:19:00Z">
            <w:rPr/>
          </w:rPrChange>
        </w:rPr>
        <w:t xml:space="preserve">in the NF </w:t>
      </w:r>
      <w:r w:rsidR="00205A33" w:rsidRPr="00BC22E6">
        <w:rPr>
          <w:highlight w:val="yellow"/>
          <w:rPrChange w:id="3209" w:author="Apple Inc." w:date="2021-08-30T12:19:00Z">
            <w:rPr/>
          </w:rPrChange>
        </w:rPr>
        <w:t>, i.e., at 35cm for PC3 no additional MU due to reduced range length is required (min range length for PC1 is FFS).</w:t>
      </w:r>
      <w:r>
        <w:t xml:space="preserve"> </w:t>
      </w:r>
    </w:p>
    <w:p w14:paraId="48C9864F" w14:textId="4F992ABB" w:rsidR="00D03E33" w:rsidRDefault="00D03E33" w:rsidP="00D03E33">
      <w:pPr>
        <w:pStyle w:val="B1"/>
      </w:pPr>
      <w:r>
        <w:t>-</w:t>
      </w:r>
      <w:r>
        <w:tab/>
      </w:r>
      <w:r w:rsidR="00205A33">
        <w:t xml:space="preserve">For PC3, </w:t>
      </w:r>
      <w:r>
        <w:t xml:space="preserve">TRP test </w:t>
      </w:r>
      <w:r w:rsidR="00205A33" w:rsidRPr="00205A33">
        <w:t>cases do not require additional measurement uncertainty due to reduced range length for</w:t>
      </w:r>
    </w:p>
    <w:p w14:paraId="2940150E" w14:textId="1FDF7E7A" w:rsidR="00205A33" w:rsidRDefault="00205A33" w:rsidP="00205A33">
      <w:pPr>
        <w:pStyle w:val="B2"/>
      </w:pPr>
      <w:r>
        <w:t>-</w:t>
      </w:r>
      <w:r>
        <w:tab/>
        <w:t>range lengths exceeding 20cm if the path loss correction is applied for measurement grids with step size of at most 5</w:t>
      </w:r>
      <w:r w:rsidRPr="00205A33">
        <w:rPr>
          <w:vertAlign w:val="superscript"/>
        </w:rPr>
        <w:t>o</w:t>
      </w:r>
    </w:p>
    <w:p w14:paraId="1A747535" w14:textId="7C37A1BD" w:rsidR="00205A33" w:rsidRDefault="00205A33" w:rsidP="00205A33">
      <w:pPr>
        <w:pStyle w:val="B2"/>
      </w:pPr>
      <w:r>
        <w:t>-</w:t>
      </w:r>
      <w:r>
        <w:tab/>
        <w:t>range lengths exceeding 25cm if the path loss correction is applied for measurement grids with step size of at most 10</w:t>
      </w:r>
      <w:r w:rsidRPr="00205A33">
        <w:rPr>
          <w:vertAlign w:val="superscript"/>
        </w:rPr>
        <w:t>o</w:t>
      </w:r>
    </w:p>
    <w:p w14:paraId="3398464F" w14:textId="3392B534" w:rsidR="00BC22E6" w:rsidRDefault="00BC22E6" w:rsidP="00205A33">
      <w:pPr>
        <w:pStyle w:val="B2"/>
        <w:rPr>
          <w:ins w:id="3210" w:author="Apple Inc." w:date="2021-08-30T12:20:00Z"/>
        </w:rPr>
      </w:pPr>
      <w:ins w:id="3211" w:author="Apple Inc." w:date="2021-08-30T12:20:00Z">
        <w:r w:rsidRPr="00BC22E6">
          <w:t xml:space="preserve">- </w:t>
        </w:r>
        <w:r w:rsidRPr="00BC22E6">
          <w:tab/>
          <w:t xml:space="preserve">non-uniform measurement grid can be utilized if the path loss correction is applied for measurement grids to further reduce the number of grid points without any additional measurement uncertainty, i.e., using a constant step size grid of </w:t>
        </w:r>
        <w:r w:rsidRPr="00065DD3">
          <w:rPr>
            <w:rFonts w:ascii="Symbol" w:eastAsia="Times New Roman" w:hAnsi="Symbol" w:cs="Arial"/>
            <w:color w:val="000000"/>
            <w:sz w:val="18"/>
            <w:szCs w:val="18"/>
            <w:lang w:val="en-US"/>
          </w:rPr>
          <w:t></w:t>
        </w:r>
        <w:r w:rsidRPr="00065DD3">
          <w:rPr>
            <w:rFonts w:ascii="Symbol" w:eastAsia="Times New Roman" w:hAnsi="Symbol" w:cs="Arial"/>
            <w:color w:val="000000"/>
            <w:sz w:val="18"/>
            <w:szCs w:val="18"/>
            <w:lang w:val="en-US"/>
          </w:rPr>
          <w:t></w:t>
        </w:r>
        <w:r w:rsidRPr="00065DD3">
          <w:rPr>
            <w:rFonts w:ascii="Arial" w:eastAsia="Times New Roman" w:hAnsi="Arial" w:cs="Arial"/>
            <w:color w:val="000000"/>
            <w:sz w:val="18"/>
            <w:szCs w:val="18"/>
            <w:lang w:val="en-US"/>
          </w:rPr>
          <w:t>=</w:t>
        </w:r>
        <w:r w:rsidRPr="00065DD3">
          <w:rPr>
            <w:rFonts w:ascii="Symbol" w:eastAsia="Times New Roman" w:hAnsi="Symbol" w:cs="Arial"/>
            <w:color w:val="000000"/>
            <w:sz w:val="18"/>
            <w:szCs w:val="18"/>
            <w:lang w:val="en-US"/>
          </w:rPr>
          <w:t></w:t>
        </w:r>
        <w:r w:rsidRPr="00065DD3">
          <w:rPr>
            <w:rFonts w:ascii="Symbol" w:eastAsia="Times New Roman" w:hAnsi="Symbol" w:cs="Arial"/>
            <w:color w:val="000000"/>
            <w:sz w:val="18"/>
            <w:szCs w:val="18"/>
            <w:lang w:val="en-US"/>
          </w:rPr>
          <w:t></w:t>
        </w:r>
        <w:r>
          <w:t>=5</w:t>
        </w:r>
        <w:r w:rsidRPr="00065DD3">
          <w:rPr>
            <w:vertAlign w:val="superscript"/>
          </w:rPr>
          <w:t>o</w:t>
        </w:r>
        <w:r>
          <w:t xml:space="preserve"> within a </w:t>
        </w:r>
        <w:r w:rsidRPr="00065DD3">
          <w:rPr>
            <w:rFonts w:ascii="Calibri" w:eastAsia="Times New Roman" w:hAnsi="Calibri" w:cs="Calibri"/>
            <w:color w:val="000000"/>
            <w:sz w:val="18"/>
            <w:szCs w:val="18"/>
            <w:lang w:val="en-US"/>
          </w:rPr>
          <w:t>±</w:t>
        </w:r>
        <w:r>
          <w:t>30</w:t>
        </w:r>
        <w:r w:rsidRPr="00065DD3">
          <w:rPr>
            <w:vertAlign w:val="superscript"/>
          </w:rPr>
          <w:t>o</w:t>
        </w:r>
        <w:r w:rsidRPr="00BC22E6">
          <w:t xml:space="preserve"> cone centred around the NF beam peak and a constant step size grid of </w:t>
        </w:r>
      </w:ins>
      <w:ins w:id="3212" w:author="Apple Inc." w:date="2021-08-30T12:21:00Z">
        <w:r w:rsidRPr="00065DD3">
          <w:rPr>
            <w:rFonts w:ascii="Symbol" w:eastAsia="Times New Roman" w:hAnsi="Symbol" w:cs="Arial"/>
            <w:color w:val="000000"/>
            <w:sz w:val="18"/>
            <w:szCs w:val="18"/>
            <w:lang w:val="en-US"/>
          </w:rPr>
          <w:t></w:t>
        </w:r>
        <w:r w:rsidRPr="00065DD3">
          <w:rPr>
            <w:rFonts w:ascii="Symbol" w:eastAsia="Times New Roman" w:hAnsi="Symbol" w:cs="Arial"/>
            <w:color w:val="000000"/>
            <w:sz w:val="18"/>
            <w:szCs w:val="18"/>
            <w:lang w:val="en-US"/>
          </w:rPr>
          <w:t></w:t>
        </w:r>
        <w:r w:rsidRPr="00065DD3">
          <w:rPr>
            <w:rFonts w:ascii="Arial" w:eastAsia="Times New Roman" w:hAnsi="Arial" w:cs="Arial"/>
            <w:color w:val="000000"/>
            <w:sz w:val="18"/>
            <w:szCs w:val="18"/>
            <w:lang w:val="en-US"/>
          </w:rPr>
          <w:t>=</w:t>
        </w:r>
        <w:r w:rsidRPr="00065DD3">
          <w:rPr>
            <w:rFonts w:ascii="Symbol" w:eastAsia="Times New Roman" w:hAnsi="Symbol" w:cs="Arial"/>
            <w:color w:val="000000"/>
            <w:sz w:val="18"/>
            <w:szCs w:val="18"/>
            <w:lang w:val="en-US"/>
          </w:rPr>
          <w:t></w:t>
        </w:r>
        <w:r w:rsidRPr="00065DD3">
          <w:rPr>
            <w:rFonts w:ascii="Symbol" w:eastAsia="Times New Roman" w:hAnsi="Symbol" w:cs="Arial"/>
            <w:color w:val="000000"/>
            <w:sz w:val="18"/>
            <w:szCs w:val="18"/>
            <w:lang w:val="en-US"/>
          </w:rPr>
          <w:t></w:t>
        </w:r>
        <w:r>
          <w:t>=15</w:t>
        </w:r>
        <w:r w:rsidRPr="00065DD3">
          <w:rPr>
            <w:vertAlign w:val="superscript"/>
          </w:rPr>
          <w:t>o</w:t>
        </w:r>
        <w:r w:rsidRPr="00BC22E6">
          <w:t xml:space="preserve"> </w:t>
        </w:r>
      </w:ins>
      <w:ins w:id="3213" w:author="Apple Inc." w:date="2021-08-30T12:20:00Z">
        <w:r w:rsidRPr="00BC22E6">
          <w:t>outside that cone.</w:t>
        </w:r>
      </w:ins>
    </w:p>
    <w:p w14:paraId="650FC070" w14:textId="0B115937" w:rsidR="00205A33" w:rsidRDefault="00205A33" w:rsidP="00205A33">
      <w:pPr>
        <w:pStyle w:val="B2"/>
        <w:rPr>
          <w:vertAlign w:val="superscript"/>
        </w:rPr>
      </w:pPr>
      <w:r>
        <w:t>-</w:t>
      </w:r>
      <w:r>
        <w:tab/>
        <w:t>for range lengths exceeding 40cm if the path loss correction is not applied for measurement grids with step size of at most 10</w:t>
      </w:r>
      <w:r w:rsidRPr="00205A33">
        <w:rPr>
          <w:vertAlign w:val="superscript"/>
        </w:rPr>
        <w:t>o</w:t>
      </w:r>
    </w:p>
    <w:p w14:paraId="4E643ED2" w14:textId="77777777" w:rsidR="00BC22E6" w:rsidRDefault="00BC22E6" w:rsidP="00BC22E6">
      <w:pPr>
        <w:pStyle w:val="B1"/>
        <w:rPr>
          <w:ins w:id="3214" w:author="Apple Inc." w:date="2021-08-30T12:21:00Z"/>
        </w:rPr>
      </w:pPr>
      <w:ins w:id="3215" w:author="Apple Inc." w:date="2021-08-30T12:21:00Z">
        <w:r>
          <w:t>-</w:t>
        </w:r>
        <w:r>
          <w:tab/>
          <w:t>For PC1, TRP test cases do not require additional measurement uncertainty due to reduced range length for</w:t>
        </w:r>
      </w:ins>
    </w:p>
    <w:p w14:paraId="76CAE22A" w14:textId="77777777" w:rsidR="00BC22E6" w:rsidRDefault="00BC22E6" w:rsidP="00BC22E6">
      <w:pPr>
        <w:pStyle w:val="B2"/>
        <w:rPr>
          <w:ins w:id="3216" w:author="Apple Inc." w:date="2021-08-30T12:21:00Z"/>
        </w:rPr>
      </w:pPr>
      <w:ins w:id="3217" w:author="Apple Inc." w:date="2021-08-30T12:21:00Z">
        <w:r>
          <w:t>-</w:t>
        </w:r>
        <w:r>
          <w:tab/>
          <w:t>range lengths exceeding 20cm if the path loss correction is applied for measurement grids with step size of at most 5</w:t>
        </w:r>
        <w:r w:rsidRPr="00BC22E6">
          <w:rPr>
            <w:vertAlign w:val="superscript"/>
          </w:rPr>
          <w:t>o</w:t>
        </w:r>
      </w:ins>
    </w:p>
    <w:p w14:paraId="7B230921" w14:textId="41B38FBC" w:rsidR="00BC22E6" w:rsidRDefault="00BC22E6" w:rsidP="00BC22E6">
      <w:pPr>
        <w:pStyle w:val="B2"/>
        <w:rPr>
          <w:ins w:id="3218" w:author="Apple Inc." w:date="2021-08-30T12:21:00Z"/>
        </w:rPr>
      </w:pPr>
      <w:ins w:id="3219" w:author="Apple Inc." w:date="2021-08-30T12:21:00Z">
        <w:r>
          <w:t xml:space="preserve">- </w:t>
        </w:r>
        <w:r>
          <w:tab/>
          <w:t xml:space="preserve">non-uniform measurement grid can be utilized if the path loss correction is applied for measurement grids to further reduce the number of grid points without any additional measurement uncertainty, i.e., using a constant step size grid of </w:t>
        </w:r>
      </w:ins>
      <w:ins w:id="3220" w:author="Apple Inc." w:date="2021-08-30T12:22:00Z">
        <w:r w:rsidRPr="00065DD3">
          <w:rPr>
            <w:rFonts w:ascii="Symbol" w:eastAsia="Times New Roman" w:hAnsi="Symbol" w:cs="Arial"/>
            <w:color w:val="000000"/>
            <w:sz w:val="18"/>
            <w:szCs w:val="18"/>
            <w:lang w:val="en-US"/>
          </w:rPr>
          <w:t></w:t>
        </w:r>
        <w:r w:rsidRPr="00065DD3">
          <w:rPr>
            <w:rFonts w:ascii="Symbol" w:eastAsia="Times New Roman" w:hAnsi="Symbol" w:cs="Arial"/>
            <w:color w:val="000000"/>
            <w:sz w:val="18"/>
            <w:szCs w:val="18"/>
            <w:lang w:val="en-US"/>
          </w:rPr>
          <w:t></w:t>
        </w:r>
        <w:r w:rsidRPr="00065DD3">
          <w:rPr>
            <w:rFonts w:ascii="Arial" w:eastAsia="Times New Roman" w:hAnsi="Arial" w:cs="Arial"/>
            <w:color w:val="000000"/>
            <w:sz w:val="18"/>
            <w:szCs w:val="18"/>
            <w:lang w:val="en-US"/>
          </w:rPr>
          <w:t>=</w:t>
        </w:r>
        <w:r w:rsidRPr="00065DD3">
          <w:rPr>
            <w:rFonts w:ascii="Symbol" w:eastAsia="Times New Roman" w:hAnsi="Symbol" w:cs="Arial"/>
            <w:color w:val="000000"/>
            <w:sz w:val="18"/>
            <w:szCs w:val="18"/>
            <w:lang w:val="en-US"/>
          </w:rPr>
          <w:t></w:t>
        </w:r>
        <w:r w:rsidRPr="00065DD3">
          <w:rPr>
            <w:rFonts w:ascii="Symbol" w:eastAsia="Times New Roman" w:hAnsi="Symbol" w:cs="Arial"/>
            <w:color w:val="000000"/>
            <w:sz w:val="18"/>
            <w:szCs w:val="18"/>
            <w:lang w:val="en-US"/>
          </w:rPr>
          <w:t></w:t>
        </w:r>
        <w:r>
          <w:t>=2.5</w:t>
        </w:r>
        <w:r w:rsidRPr="00065DD3">
          <w:rPr>
            <w:vertAlign w:val="superscript"/>
          </w:rPr>
          <w:t>o</w:t>
        </w:r>
        <w:r>
          <w:t xml:space="preserve"> within a </w:t>
        </w:r>
        <w:r w:rsidRPr="00065DD3">
          <w:rPr>
            <w:rFonts w:ascii="Calibri" w:eastAsia="Times New Roman" w:hAnsi="Calibri" w:cs="Calibri"/>
            <w:color w:val="000000"/>
            <w:sz w:val="18"/>
            <w:szCs w:val="18"/>
            <w:lang w:val="en-US"/>
          </w:rPr>
          <w:t>±</w:t>
        </w:r>
        <w:r>
          <w:t>20</w:t>
        </w:r>
        <w:r w:rsidRPr="00065DD3">
          <w:rPr>
            <w:vertAlign w:val="superscript"/>
          </w:rPr>
          <w:t>o</w:t>
        </w:r>
      </w:ins>
      <w:ins w:id="3221" w:author="Apple Inc." w:date="2021-08-30T12:21:00Z">
        <w:r>
          <w:t xml:space="preserve"> cone centred around the NF beam peak and a constant step size grid of </w:t>
        </w:r>
      </w:ins>
      <w:ins w:id="3222" w:author="Apple Inc." w:date="2021-08-30T12:22:00Z">
        <w:r w:rsidRPr="00065DD3">
          <w:rPr>
            <w:rFonts w:ascii="Symbol" w:eastAsia="Times New Roman" w:hAnsi="Symbol" w:cs="Arial"/>
            <w:color w:val="000000"/>
            <w:sz w:val="18"/>
            <w:szCs w:val="18"/>
            <w:lang w:val="en-US"/>
          </w:rPr>
          <w:t></w:t>
        </w:r>
        <w:r w:rsidRPr="00065DD3">
          <w:rPr>
            <w:rFonts w:ascii="Symbol" w:eastAsia="Times New Roman" w:hAnsi="Symbol" w:cs="Arial"/>
            <w:color w:val="000000"/>
            <w:sz w:val="18"/>
            <w:szCs w:val="18"/>
            <w:lang w:val="en-US"/>
          </w:rPr>
          <w:t></w:t>
        </w:r>
        <w:r w:rsidRPr="00065DD3">
          <w:rPr>
            <w:rFonts w:ascii="Arial" w:eastAsia="Times New Roman" w:hAnsi="Arial" w:cs="Arial"/>
            <w:color w:val="000000"/>
            <w:sz w:val="18"/>
            <w:szCs w:val="18"/>
            <w:lang w:val="en-US"/>
          </w:rPr>
          <w:t>=</w:t>
        </w:r>
        <w:r w:rsidRPr="00065DD3">
          <w:rPr>
            <w:rFonts w:ascii="Symbol" w:eastAsia="Times New Roman" w:hAnsi="Symbol" w:cs="Arial"/>
            <w:color w:val="000000"/>
            <w:sz w:val="18"/>
            <w:szCs w:val="18"/>
            <w:lang w:val="en-US"/>
          </w:rPr>
          <w:t></w:t>
        </w:r>
        <w:r w:rsidRPr="00065DD3">
          <w:rPr>
            <w:rFonts w:ascii="Symbol" w:eastAsia="Times New Roman" w:hAnsi="Symbol" w:cs="Arial"/>
            <w:color w:val="000000"/>
            <w:sz w:val="18"/>
            <w:szCs w:val="18"/>
            <w:lang w:val="en-US"/>
          </w:rPr>
          <w:t></w:t>
        </w:r>
        <w:r>
          <w:t>=10</w:t>
        </w:r>
        <w:r w:rsidRPr="00065DD3">
          <w:rPr>
            <w:vertAlign w:val="superscript"/>
          </w:rPr>
          <w:t>o</w:t>
        </w:r>
        <w:r>
          <w:t xml:space="preserve"> </w:t>
        </w:r>
      </w:ins>
      <w:ins w:id="3223" w:author="Apple Inc." w:date="2021-08-30T12:21:00Z">
        <w:r>
          <w:t>outside that cone.</w:t>
        </w:r>
      </w:ins>
    </w:p>
    <w:p w14:paraId="5723C374" w14:textId="0A22376B" w:rsidR="00BC22E6" w:rsidRDefault="00BC22E6" w:rsidP="00BC22E6">
      <w:pPr>
        <w:pStyle w:val="B2"/>
        <w:rPr>
          <w:ins w:id="3224" w:author="Apple Inc." w:date="2021-08-30T12:21:00Z"/>
        </w:rPr>
      </w:pPr>
      <w:ins w:id="3225" w:author="Apple Inc." w:date="2021-08-30T12:21:00Z">
        <w:r>
          <w:t>-</w:t>
        </w:r>
        <w:r>
          <w:tab/>
          <w:t>for range lengths exceeding 35cm if the path loss correction is not applied for measurement grids with step size of at most 5</w:t>
        </w:r>
        <w:r w:rsidRPr="00BC22E6">
          <w:rPr>
            <w:vertAlign w:val="superscript"/>
          </w:rPr>
          <w:t>o</w:t>
        </w:r>
      </w:ins>
    </w:p>
    <w:p w14:paraId="295BF6AB" w14:textId="5EB4BF82" w:rsidR="00205A33" w:rsidRDefault="00205A33" w:rsidP="00205A33">
      <w:pPr>
        <w:pStyle w:val="B1"/>
      </w:pPr>
      <w:r>
        <w:t>-</w:t>
      </w:r>
      <w:r>
        <w:tab/>
        <w:t>EIRP/EIS based test cases require the compensation of the path loss (with respect to the active antenna array) and the compensation of the probe antenna pattern</w:t>
      </w:r>
    </w:p>
    <w:p w14:paraId="36251F4B" w14:textId="4812C77A" w:rsidR="00205A33" w:rsidRPr="00205A33" w:rsidRDefault="00205A33" w:rsidP="00205A33">
      <w:pPr>
        <w:pStyle w:val="B1"/>
      </w:pPr>
      <w:r>
        <w:t>-</w:t>
      </w:r>
      <w:r>
        <w:tab/>
        <w:t>an MU element related to declared DUT antenna offset error is required</w:t>
      </w:r>
    </w:p>
    <w:p w14:paraId="76324F66" w14:textId="77777777" w:rsidR="00D03E33" w:rsidRDefault="00D03E33" w:rsidP="00D03E33">
      <w:r>
        <w:t>DNF has the following applicability:</w:t>
      </w:r>
    </w:p>
    <w:p w14:paraId="031CFFEF" w14:textId="77777777" w:rsidR="00D03E33" w:rsidRDefault="00D03E33" w:rsidP="00D03E33">
      <w:pPr>
        <w:pStyle w:val="B1"/>
      </w:pPr>
      <w:r>
        <w:t>-</w:t>
      </w:r>
      <w:r>
        <w:tab/>
        <w:t>Beam peak searches and spherical coverage test cases are not applicable for the black-box approach. An  extensive black&amp;white-box approach would be required to perform these tests with the NF measurement probe. Given the complexities of the extensive black&amp;white-box approach, DNF is not deemed a feasible enhancement of the methodology for conformance testing but it might be suitable during UE development phase.</w:t>
      </w:r>
    </w:p>
    <w:p w14:paraId="0A931B51" w14:textId="77777777" w:rsidR="00D03E33" w:rsidRDefault="00D03E33" w:rsidP="00D03E33">
      <w:pPr>
        <w:pStyle w:val="B1"/>
      </w:pPr>
      <w:r>
        <w:t>-</w:t>
      </w:r>
      <w:r>
        <w:tab/>
        <w:t>The low UL power/high DL power EIRP/EIS test cases in the known FF BP direction are not applicable to the black box approach.</w:t>
      </w:r>
    </w:p>
    <w:p w14:paraId="488B9B57" w14:textId="77777777" w:rsidR="004306C3" w:rsidRDefault="00D03E33" w:rsidP="00D03E33">
      <w:pPr>
        <w:pStyle w:val="B1"/>
      </w:pPr>
      <w:r>
        <w:t>-</w:t>
      </w:r>
      <w:r>
        <w:tab/>
        <w:t>The applicability of the low UL power/high DL power EIRP/TRP/EIS test cases in the known BP direction and with the black&amp;white-box approach is FFS.</w:t>
      </w:r>
    </w:p>
    <w:p w14:paraId="2ED329D2" w14:textId="420924C5" w:rsidR="003C5F49" w:rsidRDefault="003C5F49" w:rsidP="003C5F49">
      <w:r w:rsidRPr="00CC6B53">
        <w:t xml:space="preserve">The assumption for this </w:t>
      </w:r>
      <w:r>
        <w:t xml:space="preserve">“black &amp; white </w:t>
      </w:r>
      <w:r w:rsidRPr="00CC6B53">
        <w:t>box</w:t>
      </w:r>
      <w:r>
        <w:t>”</w:t>
      </w:r>
      <w:r w:rsidRPr="00CC6B53">
        <w:t xml:space="preserve"> testing approach is that the antenna phase centre offset for the antenna panel that corresponds to the FF beam peak is known and declared, i.e., following the </w:t>
      </w:r>
      <w:r>
        <w:t>“</w:t>
      </w:r>
      <w:r w:rsidRPr="00CC6B53">
        <w:t>white</w:t>
      </w:r>
      <w:r>
        <w:t xml:space="preserve"> </w:t>
      </w:r>
      <w:r w:rsidRPr="00CC6B53">
        <w:t>box</w:t>
      </w:r>
      <w:r>
        <w:t>”</w:t>
      </w:r>
      <w:r w:rsidRPr="00CC6B53">
        <w:t xml:space="preserve"> approach discussed earlier. On the other hand, however, it is assumed that the geometric centre of the DUT is aligned with the centre of the QZ, i.e., following the </w:t>
      </w:r>
      <w:r>
        <w:t>“</w:t>
      </w:r>
      <w:r w:rsidRPr="00CC6B53">
        <w:t>black</w:t>
      </w:r>
      <w:r>
        <w:t xml:space="preserve"> </w:t>
      </w:r>
      <w:r w:rsidRPr="00CC6B53">
        <w:t>box</w:t>
      </w:r>
      <w:r>
        <w:t>”</w:t>
      </w:r>
      <w:r w:rsidRPr="00CC6B53">
        <w:t xml:space="preserve"> approach. This approach would have the same advantages as the </w:t>
      </w:r>
      <w:r>
        <w:t>“</w:t>
      </w:r>
      <w:r w:rsidRPr="00CC6B53">
        <w:t>black</w:t>
      </w:r>
      <w:r>
        <w:t xml:space="preserve"> </w:t>
      </w:r>
      <w:r w:rsidRPr="00CC6B53">
        <w:t>box</w:t>
      </w:r>
      <w:r>
        <w:t>”</w:t>
      </w:r>
      <w:r w:rsidRPr="00CC6B53">
        <w:t xml:space="preserve"> approach over the </w:t>
      </w:r>
      <w:r>
        <w:t>“</w:t>
      </w:r>
      <w:r w:rsidRPr="00CC6B53">
        <w:t>white</w:t>
      </w:r>
      <w:r>
        <w:t xml:space="preserve"> </w:t>
      </w:r>
      <w:r w:rsidRPr="00CC6B53">
        <w:t>box</w:t>
      </w:r>
      <w:r>
        <w:t>”</w:t>
      </w:r>
      <w:r w:rsidRPr="00CC6B53">
        <w:t xml:space="preserve"> approach in terms of complexity, test time, MU, and improvements of the relaxations</w:t>
      </w:r>
      <w:r>
        <w:t xml:space="preserve"> and is summarized in Table 5.1.</w:t>
      </w:r>
      <w:r w:rsidR="00205A33">
        <w:t>5</w:t>
      </w:r>
      <w:r>
        <w:t>-</w:t>
      </w:r>
      <w:r w:rsidR="00D03E33">
        <w:t xml:space="preserve">1 </w:t>
      </w:r>
      <w:r>
        <w:t>below.</w:t>
      </w:r>
    </w:p>
    <w:p w14:paraId="75F823F2" w14:textId="73D4756D" w:rsidR="003C5F49" w:rsidRDefault="003C5F49" w:rsidP="003C5F49">
      <w:pPr>
        <w:pStyle w:val="TH"/>
      </w:pPr>
      <w:r w:rsidRPr="001C0CC4">
        <w:lastRenderedPageBreak/>
        <w:t>Table 5.1</w:t>
      </w:r>
      <w:r>
        <w:t>.</w:t>
      </w:r>
      <w:r w:rsidR="00205A33">
        <w:t>5</w:t>
      </w:r>
      <w:r w:rsidRPr="001C0CC4">
        <w:t>-</w:t>
      </w:r>
      <w:r w:rsidR="00D03E33">
        <w:t>1</w:t>
      </w:r>
      <w:r w:rsidRPr="001C0CC4">
        <w:t xml:space="preserve">: </w:t>
      </w:r>
      <w:r w:rsidRPr="0016305C">
        <w:t xml:space="preserve">Comparison between the </w:t>
      </w:r>
      <w:r>
        <w:t>“</w:t>
      </w:r>
      <w:r w:rsidRPr="0016305C">
        <w:t>black</w:t>
      </w:r>
      <w:r>
        <w:t xml:space="preserve"> box”</w:t>
      </w:r>
      <w:r w:rsidRPr="0016305C">
        <w:t xml:space="preserve"> and </w:t>
      </w:r>
      <w:r>
        <w:t>“</w:t>
      </w:r>
      <w:r w:rsidRPr="0016305C">
        <w:t>black</w:t>
      </w:r>
      <w:r>
        <w:t xml:space="preserve"> &amp; </w:t>
      </w:r>
      <w:r w:rsidRPr="0016305C">
        <w:t>white box</w:t>
      </w:r>
      <w:r>
        <w:t>”</w:t>
      </w:r>
      <w:r w:rsidRPr="0016305C">
        <w:t xml:space="preserve"> approaches</w:t>
      </w:r>
    </w:p>
    <w:tbl>
      <w:tblPr>
        <w:tblW w:w="10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83"/>
        <w:gridCol w:w="1282"/>
        <w:gridCol w:w="1282"/>
        <w:gridCol w:w="1282"/>
        <w:gridCol w:w="1282"/>
        <w:gridCol w:w="1282"/>
        <w:gridCol w:w="1282"/>
        <w:gridCol w:w="1465"/>
      </w:tblGrid>
      <w:tr w:rsidR="003C5F49" w14:paraId="738AB801" w14:textId="77777777" w:rsidTr="00641FA1">
        <w:trPr>
          <w:trHeight w:val="225"/>
          <w:jc w:val="center"/>
        </w:trPr>
        <w:tc>
          <w:tcPr>
            <w:tcW w:w="126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B87DFC4" w14:textId="77777777" w:rsidR="003C5F49" w:rsidRPr="00BF5647" w:rsidRDefault="003C5F49" w:rsidP="00FF366E">
            <w:pPr>
              <w:pStyle w:val="TAH"/>
            </w:pPr>
            <w:r w:rsidRPr="00794736">
              <w:t>Approach</w:t>
            </w:r>
          </w:p>
        </w:tc>
        <w:tc>
          <w:tcPr>
            <w:tcW w:w="126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6A04EED" w14:textId="77777777" w:rsidR="003C5F49" w:rsidRPr="00BF5647" w:rsidRDefault="003C5F49" w:rsidP="00FF366E">
            <w:pPr>
              <w:pStyle w:val="TAH"/>
            </w:pPr>
            <w:r w:rsidRPr="00794736">
              <w:t>Knowledge of FF BP Direction (from Meas.)</w:t>
            </w:r>
          </w:p>
        </w:tc>
        <w:tc>
          <w:tcPr>
            <w:tcW w:w="126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F00A314" w14:textId="77777777" w:rsidR="003C5F49" w:rsidRPr="00BF5647" w:rsidRDefault="003C5F49" w:rsidP="00FF366E">
            <w:pPr>
              <w:pStyle w:val="TAH"/>
            </w:pPr>
            <w:r w:rsidRPr="00794736">
              <w:t>Declaration of Antenna Phase Centre Offset of Antenna yielding BP</w:t>
            </w:r>
          </w:p>
        </w:tc>
        <w:tc>
          <w:tcPr>
            <w:tcW w:w="126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67D0CF6" w14:textId="77777777" w:rsidR="003C5F49" w:rsidRPr="00BF5647" w:rsidRDefault="003C5F49" w:rsidP="00FF366E">
            <w:pPr>
              <w:pStyle w:val="TAH"/>
            </w:pPr>
            <w:r w:rsidRPr="00794736">
              <w:t>Need for FF probes and UBF</w:t>
            </w:r>
          </w:p>
        </w:tc>
        <w:tc>
          <w:tcPr>
            <w:tcW w:w="126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666F2E9" w14:textId="77777777" w:rsidR="003C5F49" w:rsidRPr="00BF5647" w:rsidRDefault="003C5F49" w:rsidP="00FF366E">
            <w:pPr>
              <w:pStyle w:val="TAH"/>
            </w:pPr>
            <w:r w:rsidRPr="00794736">
              <w:t>Need for local searches around NF BP</w:t>
            </w:r>
          </w:p>
        </w:tc>
        <w:tc>
          <w:tcPr>
            <w:tcW w:w="126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681C1AA" w14:textId="15FC5788" w:rsidR="003C5F49" w:rsidRPr="00BF5647" w:rsidRDefault="00560E0B" w:rsidP="00FF366E">
            <w:pPr>
              <w:pStyle w:val="TAH"/>
            </w:pPr>
            <w:r w:rsidRPr="00794736">
              <w:t>Meas</w:t>
            </w:r>
            <w:r>
              <w:t>.</w:t>
            </w:r>
            <w:r w:rsidRPr="00794736">
              <w:t xml:space="preserve"> </w:t>
            </w:r>
            <w:r w:rsidR="003C5F49" w:rsidRPr="00794736">
              <w:t>at different Radii</w:t>
            </w:r>
          </w:p>
        </w:tc>
        <w:tc>
          <w:tcPr>
            <w:tcW w:w="126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AEF7B9C" w14:textId="77777777" w:rsidR="003C5F49" w:rsidRPr="00BF5647" w:rsidRDefault="003C5F49" w:rsidP="00FF366E">
            <w:pPr>
              <w:pStyle w:val="TAH"/>
            </w:pPr>
            <w:r w:rsidRPr="00794736">
              <w:t>Test Time Impact</w:t>
            </w:r>
          </w:p>
        </w:tc>
        <w:tc>
          <w:tcPr>
            <w:tcW w:w="144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065FC3E" w14:textId="77777777" w:rsidR="003C5F49" w:rsidRPr="00BF5647" w:rsidRDefault="003C5F49" w:rsidP="00FF366E">
            <w:pPr>
              <w:pStyle w:val="TAH"/>
            </w:pPr>
            <w:r w:rsidRPr="00794736">
              <w:t>Estimated</w:t>
            </w:r>
            <w:r>
              <w:t xml:space="preserve"> maximum</w:t>
            </w:r>
            <w:r w:rsidRPr="00794736">
              <w:t xml:space="preserve"> Improvement of Relaxation</w:t>
            </w:r>
            <w:r w:rsidR="00560E0B">
              <w:t xml:space="preserve"> (NOTE 1)</w:t>
            </w:r>
          </w:p>
        </w:tc>
      </w:tr>
      <w:tr w:rsidR="003C5F49" w14:paraId="53F3723E" w14:textId="77777777" w:rsidTr="00641FA1">
        <w:trPr>
          <w:trHeight w:val="225"/>
          <w:jc w:val="center"/>
        </w:trPr>
        <w:tc>
          <w:tcPr>
            <w:tcW w:w="1260" w:type="dxa"/>
            <w:tcBorders>
              <w:top w:val="single" w:sz="4" w:space="0" w:color="auto"/>
              <w:left w:val="single" w:sz="4" w:space="0" w:color="auto"/>
              <w:bottom w:val="single" w:sz="4" w:space="0" w:color="auto"/>
              <w:right w:val="single" w:sz="4" w:space="0" w:color="auto"/>
            </w:tcBorders>
          </w:tcPr>
          <w:p w14:paraId="2BC1E444" w14:textId="77777777" w:rsidR="003C5F49" w:rsidRPr="00BF5647" w:rsidRDefault="00D03E33" w:rsidP="00FF366E">
            <w:pPr>
              <w:pStyle w:val="TAR"/>
            </w:pPr>
            <w:r w:rsidRPr="00D03E33">
              <w:t xml:space="preserve">CFFNF for EIRP/EIS using </w:t>
            </w:r>
            <w:r w:rsidR="003C5F49" w:rsidRPr="00794736">
              <w:t>Black Box</w:t>
            </w:r>
          </w:p>
        </w:tc>
        <w:tc>
          <w:tcPr>
            <w:tcW w:w="1260" w:type="dxa"/>
            <w:tcBorders>
              <w:top w:val="single" w:sz="4" w:space="0" w:color="auto"/>
              <w:left w:val="single" w:sz="4" w:space="0" w:color="auto"/>
              <w:bottom w:val="single" w:sz="4" w:space="0" w:color="auto"/>
              <w:right w:val="single" w:sz="4" w:space="0" w:color="auto"/>
            </w:tcBorders>
          </w:tcPr>
          <w:p w14:paraId="485EDFBE" w14:textId="77777777" w:rsidR="003C5F49" w:rsidRPr="00BF5647" w:rsidRDefault="003C5F49" w:rsidP="00FF366E">
            <w:pPr>
              <w:pStyle w:val="TAR"/>
            </w:pPr>
            <w:r w:rsidRPr="00794736">
              <w:t>Yes</w:t>
            </w:r>
          </w:p>
        </w:tc>
        <w:tc>
          <w:tcPr>
            <w:tcW w:w="1260" w:type="dxa"/>
            <w:tcBorders>
              <w:top w:val="single" w:sz="4" w:space="0" w:color="auto"/>
              <w:left w:val="single" w:sz="4" w:space="0" w:color="auto"/>
              <w:bottom w:val="single" w:sz="4" w:space="0" w:color="auto"/>
              <w:right w:val="single" w:sz="4" w:space="0" w:color="auto"/>
            </w:tcBorders>
          </w:tcPr>
          <w:p w14:paraId="7ABA4A18" w14:textId="77777777" w:rsidR="003C5F49" w:rsidRPr="00BF5647" w:rsidRDefault="003C5F49" w:rsidP="00FF366E">
            <w:pPr>
              <w:pStyle w:val="TAR"/>
            </w:pPr>
            <w:r w:rsidRPr="00794736">
              <w:t>No</w:t>
            </w:r>
          </w:p>
        </w:tc>
        <w:tc>
          <w:tcPr>
            <w:tcW w:w="1260" w:type="dxa"/>
            <w:tcBorders>
              <w:top w:val="single" w:sz="4" w:space="0" w:color="auto"/>
              <w:left w:val="single" w:sz="4" w:space="0" w:color="auto"/>
              <w:bottom w:val="single" w:sz="4" w:space="0" w:color="auto"/>
              <w:right w:val="single" w:sz="4" w:space="0" w:color="auto"/>
            </w:tcBorders>
          </w:tcPr>
          <w:p w14:paraId="57B98543" w14:textId="77777777" w:rsidR="003C5F49" w:rsidRPr="00BF5647" w:rsidRDefault="003C5F49" w:rsidP="00FF366E">
            <w:pPr>
              <w:pStyle w:val="TAR"/>
            </w:pPr>
            <w:r w:rsidRPr="00794736">
              <w:t>Yes</w:t>
            </w:r>
          </w:p>
        </w:tc>
        <w:tc>
          <w:tcPr>
            <w:tcW w:w="1260" w:type="dxa"/>
            <w:tcBorders>
              <w:top w:val="single" w:sz="4" w:space="0" w:color="auto"/>
              <w:left w:val="single" w:sz="4" w:space="0" w:color="auto"/>
              <w:bottom w:val="single" w:sz="4" w:space="0" w:color="auto"/>
              <w:right w:val="single" w:sz="4" w:space="0" w:color="auto"/>
            </w:tcBorders>
          </w:tcPr>
          <w:p w14:paraId="033A2FA3" w14:textId="77777777" w:rsidR="003C5F49" w:rsidRPr="00BF5647" w:rsidRDefault="003C5F49" w:rsidP="00FF366E">
            <w:pPr>
              <w:pStyle w:val="TAR"/>
            </w:pPr>
            <w:r w:rsidRPr="00794736">
              <w:t>Yes</w:t>
            </w:r>
          </w:p>
        </w:tc>
        <w:tc>
          <w:tcPr>
            <w:tcW w:w="1260" w:type="dxa"/>
            <w:tcBorders>
              <w:top w:val="single" w:sz="4" w:space="0" w:color="auto"/>
              <w:left w:val="single" w:sz="4" w:space="0" w:color="auto"/>
              <w:bottom w:val="single" w:sz="4" w:space="0" w:color="auto"/>
              <w:right w:val="single" w:sz="4" w:space="0" w:color="auto"/>
            </w:tcBorders>
          </w:tcPr>
          <w:p w14:paraId="6A4240F3" w14:textId="77777777" w:rsidR="003C5F49" w:rsidRPr="00BF5647" w:rsidRDefault="003C5F49" w:rsidP="00FF366E">
            <w:pPr>
              <w:pStyle w:val="TAR"/>
            </w:pPr>
            <w:r w:rsidRPr="00794736">
              <w:t>Yes (x3)</w:t>
            </w:r>
          </w:p>
        </w:tc>
        <w:tc>
          <w:tcPr>
            <w:tcW w:w="1260" w:type="dxa"/>
            <w:tcBorders>
              <w:top w:val="single" w:sz="4" w:space="0" w:color="auto"/>
              <w:left w:val="single" w:sz="4" w:space="0" w:color="auto"/>
              <w:bottom w:val="single" w:sz="4" w:space="0" w:color="auto"/>
              <w:right w:val="single" w:sz="4" w:space="0" w:color="auto"/>
            </w:tcBorders>
          </w:tcPr>
          <w:p w14:paraId="0AC2A816" w14:textId="77777777" w:rsidR="003C5F49" w:rsidRPr="00BF5647" w:rsidRDefault="003C5F49" w:rsidP="00FF366E">
            <w:pPr>
              <w:pStyle w:val="TAR"/>
            </w:pPr>
            <w:r w:rsidRPr="00794736">
              <w:t>Medium (local searches &amp; 3 different radii)</w:t>
            </w:r>
          </w:p>
        </w:tc>
        <w:tc>
          <w:tcPr>
            <w:tcW w:w="1440" w:type="dxa"/>
            <w:tcBorders>
              <w:top w:val="single" w:sz="4" w:space="0" w:color="auto"/>
              <w:left w:val="single" w:sz="4" w:space="0" w:color="auto"/>
              <w:bottom w:val="single" w:sz="4" w:space="0" w:color="auto"/>
              <w:right w:val="single" w:sz="4" w:space="0" w:color="auto"/>
            </w:tcBorders>
          </w:tcPr>
          <w:p w14:paraId="68B71D7F" w14:textId="0CB6A878" w:rsidR="003C5F49" w:rsidRPr="00BF5647" w:rsidRDefault="003C5F49" w:rsidP="00FF366E">
            <w:pPr>
              <w:pStyle w:val="TAR"/>
            </w:pPr>
            <w:r w:rsidRPr="00794736">
              <w:t>~14dB (for 20cm range length)</w:t>
            </w:r>
            <w:r w:rsidR="00560E0B">
              <w:t>.</w:t>
            </w:r>
          </w:p>
        </w:tc>
      </w:tr>
      <w:tr w:rsidR="003C5F49" w:rsidRPr="00AB3795" w14:paraId="7EB13EA8" w14:textId="77777777" w:rsidTr="00641FA1">
        <w:trPr>
          <w:trHeight w:val="225"/>
          <w:jc w:val="center"/>
        </w:trPr>
        <w:tc>
          <w:tcPr>
            <w:tcW w:w="1260" w:type="dxa"/>
            <w:tcBorders>
              <w:top w:val="single" w:sz="4" w:space="0" w:color="auto"/>
              <w:left w:val="single" w:sz="4" w:space="0" w:color="auto"/>
              <w:bottom w:val="single" w:sz="4" w:space="0" w:color="auto"/>
              <w:right w:val="single" w:sz="4" w:space="0" w:color="auto"/>
            </w:tcBorders>
          </w:tcPr>
          <w:p w14:paraId="3D729DF3" w14:textId="77777777" w:rsidR="003C5F49" w:rsidRPr="00BF5647" w:rsidRDefault="00D03E33" w:rsidP="00FF366E">
            <w:pPr>
              <w:pStyle w:val="TAR"/>
            </w:pPr>
            <w:r w:rsidRPr="00D03E33">
              <w:t xml:space="preserve">CFFNF for EIRP/EIS using </w:t>
            </w:r>
            <w:r w:rsidR="003C5F49" w:rsidRPr="00794736">
              <w:t>Black</w:t>
            </w:r>
            <w:r w:rsidR="003C5F49">
              <w:t xml:space="preserve"> </w:t>
            </w:r>
            <w:r w:rsidR="003C5F49" w:rsidRPr="00794736">
              <w:t>&amp; White Box</w:t>
            </w:r>
          </w:p>
        </w:tc>
        <w:tc>
          <w:tcPr>
            <w:tcW w:w="1260" w:type="dxa"/>
            <w:tcBorders>
              <w:top w:val="single" w:sz="4" w:space="0" w:color="auto"/>
              <w:left w:val="single" w:sz="4" w:space="0" w:color="auto"/>
              <w:bottom w:val="single" w:sz="4" w:space="0" w:color="auto"/>
              <w:right w:val="single" w:sz="4" w:space="0" w:color="auto"/>
            </w:tcBorders>
          </w:tcPr>
          <w:p w14:paraId="71223C8E" w14:textId="77777777" w:rsidR="003C5F49" w:rsidRPr="00BF5647" w:rsidRDefault="003C5F49" w:rsidP="00FF366E">
            <w:pPr>
              <w:pStyle w:val="TAR"/>
            </w:pPr>
            <w:r w:rsidRPr="00794736">
              <w:t>Yes</w:t>
            </w:r>
          </w:p>
        </w:tc>
        <w:tc>
          <w:tcPr>
            <w:tcW w:w="1260" w:type="dxa"/>
            <w:tcBorders>
              <w:top w:val="single" w:sz="4" w:space="0" w:color="auto"/>
              <w:left w:val="single" w:sz="4" w:space="0" w:color="auto"/>
              <w:bottom w:val="single" w:sz="4" w:space="0" w:color="auto"/>
              <w:right w:val="single" w:sz="4" w:space="0" w:color="auto"/>
            </w:tcBorders>
          </w:tcPr>
          <w:p w14:paraId="497A0627" w14:textId="77777777" w:rsidR="003C5F49" w:rsidRPr="00BF5647" w:rsidRDefault="003C5F49" w:rsidP="00FF366E">
            <w:pPr>
              <w:pStyle w:val="TAR"/>
            </w:pPr>
            <w:r w:rsidRPr="00794736">
              <w:t>Yes</w:t>
            </w:r>
          </w:p>
        </w:tc>
        <w:tc>
          <w:tcPr>
            <w:tcW w:w="1260" w:type="dxa"/>
            <w:tcBorders>
              <w:top w:val="single" w:sz="4" w:space="0" w:color="auto"/>
              <w:left w:val="single" w:sz="4" w:space="0" w:color="auto"/>
              <w:bottom w:val="single" w:sz="4" w:space="0" w:color="auto"/>
              <w:right w:val="single" w:sz="4" w:space="0" w:color="auto"/>
            </w:tcBorders>
          </w:tcPr>
          <w:p w14:paraId="694AD5AA" w14:textId="5669AF93" w:rsidR="003C5F49" w:rsidRPr="00BF5647" w:rsidRDefault="00560E0B" w:rsidP="00FF366E">
            <w:pPr>
              <w:pStyle w:val="TAR"/>
            </w:pPr>
            <w:r>
              <w:t>Yes</w:t>
            </w:r>
          </w:p>
        </w:tc>
        <w:tc>
          <w:tcPr>
            <w:tcW w:w="1260" w:type="dxa"/>
            <w:tcBorders>
              <w:top w:val="single" w:sz="4" w:space="0" w:color="auto"/>
              <w:left w:val="single" w:sz="4" w:space="0" w:color="auto"/>
              <w:bottom w:val="single" w:sz="4" w:space="0" w:color="auto"/>
              <w:right w:val="single" w:sz="4" w:space="0" w:color="auto"/>
            </w:tcBorders>
          </w:tcPr>
          <w:p w14:paraId="76F3D03E" w14:textId="77777777" w:rsidR="003C5F49" w:rsidRPr="00BF5647" w:rsidRDefault="003C5F49" w:rsidP="00FF366E">
            <w:pPr>
              <w:pStyle w:val="TAR"/>
            </w:pPr>
            <w:r w:rsidRPr="00794736">
              <w:t>No</w:t>
            </w:r>
          </w:p>
        </w:tc>
        <w:tc>
          <w:tcPr>
            <w:tcW w:w="1260" w:type="dxa"/>
            <w:tcBorders>
              <w:top w:val="single" w:sz="4" w:space="0" w:color="auto"/>
              <w:left w:val="single" w:sz="4" w:space="0" w:color="auto"/>
              <w:bottom w:val="single" w:sz="4" w:space="0" w:color="auto"/>
              <w:right w:val="single" w:sz="4" w:space="0" w:color="auto"/>
            </w:tcBorders>
          </w:tcPr>
          <w:p w14:paraId="0288D389" w14:textId="77777777" w:rsidR="003C5F49" w:rsidRPr="00BF5647" w:rsidRDefault="003C5F49" w:rsidP="00FF366E">
            <w:pPr>
              <w:pStyle w:val="TAR"/>
            </w:pPr>
            <w:r w:rsidRPr="00794736">
              <w:t>Yes (x2)</w:t>
            </w:r>
          </w:p>
        </w:tc>
        <w:tc>
          <w:tcPr>
            <w:tcW w:w="1260" w:type="dxa"/>
            <w:tcBorders>
              <w:top w:val="single" w:sz="4" w:space="0" w:color="auto"/>
              <w:left w:val="single" w:sz="4" w:space="0" w:color="auto"/>
              <w:bottom w:val="single" w:sz="4" w:space="0" w:color="auto"/>
              <w:right w:val="single" w:sz="4" w:space="0" w:color="auto"/>
            </w:tcBorders>
          </w:tcPr>
          <w:p w14:paraId="5627EFBB" w14:textId="77777777" w:rsidR="003C5F49" w:rsidRPr="00BF5647" w:rsidRDefault="003C5F49" w:rsidP="00FF366E">
            <w:pPr>
              <w:pStyle w:val="TAR"/>
            </w:pPr>
            <w:r w:rsidRPr="00794736">
              <w:t>Low (2 different radii in fixed NF BP Direction)</w:t>
            </w:r>
          </w:p>
        </w:tc>
        <w:tc>
          <w:tcPr>
            <w:tcW w:w="1440" w:type="dxa"/>
            <w:tcBorders>
              <w:top w:val="single" w:sz="4" w:space="0" w:color="auto"/>
              <w:left w:val="single" w:sz="4" w:space="0" w:color="auto"/>
              <w:bottom w:val="single" w:sz="4" w:space="0" w:color="auto"/>
              <w:right w:val="single" w:sz="4" w:space="0" w:color="auto"/>
            </w:tcBorders>
          </w:tcPr>
          <w:p w14:paraId="5524C548" w14:textId="2F818C25" w:rsidR="003C5F49" w:rsidRPr="00BF5647" w:rsidRDefault="003C5F49" w:rsidP="00FF366E">
            <w:pPr>
              <w:pStyle w:val="TAR"/>
            </w:pPr>
            <w:r w:rsidRPr="00794736">
              <w:t>~14dB (for 20cm range length</w:t>
            </w:r>
            <w:r w:rsidRPr="00B24E29">
              <w:t>)</w:t>
            </w:r>
          </w:p>
        </w:tc>
      </w:tr>
      <w:tr w:rsidR="00D03E33" w:rsidRPr="00AB3795" w14:paraId="67381397" w14:textId="77777777" w:rsidTr="00641FA1">
        <w:trPr>
          <w:trHeight w:val="225"/>
          <w:jc w:val="center"/>
        </w:trPr>
        <w:tc>
          <w:tcPr>
            <w:tcW w:w="1260" w:type="dxa"/>
            <w:tcBorders>
              <w:top w:val="single" w:sz="4" w:space="0" w:color="auto"/>
              <w:left w:val="single" w:sz="4" w:space="0" w:color="auto"/>
              <w:bottom w:val="single" w:sz="4" w:space="0" w:color="auto"/>
              <w:right w:val="single" w:sz="4" w:space="0" w:color="auto"/>
            </w:tcBorders>
          </w:tcPr>
          <w:p w14:paraId="70BDBB9F" w14:textId="77777777" w:rsidR="00D03E33" w:rsidRPr="00D03E33" w:rsidRDefault="00D03E33" w:rsidP="00D03E33">
            <w:pPr>
              <w:pStyle w:val="TAR"/>
            </w:pPr>
            <w:r w:rsidRPr="00950E3E">
              <w:t xml:space="preserve">CFFDNF for TRP using Black Box </w:t>
            </w:r>
          </w:p>
        </w:tc>
        <w:tc>
          <w:tcPr>
            <w:tcW w:w="1260" w:type="dxa"/>
            <w:tcBorders>
              <w:top w:val="single" w:sz="4" w:space="0" w:color="auto"/>
              <w:left w:val="single" w:sz="4" w:space="0" w:color="auto"/>
              <w:bottom w:val="single" w:sz="4" w:space="0" w:color="auto"/>
              <w:right w:val="single" w:sz="4" w:space="0" w:color="auto"/>
            </w:tcBorders>
          </w:tcPr>
          <w:p w14:paraId="39D3C80F" w14:textId="77777777" w:rsidR="00D03E33" w:rsidRPr="00794736" w:rsidRDefault="00D03E33" w:rsidP="00D03E33">
            <w:pPr>
              <w:pStyle w:val="TAR"/>
            </w:pPr>
            <w:r w:rsidRPr="00950E3E">
              <w:t>Yes</w:t>
            </w:r>
          </w:p>
        </w:tc>
        <w:tc>
          <w:tcPr>
            <w:tcW w:w="1260" w:type="dxa"/>
            <w:tcBorders>
              <w:top w:val="single" w:sz="4" w:space="0" w:color="auto"/>
              <w:left w:val="single" w:sz="4" w:space="0" w:color="auto"/>
              <w:bottom w:val="single" w:sz="4" w:space="0" w:color="auto"/>
              <w:right w:val="single" w:sz="4" w:space="0" w:color="auto"/>
            </w:tcBorders>
          </w:tcPr>
          <w:p w14:paraId="0CAEC6B0" w14:textId="77777777" w:rsidR="00D03E33" w:rsidRPr="00794736" w:rsidRDefault="00D03E33" w:rsidP="00D03E33">
            <w:pPr>
              <w:pStyle w:val="TAR"/>
            </w:pPr>
            <w:r w:rsidRPr="00950E3E">
              <w:t>Yes</w:t>
            </w:r>
          </w:p>
        </w:tc>
        <w:tc>
          <w:tcPr>
            <w:tcW w:w="1260" w:type="dxa"/>
            <w:tcBorders>
              <w:top w:val="single" w:sz="4" w:space="0" w:color="auto"/>
              <w:left w:val="single" w:sz="4" w:space="0" w:color="auto"/>
              <w:bottom w:val="single" w:sz="4" w:space="0" w:color="auto"/>
              <w:right w:val="single" w:sz="4" w:space="0" w:color="auto"/>
            </w:tcBorders>
          </w:tcPr>
          <w:p w14:paraId="2808FC3F" w14:textId="77777777" w:rsidR="00D03E33" w:rsidRPr="00794736" w:rsidRDefault="00D03E33" w:rsidP="00D03E33">
            <w:pPr>
              <w:pStyle w:val="TAR"/>
            </w:pPr>
            <w:r w:rsidRPr="00950E3E">
              <w:t>Yes</w:t>
            </w:r>
          </w:p>
        </w:tc>
        <w:tc>
          <w:tcPr>
            <w:tcW w:w="1260" w:type="dxa"/>
            <w:tcBorders>
              <w:top w:val="single" w:sz="4" w:space="0" w:color="auto"/>
              <w:left w:val="single" w:sz="4" w:space="0" w:color="auto"/>
              <w:bottom w:val="single" w:sz="4" w:space="0" w:color="auto"/>
              <w:right w:val="single" w:sz="4" w:space="0" w:color="auto"/>
            </w:tcBorders>
          </w:tcPr>
          <w:p w14:paraId="7BC1BA1A" w14:textId="77777777" w:rsidR="00D03E33" w:rsidRPr="00794736" w:rsidRDefault="00D03E33" w:rsidP="00D03E33">
            <w:pPr>
              <w:pStyle w:val="TAR"/>
            </w:pPr>
            <w:r w:rsidRPr="00950E3E">
              <w:t>No</w:t>
            </w:r>
          </w:p>
        </w:tc>
        <w:tc>
          <w:tcPr>
            <w:tcW w:w="1260" w:type="dxa"/>
            <w:tcBorders>
              <w:top w:val="single" w:sz="4" w:space="0" w:color="auto"/>
              <w:left w:val="single" w:sz="4" w:space="0" w:color="auto"/>
              <w:bottom w:val="single" w:sz="4" w:space="0" w:color="auto"/>
              <w:right w:val="single" w:sz="4" w:space="0" w:color="auto"/>
            </w:tcBorders>
          </w:tcPr>
          <w:p w14:paraId="520D60A5" w14:textId="77777777" w:rsidR="00D03E33" w:rsidRPr="00794736" w:rsidRDefault="00D03E33" w:rsidP="00D03E33">
            <w:pPr>
              <w:pStyle w:val="TAR"/>
            </w:pPr>
            <w:r w:rsidRPr="00950E3E">
              <w:t>No</w:t>
            </w:r>
          </w:p>
        </w:tc>
        <w:tc>
          <w:tcPr>
            <w:tcW w:w="1260" w:type="dxa"/>
            <w:tcBorders>
              <w:top w:val="single" w:sz="4" w:space="0" w:color="auto"/>
              <w:left w:val="single" w:sz="4" w:space="0" w:color="auto"/>
              <w:bottom w:val="single" w:sz="4" w:space="0" w:color="auto"/>
              <w:right w:val="single" w:sz="4" w:space="0" w:color="auto"/>
            </w:tcBorders>
          </w:tcPr>
          <w:p w14:paraId="664174AD" w14:textId="77777777" w:rsidR="00D03E33" w:rsidRPr="00794736" w:rsidRDefault="00D03E33" w:rsidP="00D03E33">
            <w:pPr>
              <w:pStyle w:val="TAR"/>
            </w:pPr>
            <w:r w:rsidRPr="00950E3E">
              <w:t>None</w:t>
            </w:r>
          </w:p>
        </w:tc>
        <w:tc>
          <w:tcPr>
            <w:tcW w:w="1440" w:type="dxa"/>
            <w:tcBorders>
              <w:top w:val="single" w:sz="4" w:space="0" w:color="auto"/>
              <w:left w:val="single" w:sz="4" w:space="0" w:color="auto"/>
              <w:bottom w:val="single" w:sz="4" w:space="0" w:color="auto"/>
              <w:right w:val="single" w:sz="4" w:space="0" w:color="auto"/>
            </w:tcBorders>
          </w:tcPr>
          <w:p w14:paraId="78260FC6" w14:textId="77777777" w:rsidR="00D03E33" w:rsidRPr="00794736" w:rsidRDefault="00D03E33" w:rsidP="00D03E33">
            <w:pPr>
              <w:pStyle w:val="TAR"/>
            </w:pPr>
            <w:r w:rsidRPr="00950E3E">
              <w:t>Without offset correction: ~10dB (for 32cm range length)</w:t>
            </w:r>
          </w:p>
        </w:tc>
      </w:tr>
      <w:tr w:rsidR="003C5F49" w:rsidRPr="00AB3795" w14:paraId="2F1B9D03" w14:textId="77777777" w:rsidTr="00641FA1">
        <w:trPr>
          <w:trHeight w:val="225"/>
          <w:jc w:val="center"/>
        </w:trPr>
        <w:tc>
          <w:tcPr>
            <w:tcW w:w="1260" w:type="dxa"/>
            <w:tcBorders>
              <w:top w:val="single" w:sz="4" w:space="0" w:color="auto"/>
              <w:left w:val="single" w:sz="4" w:space="0" w:color="auto"/>
              <w:bottom w:val="single" w:sz="4" w:space="0" w:color="auto"/>
              <w:right w:val="single" w:sz="4" w:space="0" w:color="auto"/>
            </w:tcBorders>
          </w:tcPr>
          <w:p w14:paraId="6D548103" w14:textId="37F58607" w:rsidR="003C5F49" w:rsidRPr="00794736" w:rsidRDefault="00D03E33" w:rsidP="00FF366E">
            <w:pPr>
              <w:pStyle w:val="TAR"/>
            </w:pPr>
            <w:r w:rsidRPr="00D03E33">
              <w:t>CFFDNF for TRP using Black &amp;White Box</w:t>
            </w:r>
          </w:p>
        </w:tc>
        <w:tc>
          <w:tcPr>
            <w:tcW w:w="1260" w:type="dxa"/>
            <w:tcBorders>
              <w:top w:val="single" w:sz="4" w:space="0" w:color="auto"/>
              <w:left w:val="single" w:sz="4" w:space="0" w:color="auto"/>
              <w:bottom w:val="single" w:sz="4" w:space="0" w:color="auto"/>
              <w:right w:val="single" w:sz="4" w:space="0" w:color="auto"/>
            </w:tcBorders>
          </w:tcPr>
          <w:p w14:paraId="5DE64547" w14:textId="77777777" w:rsidR="003C5F49" w:rsidRPr="00794736" w:rsidRDefault="003C5F49" w:rsidP="00FF366E">
            <w:pPr>
              <w:pStyle w:val="TAR"/>
            </w:pPr>
            <w:r>
              <w:t>Yes</w:t>
            </w:r>
          </w:p>
        </w:tc>
        <w:tc>
          <w:tcPr>
            <w:tcW w:w="1260" w:type="dxa"/>
            <w:tcBorders>
              <w:top w:val="single" w:sz="4" w:space="0" w:color="auto"/>
              <w:left w:val="single" w:sz="4" w:space="0" w:color="auto"/>
              <w:bottom w:val="single" w:sz="4" w:space="0" w:color="auto"/>
              <w:right w:val="single" w:sz="4" w:space="0" w:color="auto"/>
            </w:tcBorders>
          </w:tcPr>
          <w:p w14:paraId="65FC91ED" w14:textId="77777777" w:rsidR="003C5F49" w:rsidRPr="00794736" w:rsidRDefault="003C5F49" w:rsidP="00FF366E">
            <w:pPr>
              <w:pStyle w:val="TAR"/>
            </w:pPr>
            <w:r>
              <w:t>Yes</w:t>
            </w:r>
          </w:p>
        </w:tc>
        <w:tc>
          <w:tcPr>
            <w:tcW w:w="1260" w:type="dxa"/>
            <w:tcBorders>
              <w:top w:val="single" w:sz="4" w:space="0" w:color="auto"/>
              <w:left w:val="single" w:sz="4" w:space="0" w:color="auto"/>
              <w:bottom w:val="single" w:sz="4" w:space="0" w:color="auto"/>
              <w:right w:val="single" w:sz="4" w:space="0" w:color="auto"/>
            </w:tcBorders>
          </w:tcPr>
          <w:p w14:paraId="257728D6" w14:textId="77777777" w:rsidR="003C5F49" w:rsidRPr="00794736" w:rsidRDefault="003C5F49" w:rsidP="00FF366E">
            <w:pPr>
              <w:pStyle w:val="TAR"/>
            </w:pPr>
            <w:r>
              <w:t>Yes</w:t>
            </w:r>
          </w:p>
        </w:tc>
        <w:tc>
          <w:tcPr>
            <w:tcW w:w="1260" w:type="dxa"/>
            <w:tcBorders>
              <w:top w:val="single" w:sz="4" w:space="0" w:color="auto"/>
              <w:left w:val="single" w:sz="4" w:space="0" w:color="auto"/>
              <w:bottom w:val="single" w:sz="4" w:space="0" w:color="auto"/>
              <w:right w:val="single" w:sz="4" w:space="0" w:color="auto"/>
            </w:tcBorders>
          </w:tcPr>
          <w:p w14:paraId="67665742" w14:textId="77777777" w:rsidR="003C5F49" w:rsidRPr="00794736" w:rsidRDefault="003C5F49" w:rsidP="00FF366E">
            <w:pPr>
              <w:pStyle w:val="TAR"/>
            </w:pPr>
            <w:r>
              <w:t>No</w:t>
            </w:r>
          </w:p>
        </w:tc>
        <w:tc>
          <w:tcPr>
            <w:tcW w:w="1260" w:type="dxa"/>
            <w:tcBorders>
              <w:top w:val="single" w:sz="4" w:space="0" w:color="auto"/>
              <w:left w:val="single" w:sz="4" w:space="0" w:color="auto"/>
              <w:bottom w:val="single" w:sz="4" w:space="0" w:color="auto"/>
              <w:right w:val="single" w:sz="4" w:space="0" w:color="auto"/>
            </w:tcBorders>
          </w:tcPr>
          <w:p w14:paraId="5C2E5DAF" w14:textId="77777777" w:rsidR="003C5F49" w:rsidRPr="00794736" w:rsidRDefault="003C5F49" w:rsidP="00FF366E">
            <w:pPr>
              <w:pStyle w:val="TAR"/>
            </w:pPr>
            <w:r>
              <w:t>No</w:t>
            </w:r>
          </w:p>
        </w:tc>
        <w:tc>
          <w:tcPr>
            <w:tcW w:w="1260" w:type="dxa"/>
            <w:tcBorders>
              <w:top w:val="single" w:sz="4" w:space="0" w:color="auto"/>
              <w:left w:val="single" w:sz="4" w:space="0" w:color="auto"/>
              <w:bottom w:val="single" w:sz="4" w:space="0" w:color="auto"/>
              <w:right w:val="single" w:sz="4" w:space="0" w:color="auto"/>
            </w:tcBorders>
          </w:tcPr>
          <w:p w14:paraId="79CCF330" w14:textId="77777777" w:rsidR="003C5F49" w:rsidRPr="00794736" w:rsidRDefault="003C5F49" w:rsidP="00FF366E">
            <w:pPr>
              <w:pStyle w:val="TAR"/>
            </w:pPr>
            <w:r>
              <w:t>None</w:t>
            </w:r>
          </w:p>
        </w:tc>
        <w:tc>
          <w:tcPr>
            <w:tcW w:w="1440" w:type="dxa"/>
            <w:tcBorders>
              <w:top w:val="single" w:sz="4" w:space="0" w:color="auto"/>
              <w:left w:val="single" w:sz="4" w:space="0" w:color="auto"/>
              <w:bottom w:val="single" w:sz="4" w:space="0" w:color="auto"/>
              <w:right w:val="single" w:sz="4" w:space="0" w:color="auto"/>
            </w:tcBorders>
          </w:tcPr>
          <w:p w14:paraId="469A78DD" w14:textId="6123798E" w:rsidR="003C5F49" w:rsidRPr="00794736" w:rsidRDefault="00560E0B" w:rsidP="00FF366E">
            <w:pPr>
              <w:pStyle w:val="TAR"/>
            </w:pPr>
            <w:r>
              <w:t xml:space="preserve">With offset correction: </w:t>
            </w:r>
            <w:r w:rsidR="003C5F49" w:rsidRPr="00794736">
              <w:t>~14dB (for 20cm range length)</w:t>
            </w:r>
          </w:p>
        </w:tc>
      </w:tr>
      <w:tr w:rsidR="00D03E33" w:rsidRPr="00AB3795" w14:paraId="7B7A7FF5" w14:textId="77777777" w:rsidTr="00641FA1">
        <w:trPr>
          <w:trHeight w:val="225"/>
          <w:jc w:val="center"/>
        </w:trPr>
        <w:tc>
          <w:tcPr>
            <w:tcW w:w="1260" w:type="dxa"/>
            <w:tcBorders>
              <w:top w:val="single" w:sz="4" w:space="0" w:color="auto"/>
              <w:left w:val="single" w:sz="4" w:space="0" w:color="auto"/>
              <w:bottom w:val="single" w:sz="4" w:space="0" w:color="auto"/>
              <w:right w:val="single" w:sz="4" w:space="0" w:color="auto"/>
            </w:tcBorders>
          </w:tcPr>
          <w:p w14:paraId="5163570D" w14:textId="77777777" w:rsidR="00D03E33" w:rsidRPr="00D03E33" w:rsidRDefault="00D03E33" w:rsidP="00D03E33">
            <w:pPr>
              <w:pStyle w:val="TAR"/>
            </w:pPr>
            <w:r w:rsidRPr="00C821FE">
              <w:t>CFFDNF for EIRP/EIS using Black &amp;White Box</w:t>
            </w:r>
          </w:p>
        </w:tc>
        <w:tc>
          <w:tcPr>
            <w:tcW w:w="1260" w:type="dxa"/>
            <w:tcBorders>
              <w:top w:val="single" w:sz="4" w:space="0" w:color="auto"/>
              <w:left w:val="single" w:sz="4" w:space="0" w:color="auto"/>
              <w:bottom w:val="single" w:sz="4" w:space="0" w:color="auto"/>
              <w:right w:val="single" w:sz="4" w:space="0" w:color="auto"/>
            </w:tcBorders>
          </w:tcPr>
          <w:p w14:paraId="6B0F7B31" w14:textId="77777777" w:rsidR="00D03E33" w:rsidRDefault="00D03E33" w:rsidP="00D03E33">
            <w:pPr>
              <w:pStyle w:val="TAR"/>
            </w:pPr>
            <w:r w:rsidRPr="00C821FE">
              <w:t>Yes</w:t>
            </w:r>
          </w:p>
        </w:tc>
        <w:tc>
          <w:tcPr>
            <w:tcW w:w="1260" w:type="dxa"/>
            <w:tcBorders>
              <w:top w:val="single" w:sz="4" w:space="0" w:color="auto"/>
              <w:left w:val="single" w:sz="4" w:space="0" w:color="auto"/>
              <w:bottom w:val="single" w:sz="4" w:space="0" w:color="auto"/>
              <w:right w:val="single" w:sz="4" w:space="0" w:color="auto"/>
            </w:tcBorders>
          </w:tcPr>
          <w:p w14:paraId="4BF5EF1A" w14:textId="77777777" w:rsidR="00D03E33" w:rsidRDefault="00D03E33" w:rsidP="00D03E33">
            <w:pPr>
              <w:pStyle w:val="TAR"/>
            </w:pPr>
            <w:r w:rsidRPr="00C821FE">
              <w:t>Yes</w:t>
            </w:r>
          </w:p>
        </w:tc>
        <w:tc>
          <w:tcPr>
            <w:tcW w:w="1260" w:type="dxa"/>
            <w:tcBorders>
              <w:top w:val="single" w:sz="4" w:space="0" w:color="auto"/>
              <w:left w:val="single" w:sz="4" w:space="0" w:color="auto"/>
              <w:bottom w:val="single" w:sz="4" w:space="0" w:color="auto"/>
              <w:right w:val="single" w:sz="4" w:space="0" w:color="auto"/>
            </w:tcBorders>
          </w:tcPr>
          <w:p w14:paraId="34E28C4B" w14:textId="77777777" w:rsidR="00D03E33" w:rsidRDefault="00D03E33" w:rsidP="00D03E33">
            <w:pPr>
              <w:pStyle w:val="TAR"/>
            </w:pPr>
            <w:r w:rsidRPr="00C821FE">
              <w:t>Yes</w:t>
            </w:r>
          </w:p>
        </w:tc>
        <w:tc>
          <w:tcPr>
            <w:tcW w:w="1260" w:type="dxa"/>
            <w:tcBorders>
              <w:top w:val="single" w:sz="4" w:space="0" w:color="auto"/>
              <w:left w:val="single" w:sz="4" w:space="0" w:color="auto"/>
              <w:bottom w:val="single" w:sz="4" w:space="0" w:color="auto"/>
              <w:right w:val="single" w:sz="4" w:space="0" w:color="auto"/>
            </w:tcBorders>
          </w:tcPr>
          <w:p w14:paraId="722CD689" w14:textId="77777777" w:rsidR="00D03E33" w:rsidRDefault="00D03E33" w:rsidP="00D03E33">
            <w:pPr>
              <w:pStyle w:val="TAR"/>
            </w:pPr>
            <w:r w:rsidRPr="00C821FE">
              <w:t>FFS</w:t>
            </w:r>
          </w:p>
        </w:tc>
        <w:tc>
          <w:tcPr>
            <w:tcW w:w="1260" w:type="dxa"/>
            <w:tcBorders>
              <w:top w:val="single" w:sz="4" w:space="0" w:color="auto"/>
              <w:left w:val="single" w:sz="4" w:space="0" w:color="auto"/>
              <w:bottom w:val="single" w:sz="4" w:space="0" w:color="auto"/>
              <w:right w:val="single" w:sz="4" w:space="0" w:color="auto"/>
            </w:tcBorders>
          </w:tcPr>
          <w:p w14:paraId="3D2F35F0" w14:textId="77777777" w:rsidR="00D03E33" w:rsidRDefault="00D03E33" w:rsidP="00D03E33">
            <w:pPr>
              <w:pStyle w:val="TAR"/>
            </w:pPr>
            <w:r w:rsidRPr="00C821FE">
              <w:t>No</w:t>
            </w:r>
          </w:p>
        </w:tc>
        <w:tc>
          <w:tcPr>
            <w:tcW w:w="1260" w:type="dxa"/>
            <w:tcBorders>
              <w:top w:val="single" w:sz="4" w:space="0" w:color="auto"/>
              <w:left w:val="single" w:sz="4" w:space="0" w:color="auto"/>
              <w:bottom w:val="single" w:sz="4" w:space="0" w:color="auto"/>
              <w:right w:val="single" w:sz="4" w:space="0" w:color="auto"/>
            </w:tcBorders>
          </w:tcPr>
          <w:p w14:paraId="57350EE1" w14:textId="77777777" w:rsidR="00D03E33" w:rsidRDefault="00D03E33" w:rsidP="00D03E33">
            <w:pPr>
              <w:pStyle w:val="TAR"/>
            </w:pPr>
            <w:r w:rsidRPr="00C821FE">
              <w:t>Depends on local search</w:t>
            </w:r>
          </w:p>
        </w:tc>
        <w:tc>
          <w:tcPr>
            <w:tcW w:w="1440" w:type="dxa"/>
            <w:tcBorders>
              <w:top w:val="single" w:sz="4" w:space="0" w:color="auto"/>
              <w:left w:val="single" w:sz="4" w:space="0" w:color="auto"/>
              <w:bottom w:val="single" w:sz="4" w:space="0" w:color="auto"/>
              <w:right w:val="single" w:sz="4" w:space="0" w:color="auto"/>
            </w:tcBorders>
          </w:tcPr>
          <w:p w14:paraId="2988ADA6" w14:textId="64DC1CA7" w:rsidR="00D03E33" w:rsidRPr="00794736" w:rsidRDefault="00D03E33" w:rsidP="00D03E33">
            <w:pPr>
              <w:pStyle w:val="TAR"/>
            </w:pPr>
            <w:r w:rsidRPr="00C821FE">
              <w:t>With pathloss correction: ~</w:t>
            </w:r>
            <w:r w:rsidR="00205A33">
              <w:t>9</w:t>
            </w:r>
            <w:r w:rsidR="00205A33" w:rsidRPr="00C821FE">
              <w:t xml:space="preserve">dB </w:t>
            </w:r>
            <w:r w:rsidRPr="00C821FE">
              <w:t xml:space="preserve">(for </w:t>
            </w:r>
            <w:r w:rsidR="00205A33">
              <w:t>35</w:t>
            </w:r>
            <w:r w:rsidR="00205A33" w:rsidRPr="00C821FE">
              <w:t xml:space="preserve">cm </w:t>
            </w:r>
            <w:r w:rsidRPr="00C821FE">
              <w:t xml:space="preserve">range length) </w:t>
            </w:r>
          </w:p>
        </w:tc>
      </w:tr>
      <w:tr w:rsidR="00D03E33" w:rsidRPr="00AB3795" w14:paraId="02E58212" w14:textId="77777777" w:rsidTr="00641FA1">
        <w:trPr>
          <w:trHeight w:val="225"/>
          <w:jc w:val="center"/>
        </w:trPr>
        <w:tc>
          <w:tcPr>
            <w:tcW w:w="1440" w:type="dxa"/>
            <w:gridSpan w:val="8"/>
            <w:tcBorders>
              <w:top w:val="single" w:sz="4" w:space="0" w:color="auto"/>
              <w:left w:val="single" w:sz="4" w:space="0" w:color="auto"/>
              <w:bottom w:val="single" w:sz="4" w:space="0" w:color="auto"/>
              <w:right w:val="single" w:sz="4" w:space="0" w:color="auto"/>
            </w:tcBorders>
          </w:tcPr>
          <w:p w14:paraId="258BE539" w14:textId="77777777" w:rsidR="00D03E33" w:rsidRPr="00794736" w:rsidRDefault="00D03E33" w:rsidP="00D03E33">
            <w:pPr>
              <w:pStyle w:val="TAN"/>
            </w:pPr>
            <w:r>
              <w:t>NOTE</w:t>
            </w:r>
            <w:r w:rsidRPr="00D03E33">
              <w:t xml:space="preserve"> 1:</w:t>
            </w:r>
            <w:r w:rsidR="00331450">
              <w:tab/>
            </w:r>
            <w:r w:rsidRPr="00D03E33">
              <w:t>Improvement of relaxation is only considering Free Space Path Loss</w:t>
            </w:r>
          </w:p>
        </w:tc>
      </w:tr>
    </w:tbl>
    <w:p w14:paraId="39BB8F28" w14:textId="77777777" w:rsidR="003C5F49" w:rsidRDefault="003C5F49" w:rsidP="003C5F49"/>
    <w:p w14:paraId="3C86766E" w14:textId="6B4411F9" w:rsidR="003C5F49" w:rsidRDefault="003C5F49" w:rsidP="003C5F49">
      <w:pPr>
        <w:pStyle w:val="Heading3"/>
      </w:pPr>
      <w:bookmarkStart w:id="3226" w:name="_Toc81252777"/>
      <w:r>
        <w:t>5.1.</w:t>
      </w:r>
      <w:r w:rsidR="00205A33">
        <w:t>6</w:t>
      </w:r>
      <w:r>
        <w:tab/>
        <w:t>Improvement of permitted methods</w:t>
      </w:r>
      <w:bookmarkEnd w:id="3226"/>
    </w:p>
    <w:p w14:paraId="0D7A203F" w14:textId="57864E41" w:rsidR="003C5F49" w:rsidRDefault="003C5F49" w:rsidP="003C5F49">
      <w:r w:rsidRPr="00B24E29">
        <w:t>Table</w:t>
      </w:r>
      <w:r w:rsidR="00253872" w:rsidRPr="00B24E29">
        <w:t>s</w:t>
      </w:r>
      <w:r w:rsidRPr="00B24E29">
        <w:t xml:space="preserve"> 5.1.</w:t>
      </w:r>
      <w:r w:rsidR="00205A33">
        <w:t>6</w:t>
      </w:r>
      <w:r w:rsidRPr="00B24E29">
        <w:t>-1</w:t>
      </w:r>
      <w:r w:rsidR="00253872" w:rsidRPr="00B24E29">
        <w:t xml:space="preserve"> and 5.1.</w:t>
      </w:r>
      <w:r w:rsidR="00205A33">
        <w:t>6</w:t>
      </w:r>
      <w:r w:rsidR="00253872" w:rsidRPr="00B24E29">
        <w:t>-2</w:t>
      </w:r>
      <w:r w:rsidRPr="00B24E29">
        <w:t xml:space="preserve"> below provide</w:t>
      </w:r>
      <w:r>
        <w:t xml:space="preserve"> a </w:t>
      </w:r>
      <w:r w:rsidRPr="00DA0CA1">
        <w:t xml:space="preserve">preliminary </w:t>
      </w:r>
      <w:r>
        <w:t>list</w:t>
      </w:r>
      <w:r w:rsidRPr="00DA0CA1">
        <w:t xml:space="preserve"> of potential improvement of permitted methods</w:t>
      </w:r>
      <w:r>
        <w:t xml:space="preserve"> based on the analysis provided by one company and are applicable to the frequency range of 24.25 – 43.5 GHz.</w:t>
      </w:r>
    </w:p>
    <w:p w14:paraId="2133D2E7" w14:textId="5674E9C8" w:rsidR="003C5F49" w:rsidRDefault="003C5F49" w:rsidP="003C5F49">
      <w:pPr>
        <w:pStyle w:val="TH"/>
      </w:pPr>
      <w:r w:rsidRPr="001C0CC4">
        <w:lastRenderedPageBreak/>
        <w:t>Table 5.1</w:t>
      </w:r>
      <w:r>
        <w:t>.</w:t>
      </w:r>
      <w:r w:rsidR="00205A33">
        <w:t>6</w:t>
      </w:r>
      <w:r w:rsidRPr="001C0CC4">
        <w:t>-</w:t>
      </w:r>
      <w:r>
        <w:t>1</w:t>
      </w:r>
      <w:r w:rsidRPr="001C0CC4">
        <w:t xml:space="preserve">: </w:t>
      </w:r>
      <w:r>
        <w:t xml:space="preserve">Summary of potential improvement of permitted methods by </w:t>
      </w:r>
      <w:r w:rsidR="00253872">
        <w:t xml:space="preserve">Tx </w:t>
      </w:r>
      <w:r>
        <w:t>test case (24.25 – 43.5 GHz)</w:t>
      </w: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5"/>
        <w:gridCol w:w="1448"/>
        <w:gridCol w:w="1143"/>
        <w:gridCol w:w="1143"/>
        <w:gridCol w:w="1220"/>
        <w:gridCol w:w="2336"/>
        <w:gridCol w:w="1905"/>
      </w:tblGrid>
      <w:tr w:rsidR="00AB382E" w:rsidRPr="00426638" w14:paraId="6F870DF0" w14:textId="77777777" w:rsidTr="00C640F3">
        <w:trPr>
          <w:trHeight w:val="225"/>
          <w:jc w:val="center"/>
        </w:trPr>
        <w:tc>
          <w:tcPr>
            <w:tcW w:w="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C2E9C5E" w14:textId="77777777" w:rsidR="00AB382E" w:rsidRPr="00AB382E" w:rsidRDefault="00AB382E" w:rsidP="00AB382E">
            <w:pPr>
              <w:pStyle w:val="TAH"/>
            </w:pPr>
            <w:r w:rsidRPr="00AB382E">
              <w:t>Clause</w:t>
            </w:r>
          </w:p>
        </w:tc>
        <w:tc>
          <w:tcPr>
            <w:tcW w:w="136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331A1B0" w14:textId="77777777" w:rsidR="00AB382E" w:rsidRPr="00AB382E" w:rsidRDefault="00AB382E" w:rsidP="00AB382E">
            <w:pPr>
              <w:pStyle w:val="TAH"/>
            </w:pPr>
            <w:r w:rsidRPr="00AB382E">
              <w:t>Requirement</w:t>
            </w:r>
          </w:p>
        </w:tc>
        <w:tc>
          <w:tcPr>
            <w:tcW w:w="1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21480C1" w14:textId="77777777" w:rsidR="00AB382E" w:rsidRPr="00AB382E" w:rsidRDefault="00AB382E" w:rsidP="00AB382E">
            <w:pPr>
              <w:pStyle w:val="TAH"/>
            </w:pPr>
            <w:r w:rsidRPr="00AB382E">
              <w:t>Testability issue</w:t>
            </w:r>
          </w:p>
        </w:tc>
        <w:tc>
          <w:tcPr>
            <w:tcW w:w="1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79C3F37" w14:textId="77777777" w:rsidR="00AB382E" w:rsidRPr="00AB382E" w:rsidRDefault="00AB382E" w:rsidP="00AB382E">
            <w:pPr>
              <w:pStyle w:val="TAH"/>
            </w:pPr>
            <w:r w:rsidRPr="00AB382E">
              <w:t>Test Metric</w:t>
            </w:r>
          </w:p>
        </w:tc>
        <w:tc>
          <w:tcPr>
            <w:tcW w:w="11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031D5F5" w14:textId="77777777" w:rsidR="00AB382E" w:rsidRPr="00AB382E" w:rsidRDefault="00AB382E" w:rsidP="00AB382E">
            <w:pPr>
              <w:pStyle w:val="TAH"/>
            </w:pPr>
            <w:r w:rsidRPr="00AB382E">
              <w:rPr>
                <w:rFonts w:eastAsia="Yu Mincho"/>
              </w:rPr>
              <w:t>Regulatory related</w:t>
            </w:r>
          </w:p>
        </w:tc>
        <w:tc>
          <w:tcPr>
            <w:tcW w:w="220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2E9DB96" w14:textId="77777777" w:rsidR="00AB382E" w:rsidRPr="00AB382E" w:rsidRDefault="00AB382E" w:rsidP="00AB382E">
            <w:pPr>
              <w:pStyle w:val="TAH"/>
            </w:pPr>
            <w:r w:rsidRPr="00AB382E">
              <w:rPr>
                <w:rFonts w:eastAsia="Yu Mincho"/>
              </w:rPr>
              <w:t>TS 38.521-2 Test Requirements</w:t>
            </w:r>
          </w:p>
        </w:tc>
        <w:tc>
          <w:tcPr>
            <w:tcW w:w="180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09A038D" w14:textId="77777777" w:rsidR="00AB382E" w:rsidRPr="00AB382E" w:rsidRDefault="00AB382E" w:rsidP="00AB382E">
            <w:pPr>
              <w:pStyle w:val="TAH"/>
            </w:pPr>
            <w:r w:rsidRPr="00AB382E">
              <w:rPr>
                <w:rFonts w:eastAsia="Yu Mincho"/>
              </w:rPr>
              <w:t>Potential improvement</w:t>
            </w:r>
          </w:p>
        </w:tc>
      </w:tr>
      <w:tr w:rsidR="00AB382E" w:rsidRPr="00426638" w14:paraId="6F69ECC4" w14:textId="77777777" w:rsidTr="00C640F3">
        <w:trPr>
          <w:trHeight w:val="225"/>
          <w:jc w:val="center"/>
        </w:trPr>
        <w:tc>
          <w:tcPr>
            <w:tcW w:w="835" w:type="dxa"/>
            <w:tcBorders>
              <w:top w:val="single" w:sz="4" w:space="0" w:color="auto"/>
              <w:left w:val="single" w:sz="4" w:space="0" w:color="auto"/>
              <w:bottom w:val="single" w:sz="4" w:space="0" w:color="auto"/>
              <w:right w:val="single" w:sz="4" w:space="0" w:color="auto"/>
            </w:tcBorders>
            <w:shd w:val="clear" w:color="auto" w:fill="auto"/>
          </w:tcPr>
          <w:p w14:paraId="2B2EA899" w14:textId="77777777" w:rsidR="00AB382E" w:rsidRPr="00AB382E" w:rsidRDefault="00AB382E" w:rsidP="00AB382E">
            <w:pPr>
              <w:pStyle w:val="TAL"/>
            </w:pPr>
            <w:r w:rsidRPr="00AB382E">
              <w:t>6.3.1</w:t>
            </w:r>
          </w:p>
        </w:tc>
        <w:tc>
          <w:tcPr>
            <w:tcW w:w="1368" w:type="dxa"/>
            <w:tcBorders>
              <w:top w:val="single" w:sz="4" w:space="0" w:color="auto"/>
              <w:left w:val="single" w:sz="4" w:space="0" w:color="auto"/>
              <w:bottom w:val="single" w:sz="4" w:space="0" w:color="auto"/>
              <w:right w:val="single" w:sz="4" w:space="0" w:color="auto"/>
            </w:tcBorders>
            <w:shd w:val="clear" w:color="auto" w:fill="auto"/>
          </w:tcPr>
          <w:p w14:paraId="3806CB87" w14:textId="77777777" w:rsidR="00AB382E" w:rsidRPr="00093FB2" w:rsidRDefault="00AB382E" w:rsidP="00AB382E">
            <w:pPr>
              <w:pStyle w:val="TAR"/>
              <w:rPr>
                <w:lang w:val="en-US"/>
              </w:rPr>
            </w:pPr>
            <w:r w:rsidRPr="00426638">
              <w:rPr>
                <w:lang w:val="en-US"/>
              </w:rPr>
              <w:t>Minimum output power</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77BABAA1" w14:textId="77777777" w:rsidR="00AB382E" w:rsidRPr="0058490B" w:rsidRDefault="00AB382E" w:rsidP="00AB382E">
            <w:pPr>
              <w:pStyle w:val="TAR"/>
              <w:rPr>
                <w:lang w:val="en-US"/>
              </w:rPr>
            </w:pPr>
            <w:r w:rsidRPr="0058490B">
              <w:rPr>
                <w:lang w:val="en-US"/>
              </w:rPr>
              <w:t>Low UL power</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5196A25B" w14:textId="77777777" w:rsidR="00AB382E" w:rsidRPr="00114CEF" w:rsidRDefault="00AB382E" w:rsidP="00AB382E">
            <w:pPr>
              <w:pStyle w:val="TAR"/>
              <w:rPr>
                <w:lang w:val="en-US"/>
              </w:rPr>
            </w:pPr>
            <w:r w:rsidRPr="007501D5">
              <w:rPr>
                <w:lang w:val="en-US"/>
              </w:rPr>
              <w:t>EIRP (Link=TX beam peak direction, Meas=Link angle).</w:t>
            </w:r>
          </w:p>
        </w:tc>
        <w:tc>
          <w:tcPr>
            <w:tcW w:w="1152" w:type="dxa"/>
            <w:tcBorders>
              <w:top w:val="single" w:sz="4" w:space="0" w:color="auto"/>
              <w:left w:val="single" w:sz="4" w:space="0" w:color="auto"/>
              <w:bottom w:val="single" w:sz="4" w:space="0" w:color="auto"/>
              <w:right w:val="single" w:sz="4" w:space="0" w:color="auto"/>
            </w:tcBorders>
          </w:tcPr>
          <w:p w14:paraId="1ADF5E3E" w14:textId="77777777" w:rsidR="00AB382E" w:rsidRPr="00114CEF" w:rsidRDefault="00AB382E" w:rsidP="00AB382E">
            <w:pPr>
              <w:pStyle w:val="TAR"/>
              <w:rPr>
                <w:lang w:val="en-US"/>
              </w:rPr>
            </w:pPr>
            <w:r w:rsidRPr="00114CEF">
              <w:rPr>
                <w:rFonts w:eastAsia="Yu Mincho"/>
                <w:lang w:val="en-US" w:eastAsia="ja-JP"/>
              </w:rPr>
              <w:t>No</w:t>
            </w:r>
          </w:p>
        </w:tc>
        <w:tc>
          <w:tcPr>
            <w:tcW w:w="2207" w:type="dxa"/>
            <w:tcBorders>
              <w:top w:val="single" w:sz="4" w:space="0" w:color="auto"/>
              <w:left w:val="single" w:sz="4" w:space="0" w:color="auto"/>
              <w:bottom w:val="single" w:sz="4" w:space="0" w:color="auto"/>
              <w:right w:val="single" w:sz="4" w:space="0" w:color="auto"/>
            </w:tcBorders>
          </w:tcPr>
          <w:p w14:paraId="062F3A8E" w14:textId="77777777" w:rsidR="00AB382E" w:rsidRPr="009461B6" w:rsidRDefault="00AB382E" w:rsidP="00AB382E">
            <w:pPr>
              <w:pStyle w:val="TAR"/>
              <w:rPr>
                <w:rFonts w:eastAsia="Yu Mincho"/>
                <w:noProof/>
                <w:lang w:eastAsia="ja-JP"/>
              </w:rPr>
            </w:pPr>
            <w:r w:rsidRPr="009461B6">
              <w:rPr>
                <w:rFonts w:eastAsia="Yu Mincho"/>
                <w:noProof/>
                <w:lang w:eastAsia="ja-JP"/>
              </w:rPr>
              <w:t>No relaxation for PC1. For other power classes, relaxation varies from 0dB to 13.5dB depending on the operating band and channel bandwidth.</w:t>
            </w:r>
          </w:p>
        </w:tc>
        <w:tc>
          <w:tcPr>
            <w:tcW w:w="1800" w:type="dxa"/>
            <w:tcBorders>
              <w:top w:val="single" w:sz="4" w:space="0" w:color="auto"/>
              <w:left w:val="single" w:sz="4" w:space="0" w:color="auto"/>
              <w:bottom w:val="single" w:sz="4" w:space="0" w:color="auto"/>
              <w:right w:val="single" w:sz="4" w:space="0" w:color="auto"/>
            </w:tcBorders>
          </w:tcPr>
          <w:p w14:paraId="5CE61EBE" w14:textId="467501B4" w:rsidR="00AB382E" w:rsidRPr="009461B6" w:rsidDel="00BC22E6" w:rsidRDefault="00BC22E6" w:rsidP="00AB382E">
            <w:pPr>
              <w:pStyle w:val="TAR"/>
              <w:rPr>
                <w:del w:id="3227" w:author="Apple Inc." w:date="2021-08-30T12:23:00Z"/>
                <w:rFonts w:eastAsia="Yu Mincho"/>
                <w:noProof/>
                <w:lang w:eastAsia="ja-JP"/>
              </w:rPr>
            </w:pPr>
            <w:ins w:id="3228" w:author="Apple Inc." w:date="2021-08-30T12:23:00Z">
              <w:r w:rsidRPr="00BC22E6">
                <w:rPr>
                  <w:rFonts w:eastAsia="Yu Mincho"/>
                  <w:noProof/>
                  <w:lang w:eastAsia="ja-JP"/>
                </w:rPr>
                <w:t>Improvements remove required relaxations from TC</w:t>
              </w:r>
            </w:ins>
            <w:del w:id="3229" w:author="Apple Inc." w:date="2021-08-30T12:23:00Z">
              <w:r w:rsidR="00AB382E" w:rsidRPr="009461B6" w:rsidDel="00BC22E6">
                <w:rPr>
                  <w:rFonts w:eastAsia="Yu Mincho"/>
                  <w:noProof/>
                  <w:lang w:eastAsia="ja-JP"/>
                </w:rPr>
                <w:delText>~ 10dB for FR2a and FR2b</w:delText>
              </w:r>
            </w:del>
          </w:p>
          <w:p w14:paraId="033651F8" w14:textId="5EAE989C" w:rsidR="00AB382E" w:rsidRPr="00426638" w:rsidDel="00BC22E6" w:rsidRDefault="00AB382E" w:rsidP="00AB382E">
            <w:pPr>
              <w:pStyle w:val="TAR"/>
              <w:rPr>
                <w:del w:id="3230" w:author="Apple Inc." w:date="2021-08-30T12:23:00Z"/>
                <w:rFonts w:eastAsia="Yu Mincho"/>
                <w:noProof/>
                <w:lang w:val="en-US" w:eastAsia="ja-JP"/>
              </w:rPr>
            </w:pPr>
          </w:p>
          <w:p w14:paraId="55F33CA2" w14:textId="7F5DA44C" w:rsidR="00AB382E" w:rsidRPr="00093FB2" w:rsidRDefault="00AB382E" w:rsidP="00AB382E">
            <w:pPr>
              <w:pStyle w:val="TAR"/>
              <w:rPr>
                <w:lang w:val="en-US"/>
              </w:rPr>
            </w:pPr>
            <w:del w:id="3231" w:author="Apple Inc." w:date="2021-08-30T12:23:00Z">
              <w:r w:rsidRPr="00426638" w:rsidDel="00BC22E6">
                <w:rPr>
                  <w:rFonts w:eastAsia="Yu Mincho"/>
                  <w:noProof/>
                  <w:lang w:val="en-US" w:eastAsia="ja-JP"/>
                </w:rPr>
                <w:delText>FR2a requirements testable without relaxations</w:delText>
              </w:r>
            </w:del>
          </w:p>
        </w:tc>
      </w:tr>
      <w:tr w:rsidR="00AB382E" w:rsidRPr="00426638" w14:paraId="10BD03D6" w14:textId="77777777" w:rsidTr="00C640F3">
        <w:trPr>
          <w:trHeight w:val="225"/>
          <w:jc w:val="center"/>
        </w:trPr>
        <w:tc>
          <w:tcPr>
            <w:tcW w:w="835" w:type="dxa"/>
            <w:tcBorders>
              <w:top w:val="single" w:sz="4" w:space="0" w:color="auto"/>
              <w:left w:val="single" w:sz="4" w:space="0" w:color="auto"/>
              <w:bottom w:val="single" w:sz="4" w:space="0" w:color="auto"/>
              <w:right w:val="single" w:sz="4" w:space="0" w:color="auto"/>
            </w:tcBorders>
            <w:shd w:val="clear" w:color="auto" w:fill="auto"/>
          </w:tcPr>
          <w:p w14:paraId="4DAD0AD9" w14:textId="77777777" w:rsidR="00AB382E" w:rsidRPr="00AB382E" w:rsidRDefault="00AB382E" w:rsidP="00AB382E">
            <w:pPr>
              <w:pStyle w:val="TAL"/>
            </w:pPr>
            <w:r w:rsidRPr="00AB382E">
              <w:t>6.3.2</w:t>
            </w:r>
          </w:p>
        </w:tc>
        <w:tc>
          <w:tcPr>
            <w:tcW w:w="1368" w:type="dxa"/>
            <w:tcBorders>
              <w:top w:val="single" w:sz="4" w:space="0" w:color="auto"/>
              <w:left w:val="single" w:sz="4" w:space="0" w:color="auto"/>
              <w:bottom w:val="single" w:sz="4" w:space="0" w:color="auto"/>
              <w:right w:val="single" w:sz="4" w:space="0" w:color="auto"/>
            </w:tcBorders>
            <w:shd w:val="clear" w:color="auto" w:fill="auto"/>
          </w:tcPr>
          <w:p w14:paraId="0285F330" w14:textId="77777777" w:rsidR="00AB382E" w:rsidRPr="00093FB2" w:rsidRDefault="00AB382E" w:rsidP="00AB382E">
            <w:pPr>
              <w:pStyle w:val="TAR"/>
              <w:rPr>
                <w:lang w:val="en-US"/>
              </w:rPr>
            </w:pPr>
            <w:r w:rsidRPr="00426638">
              <w:rPr>
                <w:lang w:val="en-US"/>
              </w:rPr>
              <w:t>Transmit OFF power</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67CF2F6F" w14:textId="77777777" w:rsidR="00AB382E" w:rsidRPr="0058490B" w:rsidRDefault="00AB382E" w:rsidP="00AB382E">
            <w:pPr>
              <w:pStyle w:val="TAR"/>
              <w:rPr>
                <w:lang w:val="en-US"/>
              </w:rPr>
            </w:pPr>
            <w:r w:rsidRPr="0058490B">
              <w:rPr>
                <w:lang w:val="en-US"/>
              </w:rPr>
              <w:t>Low UL power</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125B9B9B" w14:textId="77777777" w:rsidR="00AB382E" w:rsidRPr="00114CEF" w:rsidRDefault="00AB382E" w:rsidP="00AB382E">
            <w:pPr>
              <w:pStyle w:val="TAR"/>
              <w:rPr>
                <w:lang w:val="en-US"/>
              </w:rPr>
            </w:pPr>
            <w:r w:rsidRPr="007501D5">
              <w:rPr>
                <w:lang w:val="en-US"/>
              </w:rPr>
              <w:t>TRP (Link=TX beam peak direction, Meas=TRP grid)</w:t>
            </w:r>
          </w:p>
        </w:tc>
        <w:tc>
          <w:tcPr>
            <w:tcW w:w="1152" w:type="dxa"/>
            <w:tcBorders>
              <w:top w:val="single" w:sz="4" w:space="0" w:color="auto"/>
              <w:left w:val="single" w:sz="4" w:space="0" w:color="auto"/>
              <w:bottom w:val="single" w:sz="4" w:space="0" w:color="auto"/>
              <w:right w:val="single" w:sz="4" w:space="0" w:color="auto"/>
            </w:tcBorders>
          </w:tcPr>
          <w:p w14:paraId="5F6D5177" w14:textId="77777777" w:rsidR="00AB382E" w:rsidRPr="00114CEF" w:rsidRDefault="00AB382E" w:rsidP="00AB382E">
            <w:pPr>
              <w:pStyle w:val="TAR"/>
              <w:rPr>
                <w:lang w:val="en-US"/>
              </w:rPr>
            </w:pPr>
            <w:r w:rsidRPr="00114CEF">
              <w:rPr>
                <w:rFonts w:eastAsia="Yu Mincho"/>
                <w:noProof/>
                <w:lang w:val="en-US" w:eastAsia="ja-JP"/>
              </w:rPr>
              <w:t>Yes</w:t>
            </w:r>
          </w:p>
        </w:tc>
        <w:tc>
          <w:tcPr>
            <w:tcW w:w="2207" w:type="dxa"/>
            <w:tcBorders>
              <w:top w:val="single" w:sz="4" w:space="0" w:color="auto"/>
              <w:left w:val="single" w:sz="4" w:space="0" w:color="auto"/>
              <w:bottom w:val="single" w:sz="4" w:space="0" w:color="auto"/>
              <w:right w:val="single" w:sz="4" w:space="0" w:color="auto"/>
            </w:tcBorders>
          </w:tcPr>
          <w:p w14:paraId="7FDB18FE" w14:textId="77777777" w:rsidR="00AB382E" w:rsidRPr="009461B6" w:rsidRDefault="00AB382E" w:rsidP="00AB382E">
            <w:pPr>
              <w:pStyle w:val="TAR"/>
              <w:rPr>
                <w:rFonts w:eastAsia="Yu Mincho"/>
                <w:noProof/>
                <w:lang w:eastAsia="ja-JP"/>
              </w:rPr>
            </w:pPr>
            <w:r w:rsidRPr="009461B6">
              <w:rPr>
                <w:rFonts w:eastAsia="Yu Mincho"/>
                <w:noProof/>
                <w:lang w:eastAsia="ja-JP"/>
              </w:rPr>
              <w:t>Relaxations for n257: 21.4dB @ 50MHz, 24.4dB @ 100MHz, 27.4dB @ 200MHz and 30.4dB @ 400MHz.</w:t>
            </w:r>
          </w:p>
          <w:p w14:paraId="135AD584" w14:textId="77777777" w:rsidR="00AB382E" w:rsidRPr="009461B6" w:rsidRDefault="00AB382E" w:rsidP="00AB382E">
            <w:pPr>
              <w:pStyle w:val="TAR"/>
              <w:rPr>
                <w:rFonts w:eastAsia="Yu Mincho"/>
                <w:noProof/>
                <w:lang w:eastAsia="ja-JP"/>
              </w:rPr>
            </w:pPr>
          </w:p>
          <w:p w14:paraId="1EBDEB91" w14:textId="77777777" w:rsidR="00AB382E" w:rsidRDefault="00AB382E" w:rsidP="00AB382E">
            <w:pPr>
              <w:pStyle w:val="TAR"/>
              <w:rPr>
                <w:rFonts w:eastAsia="Yu Mincho"/>
                <w:noProof/>
                <w:lang w:eastAsia="ja-JP"/>
              </w:rPr>
            </w:pPr>
            <w:r w:rsidRPr="00565EF6">
              <w:rPr>
                <w:rFonts w:eastAsia="Yu Mincho"/>
                <w:noProof/>
                <w:lang w:eastAsia="ja-JP"/>
              </w:rPr>
              <w:t>Relaxations for n25</w:t>
            </w:r>
            <w:r>
              <w:rPr>
                <w:rFonts w:eastAsia="Yu Mincho"/>
                <w:noProof/>
                <w:lang w:eastAsia="ja-JP"/>
              </w:rPr>
              <w:t>8 and n261</w:t>
            </w:r>
            <w:r w:rsidRPr="00565EF6">
              <w:rPr>
                <w:rFonts w:eastAsia="Yu Mincho"/>
                <w:noProof/>
                <w:lang w:eastAsia="ja-JP"/>
              </w:rPr>
              <w:t xml:space="preserve">: </w:t>
            </w:r>
            <w:r>
              <w:rPr>
                <w:rFonts w:eastAsia="Yu Mincho"/>
                <w:noProof/>
                <w:lang w:eastAsia="ja-JP"/>
              </w:rPr>
              <w:t>[</w:t>
            </w:r>
            <w:r w:rsidRPr="00565EF6">
              <w:rPr>
                <w:rFonts w:eastAsia="Yu Mincho"/>
                <w:noProof/>
                <w:lang w:eastAsia="ja-JP"/>
              </w:rPr>
              <w:t>21.4</w:t>
            </w:r>
            <w:r>
              <w:rPr>
                <w:rFonts w:eastAsia="Yu Mincho"/>
                <w:noProof/>
                <w:lang w:eastAsia="ja-JP"/>
              </w:rPr>
              <w:t>]</w:t>
            </w:r>
            <w:r w:rsidRPr="00565EF6">
              <w:rPr>
                <w:rFonts w:eastAsia="Yu Mincho"/>
                <w:noProof/>
                <w:lang w:eastAsia="ja-JP"/>
              </w:rPr>
              <w:t xml:space="preserve">dB @ 50MHz, </w:t>
            </w:r>
            <w:r>
              <w:rPr>
                <w:rFonts w:eastAsia="Yu Mincho"/>
                <w:noProof/>
                <w:lang w:eastAsia="ja-JP"/>
              </w:rPr>
              <w:t>[</w:t>
            </w:r>
            <w:r w:rsidRPr="00565EF6">
              <w:rPr>
                <w:rFonts w:eastAsia="Yu Mincho"/>
                <w:noProof/>
                <w:lang w:eastAsia="ja-JP"/>
              </w:rPr>
              <w:t>24.4</w:t>
            </w:r>
            <w:r>
              <w:rPr>
                <w:rFonts w:eastAsia="Yu Mincho"/>
                <w:noProof/>
                <w:lang w:eastAsia="ja-JP"/>
              </w:rPr>
              <w:t>]</w:t>
            </w:r>
            <w:r w:rsidRPr="00565EF6">
              <w:rPr>
                <w:rFonts w:eastAsia="Yu Mincho"/>
                <w:noProof/>
                <w:lang w:eastAsia="ja-JP"/>
              </w:rPr>
              <w:t xml:space="preserve">dB @ 100MHz, </w:t>
            </w:r>
            <w:r>
              <w:rPr>
                <w:rFonts w:eastAsia="Yu Mincho"/>
                <w:noProof/>
                <w:lang w:eastAsia="ja-JP"/>
              </w:rPr>
              <w:t>[</w:t>
            </w:r>
            <w:r w:rsidRPr="00565EF6">
              <w:rPr>
                <w:rFonts w:eastAsia="Yu Mincho"/>
                <w:noProof/>
                <w:lang w:eastAsia="ja-JP"/>
              </w:rPr>
              <w:t>27.4</w:t>
            </w:r>
            <w:r>
              <w:rPr>
                <w:rFonts w:eastAsia="Yu Mincho"/>
                <w:noProof/>
                <w:lang w:eastAsia="ja-JP"/>
              </w:rPr>
              <w:t>]</w:t>
            </w:r>
            <w:r w:rsidRPr="00565EF6">
              <w:rPr>
                <w:rFonts w:eastAsia="Yu Mincho"/>
                <w:noProof/>
                <w:lang w:eastAsia="ja-JP"/>
              </w:rPr>
              <w:t xml:space="preserve">dB @ 200MHz and </w:t>
            </w:r>
            <w:r>
              <w:rPr>
                <w:rFonts w:eastAsia="Yu Mincho"/>
                <w:noProof/>
                <w:lang w:eastAsia="ja-JP"/>
              </w:rPr>
              <w:t>[</w:t>
            </w:r>
            <w:r w:rsidRPr="00565EF6">
              <w:rPr>
                <w:rFonts w:eastAsia="Yu Mincho"/>
                <w:noProof/>
                <w:lang w:eastAsia="ja-JP"/>
              </w:rPr>
              <w:t>30.4</w:t>
            </w:r>
            <w:r>
              <w:rPr>
                <w:rFonts w:eastAsia="Yu Mincho"/>
                <w:noProof/>
                <w:lang w:eastAsia="ja-JP"/>
              </w:rPr>
              <w:t>]</w:t>
            </w:r>
            <w:r w:rsidRPr="00565EF6">
              <w:rPr>
                <w:rFonts w:eastAsia="Yu Mincho"/>
                <w:noProof/>
                <w:lang w:eastAsia="ja-JP"/>
              </w:rPr>
              <w:t>dB @ 400MHz.</w:t>
            </w:r>
          </w:p>
          <w:p w14:paraId="7702DF82" w14:textId="77777777" w:rsidR="00AB382E" w:rsidRDefault="00AB382E" w:rsidP="00AB382E">
            <w:pPr>
              <w:pStyle w:val="TAR"/>
            </w:pPr>
          </w:p>
          <w:p w14:paraId="44456328" w14:textId="77777777" w:rsidR="00AB382E" w:rsidRPr="009461B6" w:rsidRDefault="00AB382E" w:rsidP="00AB382E">
            <w:pPr>
              <w:pStyle w:val="TAR"/>
              <w:rPr>
                <w:rFonts w:eastAsia="Yu Mincho"/>
                <w:noProof/>
                <w:lang w:eastAsia="ja-JP"/>
              </w:rPr>
            </w:pPr>
            <w:r w:rsidRPr="00565EF6">
              <w:rPr>
                <w:rFonts w:eastAsia="Yu Mincho"/>
                <w:noProof/>
                <w:lang w:eastAsia="ja-JP"/>
              </w:rPr>
              <w:t>Relaxations for n2</w:t>
            </w:r>
            <w:r>
              <w:rPr>
                <w:rFonts w:eastAsia="Yu Mincho"/>
                <w:noProof/>
                <w:lang w:eastAsia="ja-JP"/>
              </w:rPr>
              <w:t>60</w:t>
            </w:r>
            <w:r w:rsidRPr="00565EF6">
              <w:rPr>
                <w:rFonts w:eastAsia="Yu Mincho"/>
                <w:noProof/>
                <w:lang w:eastAsia="ja-JP"/>
              </w:rPr>
              <w:t xml:space="preserve">: </w:t>
            </w:r>
            <w:r>
              <w:rPr>
                <w:rFonts w:eastAsia="Yu Mincho"/>
                <w:noProof/>
                <w:lang w:eastAsia="ja-JP"/>
              </w:rPr>
              <w:t>[</w:t>
            </w:r>
            <w:r w:rsidRPr="00565EF6">
              <w:rPr>
                <w:rFonts w:eastAsia="Yu Mincho"/>
                <w:noProof/>
                <w:lang w:eastAsia="ja-JP"/>
              </w:rPr>
              <w:t>2</w:t>
            </w:r>
            <w:r>
              <w:rPr>
                <w:rFonts w:eastAsia="Yu Mincho"/>
                <w:noProof/>
                <w:lang w:eastAsia="ja-JP"/>
              </w:rPr>
              <w:t>4.1]</w:t>
            </w:r>
            <w:r w:rsidRPr="00565EF6">
              <w:rPr>
                <w:rFonts w:eastAsia="Yu Mincho"/>
                <w:noProof/>
                <w:lang w:eastAsia="ja-JP"/>
              </w:rPr>
              <w:t xml:space="preserve">dB @ 50MHz, </w:t>
            </w:r>
            <w:r>
              <w:rPr>
                <w:rFonts w:eastAsia="Yu Mincho"/>
                <w:noProof/>
                <w:lang w:eastAsia="ja-JP"/>
              </w:rPr>
              <w:t>[</w:t>
            </w:r>
            <w:r w:rsidRPr="00565EF6">
              <w:rPr>
                <w:rFonts w:eastAsia="Yu Mincho"/>
                <w:noProof/>
                <w:lang w:eastAsia="ja-JP"/>
              </w:rPr>
              <w:t>2</w:t>
            </w:r>
            <w:r>
              <w:rPr>
                <w:rFonts w:eastAsia="Yu Mincho"/>
                <w:noProof/>
                <w:lang w:eastAsia="ja-JP"/>
              </w:rPr>
              <w:t>7.1]</w:t>
            </w:r>
            <w:r w:rsidRPr="00565EF6">
              <w:rPr>
                <w:rFonts w:eastAsia="Yu Mincho"/>
                <w:noProof/>
                <w:lang w:eastAsia="ja-JP"/>
              </w:rPr>
              <w:t xml:space="preserve">dB @ 100MHz, </w:t>
            </w:r>
            <w:r>
              <w:rPr>
                <w:rFonts w:eastAsia="Yu Mincho"/>
                <w:noProof/>
                <w:lang w:eastAsia="ja-JP"/>
              </w:rPr>
              <w:t>[30.1]</w:t>
            </w:r>
            <w:r w:rsidRPr="00565EF6">
              <w:rPr>
                <w:rFonts w:eastAsia="Yu Mincho"/>
                <w:noProof/>
                <w:lang w:eastAsia="ja-JP"/>
              </w:rPr>
              <w:t xml:space="preserve">dB @ 200MHz and </w:t>
            </w:r>
            <w:r>
              <w:rPr>
                <w:rFonts w:eastAsia="Yu Mincho"/>
                <w:noProof/>
                <w:lang w:eastAsia="ja-JP"/>
              </w:rPr>
              <w:t>[33.1]</w:t>
            </w:r>
            <w:r w:rsidRPr="00565EF6">
              <w:rPr>
                <w:rFonts w:eastAsia="Yu Mincho"/>
                <w:noProof/>
                <w:lang w:eastAsia="ja-JP"/>
              </w:rPr>
              <w:t>dB @ 400MHz.</w:t>
            </w:r>
          </w:p>
        </w:tc>
        <w:tc>
          <w:tcPr>
            <w:tcW w:w="1800" w:type="dxa"/>
            <w:tcBorders>
              <w:top w:val="single" w:sz="4" w:space="0" w:color="auto"/>
              <w:left w:val="single" w:sz="4" w:space="0" w:color="auto"/>
              <w:bottom w:val="single" w:sz="4" w:space="0" w:color="auto"/>
              <w:right w:val="single" w:sz="4" w:space="0" w:color="auto"/>
            </w:tcBorders>
          </w:tcPr>
          <w:p w14:paraId="34F9C2C9" w14:textId="77777777" w:rsidR="00AB382E" w:rsidRPr="009461B6" w:rsidRDefault="00AB382E" w:rsidP="00AB382E">
            <w:pPr>
              <w:pStyle w:val="TAR"/>
              <w:rPr>
                <w:rFonts w:eastAsia="Yu Mincho"/>
                <w:noProof/>
                <w:lang w:eastAsia="ja-JP"/>
              </w:rPr>
            </w:pPr>
            <w:r w:rsidRPr="009461B6">
              <w:rPr>
                <w:rFonts w:eastAsia="Yu Mincho"/>
                <w:noProof/>
                <w:lang w:eastAsia="ja-JP"/>
              </w:rPr>
              <w:t>~ 10dB for FR2a and FR2b</w:t>
            </w:r>
          </w:p>
          <w:p w14:paraId="6CB256E8" w14:textId="77777777" w:rsidR="00AB382E" w:rsidRPr="00426638" w:rsidRDefault="00AB382E" w:rsidP="00AB382E">
            <w:pPr>
              <w:pStyle w:val="TAR"/>
              <w:rPr>
                <w:lang w:val="en-US"/>
              </w:rPr>
            </w:pPr>
          </w:p>
        </w:tc>
      </w:tr>
      <w:tr w:rsidR="00AB382E" w:rsidRPr="00426638" w14:paraId="3FFF1374" w14:textId="77777777" w:rsidTr="00C640F3">
        <w:trPr>
          <w:trHeight w:val="225"/>
          <w:jc w:val="center"/>
        </w:trPr>
        <w:tc>
          <w:tcPr>
            <w:tcW w:w="835" w:type="dxa"/>
            <w:tcBorders>
              <w:top w:val="single" w:sz="4" w:space="0" w:color="auto"/>
              <w:left w:val="single" w:sz="4" w:space="0" w:color="auto"/>
              <w:bottom w:val="single" w:sz="4" w:space="0" w:color="auto"/>
              <w:right w:val="single" w:sz="4" w:space="0" w:color="auto"/>
            </w:tcBorders>
            <w:shd w:val="clear" w:color="auto" w:fill="auto"/>
          </w:tcPr>
          <w:p w14:paraId="3E48DE77" w14:textId="77777777" w:rsidR="00AB382E" w:rsidRPr="00AB382E" w:rsidRDefault="00AB382E" w:rsidP="00AB382E">
            <w:pPr>
              <w:pStyle w:val="TAL"/>
            </w:pPr>
            <w:r w:rsidRPr="00AB382E">
              <w:t>6.5.1</w:t>
            </w:r>
          </w:p>
        </w:tc>
        <w:tc>
          <w:tcPr>
            <w:tcW w:w="1368" w:type="dxa"/>
            <w:tcBorders>
              <w:top w:val="single" w:sz="4" w:space="0" w:color="auto"/>
              <w:left w:val="single" w:sz="4" w:space="0" w:color="auto"/>
              <w:bottom w:val="single" w:sz="4" w:space="0" w:color="auto"/>
              <w:right w:val="single" w:sz="4" w:space="0" w:color="auto"/>
            </w:tcBorders>
            <w:shd w:val="clear" w:color="auto" w:fill="auto"/>
          </w:tcPr>
          <w:p w14:paraId="0C8B5E24" w14:textId="77777777" w:rsidR="00AB382E" w:rsidRPr="00093FB2" w:rsidRDefault="00AB382E" w:rsidP="00AB382E">
            <w:pPr>
              <w:pStyle w:val="TAR"/>
              <w:rPr>
                <w:lang w:val="en-US"/>
              </w:rPr>
            </w:pPr>
            <w:r w:rsidRPr="00426638">
              <w:rPr>
                <w:lang w:val="en-US"/>
              </w:rPr>
              <w:t>Occupied bandwidth</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59A73590" w14:textId="77777777" w:rsidR="00AB382E" w:rsidRPr="0058490B" w:rsidRDefault="00AB382E" w:rsidP="00AB382E">
            <w:pPr>
              <w:pStyle w:val="TAR"/>
              <w:rPr>
                <w:lang w:val="en-US"/>
              </w:rPr>
            </w:pPr>
            <w:r w:rsidRPr="0058490B">
              <w:rPr>
                <w:lang w:val="en-US"/>
              </w:rPr>
              <w:t>Low UL power</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7EBEAEC6" w14:textId="77777777" w:rsidR="00AB382E" w:rsidRPr="00114CEF" w:rsidRDefault="00AB382E" w:rsidP="00AB382E">
            <w:pPr>
              <w:pStyle w:val="TAR"/>
              <w:rPr>
                <w:lang w:val="en-US"/>
              </w:rPr>
            </w:pPr>
            <w:r w:rsidRPr="007501D5">
              <w:rPr>
                <w:lang w:val="en-US" w:eastAsia="ja-JP"/>
              </w:rPr>
              <w:t>OBW (Link=TX beam peak direction, Meas=Link angle)</w:t>
            </w:r>
          </w:p>
        </w:tc>
        <w:tc>
          <w:tcPr>
            <w:tcW w:w="1152" w:type="dxa"/>
            <w:tcBorders>
              <w:top w:val="single" w:sz="4" w:space="0" w:color="auto"/>
              <w:left w:val="single" w:sz="4" w:space="0" w:color="auto"/>
              <w:bottom w:val="single" w:sz="4" w:space="0" w:color="auto"/>
              <w:right w:val="single" w:sz="4" w:space="0" w:color="auto"/>
            </w:tcBorders>
          </w:tcPr>
          <w:p w14:paraId="7443DD7C" w14:textId="77777777" w:rsidR="00AB382E" w:rsidRPr="00114CEF" w:rsidRDefault="00AB382E" w:rsidP="00AB382E">
            <w:pPr>
              <w:pStyle w:val="TAR"/>
              <w:rPr>
                <w:lang w:val="en-US" w:eastAsia="ja-JP"/>
              </w:rPr>
            </w:pPr>
            <w:r w:rsidRPr="00114CEF">
              <w:rPr>
                <w:lang w:val="en-US" w:eastAsia="ja-JP"/>
              </w:rPr>
              <w:t>Yes</w:t>
            </w:r>
          </w:p>
        </w:tc>
        <w:tc>
          <w:tcPr>
            <w:tcW w:w="2207" w:type="dxa"/>
            <w:tcBorders>
              <w:top w:val="single" w:sz="4" w:space="0" w:color="auto"/>
              <w:left w:val="single" w:sz="4" w:space="0" w:color="auto"/>
              <w:bottom w:val="single" w:sz="4" w:space="0" w:color="auto"/>
              <w:right w:val="single" w:sz="4" w:space="0" w:color="auto"/>
            </w:tcBorders>
          </w:tcPr>
          <w:p w14:paraId="6A94CC1D" w14:textId="6BF7821A" w:rsidR="00AB382E" w:rsidRPr="00426638" w:rsidRDefault="00BC22E6" w:rsidP="00AB382E">
            <w:pPr>
              <w:pStyle w:val="TAR"/>
              <w:rPr>
                <w:lang w:val="en-US" w:eastAsia="ja-JP"/>
              </w:rPr>
            </w:pPr>
            <w:ins w:id="3232" w:author="Apple Inc." w:date="2021-08-30T12:23:00Z">
              <w:r w:rsidRPr="00BC22E6">
                <w:rPr>
                  <w:lang w:val="en-US" w:eastAsia="ja-JP"/>
                </w:rPr>
                <w:t>No relaxations for FR2a and FR2b</w:t>
              </w:r>
            </w:ins>
            <w:del w:id="3233" w:author="Apple Inc." w:date="2021-08-30T12:23:00Z">
              <w:r w:rsidR="00AB382E" w:rsidDel="00BC22E6">
                <w:rPr>
                  <w:lang w:val="en-US" w:eastAsia="ja-JP"/>
                </w:rPr>
                <w:delText>TBD</w:delText>
              </w:r>
            </w:del>
          </w:p>
        </w:tc>
        <w:tc>
          <w:tcPr>
            <w:tcW w:w="1800" w:type="dxa"/>
            <w:tcBorders>
              <w:top w:val="single" w:sz="4" w:space="0" w:color="auto"/>
              <w:left w:val="single" w:sz="4" w:space="0" w:color="auto"/>
              <w:bottom w:val="single" w:sz="4" w:space="0" w:color="auto"/>
              <w:right w:val="single" w:sz="4" w:space="0" w:color="auto"/>
            </w:tcBorders>
          </w:tcPr>
          <w:p w14:paraId="69676E4B" w14:textId="3AB01CEE" w:rsidR="00AB382E" w:rsidRPr="00426638" w:rsidRDefault="00BC22E6" w:rsidP="00AB382E">
            <w:pPr>
              <w:pStyle w:val="TAR"/>
              <w:rPr>
                <w:lang w:val="en-US" w:eastAsia="ja-JP"/>
              </w:rPr>
            </w:pPr>
            <w:ins w:id="3234" w:author="Apple Inc." w:date="2021-08-30T12:23:00Z">
              <w:r w:rsidRPr="00BC22E6">
                <w:rPr>
                  <w:lang w:val="en-US" w:eastAsia="ja-JP"/>
                </w:rPr>
                <w:t>N/A for FR2a and FR2b</w:t>
              </w:r>
            </w:ins>
            <w:del w:id="3235" w:author="Apple Inc." w:date="2021-08-30T12:23:00Z">
              <w:r w:rsidR="00AB382E" w:rsidDel="00BC22E6">
                <w:rPr>
                  <w:lang w:val="en-US" w:eastAsia="ja-JP"/>
                </w:rPr>
                <w:delText>TBD</w:delText>
              </w:r>
            </w:del>
          </w:p>
        </w:tc>
      </w:tr>
      <w:tr w:rsidR="00AB382E" w:rsidRPr="00426638" w14:paraId="1C4425D7" w14:textId="77777777" w:rsidTr="00C640F3">
        <w:trPr>
          <w:trHeight w:val="225"/>
          <w:jc w:val="center"/>
        </w:trPr>
        <w:tc>
          <w:tcPr>
            <w:tcW w:w="835" w:type="dxa"/>
            <w:tcBorders>
              <w:top w:val="single" w:sz="4" w:space="0" w:color="auto"/>
              <w:left w:val="single" w:sz="4" w:space="0" w:color="auto"/>
              <w:bottom w:val="single" w:sz="4" w:space="0" w:color="auto"/>
              <w:right w:val="single" w:sz="4" w:space="0" w:color="auto"/>
            </w:tcBorders>
            <w:shd w:val="clear" w:color="auto" w:fill="auto"/>
          </w:tcPr>
          <w:p w14:paraId="379A2BAC" w14:textId="77777777" w:rsidR="00AB382E" w:rsidRPr="00AB382E" w:rsidRDefault="00AB382E" w:rsidP="00AB382E">
            <w:pPr>
              <w:pStyle w:val="TAL"/>
            </w:pPr>
            <w:r w:rsidRPr="00AB382E">
              <w:t>6.5.2.3</w:t>
            </w:r>
          </w:p>
        </w:tc>
        <w:tc>
          <w:tcPr>
            <w:tcW w:w="1368" w:type="dxa"/>
            <w:tcBorders>
              <w:top w:val="single" w:sz="4" w:space="0" w:color="auto"/>
              <w:left w:val="single" w:sz="4" w:space="0" w:color="auto"/>
              <w:bottom w:val="single" w:sz="4" w:space="0" w:color="auto"/>
              <w:right w:val="single" w:sz="4" w:space="0" w:color="auto"/>
            </w:tcBorders>
            <w:shd w:val="clear" w:color="auto" w:fill="auto"/>
          </w:tcPr>
          <w:p w14:paraId="308A39DB" w14:textId="77777777" w:rsidR="00AB382E" w:rsidRPr="00093FB2" w:rsidRDefault="00AB382E" w:rsidP="00AB382E">
            <w:pPr>
              <w:pStyle w:val="TAR"/>
              <w:rPr>
                <w:lang w:val="en-US"/>
              </w:rPr>
            </w:pPr>
            <w:r w:rsidRPr="00426638">
              <w:rPr>
                <w:lang w:val="en-US"/>
              </w:rPr>
              <w:t xml:space="preserve">Adjacent channel </w:t>
            </w:r>
            <w:r w:rsidRPr="00093FB2">
              <w:rPr>
                <w:lang w:val="en-US"/>
              </w:rPr>
              <w:t>leakage ratio</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41DA4E44" w14:textId="77777777" w:rsidR="00AB382E" w:rsidRPr="0058490B" w:rsidRDefault="00AB382E" w:rsidP="00AB382E">
            <w:pPr>
              <w:pStyle w:val="TAR"/>
              <w:rPr>
                <w:lang w:val="en-US"/>
              </w:rPr>
            </w:pPr>
            <w:r w:rsidRPr="0058490B">
              <w:rPr>
                <w:lang w:val="en-US"/>
              </w:rPr>
              <w:t>Low UL power</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6EF95A05" w14:textId="77777777" w:rsidR="00AB382E" w:rsidRPr="00114CEF" w:rsidRDefault="00AB382E" w:rsidP="00AB382E">
            <w:pPr>
              <w:pStyle w:val="TAR"/>
              <w:rPr>
                <w:lang w:val="en-US"/>
              </w:rPr>
            </w:pPr>
            <w:r w:rsidRPr="007501D5">
              <w:rPr>
                <w:lang w:val="en-US"/>
              </w:rPr>
              <w:t>TRP (Link=TX beam peak direction, Meas=TRP grid).</w:t>
            </w:r>
          </w:p>
        </w:tc>
        <w:tc>
          <w:tcPr>
            <w:tcW w:w="1152" w:type="dxa"/>
            <w:tcBorders>
              <w:top w:val="single" w:sz="4" w:space="0" w:color="auto"/>
              <w:left w:val="single" w:sz="4" w:space="0" w:color="auto"/>
              <w:bottom w:val="single" w:sz="4" w:space="0" w:color="auto"/>
              <w:right w:val="single" w:sz="4" w:space="0" w:color="auto"/>
            </w:tcBorders>
          </w:tcPr>
          <w:p w14:paraId="6EFF716B" w14:textId="77777777" w:rsidR="00AB382E" w:rsidRPr="00114CEF" w:rsidRDefault="00AB382E" w:rsidP="00AB382E">
            <w:pPr>
              <w:pStyle w:val="TAR"/>
              <w:rPr>
                <w:lang w:val="en-US"/>
              </w:rPr>
            </w:pPr>
            <w:r w:rsidRPr="00114CEF">
              <w:rPr>
                <w:rFonts w:eastAsia="Yu Mincho"/>
                <w:lang w:val="en-US" w:eastAsia="ja-JP"/>
              </w:rPr>
              <w:t>Yes</w:t>
            </w:r>
          </w:p>
        </w:tc>
        <w:tc>
          <w:tcPr>
            <w:tcW w:w="2207" w:type="dxa"/>
            <w:tcBorders>
              <w:top w:val="single" w:sz="4" w:space="0" w:color="auto"/>
              <w:left w:val="single" w:sz="4" w:space="0" w:color="auto"/>
              <w:bottom w:val="single" w:sz="4" w:space="0" w:color="auto"/>
              <w:right w:val="single" w:sz="4" w:space="0" w:color="auto"/>
            </w:tcBorders>
          </w:tcPr>
          <w:p w14:paraId="58AEFC99" w14:textId="1165B5F3" w:rsidR="00AB382E" w:rsidRPr="002174B6" w:rsidRDefault="00AB382E" w:rsidP="00AB382E">
            <w:pPr>
              <w:pStyle w:val="TAR"/>
              <w:rPr>
                <w:lang w:val="en-US"/>
              </w:rPr>
            </w:pPr>
            <w:r w:rsidRPr="002174B6">
              <w:rPr>
                <w:rFonts w:eastAsia="Yu Mincho"/>
                <w:noProof/>
                <w:lang w:val="en-US" w:eastAsia="ja-JP"/>
              </w:rPr>
              <w:t xml:space="preserve">Relaxation for n257, n258 and n261: 0dB, except for </w:t>
            </w:r>
            <w:del w:id="3236" w:author="Apple Inc." w:date="2021-08-30T12:24:00Z">
              <w:r w:rsidRPr="002174B6" w:rsidDel="00BC22E6">
                <w:rPr>
                  <w:rFonts w:eastAsia="Yu Mincho"/>
                  <w:noProof/>
                  <w:lang w:val="en-US" w:eastAsia="ja-JP"/>
                </w:rPr>
                <w:delText xml:space="preserve">200Mhz </w:delText>
              </w:r>
            </w:del>
            <w:ins w:id="3237" w:author="Apple Inc." w:date="2021-08-30T12:24:00Z">
              <w:r w:rsidR="00BC22E6" w:rsidRPr="002174B6">
                <w:rPr>
                  <w:rFonts w:eastAsia="Yu Mincho"/>
                  <w:noProof/>
                  <w:lang w:val="en-US" w:eastAsia="ja-JP"/>
                </w:rPr>
                <w:t>200M</w:t>
              </w:r>
              <w:r w:rsidR="00BC22E6">
                <w:rPr>
                  <w:rFonts w:eastAsia="Yu Mincho"/>
                  <w:noProof/>
                  <w:lang w:val="en-US" w:eastAsia="ja-JP"/>
                </w:rPr>
                <w:t>H</w:t>
              </w:r>
              <w:r w:rsidR="00BC22E6" w:rsidRPr="002174B6">
                <w:rPr>
                  <w:rFonts w:eastAsia="Yu Mincho"/>
                  <w:noProof/>
                  <w:lang w:val="en-US" w:eastAsia="ja-JP"/>
                </w:rPr>
                <w:t xml:space="preserve">z </w:t>
              </w:r>
            </w:ins>
            <w:r w:rsidRPr="002174B6">
              <w:rPr>
                <w:rFonts w:eastAsia="Yu Mincho"/>
                <w:noProof/>
                <w:lang w:val="en-US" w:eastAsia="ja-JP"/>
              </w:rPr>
              <w:t>(</w:t>
            </w:r>
            <w:del w:id="3238" w:author="Apple Inc." w:date="2021-08-30T12:24:00Z">
              <w:r w:rsidRPr="002174B6" w:rsidDel="00BC22E6">
                <w:rPr>
                  <w:rFonts w:eastAsia="Yu Mincho"/>
                  <w:noProof/>
                  <w:lang w:val="en-US" w:eastAsia="ja-JP"/>
                </w:rPr>
                <w:delText>0</w:delText>
              </w:r>
            </w:del>
            <w:ins w:id="3239" w:author="Apple Inc." w:date="2021-08-30T12:24:00Z">
              <w:r w:rsidR="00BC22E6">
                <w:rPr>
                  <w:rFonts w:eastAsia="Yu Mincho"/>
                  <w:noProof/>
                  <w:lang w:val="en-US" w:eastAsia="ja-JP"/>
                </w:rPr>
                <w:t>1</w:t>
              </w:r>
            </w:ins>
            <w:r w:rsidRPr="002174B6">
              <w:rPr>
                <w:rFonts w:eastAsia="Yu Mincho"/>
                <w:noProof/>
                <w:lang w:val="en-US" w:eastAsia="ja-JP"/>
              </w:rPr>
              <w:t xml:space="preserve">.5dB in </w:t>
            </w:r>
            <w:del w:id="3240" w:author="Apple Inc." w:date="2021-08-30T12:24:00Z">
              <w:r w:rsidRPr="002174B6" w:rsidDel="00BC22E6">
                <w:rPr>
                  <w:rFonts w:eastAsia="Yu Mincho"/>
                  <w:noProof/>
                  <w:lang w:val="en-US" w:eastAsia="ja-JP"/>
                </w:rPr>
                <w:delText xml:space="preserve">one </w:delText>
              </w:r>
            </w:del>
            <w:ins w:id="3241" w:author="Apple Inc." w:date="2021-08-30T12:24:00Z">
              <w:r w:rsidR="00BC22E6">
                <w:rPr>
                  <w:rFonts w:eastAsia="Yu Mincho"/>
                  <w:noProof/>
                  <w:lang w:val="en-US" w:eastAsia="ja-JP"/>
                </w:rPr>
                <w:t>two</w:t>
              </w:r>
              <w:r w:rsidR="00BC22E6" w:rsidRPr="002174B6">
                <w:rPr>
                  <w:rFonts w:eastAsia="Yu Mincho"/>
                  <w:noProof/>
                  <w:lang w:val="en-US" w:eastAsia="ja-JP"/>
                </w:rPr>
                <w:t xml:space="preserve"> </w:t>
              </w:r>
            </w:ins>
            <w:r w:rsidRPr="002174B6">
              <w:rPr>
                <w:rFonts w:eastAsia="Yu Mincho"/>
                <w:noProof/>
                <w:lang w:val="en-US" w:eastAsia="ja-JP"/>
              </w:rPr>
              <w:t>test ID</w:t>
            </w:r>
            <w:ins w:id="3242" w:author="Apple Inc." w:date="2021-08-30T12:24:00Z">
              <w:r w:rsidR="00BC22E6">
                <w:rPr>
                  <w:rFonts w:eastAsia="Yu Mincho"/>
                  <w:noProof/>
                  <w:lang w:val="en-US" w:eastAsia="ja-JP"/>
                </w:rPr>
                <w:t>s</w:t>
              </w:r>
            </w:ins>
            <w:r w:rsidRPr="002174B6">
              <w:rPr>
                <w:rFonts w:eastAsia="Yu Mincho"/>
                <w:noProof/>
                <w:lang w:val="en-US" w:eastAsia="ja-JP"/>
              </w:rPr>
              <w:t xml:space="preserve">) and 400MHz (between </w:t>
            </w:r>
            <w:del w:id="3243" w:author="Apple Inc." w:date="2021-08-30T12:24:00Z">
              <w:r w:rsidRPr="002174B6" w:rsidDel="00BC22E6">
                <w:rPr>
                  <w:rFonts w:eastAsia="Yu Mincho"/>
                  <w:noProof/>
                  <w:lang w:val="en-US" w:eastAsia="ja-JP"/>
                </w:rPr>
                <w:delText>1.5</w:delText>
              </w:r>
            </w:del>
            <w:ins w:id="3244" w:author="Apple Inc." w:date="2021-08-30T12:24:00Z">
              <w:r w:rsidR="00BC22E6">
                <w:rPr>
                  <w:rFonts w:eastAsia="Yu Mincho"/>
                  <w:noProof/>
                  <w:lang w:val="en-US" w:eastAsia="ja-JP"/>
                </w:rPr>
                <w:t>0</w:t>
              </w:r>
            </w:ins>
            <w:r w:rsidRPr="002174B6">
              <w:rPr>
                <w:rFonts w:eastAsia="Yu Mincho"/>
                <w:noProof/>
                <w:lang w:val="en-US" w:eastAsia="ja-JP"/>
              </w:rPr>
              <w:t xml:space="preserve"> and </w:t>
            </w:r>
            <w:del w:id="3245" w:author="Apple Inc." w:date="2021-08-30T12:24:00Z">
              <w:r w:rsidRPr="002174B6" w:rsidDel="00BC22E6">
                <w:rPr>
                  <w:rFonts w:eastAsia="Yu Mincho"/>
                  <w:noProof/>
                  <w:lang w:val="en-US" w:eastAsia="ja-JP"/>
                </w:rPr>
                <w:delText>3</w:delText>
              </w:r>
            </w:del>
            <w:ins w:id="3246" w:author="Apple Inc." w:date="2021-08-30T12:24:00Z">
              <w:r w:rsidR="00BC22E6">
                <w:rPr>
                  <w:rFonts w:eastAsia="Yu Mincho"/>
                  <w:noProof/>
                  <w:lang w:val="en-US" w:eastAsia="ja-JP"/>
                </w:rPr>
                <w:t>5</w:t>
              </w:r>
            </w:ins>
            <w:r w:rsidRPr="002174B6">
              <w:rPr>
                <w:rFonts w:eastAsia="Yu Mincho"/>
                <w:noProof/>
                <w:lang w:val="en-US" w:eastAsia="ja-JP"/>
              </w:rPr>
              <w:t>.5dB)</w:t>
            </w:r>
          </w:p>
        </w:tc>
        <w:tc>
          <w:tcPr>
            <w:tcW w:w="1800" w:type="dxa"/>
            <w:tcBorders>
              <w:top w:val="single" w:sz="4" w:space="0" w:color="auto"/>
              <w:left w:val="single" w:sz="4" w:space="0" w:color="auto"/>
              <w:bottom w:val="single" w:sz="4" w:space="0" w:color="auto"/>
              <w:right w:val="single" w:sz="4" w:space="0" w:color="auto"/>
            </w:tcBorders>
          </w:tcPr>
          <w:p w14:paraId="44E33927" w14:textId="77777777" w:rsidR="00AB382E" w:rsidRDefault="00AB382E" w:rsidP="00AB382E">
            <w:pPr>
              <w:pStyle w:val="TAR"/>
              <w:rPr>
                <w:ins w:id="3247" w:author="Apple Inc." w:date="2021-08-30T12:24:00Z"/>
                <w:rFonts w:eastAsia="Yu Mincho"/>
                <w:noProof/>
                <w:lang w:val="en-US" w:eastAsia="ja-JP"/>
              </w:rPr>
            </w:pPr>
            <w:r w:rsidRPr="002174B6">
              <w:rPr>
                <w:rFonts w:eastAsia="Yu Mincho"/>
                <w:noProof/>
                <w:lang w:val="en-US" w:eastAsia="ja-JP"/>
              </w:rPr>
              <w:t>Improvements remove required relaxations from TC</w:t>
            </w:r>
          </w:p>
          <w:p w14:paraId="089CA4F0" w14:textId="77777777" w:rsidR="00BC22E6" w:rsidRDefault="00BC22E6" w:rsidP="00AB382E">
            <w:pPr>
              <w:pStyle w:val="TAR"/>
              <w:rPr>
                <w:ins w:id="3248" w:author="Apple Inc." w:date="2021-08-30T12:24:00Z"/>
                <w:rFonts w:eastAsia="Yu Mincho"/>
                <w:noProof/>
                <w:lang w:val="en-US" w:eastAsia="ja-JP"/>
              </w:rPr>
            </w:pPr>
          </w:p>
          <w:p w14:paraId="4C1D549F" w14:textId="2DEADE43" w:rsidR="00BC22E6" w:rsidRPr="005C05CC" w:rsidRDefault="00BC22E6" w:rsidP="00AB382E">
            <w:pPr>
              <w:pStyle w:val="TAR"/>
              <w:rPr>
                <w:lang w:val="en-US"/>
              </w:rPr>
            </w:pPr>
            <w:ins w:id="3249" w:author="Apple Inc." w:date="2021-08-30T12:24:00Z">
              <w:r w:rsidRPr="00BC22E6">
                <w:rPr>
                  <w:lang w:val="en-US"/>
                </w:rPr>
                <w:t>TC coverage is extended for FR2b</w:t>
              </w:r>
            </w:ins>
          </w:p>
        </w:tc>
      </w:tr>
      <w:tr w:rsidR="00AB382E" w:rsidRPr="00426638" w14:paraId="3258F805" w14:textId="77777777" w:rsidTr="00C640F3">
        <w:trPr>
          <w:trHeight w:val="225"/>
          <w:jc w:val="center"/>
        </w:trPr>
        <w:tc>
          <w:tcPr>
            <w:tcW w:w="835" w:type="dxa"/>
            <w:tcBorders>
              <w:top w:val="single" w:sz="4" w:space="0" w:color="auto"/>
              <w:left w:val="single" w:sz="4" w:space="0" w:color="auto"/>
              <w:bottom w:val="single" w:sz="4" w:space="0" w:color="auto"/>
              <w:right w:val="single" w:sz="4" w:space="0" w:color="auto"/>
            </w:tcBorders>
            <w:shd w:val="clear" w:color="auto" w:fill="auto"/>
          </w:tcPr>
          <w:p w14:paraId="7D6C66EB" w14:textId="77777777" w:rsidR="00AB382E" w:rsidRPr="00AB382E" w:rsidRDefault="00AB382E" w:rsidP="00AB382E">
            <w:pPr>
              <w:pStyle w:val="TAL"/>
            </w:pPr>
            <w:r w:rsidRPr="00AB382E">
              <w:t>6.5.3.2</w:t>
            </w:r>
          </w:p>
        </w:tc>
        <w:tc>
          <w:tcPr>
            <w:tcW w:w="1368" w:type="dxa"/>
            <w:tcBorders>
              <w:top w:val="single" w:sz="4" w:space="0" w:color="auto"/>
              <w:left w:val="single" w:sz="4" w:space="0" w:color="auto"/>
              <w:bottom w:val="single" w:sz="4" w:space="0" w:color="auto"/>
              <w:right w:val="single" w:sz="4" w:space="0" w:color="auto"/>
            </w:tcBorders>
            <w:shd w:val="clear" w:color="auto" w:fill="auto"/>
          </w:tcPr>
          <w:p w14:paraId="42B53FF4" w14:textId="77777777" w:rsidR="00AB382E" w:rsidRPr="00093FB2" w:rsidRDefault="00AB382E" w:rsidP="00AB382E">
            <w:pPr>
              <w:pStyle w:val="TAR"/>
              <w:rPr>
                <w:lang w:val="en-US"/>
              </w:rPr>
            </w:pPr>
            <w:r w:rsidRPr="00426638">
              <w:rPr>
                <w:lang w:val="en-US"/>
              </w:rPr>
              <w:t>Additional spurious emissions</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3E6353C6" w14:textId="77777777" w:rsidR="00AB382E" w:rsidRPr="0058490B" w:rsidRDefault="00AB382E" w:rsidP="00AB382E">
            <w:pPr>
              <w:pStyle w:val="TAR"/>
              <w:rPr>
                <w:lang w:val="en-US"/>
              </w:rPr>
            </w:pPr>
            <w:r w:rsidRPr="0058490B">
              <w:rPr>
                <w:lang w:val="en-US"/>
              </w:rPr>
              <w:t>Low UL power</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0391AE7F" w14:textId="77777777" w:rsidR="00AB382E" w:rsidRPr="00114CEF" w:rsidRDefault="00AB382E" w:rsidP="00AB382E">
            <w:pPr>
              <w:pStyle w:val="TAR"/>
              <w:rPr>
                <w:lang w:val="en-US"/>
              </w:rPr>
            </w:pPr>
            <w:r w:rsidRPr="007501D5">
              <w:rPr>
                <w:lang w:val="en-US"/>
              </w:rPr>
              <w:t>TRP (Link=TX beam peak direction, Meas=TRP grid).</w:t>
            </w:r>
          </w:p>
        </w:tc>
        <w:tc>
          <w:tcPr>
            <w:tcW w:w="1152" w:type="dxa"/>
            <w:tcBorders>
              <w:top w:val="single" w:sz="4" w:space="0" w:color="auto"/>
              <w:left w:val="single" w:sz="4" w:space="0" w:color="auto"/>
              <w:bottom w:val="single" w:sz="4" w:space="0" w:color="auto"/>
              <w:right w:val="single" w:sz="4" w:space="0" w:color="auto"/>
            </w:tcBorders>
          </w:tcPr>
          <w:p w14:paraId="06DFF044" w14:textId="77777777" w:rsidR="00AB382E" w:rsidRPr="00114CEF" w:rsidRDefault="00AB382E" w:rsidP="00AB382E">
            <w:pPr>
              <w:pStyle w:val="TAR"/>
              <w:rPr>
                <w:lang w:val="en-US"/>
              </w:rPr>
            </w:pPr>
            <w:r w:rsidRPr="00114CEF">
              <w:rPr>
                <w:lang w:val="en-US"/>
              </w:rPr>
              <w:t>Yes</w:t>
            </w:r>
          </w:p>
        </w:tc>
        <w:tc>
          <w:tcPr>
            <w:tcW w:w="2207" w:type="dxa"/>
            <w:tcBorders>
              <w:top w:val="single" w:sz="4" w:space="0" w:color="auto"/>
              <w:left w:val="single" w:sz="4" w:space="0" w:color="auto"/>
              <w:bottom w:val="single" w:sz="4" w:space="0" w:color="auto"/>
              <w:right w:val="single" w:sz="4" w:space="0" w:color="auto"/>
            </w:tcBorders>
          </w:tcPr>
          <w:p w14:paraId="58112809" w14:textId="400B3F5D" w:rsidR="00AB382E" w:rsidRPr="002174B6" w:rsidRDefault="00AB382E" w:rsidP="00AB382E">
            <w:pPr>
              <w:pStyle w:val="TAR"/>
              <w:rPr>
                <w:lang w:val="en-US"/>
              </w:rPr>
            </w:pPr>
            <w:r w:rsidRPr="002174B6">
              <w:rPr>
                <w:rFonts w:eastAsia="Yu Mincho"/>
                <w:noProof/>
                <w:lang w:val="en-US" w:eastAsia="ja-JP"/>
              </w:rPr>
              <w:t xml:space="preserve">Between </w:t>
            </w:r>
            <w:del w:id="3250" w:author="Apple Inc." w:date="2021-08-30T12:24:00Z">
              <w:r w:rsidRPr="002174B6" w:rsidDel="00BC22E6">
                <w:rPr>
                  <w:rFonts w:eastAsia="Yu Mincho"/>
                  <w:noProof/>
                  <w:lang w:val="en-US" w:eastAsia="ja-JP"/>
                </w:rPr>
                <w:delText>3</w:delText>
              </w:r>
            </w:del>
            <w:ins w:id="3251" w:author="Apple Inc." w:date="2021-08-30T12:24:00Z">
              <w:r w:rsidR="00BC22E6">
                <w:rPr>
                  <w:rFonts w:eastAsia="Yu Mincho"/>
                  <w:noProof/>
                  <w:lang w:val="en-US" w:eastAsia="ja-JP"/>
                </w:rPr>
                <w:t>0</w:t>
              </w:r>
            </w:ins>
            <w:r w:rsidRPr="002174B6">
              <w:rPr>
                <w:rFonts w:eastAsia="Yu Mincho"/>
                <w:noProof/>
                <w:lang w:val="en-US" w:eastAsia="ja-JP"/>
              </w:rPr>
              <w:t xml:space="preserve">.3dB and </w:t>
            </w:r>
            <w:del w:id="3252" w:author="Apple Inc." w:date="2021-08-30T12:24:00Z">
              <w:r w:rsidRPr="002174B6" w:rsidDel="00BC22E6">
                <w:rPr>
                  <w:rFonts w:eastAsia="Yu Mincho"/>
                  <w:noProof/>
                  <w:lang w:val="en-US" w:eastAsia="ja-JP"/>
                </w:rPr>
                <w:delText xml:space="preserve">6dB </w:delText>
              </w:r>
            </w:del>
            <w:ins w:id="3253" w:author="Apple Inc." w:date="2021-08-30T12:25:00Z">
              <w:r w:rsidR="00BC22E6">
                <w:rPr>
                  <w:rFonts w:eastAsia="Yu Mincho"/>
                  <w:noProof/>
                  <w:lang w:val="en-US" w:eastAsia="ja-JP"/>
                </w:rPr>
                <w:t>13</w:t>
              </w:r>
            </w:ins>
            <w:ins w:id="3254" w:author="Apple Inc." w:date="2021-08-30T12:24:00Z">
              <w:r w:rsidR="00BC22E6" w:rsidRPr="002174B6">
                <w:rPr>
                  <w:rFonts w:eastAsia="Yu Mincho"/>
                  <w:noProof/>
                  <w:lang w:val="en-US" w:eastAsia="ja-JP"/>
                </w:rPr>
                <w:t xml:space="preserve">dB </w:t>
              </w:r>
            </w:ins>
            <w:r w:rsidRPr="002174B6">
              <w:rPr>
                <w:rFonts w:eastAsia="Yu Mincho"/>
                <w:noProof/>
                <w:lang w:val="en-US" w:eastAsia="ja-JP"/>
              </w:rPr>
              <w:t>relaxation depending on the combination of NR Band and Protected band.</w:t>
            </w:r>
          </w:p>
        </w:tc>
        <w:tc>
          <w:tcPr>
            <w:tcW w:w="1800" w:type="dxa"/>
            <w:tcBorders>
              <w:top w:val="single" w:sz="4" w:space="0" w:color="auto"/>
              <w:left w:val="single" w:sz="4" w:space="0" w:color="auto"/>
              <w:bottom w:val="single" w:sz="4" w:space="0" w:color="auto"/>
              <w:right w:val="single" w:sz="4" w:space="0" w:color="auto"/>
            </w:tcBorders>
          </w:tcPr>
          <w:p w14:paraId="2539B81D" w14:textId="77777777" w:rsidR="00AB382E" w:rsidRPr="00426638" w:rsidRDefault="00AB382E" w:rsidP="00AB382E">
            <w:pPr>
              <w:pStyle w:val="TAR"/>
              <w:rPr>
                <w:lang w:val="en-US"/>
              </w:rPr>
            </w:pPr>
            <w:r>
              <w:rPr>
                <w:lang w:val="en-US" w:eastAsia="ja-JP"/>
              </w:rPr>
              <w:t>TBD</w:t>
            </w:r>
          </w:p>
        </w:tc>
      </w:tr>
    </w:tbl>
    <w:p w14:paraId="5ADC66C3" w14:textId="77777777" w:rsidR="003C5F49" w:rsidRDefault="003C5F49" w:rsidP="003C5F49"/>
    <w:p w14:paraId="545F204E" w14:textId="5E397326" w:rsidR="00C640F3" w:rsidRDefault="00C640F3" w:rsidP="00253872">
      <w:pPr>
        <w:pStyle w:val="TH"/>
      </w:pPr>
      <w:r w:rsidRPr="00C640F3">
        <w:lastRenderedPageBreak/>
        <w:t>Table 5.1.</w:t>
      </w:r>
      <w:r w:rsidR="00205A33">
        <w:t>6</w:t>
      </w:r>
      <w:r w:rsidRPr="00C640F3">
        <w:t>-2: Summary of potential improvement of permitted methods by Rx test case (24.25 – 43.5 GHz)</w:t>
      </w: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6"/>
        <w:gridCol w:w="1388"/>
        <w:gridCol w:w="1142"/>
        <w:gridCol w:w="1019"/>
        <w:gridCol w:w="1265"/>
        <w:gridCol w:w="2490"/>
        <w:gridCol w:w="1880"/>
      </w:tblGrid>
      <w:tr w:rsidR="00253872" w:rsidRPr="00426638" w14:paraId="3CBF7C3C" w14:textId="77777777" w:rsidTr="00253872">
        <w:trPr>
          <w:trHeight w:val="225"/>
          <w:jc w:val="center"/>
        </w:trPr>
        <w:tc>
          <w:tcPr>
            <w:tcW w:w="100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0672587" w14:textId="77777777" w:rsidR="00C640F3" w:rsidRPr="00C640F3" w:rsidRDefault="00C640F3" w:rsidP="00C640F3">
            <w:pPr>
              <w:pStyle w:val="TAH"/>
            </w:pPr>
            <w:r w:rsidRPr="00C640F3">
              <w:t>Clause</w:t>
            </w:r>
          </w:p>
        </w:tc>
        <w:tc>
          <w:tcPr>
            <w:tcW w:w="15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0179A09" w14:textId="77777777" w:rsidR="00C640F3" w:rsidRPr="00C640F3" w:rsidRDefault="00C640F3" w:rsidP="00C640F3">
            <w:pPr>
              <w:pStyle w:val="TAH"/>
            </w:pPr>
            <w:r w:rsidRPr="00C640F3">
              <w:t>Requirement</w:t>
            </w:r>
          </w:p>
        </w:tc>
        <w:tc>
          <w:tcPr>
            <w:tcW w:w="12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47D3DFC" w14:textId="77777777" w:rsidR="00C640F3" w:rsidRPr="00C640F3" w:rsidRDefault="00C640F3" w:rsidP="00C640F3">
            <w:pPr>
              <w:pStyle w:val="TAH"/>
            </w:pPr>
            <w:r w:rsidRPr="00C640F3">
              <w:t>Testability issue</w:t>
            </w:r>
          </w:p>
        </w:tc>
        <w:tc>
          <w:tcPr>
            <w:tcW w:w="11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3BFC9FB" w14:textId="77777777" w:rsidR="00C640F3" w:rsidRPr="00C640F3" w:rsidRDefault="00C640F3" w:rsidP="00253872">
            <w:pPr>
              <w:pStyle w:val="TAH"/>
            </w:pPr>
            <w:r w:rsidRPr="00C640F3">
              <w:t>Test Metric</w:t>
            </w:r>
          </w:p>
        </w:tc>
        <w:tc>
          <w:tcPr>
            <w:tcW w:w="144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FB48F6E" w14:textId="77777777" w:rsidR="00C640F3" w:rsidRPr="00C640F3" w:rsidRDefault="00C640F3" w:rsidP="00866622">
            <w:pPr>
              <w:pStyle w:val="TAH"/>
            </w:pPr>
            <w:r w:rsidRPr="00C640F3">
              <w:rPr>
                <w:rFonts w:eastAsia="Yu Mincho"/>
              </w:rPr>
              <w:t>Regulatory related</w:t>
            </w:r>
          </w:p>
        </w:tc>
        <w:tc>
          <w:tcPr>
            <w:tcW w:w="287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CEF425B" w14:textId="77777777" w:rsidR="00C640F3" w:rsidRPr="00C640F3" w:rsidRDefault="00C640F3" w:rsidP="00F42672">
            <w:pPr>
              <w:pStyle w:val="TAH"/>
            </w:pPr>
            <w:r w:rsidRPr="00C640F3">
              <w:rPr>
                <w:rFonts w:eastAsia="Yu Mincho"/>
              </w:rPr>
              <w:t>TS 38.521-2 Test Requirements</w:t>
            </w:r>
          </w:p>
        </w:tc>
        <w:tc>
          <w:tcPr>
            <w:tcW w:w="216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1D17D44" w14:textId="77777777" w:rsidR="00C640F3" w:rsidRPr="00C640F3" w:rsidRDefault="00C640F3">
            <w:pPr>
              <w:pStyle w:val="TAH"/>
            </w:pPr>
            <w:r w:rsidRPr="00C640F3">
              <w:rPr>
                <w:rFonts w:eastAsia="Yu Mincho"/>
              </w:rPr>
              <w:t>Potential improvement</w:t>
            </w:r>
          </w:p>
        </w:tc>
      </w:tr>
      <w:tr w:rsidR="00253872" w:rsidRPr="00426638" w14:paraId="5C9E8F2C" w14:textId="77777777" w:rsidTr="00253872">
        <w:trPr>
          <w:trHeight w:val="225"/>
          <w:jc w:val="center"/>
        </w:trPr>
        <w:tc>
          <w:tcPr>
            <w:tcW w:w="1008" w:type="dxa"/>
            <w:tcBorders>
              <w:top w:val="single" w:sz="4" w:space="0" w:color="auto"/>
              <w:left w:val="single" w:sz="4" w:space="0" w:color="auto"/>
              <w:bottom w:val="single" w:sz="4" w:space="0" w:color="auto"/>
              <w:right w:val="single" w:sz="4" w:space="0" w:color="auto"/>
            </w:tcBorders>
            <w:shd w:val="clear" w:color="auto" w:fill="auto"/>
          </w:tcPr>
          <w:p w14:paraId="190DDE2B" w14:textId="77777777" w:rsidR="00C640F3" w:rsidRPr="00C640F3" w:rsidRDefault="00C640F3" w:rsidP="00C640F3">
            <w:pPr>
              <w:pStyle w:val="TAL"/>
            </w:pPr>
            <w:r w:rsidRPr="00C640F3">
              <w:t>7.4</w:t>
            </w:r>
          </w:p>
        </w:tc>
        <w:tc>
          <w:tcPr>
            <w:tcW w:w="1584" w:type="dxa"/>
            <w:tcBorders>
              <w:top w:val="single" w:sz="4" w:space="0" w:color="auto"/>
              <w:left w:val="single" w:sz="4" w:space="0" w:color="auto"/>
              <w:bottom w:val="single" w:sz="4" w:space="0" w:color="auto"/>
              <w:right w:val="single" w:sz="4" w:space="0" w:color="auto"/>
            </w:tcBorders>
            <w:shd w:val="clear" w:color="auto" w:fill="auto"/>
          </w:tcPr>
          <w:p w14:paraId="4410DF54" w14:textId="77777777" w:rsidR="00C640F3" w:rsidRPr="00426638" w:rsidRDefault="00C640F3" w:rsidP="00C640F3">
            <w:pPr>
              <w:pStyle w:val="TAR"/>
              <w:rPr>
                <w:lang w:val="en-US"/>
              </w:rPr>
            </w:pPr>
            <w:r w:rsidRPr="00426638">
              <w:rPr>
                <w:lang w:val="en-US"/>
              </w:rPr>
              <w:t>Maximum input power</w:t>
            </w:r>
          </w:p>
        </w:tc>
        <w:tc>
          <w:tcPr>
            <w:tcW w:w="1296" w:type="dxa"/>
            <w:tcBorders>
              <w:top w:val="single" w:sz="4" w:space="0" w:color="auto"/>
              <w:left w:val="single" w:sz="4" w:space="0" w:color="auto"/>
              <w:bottom w:val="single" w:sz="4" w:space="0" w:color="auto"/>
              <w:right w:val="single" w:sz="4" w:space="0" w:color="auto"/>
            </w:tcBorders>
            <w:shd w:val="clear" w:color="auto" w:fill="auto"/>
          </w:tcPr>
          <w:p w14:paraId="56546CD6" w14:textId="77777777" w:rsidR="00C640F3" w:rsidRPr="00093FB2" w:rsidRDefault="00C640F3" w:rsidP="00C640F3">
            <w:pPr>
              <w:pStyle w:val="TAR"/>
              <w:rPr>
                <w:lang w:val="en-US"/>
              </w:rPr>
            </w:pPr>
            <w:r w:rsidRPr="00093FB2">
              <w:rPr>
                <w:lang w:val="en-US"/>
              </w:rPr>
              <w:t>High DL power</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7FE026FA" w14:textId="77777777" w:rsidR="00C640F3" w:rsidRPr="007501D5" w:rsidRDefault="00C640F3" w:rsidP="00C640F3">
            <w:pPr>
              <w:pStyle w:val="TAR"/>
              <w:rPr>
                <w:lang w:val="en-US"/>
              </w:rPr>
            </w:pPr>
            <w:r w:rsidRPr="0058490B">
              <w:rPr>
                <w:lang w:val="en-US"/>
              </w:rPr>
              <w:t xml:space="preserve">EIS (Link=RX beam peak direction, Meas=Link </w:t>
            </w:r>
            <w:r w:rsidRPr="007501D5">
              <w:rPr>
                <w:lang w:val="en-US"/>
              </w:rPr>
              <w:t>angle).</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54451D6" w14:textId="77777777" w:rsidR="00C640F3" w:rsidRPr="00114CEF" w:rsidRDefault="00C640F3" w:rsidP="00C640F3">
            <w:pPr>
              <w:pStyle w:val="TAR"/>
              <w:rPr>
                <w:lang w:val="en-US"/>
              </w:rPr>
            </w:pPr>
            <w:r w:rsidRPr="00114CEF">
              <w:rPr>
                <w:lang w:val="en-US"/>
              </w:rPr>
              <w:t>No</w:t>
            </w:r>
          </w:p>
        </w:tc>
        <w:tc>
          <w:tcPr>
            <w:tcW w:w="2873" w:type="dxa"/>
            <w:tcBorders>
              <w:top w:val="single" w:sz="4" w:space="0" w:color="auto"/>
              <w:left w:val="single" w:sz="4" w:space="0" w:color="auto"/>
              <w:bottom w:val="single" w:sz="4" w:space="0" w:color="auto"/>
              <w:right w:val="single" w:sz="4" w:space="0" w:color="auto"/>
            </w:tcBorders>
            <w:shd w:val="clear" w:color="auto" w:fill="auto"/>
          </w:tcPr>
          <w:p w14:paraId="390452E3" w14:textId="77777777" w:rsidR="00C640F3" w:rsidRPr="002174B6" w:rsidRDefault="00C640F3" w:rsidP="00C640F3">
            <w:pPr>
              <w:pStyle w:val="TAR"/>
              <w:rPr>
                <w:lang w:val="en-US"/>
              </w:rPr>
            </w:pPr>
            <w:r w:rsidRPr="00114CEF">
              <w:rPr>
                <w:rFonts w:eastAsia="Yu Mincho"/>
                <w:noProof/>
                <w:lang w:val="en-US" w:eastAsia="ja-JP"/>
              </w:rPr>
              <w:t>26dB relaxation for 24.25 ~ 29.5 GHz and 34 dB relaxation for 37 ~ 40 GHz with respect to minimun requirements.</w:t>
            </w: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75ECA7A0" w14:textId="2C25A40D" w:rsidR="00C640F3" w:rsidRPr="009461B6" w:rsidRDefault="00C640F3" w:rsidP="00C640F3">
            <w:pPr>
              <w:pStyle w:val="TAR"/>
              <w:rPr>
                <w:rFonts w:eastAsia="Yu Mincho"/>
                <w:noProof/>
                <w:lang w:eastAsia="ja-JP"/>
              </w:rPr>
            </w:pPr>
            <w:r w:rsidRPr="009461B6">
              <w:rPr>
                <w:rFonts w:eastAsia="Yu Mincho"/>
                <w:noProof/>
                <w:lang w:eastAsia="ja-JP"/>
              </w:rPr>
              <w:t xml:space="preserve">~ </w:t>
            </w:r>
            <w:del w:id="3255" w:author="Apple Inc." w:date="2021-08-30T12:25:00Z">
              <w:r w:rsidRPr="009461B6" w:rsidDel="00BC22E6">
                <w:rPr>
                  <w:rFonts w:eastAsia="Yu Mincho"/>
                  <w:noProof/>
                  <w:lang w:eastAsia="ja-JP"/>
                </w:rPr>
                <w:delText xml:space="preserve">6dB </w:delText>
              </w:r>
            </w:del>
            <w:ins w:id="3256" w:author="Apple Inc." w:date="2021-08-30T12:25:00Z">
              <w:r w:rsidR="00BC22E6">
                <w:rPr>
                  <w:rFonts w:eastAsia="Yu Mincho"/>
                  <w:noProof/>
                  <w:lang w:eastAsia="ja-JP"/>
                </w:rPr>
                <w:t>12</w:t>
              </w:r>
              <w:r w:rsidR="00BC22E6" w:rsidRPr="009461B6">
                <w:rPr>
                  <w:rFonts w:eastAsia="Yu Mincho"/>
                  <w:noProof/>
                  <w:lang w:eastAsia="ja-JP"/>
                </w:rPr>
                <w:t xml:space="preserve">dB </w:t>
              </w:r>
            </w:ins>
            <w:r w:rsidRPr="009461B6">
              <w:rPr>
                <w:rFonts w:eastAsia="Yu Mincho"/>
                <w:noProof/>
                <w:lang w:eastAsia="ja-JP"/>
              </w:rPr>
              <w:t>for FR2a</w:t>
            </w:r>
          </w:p>
          <w:p w14:paraId="12E7AB2D" w14:textId="158CE88E" w:rsidR="00C640F3" w:rsidRPr="00426638" w:rsidRDefault="00C640F3" w:rsidP="00C640F3">
            <w:pPr>
              <w:pStyle w:val="TAR"/>
              <w:rPr>
                <w:lang w:val="en-US"/>
              </w:rPr>
            </w:pPr>
            <w:r w:rsidRPr="00426638">
              <w:rPr>
                <w:rFonts w:eastAsia="Yu Mincho"/>
                <w:noProof/>
                <w:lang w:val="en-US" w:eastAsia="ja-JP"/>
              </w:rPr>
              <w:t>~</w:t>
            </w:r>
            <w:del w:id="3257" w:author="Apple Inc." w:date="2021-08-30T12:25:00Z">
              <w:r w:rsidRPr="00426638" w:rsidDel="00BC22E6">
                <w:rPr>
                  <w:rFonts w:eastAsia="Yu Mincho"/>
                  <w:noProof/>
                  <w:lang w:val="en-US" w:eastAsia="ja-JP"/>
                </w:rPr>
                <w:delText xml:space="preserve">10dB </w:delText>
              </w:r>
            </w:del>
            <w:ins w:id="3258" w:author="Apple Inc." w:date="2021-08-30T12:25:00Z">
              <w:r w:rsidR="00BC22E6">
                <w:rPr>
                  <w:rFonts w:eastAsia="Yu Mincho"/>
                  <w:noProof/>
                  <w:lang w:val="en-US" w:eastAsia="ja-JP"/>
                </w:rPr>
                <w:t>16</w:t>
              </w:r>
              <w:r w:rsidR="00BC22E6" w:rsidRPr="00426638">
                <w:rPr>
                  <w:rFonts w:eastAsia="Yu Mincho"/>
                  <w:noProof/>
                  <w:lang w:val="en-US" w:eastAsia="ja-JP"/>
                </w:rPr>
                <w:t xml:space="preserve">dB </w:t>
              </w:r>
            </w:ins>
            <w:r w:rsidRPr="00426638">
              <w:rPr>
                <w:rFonts w:eastAsia="Yu Mincho"/>
                <w:noProof/>
                <w:lang w:val="en-US" w:eastAsia="ja-JP"/>
              </w:rPr>
              <w:t>for FR2b</w:t>
            </w:r>
          </w:p>
        </w:tc>
      </w:tr>
      <w:tr w:rsidR="00253872" w:rsidRPr="00426638" w14:paraId="4F98FB17" w14:textId="77777777" w:rsidTr="00253872">
        <w:trPr>
          <w:trHeight w:val="225"/>
          <w:jc w:val="center"/>
        </w:trPr>
        <w:tc>
          <w:tcPr>
            <w:tcW w:w="1008" w:type="dxa"/>
            <w:tcBorders>
              <w:top w:val="single" w:sz="4" w:space="0" w:color="auto"/>
              <w:left w:val="single" w:sz="4" w:space="0" w:color="auto"/>
              <w:bottom w:val="single" w:sz="4" w:space="0" w:color="auto"/>
              <w:right w:val="single" w:sz="4" w:space="0" w:color="auto"/>
            </w:tcBorders>
            <w:shd w:val="clear" w:color="auto" w:fill="auto"/>
          </w:tcPr>
          <w:p w14:paraId="49E7832B" w14:textId="77777777" w:rsidR="00C640F3" w:rsidRPr="00C640F3" w:rsidRDefault="00C640F3" w:rsidP="00C640F3">
            <w:pPr>
              <w:pStyle w:val="TAL"/>
            </w:pPr>
            <w:r w:rsidRPr="00C640F3">
              <w:t>7.5</w:t>
            </w:r>
          </w:p>
        </w:tc>
        <w:tc>
          <w:tcPr>
            <w:tcW w:w="1584" w:type="dxa"/>
            <w:tcBorders>
              <w:top w:val="single" w:sz="4" w:space="0" w:color="auto"/>
              <w:left w:val="single" w:sz="4" w:space="0" w:color="auto"/>
              <w:bottom w:val="single" w:sz="4" w:space="0" w:color="auto"/>
              <w:right w:val="single" w:sz="4" w:space="0" w:color="auto"/>
            </w:tcBorders>
            <w:shd w:val="clear" w:color="auto" w:fill="auto"/>
          </w:tcPr>
          <w:p w14:paraId="519FEFF2" w14:textId="77777777" w:rsidR="00C640F3" w:rsidRPr="00426638" w:rsidRDefault="00C640F3" w:rsidP="00C640F3">
            <w:pPr>
              <w:pStyle w:val="TAR"/>
              <w:rPr>
                <w:lang w:val="en-US"/>
              </w:rPr>
            </w:pPr>
            <w:r w:rsidRPr="00426638">
              <w:rPr>
                <w:lang w:val="en-US"/>
              </w:rPr>
              <w:t>Adjacent channel selectivity (case 1)</w:t>
            </w:r>
          </w:p>
        </w:tc>
        <w:tc>
          <w:tcPr>
            <w:tcW w:w="1296" w:type="dxa"/>
            <w:tcBorders>
              <w:top w:val="single" w:sz="4" w:space="0" w:color="auto"/>
              <w:left w:val="single" w:sz="4" w:space="0" w:color="auto"/>
              <w:bottom w:val="single" w:sz="4" w:space="0" w:color="auto"/>
              <w:right w:val="single" w:sz="4" w:space="0" w:color="auto"/>
            </w:tcBorders>
            <w:shd w:val="clear" w:color="auto" w:fill="auto"/>
          </w:tcPr>
          <w:p w14:paraId="7FC50342" w14:textId="77777777" w:rsidR="00C640F3" w:rsidRPr="00093FB2" w:rsidRDefault="00C640F3" w:rsidP="00C640F3">
            <w:pPr>
              <w:pStyle w:val="TAR"/>
              <w:rPr>
                <w:lang w:val="en-US"/>
              </w:rPr>
            </w:pPr>
            <w:r w:rsidRPr="00093FB2">
              <w:rPr>
                <w:lang w:val="en-US"/>
              </w:rPr>
              <w:t>High DL power</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441AEDD7" w14:textId="77777777" w:rsidR="00C640F3" w:rsidRPr="007501D5" w:rsidRDefault="00C640F3" w:rsidP="00C640F3">
            <w:pPr>
              <w:pStyle w:val="TAR"/>
              <w:rPr>
                <w:lang w:val="en-US"/>
              </w:rPr>
            </w:pPr>
            <w:r w:rsidRPr="0058490B">
              <w:rPr>
                <w:lang w:val="en-US"/>
              </w:rPr>
              <w:t xml:space="preserve">EIS (Link=RX beam peak direction, Meas=Link </w:t>
            </w:r>
            <w:r w:rsidRPr="007501D5">
              <w:rPr>
                <w:lang w:val="en-US"/>
              </w:rPr>
              <w:t>angle)</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8233C7A" w14:textId="77777777" w:rsidR="00C640F3" w:rsidRPr="00114CEF" w:rsidRDefault="00C640F3" w:rsidP="00C640F3">
            <w:pPr>
              <w:pStyle w:val="TAR"/>
              <w:rPr>
                <w:lang w:val="en-US"/>
              </w:rPr>
            </w:pPr>
            <w:r w:rsidRPr="00114CEF">
              <w:rPr>
                <w:lang w:val="en-US"/>
              </w:rPr>
              <w:t>Yes</w:t>
            </w:r>
          </w:p>
        </w:tc>
        <w:tc>
          <w:tcPr>
            <w:tcW w:w="2873" w:type="dxa"/>
            <w:tcBorders>
              <w:top w:val="single" w:sz="4" w:space="0" w:color="auto"/>
              <w:left w:val="single" w:sz="4" w:space="0" w:color="auto"/>
              <w:bottom w:val="single" w:sz="4" w:space="0" w:color="auto"/>
              <w:right w:val="single" w:sz="4" w:space="0" w:color="auto"/>
            </w:tcBorders>
            <w:shd w:val="clear" w:color="auto" w:fill="auto"/>
          </w:tcPr>
          <w:p w14:paraId="5AD3F953" w14:textId="77777777" w:rsidR="00C640F3" w:rsidRPr="002174B6" w:rsidRDefault="00C640F3" w:rsidP="00C640F3">
            <w:pPr>
              <w:pStyle w:val="TAR"/>
              <w:rPr>
                <w:rFonts w:eastAsia="Yu Mincho"/>
                <w:noProof/>
                <w:lang w:val="en-US" w:eastAsia="ja-JP"/>
              </w:rPr>
            </w:pPr>
            <w:r w:rsidRPr="00114CEF">
              <w:rPr>
                <w:rFonts w:eastAsia="Yu Mincho"/>
                <w:noProof/>
                <w:lang w:val="en-US" w:eastAsia="ja-JP"/>
              </w:rPr>
              <w:t>50MHz: 1.8dB relaxation for power in transmission BW and interferer for band n260.</w:t>
            </w:r>
          </w:p>
          <w:p w14:paraId="1110B94D" w14:textId="77777777" w:rsidR="00C640F3" w:rsidRPr="002174B6" w:rsidRDefault="00C640F3" w:rsidP="00C640F3">
            <w:pPr>
              <w:pStyle w:val="TAR"/>
              <w:rPr>
                <w:rFonts w:eastAsia="Yu Mincho"/>
                <w:noProof/>
                <w:lang w:val="en-US" w:eastAsia="ja-JP"/>
              </w:rPr>
            </w:pPr>
          </w:p>
          <w:p w14:paraId="49A171C6" w14:textId="77777777" w:rsidR="00C640F3" w:rsidRPr="002174B6" w:rsidRDefault="00C640F3" w:rsidP="00C640F3">
            <w:pPr>
              <w:pStyle w:val="TAR"/>
              <w:rPr>
                <w:rFonts w:eastAsia="Yu Mincho"/>
                <w:noProof/>
                <w:lang w:val="en-US" w:eastAsia="ja-JP"/>
              </w:rPr>
            </w:pPr>
            <w:r w:rsidRPr="002174B6">
              <w:rPr>
                <w:rFonts w:eastAsia="Yu Mincho"/>
                <w:noProof/>
                <w:lang w:val="en-US" w:eastAsia="ja-JP"/>
              </w:rPr>
              <w:t>100MHz: 4.8dB relaxation for power in transmission BW and interferer for band n260.</w:t>
            </w:r>
          </w:p>
          <w:p w14:paraId="5196989D" w14:textId="77777777" w:rsidR="00C640F3" w:rsidRPr="005C05CC" w:rsidRDefault="00C640F3" w:rsidP="00C640F3">
            <w:pPr>
              <w:pStyle w:val="TAR"/>
              <w:rPr>
                <w:rFonts w:eastAsia="Yu Mincho"/>
                <w:noProof/>
                <w:lang w:val="en-US" w:eastAsia="ja-JP"/>
              </w:rPr>
            </w:pPr>
          </w:p>
          <w:p w14:paraId="19699727" w14:textId="77777777" w:rsidR="00C640F3" w:rsidRPr="008B40ED" w:rsidRDefault="00C640F3" w:rsidP="00C640F3">
            <w:pPr>
              <w:pStyle w:val="TAR"/>
              <w:rPr>
                <w:rFonts w:eastAsia="Yu Mincho"/>
                <w:noProof/>
                <w:lang w:val="en-US" w:eastAsia="ja-JP"/>
              </w:rPr>
            </w:pPr>
            <w:r w:rsidRPr="005C05CC">
              <w:rPr>
                <w:rFonts w:eastAsia="Yu Mincho"/>
                <w:noProof/>
                <w:lang w:val="en-US" w:eastAsia="ja-JP"/>
              </w:rPr>
              <w:t>200MHz and 400MHz are deemed not testable.</w:t>
            </w: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02D87E07" w14:textId="77777777" w:rsidR="00C640F3" w:rsidRPr="009461B6" w:rsidRDefault="00C640F3" w:rsidP="00C640F3">
            <w:pPr>
              <w:pStyle w:val="TAR"/>
              <w:rPr>
                <w:rFonts w:eastAsia="Yu Mincho"/>
                <w:noProof/>
                <w:lang w:eastAsia="ja-JP"/>
              </w:rPr>
            </w:pPr>
            <w:r w:rsidRPr="009461B6">
              <w:rPr>
                <w:rFonts w:eastAsia="Yu Mincho"/>
                <w:noProof/>
                <w:lang w:eastAsia="ja-JP"/>
              </w:rPr>
              <w:t>Similar improvements as for TC 7.4</w:t>
            </w:r>
          </w:p>
          <w:p w14:paraId="46677143" w14:textId="77777777" w:rsidR="00C640F3" w:rsidRPr="009461B6" w:rsidRDefault="00C640F3" w:rsidP="00C640F3">
            <w:pPr>
              <w:pStyle w:val="TAR"/>
              <w:rPr>
                <w:rFonts w:eastAsia="Yu Mincho"/>
                <w:noProof/>
                <w:lang w:eastAsia="ja-JP"/>
              </w:rPr>
            </w:pPr>
          </w:p>
          <w:p w14:paraId="09710351" w14:textId="03483504" w:rsidR="00C640F3" w:rsidRPr="009461B6" w:rsidRDefault="00BC22E6" w:rsidP="00C640F3">
            <w:pPr>
              <w:pStyle w:val="TAR"/>
              <w:rPr>
                <w:rFonts w:eastAsia="Yu Mincho"/>
                <w:noProof/>
                <w:lang w:eastAsia="ja-JP"/>
              </w:rPr>
            </w:pPr>
            <w:ins w:id="3259" w:author="Apple Inc." w:date="2021-08-30T12:25:00Z">
              <w:r w:rsidRPr="00BC22E6">
                <w:rPr>
                  <w:rFonts w:eastAsia="Yu Mincho"/>
                  <w:noProof/>
                  <w:lang w:eastAsia="ja-JP"/>
                </w:rPr>
                <w:t>Improvements remove required relaxations from TC</w:t>
              </w:r>
            </w:ins>
            <w:del w:id="3260" w:author="Apple Inc." w:date="2021-08-30T12:25:00Z">
              <w:r w:rsidR="00C640F3" w:rsidRPr="009461B6" w:rsidDel="00BC22E6">
                <w:rPr>
                  <w:rFonts w:eastAsia="Yu Mincho"/>
                  <w:noProof/>
                  <w:lang w:eastAsia="ja-JP"/>
                </w:rPr>
                <w:delText>Single carrier bandwidth could be testable 400 MHz, without relaxations up to 200 MHz</w:delText>
              </w:r>
            </w:del>
          </w:p>
        </w:tc>
      </w:tr>
      <w:tr w:rsidR="00253872" w:rsidRPr="00426638" w14:paraId="74232710" w14:textId="77777777" w:rsidTr="00253872">
        <w:trPr>
          <w:trHeight w:val="225"/>
          <w:jc w:val="center"/>
        </w:trPr>
        <w:tc>
          <w:tcPr>
            <w:tcW w:w="1008" w:type="dxa"/>
            <w:tcBorders>
              <w:top w:val="single" w:sz="4" w:space="0" w:color="auto"/>
              <w:left w:val="single" w:sz="4" w:space="0" w:color="auto"/>
              <w:bottom w:val="single" w:sz="4" w:space="0" w:color="auto"/>
              <w:right w:val="single" w:sz="4" w:space="0" w:color="auto"/>
            </w:tcBorders>
            <w:shd w:val="clear" w:color="auto" w:fill="auto"/>
          </w:tcPr>
          <w:p w14:paraId="3AE571D4" w14:textId="77777777" w:rsidR="00C640F3" w:rsidRPr="00C640F3" w:rsidRDefault="00C640F3" w:rsidP="00C640F3">
            <w:pPr>
              <w:pStyle w:val="TAL"/>
            </w:pPr>
            <w:r w:rsidRPr="00C640F3">
              <w:t>7.5</w:t>
            </w:r>
          </w:p>
        </w:tc>
        <w:tc>
          <w:tcPr>
            <w:tcW w:w="1584" w:type="dxa"/>
            <w:tcBorders>
              <w:top w:val="single" w:sz="4" w:space="0" w:color="auto"/>
              <w:left w:val="single" w:sz="4" w:space="0" w:color="auto"/>
              <w:bottom w:val="single" w:sz="4" w:space="0" w:color="auto"/>
              <w:right w:val="single" w:sz="4" w:space="0" w:color="auto"/>
            </w:tcBorders>
            <w:shd w:val="clear" w:color="auto" w:fill="auto"/>
          </w:tcPr>
          <w:p w14:paraId="0F4CAF01" w14:textId="77777777" w:rsidR="00C640F3" w:rsidRPr="00426638" w:rsidRDefault="00C640F3" w:rsidP="00C640F3">
            <w:pPr>
              <w:pStyle w:val="TAR"/>
              <w:rPr>
                <w:lang w:val="en-US"/>
              </w:rPr>
            </w:pPr>
            <w:r w:rsidRPr="00426638">
              <w:rPr>
                <w:lang w:val="en-US"/>
              </w:rPr>
              <w:t>Adjacent channel selectivity (case 2)</w:t>
            </w:r>
          </w:p>
        </w:tc>
        <w:tc>
          <w:tcPr>
            <w:tcW w:w="1296" w:type="dxa"/>
            <w:tcBorders>
              <w:top w:val="single" w:sz="4" w:space="0" w:color="auto"/>
              <w:left w:val="single" w:sz="4" w:space="0" w:color="auto"/>
              <w:bottom w:val="single" w:sz="4" w:space="0" w:color="auto"/>
              <w:right w:val="single" w:sz="4" w:space="0" w:color="auto"/>
            </w:tcBorders>
            <w:shd w:val="clear" w:color="auto" w:fill="auto"/>
          </w:tcPr>
          <w:p w14:paraId="0BE27CCD" w14:textId="77777777" w:rsidR="00C640F3" w:rsidRPr="00093FB2" w:rsidRDefault="00C640F3" w:rsidP="00C640F3">
            <w:pPr>
              <w:pStyle w:val="TAR"/>
              <w:rPr>
                <w:lang w:val="en-US"/>
              </w:rPr>
            </w:pPr>
            <w:r w:rsidRPr="00093FB2">
              <w:rPr>
                <w:lang w:val="en-US"/>
              </w:rPr>
              <w:t>High DL power</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0ADA8A3C" w14:textId="77777777" w:rsidR="00C640F3" w:rsidRPr="007501D5" w:rsidRDefault="00C640F3" w:rsidP="00C640F3">
            <w:pPr>
              <w:pStyle w:val="TAR"/>
              <w:rPr>
                <w:lang w:val="en-US"/>
              </w:rPr>
            </w:pPr>
            <w:r w:rsidRPr="0058490B">
              <w:rPr>
                <w:lang w:val="en-US"/>
              </w:rPr>
              <w:t>EIS (Link=RX beam peak direction, Meas=Link angle)</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CF5D764" w14:textId="77777777" w:rsidR="00C640F3" w:rsidRPr="00114CEF" w:rsidRDefault="00C640F3" w:rsidP="00C640F3">
            <w:pPr>
              <w:pStyle w:val="TAR"/>
              <w:rPr>
                <w:lang w:val="en-US"/>
              </w:rPr>
            </w:pPr>
            <w:r w:rsidRPr="00114CEF">
              <w:rPr>
                <w:lang w:val="en-US"/>
              </w:rPr>
              <w:t>No</w:t>
            </w:r>
          </w:p>
        </w:tc>
        <w:tc>
          <w:tcPr>
            <w:tcW w:w="2873" w:type="dxa"/>
            <w:tcBorders>
              <w:top w:val="single" w:sz="4" w:space="0" w:color="auto"/>
              <w:left w:val="single" w:sz="4" w:space="0" w:color="auto"/>
              <w:bottom w:val="single" w:sz="4" w:space="0" w:color="auto"/>
              <w:right w:val="single" w:sz="4" w:space="0" w:color="auto"/>
            </w:tcBorders>
            <w:shd w:val="clear" w:color="auto" w:fill="auto"/>
          </w:tcPr>
          <w:p w14:paraId="7E550EFC" w14:textId="77777777" w:rsidR="00C640F3" w:rsidRPr="002174B6" w:rsidRDefault="00C640F3" w:rsidP="00C640F3">
            <w:pPr>
              <w:pStyle w:val="TAR"/>
              <w:rPr>
                <w:lang w:val="en-US"/>
              </w:rPr>
            </w:pPr>
            <w:r w:rsidRPr="00114CEF">
              <w:rPr>
                <w:rFonts w:eastAsia="Yu Mincho"/>
                <w:noProof/>
                <w:lang w:val="en-US" w:eastAsia="ja-JP"/>
              </w:rPr>
              <w:t>Decision not test ACS case 2.</w:t>
            </w: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202CDCE6" w14:textId="67D695A9" w:rsidR="00C640F3" w:rsidRPr="002174B6" w:rsidRDefault="00BC22E6" w:rsidP="00C640F3">
            <w:pPr>
              <w:pStyle w:val="TAR"/>
              <w:rPr>
                <w:lang w:val="en-US"/>
              </w:rPr>
            </w:pPr>
            <w:ins w:id="3261" w:author="Apple Inc." w:date="2021-08-30T12:25:00Z">
              <w:r w:rsidRPr="00BC22E6">
                <w:rPr>
                  <w:lang w:val="en-US"/>
                </w:rPr>
                <w:t>Interferer need ~ 15-22dB relaxation</w:t>
              </w:r>
            </w:ins>
            <w:del w:id="3262" w:author="Apple Inc." w:date="2021-08-30T12:25:00Z">
              <w:r w:rsidR="00C640F3" w:rsidRPr="002174B6" w:rsidDel="00BC22E6">
                <w:rPr>
                  <w:lang w:val="en-US"/>
                </w:rPr>
                <w:delText>-</w:delText>
              </w:r>
            </w:del>
          </w:p>
        </w:tc>
      </w:tr>
      <w:tr w:rsidR="00253872" w:rsidRPr="00426638" w14:paraId="3CA87102" w14:textId="77777777" w:rsidTr="00253872">
        <w:trPr>
          <w:trHeight w:val="225"/>
          <w:jc w:val="center"/>
        </w:trPr>
        <w:tc>
          <w:tcPr>
            <w:tcW w:w="1008" w:type="dxa"/>
            <w:tcBorders>
              <w:top w:val="single" w:sz="4" w:space="0" w:color="auto"/>
              <w:left w:val="single" w:sz="4" w:space="0" w:color="auto"/>
              <w:bottom w:val="single" w:sz="4" w:space="0" w:color="auto"/>
              <w:right w:val="single" w:sz="4" w:space="0" w:color="auto"/>
            </w:tcBorders>
            <w:shd w:val="clear" w:color="auto" w:fill="auto"/>
          </w:tcPr>
          <w:p w14:paraId="039E83E8" w14:textId="77777777" w:rsidR="00C640F3" w:rsidRPr="00C640F3" w:rsidRDefault="00C640F3" w:rsidP="00C640F3">
            <w:pPr>
              <w:pStyle w:val="TAL"/>
            </w:pPr>
            <w:r w:rsidRPr="00C640F3">
              <w:t>7.6.2</w:t>
            </w:r>
          </w:p>
        </w:tc>
        <w:tc>
          <w:tcPr>
            <w:tcW w:w="1584" w:type="dxa"/>
            <w:tcBorders>
              <w:top w:val="single" w:sz="4" w:space="0" w:color="auto"/>
              <w:left w:val="single" w:sz="4" w:space="0" w:color="auto"/>
              <w:bottom w:val="single" w:sz="4" w:space="0" w:color="auto"/>
              <w:right w:val="single" w:sz="4" w:space="0" w:color="auto"/>
            </w:tcBorders>
            <w:shd w:val="clear" w:color="auto" w:fill="auto"/>
          </w:tcPr>
          <w:p w14:paraId="73370EC1" w14:textId="77777777" w:rsidR="00C640F3" w:rsidRPr="00426638" w:rsidRDefault="00C640F3" w:rsidP="004B4CD6">
            <w:pPr>
              <w:pStyle w:val="TAR"/>
              <w:rPr>
                <w:lang w:val="en-US"/>
              </w:rPr>
            </w:pPr>
            <w:r w:rsidRPr="00426638">
              <w:rPr>
                <w:lang w:val="en-US"/>
              </w:rPr>
              <w:t>In-band blocking</w:t>
            </w:r>
          </w:p>
        </w:tc>
        <w:tc>
          <w:tcPr>
            <w:tcW w:w="1296" w:type="dxa"/>
            <w:tcBorders>
              <w:top w:val="single" w:sz="4" w:space="0" w:color="auto"/>
              <w:left w:val="single" w:sz="4" w:space="0" w:color="auto"/>
              <w:bottom w:val="single" w:sz="4" w:space="0" w:color="auto"/>
              <w:right w:val="single" w:sz="4" w:space="0" w:color="auto"/>
            </w:tcBorders>
            <w:shd w:val="clear" w:color="auto" w:fill="auto"/>
          </w:tcPr>
          <w:p w14:paraId="223DFA27" w14:textId="77777777" w:rsidR="00C640F3" w:rsidRPr="00426638" w:rsidRDefault="00C640F3" w:rsidP="004B4CD6">
            <w:pPr>
              <w:pStyle w:val="TAR"/>
              <w:rPr>
                <w:lang w:val="en-US"/>
              </w:rPr>
            </w:pPr>
            <w:r w:rsidRPr="00426638">
              <w:rPr>
                <w:lang w:val="en-US"/>
              </w:rPr>
              <w:t>High DL power</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3EB25D58" w14:textId="77777777" w:rsidR="00C640F3" w:rsidRPr="0058490B" w:rsidRDefault="00C640F3" w:rsidP="004B4CD6">
            <w:pPr>
              <w:pStyle w:val="TAR"/>
              <w:rPr>
                <w:lang w:val="en-US"/>
              </w:rPr>
            </w:pPr>
            <w:r w:rsidRPr="00093FB2">
              <w:rPr>
                <w:lang w:val="en-US"/>
              </w:rPr>
              <w:t>EIS (Link=RX beam peak direction, Meas=Link angle)</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BB3D521" w14:textId="77777777" w:rsidR="00C640F3" w:rsidRPr="007501D5" w:rsidRDefault="00C640F3" w:rsidP="004B4CD6">
            <w:pPr>
              <w:pStyle w:val="TAR"/>
              <w:rPr>
                <w:lang w:val="en-US"/>
              </w:rPr>
            </w:pPr>
            <w:r w:rsidRPr="007501D5">
              <w:rPr>
                <w:lang w:val="en-US"/>
              </w:rPr>
              <w:t>Yes</w:t>
            </w:r>
          </w:p>
        </w:tc>
        <w:tc>
          <w:tcPr>
            <w:tcW w:w="2873" w:type="dxa"/>
            <w:tcBorders>
              <w:top w:val="single" w:sz="4" w:space="0" w:color="auto"/>
              <w:left w:val="single" w:sz="4" w:space="0" w:color="auto"/>
              <w:bottom w:val="single" w:sz="4" w:space="0" w:color="auto"/>
              <w:right w:val="single" w:sz="4" w:space="0" w:color="auto"/>
            </w:tcBorders>
            <w:shd w:val="clear" w:color="auto" w:fill="auto"/>
          </w:tcPr>
          <w:p w14:paraId="1D043CDD" w14:textId="77777777" w:rsidR="00C640F3" w:rsidRPr="00114CEF" w:rsidRDefault="00C640F3" w:rsidP="004B4CD6">
            <w:pPr>
              <w:pStyle w:val="TAR"/>
              <w:rPr>
                <w:rFonts w:eastAsia="Yu Mincho"/>
                <w:noProof/>
                <w:lang w:val="en-US" w:eastAsia="ja-JP"/>
              </w:rPr>
            </w:pPr>
            <w:r w:rsidRPr="00114CEF">
              <w:rPr>
                <w:rFonts w:eastAsia="Yu Mincho"/>
                <w:noProof/>
                <w:lang w:val="en-US" w:eastAsia="ja-JP"/>
              </w:rPr>
              <w:t>50MHz: 1.8dB relaxation for power in transmission BW and interferer for band n260.</w:t>
            </w:r>
          </w:p>
          <w:p w14:paraId="469FB703" w14:textId="77777777" w:rsidR="00C640F3" w:rsidRPr="002174B6" w:rsidRDefault="00C640F3" w:rsidP="004B4CD6">
            <w:pPr>
              <w:pStyle w:val="TAR"/>
              <w:rPr>
                <w:rFonts w:eastAsia="Yu Mincho"/>
                <w:noProof/>
                <w:lang w:val="en-US" w:eastAsia="ja-JP"/>
              </w:rPr>
            </w:pPr>
          </w:p>
          <w:p w14:paraId="783CC7ED" w14:textId="77777777" w:rsidR="00C640F3" w:rsidRPr="002174B6" w:rsidRDefault="00C640F3" w:rsidP="004B4CD6">
            <w:pPr>
              <w:pStyle w:val="TAR"/>
              <w:rPr>
                <w:rFonts w:eastAsia="Yu Mincho"/>
                <w:noProof/>
                <w:lang w:val="en-US" w:eastAsia="ja-JP"/>
              </w:rPr>
            </w:pPr>
            <w:r w:rsidRPr="002174B6">
              <w:rPr>
                <w:rFonts w:eastAsia="Yu Mincho"/>
                <w:noProof/>
                <w:lang w:val="en-US" w:eastAsia="ja-JP"/>
              </w:rPr>
              <w:t>100MHz: 4.8dB relaxation for power in transmission BW and interferer for band n260.</w:t>
            </w:r>
          </w:p>
          <w:p w14:paraId="4ECEC722" w14:textId="77777777" w:rsidR="00C640F3" w:rsidRPr="002174B6" w:rsidRDefault="00C640F3" w:rsidP="004B4CD6">
            <w:pPr>
              <w:pStyle w:val="TAR"/>
              <w:rPr>
                <w:rFonts w:eastAsia="Yu Mincho"/>
                <w:noProof/>
                <w:lang w:val="en-US" w:eastAsia="ja-JP"/>
              </w:rPr>
            </w:pPr>
          </w:p>
          <w:p w14:paraId="6DBA3CE3" w14:textId="77777777" w:rsidR="00C640F3" w:rsidRPr="005C05CC" w:rsidRDefault="00C640F3" w:rsidP="004B4CD6">
            <w:pPr>
              <w:pStyle w:val="TAR"/>
              <w:rPr>
                <w:lang w:val="en-US"/>
              </w:rPr>
            </w:pPr>
            <w:r w:rsidRPr="005C05CC">
              <w:rPr>
                <w:rFonts w:eastAsia="Yu Mincho"/>
                <w:noProof/>
                <w:lang w:val="en-US" w:eastAsia="ja-JP"/>
              </w:rPr>
              <w:t>200MHz and 400MHz are deemed not testable.</w:t>
            </w: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1CBED2FE" w14:textId="77777777" w:rsidR="00C640F3" w:rsidRPr="009461B6" w:rsidRDefault="00C640F3" w:rsidP="004B4CD6">
            <w:pPr>
              <w:pStyle w:val="TAR"/>
              <w:rPr>
                <w:rFonts w:eastAsia="Yu Mincho"/>
                <w:noProof/>
                <w:lang w:eastAsia="ja-JP"/>
              </w:rPr>
            </w:pPr>
            <w:r w:rsidRPr="009461B6">
              <w:rPr>
                <w:rFonts w:eastAsia="Yu Mincho"/>
                <w:noProof/>
                <w:lang w:eastAsia="ja-JP"/>
              </w:rPr>
              <w:t>Similar improvements as for TC 7.4</w:t>
            </w:r>
          </w:p>
          <w:p w14:paraId="5FB11DEF" w14:textId="77777777" w:rsidR="00C640F3" w:rsidRPr="009461B6" w:rsidRDefault="00C640F3" w:rsidP="004B4CD6">
            <w:pPr>
              <w:pStyle w:val="TAR"/>
              <w:rPr>
                <w:rFonts w:eastAsia="Yu Mincho"/>
                <w:noProof/>
                <w:lang w:eastAsia="ja-JP"/>
              </w:rPr>
            </w:pPr>
          </w:p>
          <w:p w14:paraId="28D6347D" w14:textId="460E37BD" w:rsidR="00C640F3" w:rsidRPr="009461B6" w:rsidRDefault="00BC22E6" w:rsidP="004B4CD6">
            <w:pPr>
              <w:pStyle w:val="TAR"/>
              <w:rPr>
                <w:rFonts w:eastAsia="Yu Mincho"/>
                <w:noProof/>
                <w:lang w:eastAsia="ja-JP"/>
              </w:rPr>
            </w:pPr>
            <w:ins w:id="3263" w:author="Apple Inc." w:date="2021-08-30T12:26:00Z">
              <w:r w:rsidRPr="00BC22E6">
                <w:rPr>
                  <w:rFonts w:eastAsia="Yu Mincho"/>
                  <w:noProof/>
                  <w:lang w:eastAsia="ja-JP"/>
                </w:rPr>
                <w:t>Improvements remove required relaxations from TC</w:t>
              </w:r>
            </w:ins>
            <w:del w:id="3264" w:author="Apple Inc." w:date="2021-08-30T12:26:00Z">
              <w:r w:rsidR="00C640F3" w:rsidRPr="009461B6" w:rsidDel="00BC22E6">
                <w:rPr>
                  <w:rFonts w:eastAsia="Yu Mincho"/>
                  <w:noProof/>
                  <w:lang w:eastAsia="ja-JP"/>
                </w:rPr>
                <w:delText>Single carrier bandwidth could be testable 400 MHz, without relaxations up to 200 MHz</w:delText>
              </w:r>
            </w:del>
          </w:p>
        </w:tc>
      </w:tr>
      <w:tr w:rsidR="00253872" w:rsidRPr="00426638" w14:paraId="0EC76749" w14:textId="77777777" w:rsidTr="00253872">
        <w:trPr>
          <w:trHeight w:val="225"/>
          <w:jc w:val="center"/>
        </w:trPr>
        <w:tc>
          <w:tcPr>
            <w:tcW w:w="1008" w:type="dxa"/>
            <w:tcBorders>
              <w:top w:val="single" w:sz="4" w:space="0" w:color="auto"/>
              <w:left w:val="single" w:sz="4" w:space="0" w:color="auto"/>
              <w:bottom w:val="single" w:sz="4" w:space="0" w:color="auto"/>
              <w:right w:val="single" w:sz="4" w:space="0" w:color="auto"/>
            </w:tcBorders>
            <w:shd w:val="clear" w:color="auto" w:fill="auto"/>
          </w:tcPr>
          <w:p w14:paraId="25042C26" w14:textId="77777777" w:rsidR="00C640F3" w:rsidRPr="004B4CD6" w:rsidRDefault="00C640F3" w:rsidP="00C640F3">
            <w:pPr>
              <w:pStyle w:val="TAL"/>
            </w:pPr>
            <w:r w:rsidRPr="004B4CD6">
              <w:t>7.9</w:t>
            </w:r>
          </w:p>
        </w:tc>
        <w:tc>
          <w:tcPr>
            <w:tcW w:w="1584" w:type="dxa"/>
            <w:tcBorders>
              <w:top w:val="single" w:sz="4" w:space="0" w:color="auto"/>
              <w:left w:val="single" w:sz="4" w:space="0" w:color="auto"/>
              <w:bottom w:val="single" w:sz="4" w:space="0" w:color="auto"/>
              <w:right w:val="single" w:sz="4" w:space="0" w:color="auto"/>
            </w:tcBorders>
            <w:shd w:val="clear" w:color="auto" w:fill="auto"/>
          </w:tcPr>
          <w:p w14:paraId="2C1E8027" w14:textId="77777777" w:rsidR="00C640F3" w:rsidRPr="00426638" w:rsidRDefault="00C640F3" w:rsidP="004B4CD6">
            <w:pPr>
              <w:pStyle w:val="TAR"/>
              <w:rPr>
                <w:lang w:val="en-US"/>
              </w:rPr>
            </w:pPr>
            <w:r w:rsidRPr="00426638">
              <w:rPr>
                <w:lang w:val="en-US"/>
              </w:rPr>
              <w:t>Receiver spurious emissions</w:t>
            </w:r>
          </w:p>
        </w:tc>
        <w:tc>
          <w:tcPr>
            <w:tcW w:w="1296" w:type="dxa"/>
            <w:tcBorders>
              <w:top w:val="single" w:sz="4" w:space="0" w:color="auto"/>
              <w:left w:val="single" w:sz="4" w:space="0" w:color="auto"/>
              <w:bottom w:val="single" w:sz="4" w:space="0" w:color="auto"/>
              <w:right w:val="single" w:sz="4" w:space="0" w:color="auto"/>
            </w:tcBorders>
            <w:shd w:val="clear" w:color="auto" w:fill="auto"/>
          </w:tcPr>
          <w:p w14:paraId="2927238C" w14:textId="77777777" w:rsidR="00C640F3" w:rsidRPr="00093FB2" w:rsidRDefault="00C640F3" w:rsidP="004B4CD6">
            <w:pPr>
              <w:pStyle w:val="TAR"/>
              <w:rPr>
                <w:lang w:val="en-US"/>
              </w:rPr>
            </w:pPr>
            <w:r w:rsidRPr="00093FB2">
              <w:rPr>
                <w:lang w:val="en-US"/>
              </w:rPr>
              <w:t>Low UL power</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5D8B815B" w14:textId="77777777" w:rsidR="00C640F3" w:rsidRPr="007501D5" w:rsidRDefault="00C640F3" w:rsidP="004B4CD6">
            <w:pPr>
              <w:pStyle w:val="TAR"/>
              <w:rPr>
                <w:lang w:val="en-US"/>
              </w:rPr>
            </w:pPr>
            <w:r w:rsidRPr="0058490B">
              <w:rPr>
                <w:lang w:val="en-US"/>
              </w:rPr>
              <w:t>TRP (Link=TX beam peak direction, Meas=TRP grid).</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BEE758C" w14:textId="77777777" w:rsidR="00C640F3" w:rsidRPr="00114CEF" w:rsidRDefault="00C640F3" w:rsidP="004B4CD6">
            <w:pPr>
              <w:pStyle w:val="TAR"/>
              <w:rPr>
                <w:lang w:val="en-US"/>
              </w:rPr>
            </w:pPr>
            <w:r w:rsidRPr="00114CEF">
              <w:rPr>
                <w:lang w:val="en-US"/>
              </w:rPr>
              <w:t>Yes</w:t>
            </w:r>
          </w:p>
        </w:tc>
        <w:tc>
          <w:tcPr>
            <w:tcW w:w="2873" w:type="dxa"/>
            <w:tcBorders>
              <w:top w:val="single" w:sz="4" w:space="0" w:color="auto"/>
              <w:left w:val="single" w:sz="4" w:space="0" w:color="auto"/>
              <w:bottom w:val="single" w:sz="4" w:space="0" w:color="auto"/>
              <w:right w:val="single" w:sz="4" w:space="0" w:color="auto"/>
            </w:tcBorders>
            <w:shd w:val="clear" w:color="auto" w:fill="auto"/>
          </w:tcPr>
          <w:p w14:paraId="16204E82" w14:textId="54472FF4" w:rsidR="00C640F3" w:rsidRPr="009461B6" w:rsidRDefault="00C640F3" w:rsidP="004B4CD6">
            <w:pPr>
              <w:pStyle w:val="TAR"/>
              <w:rPr>
                <w:rFonts w:eastAsia="Yu Mincho"/>
                <w:noProof/>
                <w:lang w:eastAsia="ja-JP"/>
              </w:rPr>
            </w:pPr>
            <w:r w:rsidRPr="009461B6">
              <w:rPr>
                <w:rFonts w:eastAsia="Yu Mincho"/>
                <w:noProof/>
                <w:lang w:eastAsia="ja-JP"/>
              </w:rPr>
              <w:t>Relaxations for n257</w:t>
            </w:r>
            <w:ins w:id="3265" w:author="Apple Inc." w:date="2021-08-30T12:26:00Z">
              <w:r w:rsidR="00BC22E6">
                <w:rPr>
                  <w:rFonts w:eastAsia="Yu Mincho"/>
                  <w:noProof/>
                  <w:lang w:eastAsia="ja-JP"/>
                </w:rPr>
                <w:t>, n258, n260, and n261</w:t>
              </w:r>
            </w:ins>
            <w:r w:rsidRPr="009461B6">
              <w:rPr>
                <w:rFonts w:eastAsia="Yu Mincho"/>
                <w:noProof/>
                <w:lang w:eastAsia="ja-JP"/>
              </w:rPr>
              <w:t>: 10.2dB between 6-20GHz, 17.2dB between 20-40GHz and 33.1dB between 40GHz and the 2</w:t>
            </w:r>
            <w:r w:rsidRPr="009461B6">
              <w:rPr>
                <w:rFonts w:eastAsia="Yu Mincho"/>
                <w:noProof/>
                <w:vertAlign w:val="superscript"/>
                <w:lang w:eastAsia="ja-JP"/>
              </w:rPr>
              <w:t>nd</w:t>
            </w:r>
            <w:r w:rsidRPr="009461B6">
              <w:rPr>
                <w:rFonts w:eastAsia="Yu Mincho"/>
                <w:noProof/>
                <w:lang w:eastAsia="ja-JP"/>
              </w:rPr>
              <w:t xml:space="preserve"> harmonic.</w:t>
            </w:r>
          </w:p>
          <w:p w14:paraId="7070921D" w14:textId="77777777" w:rsidR="00C640F3" w:rsidRPr="009461B6" w:rsidRDefault="00C640F3" w:rsidP="004B4CD6">
            <w:pPr>
              <w:pStyle w:val="TAR"/>
              <w:rPr>
                <w:rFonts w:eastAsia="Yu Mincho"/>
                <w:noProof/>
                <w:lang w:eastAsia="ja-JP"/>
              </w:rPr>
            </w:pPr>
          </w:p>
          <w:p w14:paraId="29A247EA" w14:textId="77777777" w:rsidR="00C640F3" w:rsidRPr="00426638" w:rsidRDefault="00C640F3" w:rsidP="004B4CD6">
            <w:pPr>
              <w:pStyle w:val="TAR"/>
              <w:rPr>
                <w:lang w:val="en-US"/>
              </w:rPr>
            </w:pPr>
            <w:r w:rsidRPr="00426638">
              <w:rPr>
                <w:rFonts w:eastAsia="Yu Mincho"/>
                <w:noProof/>
                <w:lang w:val="en-US" w:eastAsia="ja-JP"/>
              </w:rPr>
              <w:t>Relaxations for other bands are still TBD.</w:t>
            </w: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51ADACB4" w14:textId="77777777" w:rsidR="00C640F3" w:rsidRPr="00426638" w:rsidRDefault="00C640F3" w:rsidP="004B4CD6">
            <w:pPr>
              <w:pStyle w:val="TAR"/>
              <w:rPr>
                <w:lang w:val="en-US"/>
              </w:rPr>
            </w:pPr>
            <w:r>
              <w:rPr>
                <w:lang w:val="en-US"/>
              </w:rPr>
              <w:t>TBD</w:t>
            </w:r>
          </w:p>
        </w:tc>
      </w:tr>
    </w:tbl>
    <w:p w14:paraId="12D21298" w14:textId="77777777" w:rsidR="00C640F3" w:rsidRDefault="00C640F3" w:rsidP="003C5F49"/>
    <w:p w14:paraId="2020181A" w14:textId="686CBF34" w:rsidR="003C5F49" w:rsidRDefault="00253872" w:rsidP="003C5F49">
      <w:r w:rsidRPr="00253872">
        <w:t>For a given test case, NF based solutions should only be considered if the improvement for current methods is not enough to remove the relaxations determined by RAN5.</w:t>
      </w:r>
    </w:p>
    <w:p w14:paraId="0A4970D8" w14:textId="2EF0251A" w:rsidR="00646F95" w:rsidRDefault="00646F95" w:rsidP="00646F95">
      <w:pPr>
        <w:pStyle w:val="Heading2"/>
      </w:pPr>
      <w:bookmarkStart w:id="3266" w:name="_Toc81252778"/>
      <w:r>
        <w:t>5</w:t>
      </w:r>
      <w:r w:rsidRPr="004D3578">
        <w:t>.</w:t>
      </w:r>
      <w:r>
        <w:t>2</w:t>
      </w:r>
      <w:r w:rsidRPr="004D3578">
        <w:tab/>
      </w:r>
      <w:r>
        <w:t>Polarizat</w:t>
      </w:r>
      <w:r w:rsidR="00866622">
        <w:t>i</w:t>
      </w:r>
      <w:r>
        <w:t xml:space="preserve">on basis mismatch between the </w:t>
      </w:r>
      <w:r w:rsidR="00866622">
        <w:t xml:space="preserve">TE </w:t>
      </w:r>
      <w:r>
        <w:t>and DUT</w:t>
      </w:r>
      <w:bookmarkEnd w:id="3266"/>
    </w:p>
    <w:p w14:paraId="3E7AC850" w14:textId="77777777" w:rsidR="00F42672" w:rsidRDefault="00F42672" w:rsidP="00F42672">
      <w:pPr>
        <w:pStyle w:val="Heading3"/>
      </w:pPr>
      <w:bookmarkStart w:id="3267" w:name="_Toc81252779"/>
      <w:r>
        <w:t>5.2.1</w:t>
      </w:r>
      <w:r>
        <w:tab/>
        <w:t>General</w:t>
      </w:r>
      <w:bookmarkEnd w:id="3267"/>
    </w:p>
    <w:p w14:paraId="07638799" w14:textId="77777777" w:rsidR="00F42672" w:rsidRDefault="00F42672" w:rsidP="00F42672">
      <w:r>
        <w:t>The investigation of p</w:t>
      </w:r>
      <w:r w:rsidRPr="00F06B92">
        <w:t xml:space="preserve">olarization basis mismatch </w:t>
      </w:r>
      <w:r>
        <w:t>enhancements to the FR2 test methodology includes the following aspects:  scope of test cases with p</w:t>
      </w:r>
      <w:r w:rsidRPr="00F06B92">
        <w:t xml:space="preserve">olarization basis mismatch between the TE and DUT </w:t>
      </w:r>
      <w:r>
        <w:t>issues, enhanced test methods, applicability of the enhanced test methods.</w:t>
      </w:r>
    </w:p>
    <w:p w14:paraId="1055A697" w14:textId="77777777" w:rsidR="00D65352" w:rsidRDefault="00D65352" w:rsidP="00D65352">
      <w:r>
        <w:lastRenderedPageBreak/>
        <w:t xml:space="preserve">The initial testing methodology for FR2 UE RF requirement verification is defined in [3] and features a measurement antenna capable of </w:t>
      </w:r>
    </w:p>
    <w:p w14:paraId="40E4B690" w14:textId="77777777" w:rsidR="00D65352" w:rsidRDefault="00D65352" w:rsidP="00D65352">
      <w:pPr>
        <w:pStyle w:val="B1"/>
      </w:pPr>
      <w:r>
        <w:t>-</w:t>
      </w:r>
      <w:r>
        <w:tab/>
        <w:t>transmitting and receiving on two orthogonal polarizations</w:t>
      </w:r>
    </w:p>
    <w:p w14:paraId="213C85A3" w14:textId="77777777" w:rsidR="00D65352" w:rsidRDefault="00D65352" w:rsidP="00D65352">
      <w:pPr>
        <w:pStyle w:val="B1"/>
      </w:pPr>
      <w:r>
        <w:t>-</w:t>
      </w:r>
      <w:r>
        <w:tab/>
        <w:t>introducing linearly polarized downlink signals at the centre of the quiet zone one polarization at a time</w:t>
      </w:r>
    </w:p>
    <w:p w14:paraId="29DF7118" w14:textId="77777777" w:rsidR="00D65352" w:rsidRDefault="00D65352" w:rsidP="00D65352">
      <w:pPr>
        <w:pStyle w:val="B1"/>
      </w:pPr>
      <w:r>
        <w:t>-</w:t>
      </w:r>
      <w:r>
        <w:tab/>
        <w:t xml:space="preserve">measuring the total uplink signal power by combining the power measured by two orthogonally polarized antennas sequentially or </w:t>
      </w:r>
    </w:p>
    <w:p w14:paraId="7C026601" w14:textId="77777777" w:rsidR="00D65352" w:rsidRDefault="00D65352" w:rsidP="00D65352">
      <w:pPr>
        <w:pStyle w:val="B1"/>
      </w:pPr>
      <w:r>
        <w:t>-</w:t>
      </w:r>
      <w:r>
        <w:tab/>
        <w:t xml:space="preserve">demodulating the signal received by a single polarization at a time.  </w:t>
      </w:r>
    </w:p>
    <w:p w14:paraId="03102EBA" w14:textId="77777777" w:rsidR="00D65352" w:rsidRDefault="00D65352" w:rsidP="00D65352">
      <w:r>
        <w:t>Regarding polarization basis mismatch between the UE TE and DUT, there are two main issues:</w:t>
      </w:r>
    </w:p>
    <w:p w14:paraId="1EDD3A83" w14:textId="77777777" w:rsidR="00D65352" w:rsidRDefault="00D65352" w:rsidP="00D65352">
      <w:pPr>
        <w:pStyle w:val="B1"/>
      </w:pPr>
      <w:r>
        <w:t>-</w:t>
      </w:r>
      <w:r>
        <w:tab/>
        <w:t>DL polarization basis mismatch for EIRP measurement. The mismatch between the TE and UE may lead such UEs to disable a Tx chain associated with one DL polarization and may result in an EIRP measurement which fails to include the polarization gain at some test points;</w:t>
      </w:r>
    </w:p>
    <w:p w14:paraId="281A7C20" w14:textId="77777777" w:rsidR="00D65352" w:rsidRDefault="00D65352" w:rsidP="00D65352">
      <w:pPr>
        <w:pStyle w:val="B1"/>
      </w:pPr>
      <w:r>
        <w:t>-</w:t>
      </w:r>
      <w:r>
        <w:tab/>
        <w:t xml:space="preserve">UL polarization basis mismatch for demodulation. Some UE implementations may support uplink transmission diversity schemes which, although transparent to the specification, impact the demodulation performance when the UL signal is demodulated on just a single polarization.  </w:t>
      </w:r>
    </w:p>
    <w:p w14:paraId="1B189B83" w14:textId="77777777" w:rsidR="00F42672" w:rsidRDefault="00D65352" w:rsidP="00D65352">
      <w:r>
        <w:t>Therefore, these two issues are addressed separated with different approach. The potential solutions to minimize the impact of polarization basis mismatch address two distinct goals:  to enhance the EIRP measurement of UEs with various capabilities, and to enhance the test equipment demodulation performance in the uplink, such that a test mode to disable Tx diversity at the UE is no longer necessary for the UE to perform conformance testing.</w:t>
      </w:r>
    </w:p>
    <w:p w14:paraId="1A12B9CC" w14:textId="77777777" w:rsidR="00D65352" w:rsidRDefault="00D65352" w:rsidP="00D65352">
      <w:pPr>
        <w:pStyle w:val="Heading3"/>
      </w:pPr>
      <w:bookmarkStart w:id="3268" w:name="_Toc81252780"/>
      <w:r w:rsidRPr="00D65352">
        <w:t>5.2.2</w:t>
      </w:r>
      <w:r w:rsidRPr="00D65352">
        <w:tab/>
        <w:t>Enhanced test method for EIRP measurement</w:t>
      </w:r>
      <w:bookmarkEnd w:id="3268"/>
    </w:p>
    <w:p w14:paraId="5B6E8C57" w14:textId="77777777" w:rsidR="00D65352" w:rsidRDefault="00D65352" w:rsidP="00D65352">
      <w:pPr>
        <w:pStyle w:val="Heading4"/>
      </w:pPr>
      <w:bookmarkStart w:id="3269" w:name="_Toc81252781"/>
      <w:r>
        <w:t>5.2.2.1</w:t>
      </w:r>
      <w:r>
        <w:tab/>
        <w:t>TPMI method</w:t>
      </w:r>
      <w:bookmarkEnd w:id="3269"/>
      <w:r>
        <w:t xml:space="preserve"> </w:t>
      </w:r>
    </w:p>
    <w:p w14:paraId="3B0ADF84" w14:textId="77777777" w:rsidR="00D65352" w:rsidRDefault="00D65352" w:rsidP="00D65352">
      <w:r>
        <w:t>Transmitted Matrix Precoding Indicator (TPMI) is the basis of codebook based transmission enabling multi-port antenna transmission. TPMI method is identified as applicable method to enhance EIRP measurement, which is able to activate dual polarization transmission in EIRP measurement. The applicability of this method is defined in Clause 5.2.2.2.</w:t>
      </w:r>
    </w:p>
    <w:p w14:paraId="2B2D92BC" w14:textId="6834FECE" w:rsidR="003B4B4C" w:rsidRDefault="003B4B4C" w:rsidP="00D65352">
      <w:r w:rsidRPr="003B4B4C">
        <w:t xml:space="preserve">For FR2 UEs support the TPMI method, the precoding matrix </w:t>
      </w:r>
      <m:oMath>
        <m:r>
          <w:rPr>
            <w:rFonts w:ascii="Cambria Math" w:hAnsi="Cambria Math"/>
          </w:rPr>
          <m:t>W</m:t>
        </m:r>
      </m:oMath>
      <w:r w:rsidRPr="003B4B4C">
        <w:t xml:space="preserve"> is given by Table 5.2.2.1-1 (same as Table 6.3.1.5-1 in TS 38.211 [4]). 2Tx TPMI index 2-5 can force UE single-layer transmission using two antenna ports. Among them, only </w:t>
      </w:r>
      <w:del w:id="3270" w:author="Apple Inc." w:date="2021-08-30T10:31:00Z">
        <w:r w:rsidRPr="003B4B4C" w:rsidDel="00B03441">
          <w:delText>one proper precoding matrix</w:delText>
        </w:r>
      </w:del>
      <w:ins w:id="3271" w:author="Apple Inc." w:date="2021-08-30T10:31:00Z">
        <w:r w:rsidR="00B03441">
          <w:t>TPMI index 2</w:t>
        </w:r>
      </w:ins>
      <w:r w:rsidRPr="003B4B4C">
        <w:t xml:space="preserve"> is selected for EIRP measurement.</w:t>
      </w:r>
    </w:p>
    <w:p w14:paraId="0E631097" w14:textId="5960DC76" w:rsidR="003B4B4C" w:rsidRDefault="003B4B4C" w:rsidP="003B4B4C">
      <w:pPr>
        <w:pStyle w:val="TH"/>
      </w:pPr>
      <w:r w:rsidRPr="003B4B4C">
        <w:t xml:space="preserve">Table 5.2.2.1-1: Precoding matrix </w:t>
      </w:r>
      <m:oMath>
        <m:r>
          <m:rPr>
            <m:sty m:val="bi"/>
          </m:rPr>
          <w:rPr>
            <w:rFonts w:ascii="Cambria Math" w:hAnsi="Cambria Math"/>
          </w:rPr>
          <m:t>W</m:t>
        </m:r>
      </m:oMath>
      <w:r w:rsidRPr="003B4B4C">
        <w:t xml:space="preserve"> for single-layer transmission using two antenna ports.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9"/>
        <w:gridCol w:w="876"/>
        <w:gridCol w:w="999"/>
        <w:gridCol w:w="906"/>
        <w:gridCol w:w="1039"/>
        <w:gridCol w:w="906"/>
        <w:gridCol w:w="1041"/>
        <w:gridCol w:w="851"/>
        <w:gridCol w:w="1140"/>
      </w:tblGrid>
      <w:tr w:rsidR="003B4B4C" w14:paraId="47D9B43D" w14:textId="77777777" w:rsidTr="003B4B4C">
        <w:trPr>
          <w:jc w:val="center"/>
        </w:trPr>
        <w:tc>
          <w:tcPr>
            <w:tcW w:w="1229" w:type="dxa"/>
            <w:shd w:val="clear" w:color="auto" w:fill="D9D9D9" w:themeFill="background1" w:themeFillShade="D9"/>
          </w:tcPr>
          <w:p w14:paraId="7B50B517" w14:textId="77777777" w:rsidR="003B4B4C" w:rsidRPr="005B61B2" w:rsidRDefault="003B4B4C" w:rsidP="000E7A06">
            <w:pPr>
              <w:pStyle w:val="TAH"/>
              <w:rPr>
                <w:rFonts w:eastAsia="Batang"/>
              </w:rPr>
            </w:pPr>
            <w:r w:rsidRPr="005B61B2">
              <w:rPr>
                <w:rFonts w:eastAsia="Batang"/>
              </w:rPr>
              <w:t>TPMI index</w:t>
            </w:r>
          </w:p>
        </w:tc>
        <w:tc>
          <w:tcPr>
            <w:tcW w:w="7758" w:type="dxa"/>
            <w:gridSpan w:val="8"/>
            <w:shd w:val="clear" w:color="auto" w:fill="D9D9D9" w:themeFill="background1" w:themeFillShade="D9"/>
            <w:vAlign w:val="center"/>
          </w:tcPr>
          <w:p w14:paraId="62403282" w14:textId="73F68FE7" w:rsidR="003B4B4C" w:rsidRPr="005B61B2" w:rsidRDefault="00F979D1" w:rsidP="000E7A06">
            <w:pPr>
              <w:pStyle w:val="TAH"/>
              <w:rPr>
                <w:rFonts w:eastAsia="Batang"/>
              </w:rPr>
            </w:pPr>
            <m:oMathPara>
              <m:oMath>
                <m:r>
                  <m:rPr>
                    <m:sty m:val="bi"/>
                  </m:rPr>
                  <w:rPr>
                    <w:rFonts w:ascii="Cambria Math" w:hAnsi="Cambria Math"/>
                  </w:rPr>
                  <m:t>W</m:t>
                </m:r>
                <m:r>
                  <m:rPr>
                    <m:sty m:val="b"/>
                  </m:rPr>
                  <w:rPr>
                    <w:rFonts w:eastAsia="Batang"/>
                  </w:rPr>
                  <w:br/>
                </m:r>
              </m:oMath>
            </m:oMathPara>
            <w:r w:rsidR="003B4B4C" w:rsidRPr="005B61B2">
              <w:rPr>
                <w:rFonts w:eastAsia="Batang"/>
              </w:rPr>
              <w:t>(ordered from left to right in increasing order of TPMI index)</w:t>
            </w:r>
          </w:p>
        </w:tc>
      </w:tr>
      <w:tr w:rsidR="003B4B4C" w14:paraId="21A24605" w14:textId="77777777" w:rsidTr="000E7A06">
        <w:trPr>
          <w:jc w:val="center"/>
        </w:trPr>
        <w:tc>
          <w:tcPr>
            <w:tcW w:w="1229" w:type="dxa"/>
            <w:shd w:val="clear" w:color="auto" w:fill="auto"/>
          </w:tcPr>
          <w:p w14:paraId="05E45F02" w14:textId="77777777" w:rsidR="003B4B4C" w:rsidRPr="005B61B2" w:rsidRDefault="003B4B4C" w:rsidP="000E7A06">
            <w:pPr>
              <w:pStyle w:val="TAC"/>
              <w:rPr>
                <w:rFonts w:eastAsia="Batang"/>
              </w:rPr>
            </w:pPr>
            <w:r w:rsidRPr="005B61B2">
              <w:rPr>
                <w:rFonts w:eastAsia="Batang"/>
              </w:rPr>
              <w:t>0 – 5</w:t>
            </w:r>
          </w:p>
        </w:tc>
        <w:tc>
          <w:tcPr>
            <w:tcW w:w="876" w:type="dxa"/>
            <w:shd w:val="clear" w:color="auto" w:fill="auto"/>
          </w:tcPr>
          <w:p w14:paraId="251D70D9" w14:textId="54FB867B" w:rsidR="003B4B4C" w:rsidRPr="008A547E" w:rsidRDefault="00E15D40" w:rsidP="000E7A06">
            <w:pPr>
              <w:pStyle w:val="TAC"/>
              <w:rPr>
                <w:rFonts w:eastAsia="Batang"/>
                <w:highlight w:val="yellow"/>
              </w:rPr>
            </w:pPr>
            <m:oMathPara>
              <m:oMath>
                <m:f>
                  <m:fPr>
                    <m:ctrlPr>
                      <w:rPr>
                        <w:rFonts w:ascii="Cambria Math" w:hAnsi="Cambria Math"/>
                        <w:i/>
                      </w:rPr>
                    </m:ctrlPr>
                  </m:fPr>
                  <m:num>
                    <m:r>
                      <w:rPr>
                        <w:rFonts w:ascii="Cambria Math" w:hAnsi="Cambria Math"/>
                      </w:rPr>
                      <m:t>1</m:t>
                    </m:r>
                  </m:num>
                  <m:den>
                    <m:rad>
                      <m:radPr>
                        <m:degHide m:val="1"/>
                        <m:ctrlPr>
                          <w:rPr>
                            <w:rFonts w:ascii="Cambria Math" w:hAnsi="Cambria Math"/>
                            <w:i/>
                          </w:rPr>
                        </m:ctrlPr>
                      </m:radPr>
                      <m:deg/>
                      <m:e>
                        <m:r>
                          <w:rPr>
                            <w:rFonts w:ascii="Cambria Math" w:hAnsi="Cambria Math"/>
                          </w:rPr>
                          <m:t>2</m:t>
                        </m:r>
                      </m:e>
                    </m:rad>
                  </m:den>
                </m:f>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1</m:t>
                          </m:r>
                        </m:e>
                      </m:mr>
                      <m:mr>
                        <m:e>
                          <m:r>
                            <w:rPr>
                              <w:rFonts w:ascii="Cambria Math" w:hAnsi="Cambria Math"/>
                            </w:rPr>
                            <m:t>0</m:t>
                          </m:r>
                        </m:e>
                      </m:mr>
                    </m:m>
                  </m:e>
                </m:d>
              </m:oMath>
            </m:oMathPara>
          </w:p>
        </w:tc>
        <w:tc>
          <w:tcPr>
            <w:tcW w:w="999" w:type="dxa"/>
            <w:shd w:val="clear" w:color="auto" w:fill="auto"/>
          </w:tcPr>
          <w:p w14:paraId="18D87E84" w14:textId="5062F65F" w:rsidR="003B4B4C" w:rsidRPr="008A547E" w:rsidRDefault="00E15D40" w:rsidP="000E7A06">
            <w:pPr>
              <w:pStyle w:val="TAC"/>
              <w:rPr>
                <w:rFonts w:eastAsia="Batang"/>
              </w:rPr>
            </w:pPr>
            <m:oMathPara>
              <m:oMath>
                <m:f>
                  <m:fPr>
                    <m:ctrlPr>
                      <w:rPr>
                        <w:rFonts w:ascii="Cambria Math" w:hAnsi="Cambria Math"/>
                        <w:i/>
                      </w:rPr>
                    </m:ctrlPr>
                  </m:fPr>
                  <m:num>
                    <m:r>
                      <w:rPr>
                        <w:rFonts w:ascii="Cambria Math" w:hAnsi="Cambria Math"/>
                      </w:rPr>
                      <m:t>1</m:t>
                    </m:r>
                  </m:num>
                  <m:den>
                    <m:rad>
                      <m:radPr>
                        <m:degHide m:val="1"/>
                        <m:ctrlPr>
                          <w:rPr>
                            <w:rFonts w:ascii="Cambria Math" w:hAnsi="Cambria Math"/>
                            <w:i/>
                          </w:rPr>
                        </m:ctrlPr>
                      </m:radPr>
                      <m:deg/>
                      <m:e>
                        <m:r>
                          <w:rPr>
                            <w:rFonts w:ascii="Cambria Math" w:hAnsi="Cambria Math"/>
                          </w:rPr>
                          <m:t>2</m:t>
                        </m:r>
                      </m:e>
                    </m:rad>
                  </m:den>
                </m:f>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0</m:t>
                          </m:r>
                        </m:e>
                      </m:mr>
                      <m:mr>
                        <m:e>
                          <m:r>
                            <w:rPr>
                              <w:rFonts w:ascii="Cambria Math" w:hAnsi="Cambria Math"/>
                            </w:rPr>
                            <m:t>1</m:t>
                          </m:r>
                        </m:e>
                      </m:mr>
                    </m:m>
                  </m:e>
                </m:d>
              </m:oMath>
            </m:oMathPara>
          </w:p>
        </w:tc>
        <w:tc>
          <w:tcPr>
            <w:tcW w:w="906" w:type="dxa"/>
            <w:shd w:val="clear" w:color="auto" w:fill="auto"/>
          </w:tcPr>
          <w:p w14:paraId="51D5002B" w14:textId="7F92849B" w:rsidR="003B4B4C" w:rsidRPr="008A547E" w:rsidRDefault="00E15D40" w:rsidP="000E7A06">
            <w:pPr>
              <w:pStyle w:val="TAC"/>
              <w:rPr>
                <w:rFonts w:eastAsia="Batang"/>
              </w:rPr>
            </w:pPr>
            <m:oMathPara>
              <m:oMath>
                <m:f>
                  <m:fPr>
                    <m:ctrlPr>
                      <w:rPr>
                        <w:rFonts w:ascii="Cambria Math" w:hAnsi="Cambria Math"/>
                        <w:i/>
                      </w:rPr>
                    </m:ctrlPr>
                  </m:fPr>
                  <m:num>
                    <m:r>
                      <w:rPr>
                        <w:rFonts w:ascii="Cambria Math" w:hAnsi="Cambria Math"/>
                      </w:rPr>
                      <m:t>1</m:t>
                    </m:r>
                  </m:num>
                  <m:den>
                    <m:rad>
                      <m:radPr>
                        <m:degHide m:val="1"/>
                        <m:ctrlPr>
                          <w:rPr>
                            <w:rFonts w:ascii="Cambria Math" w:hAnsi="Cambria Math"/>
                            <w:i/>
                          </w:rPr>
                        </m:ctrlPr>
                      </m:radPr>
                      <m:deg/>
                      <m:e>
                        <m:r>
                          <w:rPr>
                            <w:rFonts w:ascii="Cambria Math" w:hAnsi="Cambria Math"/>
                          </w:rPr>
                          <m:t>2</m:t>
                        </m:r>
                      </m:e>
                    </m:rad>
                  </m:den>
                </m:f>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1</m:t>
                          </m:r>
                        </m:e>
                      </m:mr>
                      <m:mr>
                        <m:e>
                          <m:r>
                            <w:rPr>
                              <w:rFonts w:ascii="Cambria Math" w:hAnsi="Cambria Math"/>
                            </w:rPr>
                            <m:t>1</m:t>
                          </m:r>
                        </m:e>
                      </m:mr>
                    </m:m>
                  </m:e>
                </m:d>
              </m:oMath>
            </m:oMathPara>
          </w:p>
        </w:tc>
        <w:tc>
          <w:tcPr>
            <w:tcW w:w="1039" w:type="dxa"/>
            <w:shd w:val="clear" w:color="auto" w:fill="auto"/>
          </w:tcPr>
          <w:p w14:paraId="73745A38" w14:textId="48B52521" w:rsidR="003B4B4C" w:rsidRPr="008A547E" w:rsidRDefault="00E15D40" w:rsidP="000E7A06">
            <w:pPr>
              <w:pStyle w:val="TAC"/>
              <w:rPr>
                <w:rFonts w:eastAsia="Batang"/>
              </w:rPr>
            </w:pPr>
            <m:oMathPara>
              <m:oMath>
                <m:f>
                  <m:fPr>
                    <m:ctrlPr>
                      <w:rPr>
                        <w:rFonts w:ascii="Cambria Math" w:hAnsi="Cambria Math"/>
                        <w:i/>
                      </w:rPr>
                    </m:ctrlPr>
                  </m:fPr>
                  <m:num>
                    <m:r>
                      <w:rPr>
                        <w:rFonts w:ascii="Cambria Math" w:hAnsi="Cambria Math"/>
                      </w:rPr>
                      <m:t>1</m:t>
                    </m:r>
                  </m:num>
                  <m:den>
                    <m:rad>
                      <m:radPr>
                        <m:degHide m:val="1"/>
                        <m:ctrlPr>
                          <w:rPr>
                            <w:rFonts w:ascii="Cambria Math" w:hAnsi="Cambria Math"/>
                            <w:i/>
                          </w:rPr>
                        </m:ctrlPr>
                      </m:radPr>
                      <m:deg/>
                      <m:e>
                        <m:r>
                          <w:rPr>
                            <w:rFonts w:ascii="Cambria Math" w:hAnsi="Cambria Math"/>
                          </w:rPr>
                          <m:t>2</m:t>
                        </m:r>
                      </m:e>
                    </m:rad>
                  </m:den>
                </m:f>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1</m:t>
                          </m:r>
                        </m:e>
                      </m:mr>
                      <m:mr>
                        <m:e>
                          <m:r>
                            <w:rPr>
                              <w:rFonts w:ascii="Cambria Math" w:hAnsi="Cambria Math"/>
                            </w:rPr>
                            <m:t>-1</m:t>
                          </m:r>
                        </m:e>
                      </m:mr>
                    </m:m>
                  </m:e>
                </m:d>
              </m:oMath>
            </m:oMathPara>
          </w:p>
        </w:tc>
        <w:tc>
          <w:tcPr>
            <w:tcW w:w="906" w:type="dxa"/>
            <w:shd w:val="clear" w:color="auto" w:fill="auto"/>
          </w:tcPr>
          <w:p w14:paraId="51B60610" w14:textId="258DEEF6" w:rsidR="003B4B4C" w:rsidRPr="008A547E" w:rsidRDefault="00E15D40" w:rsidP="000E7A06">
            <w:pPr>
              <w:pStyle w:val="TAC"/>
              <w:rPr>
                <w:rFonts w:eastAsia="Batang"/>
              </w:rPr>
            </w:pPr>
            <m:oMathPara>
              <m:oMath>
                <m:f>
                  <m:fPr>
                    <m:ctrlPr>
                      <w:rPr>
                        <w:rFonts w:ascii="Cambria Math" w:hAnsi="Cambria Math"/>
                        <w:i/>
                      </w:rPr>
                    </m:ctrlPr>
                  </m:fPr>
                  <m:num>
                    <m:r>
                      <w:rPr>
                        <w:rFonts w:ascii="Cambria Math" w:hAnsi="Cambria Math"/>
                      </w:rPr>
                      <m:t>1</m:t>
                    </m:r>
                  </m:num>
                  <m:den>
                    <m:rad>
                      <m:radPr>
                        <m:degHide m:val="1"/>
                        <m:ctrlPr>
                          <w:rPr>
                            <w:rFonts w:ascii="Cambria Math" w:hAnsi="Cambria Math"/>
                            <w:i/>
                          </w:rPr>
                        </m:ctrlPr>
                      </m:radPr>
                      <m:deg/>
                      <m:e>
                        <m:r>
                          <w:rPr>
                            <w:rFonts w:ascii="Cambria Math" w:hAnsi="Cambria Math"/>
                          </w:rPr>
                          <m:t>2</m:t>
                        </m:r>
                      </m:e>
                    </m:rad>
                  </m:den>
                </m:f>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1</m:t>
                          </m:r>
                        </m:e>
                      </m:mr>
                      <m:mr>
                        <m:e>
                          <m:r>
                            <w:rPr>
                              <w:rFonts w:ascii="Cambria Math" w:hAnsi="Cambria Math"/>
                            </w:rPr>
                            <m:t>j</m:t>
                          </m:r>
                        </m:e>
                      </m:mr>
                    </m:m>
                  </m:e>
                </m:d>
              </m:oMath>
            </m:oMathPara>
          </w:p>
        </w:tc>
        <w:tc>
          <w:tcPr>
            <w:tcW w:w="1041" w:type="dxa"/>
            <w:shd w:val="clear" w:color="auto" w:fill="auto"/>
          </w:tcPr>
          <w:p w14:paraId="4F13670F" w14:textId="677A264A" w:rsidR="003B4B4C" w:rsidRPr="008A547E" w:rsidRDefault="00E15D40" w:rsidP="000E7A06">
            <w:pPr>
              <w:pStyle w:val="TAC"/>
              <w:rPr>
                <w:rFonts w:eastAsia="Batang"/>
              </w:rPr>
            </w:pPr>
            <m:oMathPara>
              <m:oMath>
                <m:f>
                  <m:fPr>
                    <m:ctrlPr>
                      <w:rPr>
                        <w:rFonts w:ascii="Cambria Math" w:hAnsi="Cambria Math"/>
                        <w:i/>
                      </w:rPr>
                    </m:ctrlPr>
                  </m:fPr>
                  <m:num>
                    <m:r>
                      <w:rPr>
                        <w:rFonts w:ascii="Cambria Math" w:hAnsi="Cambria Math"/>
                      </w:rPr>
                      <m:t>1</m:t>
                    </m:r>
                  </m:num>
                  <m:den>
                    <m:rad>
                      <m:radPr>
                        <m:degHide m:val="1"/>
                        <m:ctrlPr>
                          <w:rPr>
                            <w:rFonts w:ascii="Cambria Math" w:hAnsi="Cambria Math"/>
                            <w:i/>
                          </w:rPr>
                        </m:ctrlPr>
                      </m:radPr>
                      <m:deg/>
                      <m:e>
                        <m:r>
                          <w:rPr>
                            <w:rFonts w:ascii="Cambria Math" w:hAnsi="Cambria Math"/>
                          </w:rPr>
                          <m:t>2</m:t>
                        </m:r>
                      </m:e>
                    </m:rad>
                  </m:den>
                </m:f>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1</m:t>
                          </m:r>
                        </m:e>
                      </m:mr>
                      <m:mr>
                        <m:e>
                          <m:r>
                            <w:rPr>
                              <w:rFonts w:ascii="Cambria Math" w:hAnsi="Cambria Math"/>
                            </w:rPr>
                            <m:t>-j</m:t>
                          </m:r>
                        </m:e>
                      </m:mr>
                    </m:m>
                  </m:e>
                </m:d>
              </m:oMath>
            </m:oMathPara>
          </w:p>
        </w:tc>
        <w:tc>
          <w:tcPr>
            <w:tcW w:w="851" w:type="dxa"/>
            <w:shd w:val="clear" w:color="auto" w:fill="auto"/>
            <w:vAlign w:val="center"/>
          </w:tcPr>
          <w:p w14:paraId="36657CB9" w14:textId="77777777" w:rsidR="003B4B4C" w:rsidRPr="003C7F53" w:rsidRDefault="003B4B4C" w:rsidP="000E7A06">
            <w:pPr>
              <w:pStyle w:val="TAC"/>
              <w:rPr>
                <w:rFonts w:eastAsia="Batang"/>
              </w:rPr>
            </w:pPr>
            <w:r w:rsidRPr="003C7F53">
              <w:t>-</w:t>
            </w:r>
          </w:p>
        </w:tc>
        <w:tc>
          <w:tcPr>
            <w:tcW w:w="1140" w:type="dxa"/>
            <w:shd w:val="clear" w:color="auto" w:fill="auto"/>
            <w:vAlign w:val="center"/>
          </w:tcPr>
          <w:p w14:paraId="6E6E899D" w14:textId="77777777" w:rsidR="003B4B4C" w:rsidRPr="005B61B2" w:rsidRDefault="003B4B4C" w:rsidP="000E7A06">
            <w:pPr>
              <w:pStyle w:val="TAC"/>
              <w:rPr>
                <w:rFonts w:eastAsia="Batang"/>
              </w:rPr>
            </w:pPr>
            <w:r>
              <w:t>-</w:t>
            </w:r>
          </w:p>
        </w:tc>
      </w:tr>
    </w:tbl>
    <w:p w14:paraId="6964FC90" w14:textId="77777777" w:rsidR="003B4B4C" w:rsidRDefault="003B4B4C" w:rsidP="00D65352"/>
    <w:p w14:paraId="623A1CD7" w14:textId="77777777" w:rsidR="003B4B4C" w:rsidRDefault="003B4B4C" w:rsidP="003B4B4C">
      <w:r>
        <w:t>The permitted test methods (i.e. DFF, IFF and NFTF) in [3] are all applicable for TPMI method with the additional procedure that the UE should be configured with TPMI index and working at single-layer transmission using two antenna ports, before performing EIRP-based test procedures in Clause 5.2.1.3 in TR38.810 [3].:</w:t>
      </w:r>
    </w:p>
    <w:p w14:paraId="6A715FF6" w14:textId="77777777" w:rsidR="003B4B4C" w:rsidRDefault="003B4B4C" w:rsidP="003B4B4C">
      <w:pPr>
        <w:pStyle w:val="B1"/>
      </w:pPr>
      <w:r>
        <w:t>-</w:t>
      </w:r>
      <w:r>
        <w:tab/>
        <w:t>Peak EIRP Measurement Procedure</w:t>
      </w:r>
    </w:p>
    <w:p w14:paraId="1A7B43E0" w14:textId="77777777" w:rsidR="003B4B4C" w:rsidRDefault="003B4B4C" w:rsidP="003B4B4C">
      <w:pPr>
        <w:pStyle w:val="B1"/>
      </w:pPr>
      <w:r>
        <w:t>-</w:t>
      </w:r>
      <w:r>
        <w:tab/>
        <w:t xml:space="preserve">TRP Measurement Procedure </w:t>
      </w:r>
    </w:p>
    <w:p w14:paraId="05E7A43F" w14:textId="77777777" w:rsidR="003B4B4C" w:rsidRDefault="003B4B4C" w:rsidP="003B4B4C">
      <w:pPr>
        <w:pStyle w:val="B1"/>
      </w:pPr>
      <w:r>
        <w:t>-</w:t>
      </w:r>
      <w:r>
        <w:tab/>
        <w:t>TX Beam Peak direction search and EIRP Spherical Coverage</w:t>
      </w:r>
    </w:p>
    <w:p w14:paraId="2294BD63" w14:textId="77777777" w:rsidR="003B4B4C" w:rsidRDefault="003B4B4C" w:rsidP="003B4B4C">
      <w:pPr>
        <w:pStyle w:val="Heading4"/>
      </w:pPr>
      <w:bookmarkStart w:id="3272" w:name="_Toc81252782"/>
      <w:r>
        <w:t>5.2.2.2</w:t>
      </w:r>
      <w:r>
        <w:tab/>
        <w:t>Applicability of TPMI side condition method</w:t>
      </w:r>
      <w:bookmarkEnd w:id="3272"/>
      <w:r>
        <w:t xml:space="preserve"> </w:t>
      </w:r>
    </w:p>
    <w:p w14:paraId="3F3230CB" w14:textId="77777777" w:rsidR="003B4B4C" w:rsidRDefault="003B4B4C" w:rsidP="003B4B4C">
      <w:r>
        <w:t>TPMI is applicable for one layer transmission with multi-port antenna. In FR2, dual polarization can be regarded as dual antenna ports, so it is natural to activate dual polarization transmission with TPMI side condition in EIRP measurement procedure.  However, for TPMI supporting dual antenna ports, the number of SRS ports (</w:t>
      </w:r>
      <w:r w:rsidRPr="00F43D35">
        <w:rPr>
          <w:i/>
        </w:rPr>
        <w:t>nrofSRS-Ports</w:t>
      </w:r>
      <w:r>
        <w:t xml:space="preserve">) </w:t>
      </w:r>
      <w:r>
        <w:lastRenderedPageBreak/>
        <w:t>is configured as 2 for both one layer transmission with ‘full power transmission’ and two layers transmission with regular UL MIMO, as specified in clause 6.1 of TS 38.101-2 [2]:</w:t>
      </w:r>
    </w:p>
    <w:tbl>
      <w:tblPr>
        <w:tblStyle w:val="TableGrid"/>
        <w:tblW w:w="0" w:type="auto"/>
        <w:tblLook w:val="04A0" w:firstRow="1" w:lastRow="0" w:firstColumn="1" w:lastColumn="0" w:noHBand="0" w:noVBand="1"/>
      </w:tblPr>
      <w:tblGrid>
        <w:gridCol w:w="9631"/>
      </w:tblGrid>
      <w:tr w:rsidR="003B4B4C" w14:paraId="776871D5" w14:textId="77777777" w:rsidTr="003B4B4C">
        <w:tc>
          <w:tcPr>
            <w:tcW w:w="9631" w:type="dxa"/>
          </w:tcPr>
          <w:p w14:paraId="0386AD92" w14:textId="77777777" w:rsidR="003B4B4C" w:rsidRDefault="003B4B4C" w:rsidP="003B4B4C">
            <w:r>
              <w:t xml:space="preserve">For a UE that supports 'UL full power transmission' and is configured to transmit a single layer with </w:t>
            </w:r>
            <w:r w:rsidRPr="00F43D35">
              <w:rPr>
                <w:i/>
              </w:rPr>
              <w:t>nrofSRS-Ports</w:t>
            </w:r>
            <w:r>
              <w:t xml:space="preserve"> = 2, the requirements for UL MIMO operation apply only when it is configured for any of its declared full power modes in IE </w:t>
            </w:r>
            <w:r w:rsidRPr="00F43D35">
              <w:rPr>
                <w:i/>
              </w:rPr>
              <w:t>FullPowerTransmission-r16</w:t>
            </w:r>
            <w:r>
              <w:t xml:space="preserve"> (as defined in TS 38.331[13]).</w:t>
            </w:r>
          </w:p>
          <w:p w14:paraId="60BD7B00" w14:textId="77777777" w:rsidR="003B4B4C" w:rsidRDefault="003B4B4C" w:rsidP="003B4B4C"/>
          <w:p w14:paraId="60249B58" w14:textId="77777777" w:rsidR="003B4B4C" w:rsidRDefault="003B4B4C" w:rsidP="003B4B4C">
            <w:r>
              <w:t>For a UE configured to transmit 2 layers, transmitter requirements for UL MIMO operation apply when the UE transmits on 2 ports on the same CDM group. The UE may use higher MPR values outside this limitation.</w:t>
            </w:r>
          </w:p>
        </w:tc>
      </w:tr>
    </w:tbl>
    <w:p w14:paraId="7CE3E3AC" w14:textId="77777777" w:rsidR="003B4B4C" w:rsidRDefault="003B4B4C" w:rsidP="003B4B4C">
      <w:r>
        <w:t>Thus, TPMI method is applicable for the following FR2 UEs:</w:t>
      </w:r>
    </w:p>
    <w:p w14:paraId="4DA241E2" w14:textId="77777777" w:rsidR="003B4B4C" w:rsidRPr="003B4B4C" w:rsidRDefault="003B4B4C" w:rsidP="003B4B4C">
      <w:pPr>
        <w:pStyle w:val="B1"/>
      </w:pPr>
      <w:r w:rsidRPr="003B4B4C">
        <w:t>-</w:t>
      </w:r>
      <w:r w:rsidRPr="003B4B4C">
        <w:tab/>
        <w:t xml:space="preserve">Rel-15 Coherent UE </w:t>
      </w:r>
    </w:p>
    <w:p w14:paraId="64C65371" w14:textId="77777777" w:rsidR="003B4B4C" w:rsidRPr="003B4B4C" w:rsidRDefault="003B4B4C" w:rsidP="003B4B4C">
      <w:pPr>
        <w:pStyle w:val="B1"/>
      </w:pPr>
      <w:r w:rsidRPr="003B4B4C">
        <w:t>-</w:t>
      </w:r>
      <w:r w:rsidRPr="003B4B4C">
        <w:tab/>
        <w:t xml:space="preserve">Rel-16 Coherent UE </w:t>
      </w:r>
    </w:p>
    <w:p w14:paraId="277BF5D0" w14:textId="77777777" w:rsidR="003B4B4C" w:rsidRPr="003B4B4C" w:rsidRDefault="003B4B4C" w:rsidP="003B4B4C">
      <w:pPr>
        <w:pStyle w:val="B1"/>
      </w:pPr>
      <w:r w:rsidRPr="003B4B4C">
        <w:t>-</w:t>
      </w:r>
      <w:r w:rsidRPr="003B4B4C">
        <w:tab/>
        <w:t>Rel-16 UE supporting UL full power transmission mode1 (</w:t>
      </w:r>
      <w:r w:rsidRPr="00F43D35">
        <w:rPr>
          <w:i/>
        </w:rPr>
        <w:t>ul-FullPowerTransmission</w:t>
      </w:r>
      <w:r w:rsidRPr="003B4B4C">
        <w:t xml:space="preserve"> = </w:t>
      </w:r>
      <w:r w:rsidRPr="00F43D35">
        <w:rPr>
          <w:i/>
        </w:rPr>
        <w:t>fullpowerMode1</w:t>
      </w:r>
      <w:r w:rsidRPr="003B4B4C">
        <w:t>)</w:t>
      </w:r>
    </w:p>
    <w:p w14:paraId="5991E548" w14:textId="77777777" w:rsidR="003B4B4C" w:rsidRPr="003B4B4C" w:rsidRDefault="003B4B4C" w:rsidP="003B4B4C">
      <w:pPr>
        <w:pStyle w:val="B1"/>
      </w:pPr>
      <w:r w:rsidRPr="003B4B4C">
        <w:t>Other UEs are not applicable for TPMI based test method.</w:t>
      </w:r>
    </w:p>
    <w:p w14:paraId="4D15E840" w14:textId="77777777" w:rsidR="003B4B4C" w:rsidRDefault="003B4B4C" w:rsidP="003B4B4C">
      <w:pPr>
        <w:pStyle w:val="Heading4"/>
      </w:pPr>
      <w:bookmarkStart w:id="3273" w:name="_Toc81252783"/>
      <w:r>
        <w:t>5.2.2.3</w:t>
      </w:r>
      <w:r>
        <w:tab/>
        <w:t>Alternative test method</w:t>
      </w:r>
      <w:bookmarkEnd w:id="3273"/>
      <w:r>
        <w:t xml:space="preserve"> </w:t>
      </w:r>
    </w:p>
    <w:p w14:paraId="5C7BCB12" w14:textId="77777777" w:rsidR="003B4B4C" w:rsidRDefault="003B4B4C" w:rsidP="003B4B4C">
      <w:r>
        <w:t>A number of open issues have been identified with the configuration of 2-port CSI-RS method, and a conclusion whether this method is a feasible enhancement is TBD.</w:t>
      </w:r>
    </w:p>
    <w:p w14:paraId="142A59FE" w14:textId="77777777" w:rsidR="003B4B4C" w:rsidRDefault="003B4B4C" w:rsidP="003B4B4C">
      <w:pPr>
        <w:pStyle w:val="Heading3"/>
      </w:pPr>
      <w:bookmarkStart w:id="3274" w:name="_Toc81252784"/>
      <w:r>
        <w:t>5.2.3</w:t>
      </w:r>
      <w:r>
        <w:tab/>
        <w:t>Enhanced test method for UL demodulation measurement</w:t>
      </w:r>
      <w:bookmarkEnd w:id="3274"/>
    </w:p>
    <w:p w14:paraId="37CB20B1" w14:textId="77777777" w:rsidR="003B4B4C" w:rsidRDefault="003B4B4C" w:rsidP="003B4B4C">
      <w:pPr>
        <w:pStyle w:val="Heading4"/>
      </w:pPr>
      <w:bookmarkStart w:id="3275" w:name="_Toc81252785"/>
      <w:r>
        <w:t>5.2.3.1</w:t>
      </w:r>
      <w:r>
        <w:tab/>
        <w:t>Test equipment Zero-forcing MIMO receiver</w:t>
      </w:r>
      <w:bookmarkEnd w:id="3275"/>
      <w:r>
        <w:t xml:space="preserve"> </w:t>
      </w:r>
    </w:p>
    <w:p w14:paraId="06B201B8" w14:textId="64F924EE" w:rsidR="003B4B4C" w:rsidRDefault="003B4B4C" w:rsidP="003B4B4C">
      <w:r>
        <w:t xml:space="preserve">As an enhancement to the FR2 test equipment topology, it has been proposed to adopt a zero-forcing MIMO receiver architecture so that dual-polarization transmissions by the UE can be demodulated by the test equipment receiver. </w:t>
      </w:r>
    </w:p>
    <w:p w14:paraId="6D76CF84" w14:textId="2425C183" w:rsidR="006D0E1C" w:rsidRDefault="006D0E1C" w:rsidP="003B4B4C">
      <w:r w:rsidRPr="006D0E1C">
        <w:t>Two methods of demodulation and EVM calculation were discussed, one utilized DMRS-based channel inversion (Method 1), and the other based on inversion of the LSE-estimate of the channel (Method 2)</w:t>
      </w:r>
      <w:r>
        <w:t>.</w:t>
      </w:r>
    </w:p>
    <w:p w14:paraId="577D8A44" w14:textId="08DDD44E" w:rsidR="006D0E1C" w:rsidRDefault="006D0E1C" w:rsidP="006D0E1C">
      <w:pPr>
        <w:pStyle w:val="Guidance"/>
      </w:pPr>
      <w:r>
        <w:t xml:space="preserve">Editor's note: </w:t>
      </w:r>
      <w:r w:rsidRPr="006D0E1C">
        <w:t>RAN4 didn’t confirm the feasibility and the selection on these methods, further update/remov</w:t>
      </w:r>
      <w:r>
        <w:t>al</w:t>
      </w:r>
      <w:r w:rsidRPr="006D0E1C">
        <w:t xml:space="preserve"> and refinement on these methods </w:t>
      </w:r>
      <w:r>
        <w:t xml:space="preserve">is </w:t>
      </w:r>
      <w:r w:rsidRPr="006D0E1C">
        <w:t>not precluded.</w:t>
      </w:r>
    </w:p>
    <w:p w14:paraId="46B1177C" w14:textId="65E59BAD" w:rsidR="006D0E1C" w:rsidRDefault="006D0E1C" w:rsidP="006D0E1C">
      <w:pPr>
        <w:pStyle w:val="Heading5"/>
      </w:pPr>
      <w:bookmarkStart w:id="3276" w:name="_Toc81252786"/>
      <w:r>
        <w:t>5.2.3.1.1</w:t>
      </w:r>
      <w:r>
        <w:tab/>
        <w:t>Method 1</w:t>
      </w:r>
      <w:bookmarkEnd w:id="3276"/>
    </w:p>
    <w:p w14:paraId="12DED5BA" w14:textId="59928351" w:rsidR="006D0E1C" w:rsidRDefault="006D0E1C" w:rsidP="006D0E1C">
      <w:pPr>
        <w:pStyle w:val="Heading6"/>
      </w:pPr>
      <w:bookmarkStart w:id="3277" w:name="_Toc81252787"/>
      <w:r>
        <w:t>5.2.3.1.1.1</w:t>
      </w:r>
      <w:r>
        <w:tab/>
        <w:t>Method 1 description</w:t>
      </w:r>
      <w:bookmarkEnd w:id="3277"/>
    </w:p>
    <w:p w14:paraId="4D17FBF1" w14:textId="550B5E32" w:rsidR="006D0E1C" w:rsidRDefault="006D0E1C" w:rsidP="006D0E1C">
      <w:r>
        <w:t xml:space="preserve">The EVM calculation method for 2-layer measurements is shown in Figure </w:t>
      </w:r>
      <w:r w:rsidRPr="0093794D">
        <w:t>5.</w:t>
      </w:r>
      <w:r w:rsidR="009B479D" w:rsidRPr="0093794D">
        <w:t>2</w:t>
      </w:r>
      <w:r w:rsidRPr="0093794D">
        <w:t>.</w:t>
      </w:r>
      <w:r w:rsidR="009B479D" w:rsidRPr="0093794D">
        <w:t>3</w:t>
      </w:r>
      <w:r w:rsidRPr="0093794D">
        <w:t>.1.1.1-1</w:t>
      </w:r>
      <w:r>
        <w:t xml:space="preserve"> and for 1-layer measurements in Figure </w:t>
      </w:r>
      <w:r w:rsidRPr="0093794D">
        <w:t>5.</w:t>
      </w:r>
      <w:r w:rsidR="009B479D" w:rsidRPr="0093794D">
        <w:t>2.3</w:t>
      </w:r>
      <w:r w:rsidRPr="0093794D">
        <w:t>.1.1.1-2</w:t>
      </w:r>
      <w:r>
        <w:t>.</w:t>
      </w:r>
    </w:p>
    <w:p w14:paraId="00C5A9C4" w14:textId="04B1948F" w:rsidR="006D0E1C" w:rsidRDefault="006D0E1C" w:rsidP="006D0E1C">
      <w:r>
        <w:rPr>
          <w:noProof/>
        </w:rPr>
        <w:lastRenderedPageBreak/>
        <w:drawing>
          <wp:inline distT="0" distB="0" distL="0" distR="0" wp14:anchorId="2B9CD23F" wp14:editId="3A3A7961">
            <wp:extent cx="5977890" cy="2970530"/>
            <wp:effectExtent l="0" t="0" r="0" b="0"/>
            <wp:docPr id="13" name="Picture 4" descr="X:\PROJECT\CMW\DEVELOP\USER\1CM5\KRAKOWSK\NR\NR_EVM_2L_UL_MI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PROJECT\CMW\DEVELOP\USER\1CM5\KRAKOWSK\NR\NR_EVM_2L_UL_MIMO.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77890" cy="2970530"/>
                    </a:xfrm>
                    <a:prstGeom prst="rect">
                      <a:avLst/>
                    </a:prstGeom>
                    <a:noFill/>
                    <a:ln>
                      <a:noFill/>
                    </a:ln>
                  </pic:spPr>
                </pic:pic>
              </a:graphicData>
            </a:graphic>
          </wp:inline>
        </w:drawing>
      </w:r>
    </w:p>
    <w:p w14:paraId="3EE9D99C" w14:textId="7A211E56" w:rsidR="006D0E1C" w:rsidRDefault="006D0E1C" w:rsidP="006D0E1C">
      <w:pPr>
        <w:pStyle w:val="TF"/>
      </w:pPr>
      <w:r w:rsidRPr="006D0E1C">
        <w:t xml:space="preserve">Figure </w:t>
      </w:r>
      <w:r w:rsidRPr="0093794D">
        <w:t>5.</w:t>
      </w:r>
      <w:r w:rsidR="009B479D" w:rsidRPr="0093794D">
        <w:t>2.3</w:t>
      </w:r>
      <w:r w:rsidRPr="0093794D">
        <w:t>.1.1.1-1</w:t>
      </w:r>
      <w:r w:rsidRPr="006D0E1C">
        <w:t>: EVM calculation block diagram for 2-Layer UL MIMO</w:t>
      </w:r>
    </w:p>
    <w:p w14:paraId="6D6430B9" w14:textId="7D8E6586" w:rsidR="006D0E1C" w:rsidRDefault="006D0E1C" w:rsidP="006D0E1C">
      <w:r>
        <w:rPr>
          <w:noProof/>
        </w:rPr>
        <w:drawing>
          <wp:inline distT="0" distB="0" distL="0" distR="0" wp14:anchorId="5AD9C535" wp14:editId="6F6F6216">
            <wp:extent cx="5976620" cy="3011805"/>
            <wp:effectExtent l="0" t="0" r="508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R_EVM_1L_RX_DIV.png"/>
                    <pic:cNvPicPr/>
                  </pic:nvPicPr>
                  <pic:blipFill>
                    <a:blip r:embed="rId72">
                      <a:extLst>
                        <a:ext uri="{28A0092B-C50C-407E-A947-70E740481C1C}">
                          <a14:useLocalDpi xmlns:a14="http://schemas.microsoft.com/office/drawing/2010/main" val="0"/>
                        </a:ext>
                      </a:extLst>
                    </a:blip>
                    <a:stretch>
                      <a:fillRect/>
                    </a:stretch>
                  </pic:blipFill>
                  <pic:spPr>
                    <a:xfrm>
                      <a:off x="0" y="0"/>
                      <a:ext cx="5976620" cy="3011805"/>
                    </a:xfrm>
                    <a:prstGeom prst="rect">
                      <a:avLst/>
                    </a:prstGeom>
                  </pic:spPr>
                </pic:pic>
              </a:graphicData>
            </a:graphic>
          </wp:inline>
        </w:drawing>
      </w:r>
    </w:p>
    <w:p w14:paraId="4EFB33BC" w14:textId="081F9C66" w:rsidR="006D0E1C" w:rsidRDefault="006D0E1C" w:rsidP="006D0E1C">
      <w:pPr>
        <w:pStyle w:val="TF"/>
      </w:pPr>
      <w:r w:rsidRPr="006D0E1C">
        <w:t xml:space="preserve">Figure </w:t>
      </w:r>
      <w:r w:rsidRPr="0093794D">
        <w:t>5.</w:t>
      </w:r>
      <w:r w:rsidR="009B479D" w:rsidRPr="0093794D">
        <w:t>2.3</w:t>
      </w:r>
      <w:r w:rsidRPr="0093794D">
        <w:t>.1.1.1-2</w:t>
      </w:r>
      <w:r w:rsidRPr="006D0E1C">
        <w:t>: EVM calculation block diagram for 1-Layer</w:t>
      </w:r>
    </w:p>
    <w:p w14:paraId="3377A4B5" w14:textId="77777777" w:rsidR="006D0E1C" w:rsidRDefault="006D0E1C" w:rsidP="006D0E1C">
      <w:r>
        <w:t xml:space="preserve">The TE receives signals from 2 different ports which are connected to the dual polarized measurement antenna in the FR2 test system. </w:t>
      </w:r>
    </w:p>
    <w:p w14:paraId="0FF68EF2" w14:textId="5D9CEEDD" w:rsidR="006D0E1C" w:rsidRDefault="006D0E1C" w:rsidP="006D0E1C">
      <w:r>
        <w:t xml:space="preserve">For the 2-layer transmission case shown in </w:t>
      </w:r>
      <w:r w:rsidR="002601D3" w:rsidRPr="0093794D">
        <w:t>F</w:t>
      </w:r>
      <w:r w:rsidRPr="0093794D">
        <w:t>igure 5.</w:t>
      </w:r>
      <w:r w:rsidR="002601D3" w:rsidRPr="0093794D">
        <w:t>2.3</w:t>
      </w:r>
      <w:r w:rsidRPr="0093794D">
        <w:t>.1.1.1-1</w:t>
      </w:r>
      <w:r>
        <w:t xml:space="preserve"> a MIMO equalization step as described in section 5.2.3.1.1.2 is performed to separate the layers.</w:t>
      </w:r>
    </w:p>
    <w:p w14:paraId="00D68F91" w14:textId="199F1634" w:rsidR="006D0E1C" w:rsidRDefault="006D0E1C" w:rsidP="006D0E1C">
      <w:r>
        <w:t xml:space="preserve">For the 1-layer transmission case shown in </w:t>
      </w:r>
      <w:r w:rsidR="002601D3" w:rsidRPr="0093794D">
        <w:t>F</w:t>
      </w:r>
      <w:r w:rsidRPr="0093794D">
        <w:t>igure 5.</w:t>
      </w:r>
      <w:r w:rsidR="002601D3" w:rsidRPr="0093794D">
        <w:t>2.3</w:t>
      </w:r>
      <w:r w:rsidRPr="0093794D">
        <w:t>.1.1.1-2</w:t>
      </w:r>
      <w:r>
        <w:t xml:space="preserve"> the signals from both measurement antenna polarizations are combined using maximum ratio combining as described in section 5.2.3.1.1.3.</w:t>
      </w:r>
    </w:p>
    <w:p w14:paraId="59231BA0" w14:textId="176231E9" w:rsidR="006D0E1C" w:rsidRDefault="006D0E1C" w:rsidP="006D0E1C">
      <w:r>
        <w:t xml:space="preserve">Each layer is then processed as described in section </w:t>
      </w:r>
      <w:r w:rsidRPr="0093794D">
        <w:t>5.</w:t>
      </w:r>
      <w:r w:rsidR="00FA437C" w:rsidRPr="0093794D">
        <w:t>2</w:t>
      </w:r>
      <w:r w:rsidRPr="0093794D">
        <w:t>.</w:t>
      </w:r>
      <w:r w:rsidR="00FA437C" w:rsidRPr="0093794D">
        <w:t>3</w:t>
      </w:r>
      <w:r w:rsidRPr="0093794D">
        <w:t>.1.1.4</w:t>
      </w:r>
      <w:r>
        <w:t xml:space="preserve"> to receive the measurement results for each individual layer.</w:t>
      </w:r>
    </w:p>
    <w:p w14:paraId="38CF7106" w14:textId="2CF7A800" w:rsidR="006D0E1C" w:rsidRDefault="006D0E1C" w:rsidP="006D0E1C">
      <w:pPr>
        <w:pStyle w:val="Heading6"/>
      </w:pPr>
      <w:bookmarkStart w:id="3278" w:name="_Toc81252788"/>
      <w:r>
        <w:lastRenderedPageBreak/>
        <w:t>5.2.3.1.1.2</w:t>
      </w:r>
      <w:r>
        <w:tab/>
        <w:t>Method 1 MIMO Equalization</w:t>
      </w:r>
      <w:bookmarkEnd w:id="3278"/>
    </w:p>
    <w:p w14:paraId="092FD809" w14:textId="77777777" w:rsidR="006D0E1C" w:rsidRDefault="006D0E1C" w:rsidP="006D0E1C">
      <w:r>
        <w:t xml:space="preserve">The MIMO equalization is based only on reference signals (DMRS) without using any data symbols. In order to obtain comparable EVM results independent of the number of DMRS symbols per slot, only the first DMRS symbol in each slot is used. </w:t>
      </w:r>
    </w:p>
    <w:p w14:paraId="0B7F977B" w14:textId="5E4C0D7B" w:rsidR="006D0E1C" w:rsidRDefault="006D0E1C" w:rsidP="006D0E1C">
      <w:r>
        <w:t xml:space="preserve">Estimation of effective 2x2 channel matrix is a well known procedure if reference signals use different subcarriers, e.g. in case of DMRS antenna ports 0 and 2. In case that same subcarriers are used, e.g. DMRS antenna ports 0 and 1, a channel decomposition is necessary taking advantage of the orthogonal codes </w:t>
      </w:r>
      <w:r w:rsidR="00460985" w:rsidRPr="003E22B9">
        <w:rPr>
          <w:i/>
        </w:rPr>
        <w:t>w</w:t>
      </w:r>
      <w:r w:rsidR="00460985" w:rsidRPr="003E22B9">
        <w:rPr>
          <w:i/>
          <w:vertAlign w:val="subscript"/>
        </w:rPr>
        <w:t>f</w:t>
      </w:r>
      <w:r>
        <w:t xml:space="preserve"> and </w:t>
      </w:r>
      <w:r w:rsidR="00460985" w:rsidRPr="003E22B9">
        <w:rPr>
          <w:i/>
        </w:rPr>
        <w:t>w</w:t>
      </w:r>
      <w:r w:rsidR="00460985" w:rsidRPr="003E22B9">
        <w:rPr>
          <w:i/>
          <w:vertAlign w:val="subscript"/>
        </w:rPr>
        <w:t>t</w:t>
      </w:r>
      <w:r>
        <w:t xml:space="preserve"> and assuming identical channel coefficients for adjacent subcarriers of same CDM group.</w:t>
      </w:r>
    </w:p>
    <w:p w14:paraId="7ED57AC3" w14:textId="3FEBA3B0" w:rsidR="006D0E1C" w:rsidRDefault="006D0E1C" w:rsidP="006D0E1C">
      <w:r>
        <w:t xml:space="preserve">Effective channel including the precoding matrix </w:t>
      </w:r>
      <w:r w:rsidR="00460985" w:rsidRPr="00557EFB">
        <w:rPr>
          <w:i/>
        </w:rPr>
        <w:t>P</w:t>
      </w:r>
      <w:r>
        <w:t xml:space="preserve"> is:</w:t>
      </w:r>
    </w:p>
    <w:p w14:paraId="532A32BE" w14:textId="0E733FCC" w:rsidR="006D0E1C" w:rsidRDefault="00E15D40" w:rsidP="006D0E1C">
      <m:oMathPara>
        <m:oMath>
          <m:acc>
            <m:accPr>
              <m:chr m:val="̃"/>
              <m:ctrlPr>
                <w:rPr>
                  <w:rFonts w:ascii="Cambria Math" w:hAnsi="Cambria Math"/>
                  <w:i/>
                </w:rPr>
              </m:ctrlPr>
            </m:accPr>
            <m:e>
              <m:r>
                <w:rPr>
                  <w:rFonts w:ascii="Cambria Math" w:hAnsi="Cambria Math"/>
                </w:rPr>
                <m:t>H</m:t>
              </m:r>
            </m:e>
          </m:acc>
          <m:r>
            <w:rPr>
              <w:rFonts w:ascii="Cambria Math" w:hAnsi="Cambria Math"/>
            </w:rPr>
            <m:t xml:space="preserve">=HP= </m:t>
          </m:r>
          <m:d>
            <m:dPr>
              <m:begChr m:val="["/>
              <m:endChr m:val="]"/>
              <m:ctrlPr>
                <w:rPr>
                  <w:rFonts w:ascii="Cambria Math" w:hAnsi="Cambria Math"/>
                  <w:i/>
                </w:rPr>
              </m:ctrlPr>
            </m:dPr>
            <m:e>
              <m:m>
                <m:mPr>
                  <m:mcs>
                    <m:mc>
                      <m:mcPr>
                        <m:count m:val="2"/>
                        <m:mcJc m:val="center"/>
                      </m:mcPr>
                    </m:mc>
                  </m:mcs>
                  <m:ctrlPr>
                    <w:rPr>
                      <w:rFonts w:ascii="Cambria Math" w:hAnsi="Cambria Math"/>
                      <w:i/>
                    </w:rPr>
                  </m:ctrlPr>
                </m:mPr>
                <m:mr>
                  <m:e>
                    <m:sSub>
                      <m:sSubPr>
                        <m:ctrlPr>
                          <w:rPr>
                            <w:rFonts w:ascii="Cambria Math" w:hAnsi="Cambria Math"/>
                            <w:i/>
                          </w:rPr>
                        </m:ctrlPr>
                      </m:sSubPr>
                      <m:e>
                        <m:acc>
                          <m:accPr>
                            <m:chr m:val="̃"/>
                            <m:ctrlPr>
                              <w:rPr>
                                <w:rFonts w:ascii="Cambria Math" w:hAnsi="Cambria Math"/>
                                <w:i/>
                              </w:rPr>
                            </m:ctrlPr>
                          </m:accPr>
                          <m:e>
                            <m:r>
                              <w:rPr>
                                <w:rFonts w:ascii="Cambria Math" w:hAnsi="Cambria Math"/>
                              </w:rPr>
                              <m:t>h</m:t>
                            </m:r>
                          </m:e>
                        </m:acc>
                      </m:e>
                      <m:sub>
                        <m:r>
                          <w:rPr>
                            <w:rFonts w:ascii="Cambria Math" w:hAnsi="Cambria Math"/>
                          </w:rPr>
                          <m:t>0,0</m:t>
                        </m:r>
                      </m:sub>
                    </m:sSub>
                  </m:e>
                  <m:e>
                    <m:sSub>
                      <m:sSubPr>
                        <m:ctrlPr>
                          <w:rPr>
                            <w:rFonts w:ascii="Cambria Math" w:hAnsi="Cambria Math"/>
                            <w:i/>
                          </w:rPr>
                        </m:ctrlPr>
                      </m:sSubPr>
                      <m:e>
                        <m:acc>
                          <m:accPr>
                            <m:chr m:val="̃"/>
                            <m:ctrlPr>
                              <w:rPr>
                                <w:rFonts w:ascii="Cambria Math" w:hAnsi="Cambria Math"/>
                                <w:i/>
                              </w:rPr>
                            </m:ctrlPr>
                          </m:accPr>
                          <m:e>
                            <m:r>
                              <w:rPr>
                                <w:rFonts w:ascii="Cambria Math" w:hAnsi="Cambria Math"/>
                              </w:rPr>
                              <m:t>h</m:t>
                            </m:r>
                          </m:e>
                        </m:acc>
                      </m:e>
                      <m:sub>
                        <m:r>
                          <w:rPr>
                            <w:rFonts w:ascii="Cambria Math" w:hAnsi="Cambria Math"/>
                          </w:rPr>
                          <m:t>0,1</m:t>
                        </m:r>
                      </m:sub>
                    </m:sSub>
                  </m:e>
                </m:mr>
                <m:mr>
                  <m:e>
                    <m:sSub>
                      <m:sSubPr>
                        <m:ctrlPr>
                          <w:rPr>
                            <w:rFonts w:ascii="Cambria Math" w:hAnsi="Cambria Math"/>
                            <w:i/>
                          </w:rPr>
                        </m:ctrlPr>
                      </m:sSubPr>
                      <m:e>
                        <m:acc>
                          <m:accPr>
                            <m:chr m:val="̃"/>
                            <m:ctrlPr>
                              <w:rPr>
                                <w:rFonts w:ascii="Cambria Math" w:hAnsi="Cambria Math"/>
                                <w:i/>
                              </w:rPr>
                            </m:ctrlPr>
                          </m:accPr>
                          <m:e>
                            <m:r>
                              <w:rPr>
                                <w:rFonts w:ascii="Cambria Math" w:hAnsi="Cambria Math"/>
                              </w:rPr>
                              <m:t>h</m:t>
                            </m:r>
                          </m:e>
                        </m:acc>
                      </m:e>
                      <m:sub>
                        <m:r>
                          <w:rPr>
                            <w:rFonts w:ascii="Cambria Math" w:hAnsi="Cambria Math"/>
                          </w:rPr>
                          <m:t>1,0</m:t>
                        </m:r>
                      </m:sub>
                    </m:sSub>
                  </m:e>
                  <m:e>
                    <m:sSub>
                      <m:sSubPr>
                        <m:ctrlPr>
                          <w:rPr>
                            <w:rFonts w:ascii="Cambria Math" w:hAnsi="Cambria Math"/>
                            <w:i/>
                          </w:rPr>
                        </m:ctrlPr>
                      </m:sSubPr>
                      <m:e>
                        <m:acc>
                          <m:accPr>
                            <m:chr m:val="̃"/>
                            <m:ctrlPr>
                              <w:rPr>
                                <w:rFonts w:ascii="Cambria Math" w:hAnsi="Cambria Math"/>
                                <w:i/>
                              </w:rPr>
                            </m:ctrlPr>
                          </m:accPr>
                          <m:e>
                            <m:r>
                              <w:rPr>
                                <w:rFonts w:ascii="Cambria Math" w:hAnsi="Cambria Math"/>
                              </w:rPr>
                              <m:t>h</m:t>
                            </m:r>
                          </m:e>
                        </m:acc>
                      </m:e>
                      <m:sub>
                        <m:r>
                          <w:rPr>
                            <w:rFonts w:ascii="Cambria Math" w:hAnsi="Cambria Math"/>
                          </w:rPr>
                          <m:t>1,1</m:t>
                        </m:r>
                      </m:sub>
                    </m:sSub>
                  </m:e>
                </m:mr>
              </m:m>
            </m:e>
          </m:d>
        </m:oMath>
      </m:oMathPara>
    </w:p>
    <w:p w14:paraId="2444198D" w14:textId="4F599DEF" w:rsidR="006D0E1C" w:rsidRDefault="006D0E1C" w:rsidP="006D0E1C">
      <w:r w:rsidRPr="006D0E1C">
        <w:t>with</w:t>
      </w:r>
    </w:p>
    <w:p w14:paraId="3C0CCC77" w14:textId="7016536F" w:rsidR="006D0E1C" w:rsidRDefault="00E15D40" w:rsidP="006D0E1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h</m:t>
                  </m:r>
                </m:e>
              </m:acc>
            </m:e>
            <m:sub>
              <m:r>
                <w:rPr>
                  <w:rFonts w:ascii="Cambria Math" w:hAnsi="Cambria Math"/>
                </w:rPr>
                <m:t>n,ν</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y</m:t>
                  </m:r>
                </m:e>
                <m:sub>
                  <m:r>
                    <w:rPr>
                      <w:rFonts w:ascii="Cambria Math" w:hAnsi="Cambria Math"/>
                    </w:rPr>
                    <m:t>n</m:t>
                  </m:r>
                </m:sub>
              </m:sSub>
              <m:sSubSup>
                <m:sSubSupPr>
                  <m:ctrlPr>
                    <w:rPr>
                      <w:rFonts w:ascii="Cambria Math" w:hAnsi="Cambria Math"/>
                      <w:i/>
                    </w:rPr>
                  </m:ctrlPr>
                </m:sSubSupPr>
                <m:e>
                  <m:r>
                    <w:rPr>
                      <w:rFonts w:ascii="Cambria Math" w:hAnsi="Cambria Math"/>
                    </w:rPr>
                    <m:t>r</m:t>
                  </m:r>
                </m:e>
                <m:sub>
                  <m:r>
                    <w:rPr>
                      <w:rFonts w:ascii="Cambria Math" w:hAnsi="Cambria Math"/>
                    </w:rPr>
                    <m:t>ν</m:t>
                  </m:r>
                </m:sub>
                <m:sup>
                  <m:r>
                    <w:rPr>
                      <w:rFonts w:ascii="Cambria Math" w:hAnsi="Cambria Math"/>
                    </w:rPr>
                    <m:t>*</m:t>
                  </m:r>
                </m:sup>
              </m:sSubSup>
            </m:num>
            <m:den>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ν</m:t>
                      </m:r>
                    </m:sub>
                  </m:sSub>
                  <m:r>
                    <w:rPr>
                      <w:rFonts w:ascii="Cambria Math" w:hAnsi="Cambria Math"/>
                    </w:rPr>
                    <m:t>|</m:t>
                  </m:r>
                </m:e>
                <m:sup>
                  <m:r>
                    <w:rPr>
                      <w:rFonts w:ascii="Cambria Math" w:hAnsi="Cambria Math"/>
                    </w:rPr>
                    <m:t>2</m:t>
                  </m:r>
                </m:sup>
              </m:sSup>
            </m:den>
          </m:f>
        </m:oMath>
      </m:oMathPara>
    </w:p>
    <w:p w14:paraId="55588C37" w14:textId="14263CAB" w:rsidR="006D0E1C" w:rsidRDefault="00460985" w:rsidP="006D0E1C">
      <w:r w:rsidRPr="003E22B9">
        <w:t xml:space="preserve">where </w:t>
      </w:r>
      <w:r w:rsidRPr="003E22B9">
        <w:rPr>
          <w:i/>
        </w:rPr>
        <w:t>y</w:t>
      </w:r>
      <w:r w:rsidRPr="003E22B9">
        <w:t xml:space="preserve"> denotes the received symbol on port index </w:t>
      </w:r>
      <w:r w:rsidRPr="003E22B9">
        <w:rPr>
          <w:i/>
        </w:rPr>
        <w:t>n</w:t>
      </w:r>
      <w:r w:rsidRPr="003E22B9">
        <w:t xml:space="preserve"> and </w:t>
      </w:r>
      <w:r w:rsidRPr="003E22B9">
        <w:rPr>
          <w:i/>
        </w:rPr>
        <w:t>r</w:t>
      </w:r>
      <w:r w:rsidRPr="003E22B9">
        <w:t xml:space="preserve"> the reference signal for layer index </w:t>
      </w:r>
      <w:r w:rsidRPr="003E22B9">
        <w:rPr>
          <w:i/>
        </w:rPr>
        <w:t>ν</w:t>
      </w:r>
      <w:r w:rsidR="006D0E1C">
        <w:t>.</w:t>
      </w:r>
    </w:p>
    <w:p w14:paraId="4107EB94" w14:textId="77777777" w:rsidR="006D0E1C" w:rsidRDefault="006D0E1C" w:rsidP="006D0E1C">
      <w:r>
        <w:t>Since reference signals of a specific layer are transmitted only on subcarriers of one CDM group channel, interpolation is needed in order to obtain channel coefficients for all subcarriers. Channel interpolation is done using the channel coefficients of active CDM group in all other CDM groups.</w:t>
      </w:r>
    </w:p>
    <w:p w14:paraId="67E55F2F" w14:textId="77777777" w:rsidR="006D0E1C" w:rsidRDefault="006D0E1C" w:rsidP="006D0E1C">
      <w:r>
        <w:t>The channel coefficients used to calculate the equalizer coefficients are obtained after channel smoothing in frequency domain by computing the moving average of interpolated channel coefficients. The moving average window size is 7. For subcarriers at or near the edge of allocation the window size is reduced accordingly.</w:t>
      </w:r>
    </w:p>
    <w:p w14:paraId="61BF3978" w14:textId="29FFB948" w:rsidR="006D0E1C" w:rsidRDefault="006D0E1C" w:rsidP="006D0E1C">
      <w:r>
        <w:t>The ZF equalizer coefficients are calculated as pseudo inverse of effective channel matrix, in general:</w:t>
      </w:r>
    </w:p>
    <w:p w14:paraId="5273DA91" w14:textId="08FE8CED" w:rsidR="006D0E1C" w:rsidRDefault="00E15D40" w:rsidP="006D0E1C">
      <m:oMathPara>
        <m:oMath>
          <m:sSub>
            <m:sSubPr>
              <m:ctrlPr>
                <w:rPr>
                  <w:rFonts w:ascii="Cambria Math" w:hAnsi="Cambria Math"/>
                  <w:i/>
                  <w:szCs w:val="24"/>
                </w:rPr>
              </m:ctrlPr>
            </m:sSubPr>
            <m:e>
              <m:r>
                <w:rPr>
                  <w:rFonts w:ascii="Cambria Math"/>
                  <w:szCs w:val="24"/>
                </w:rPr>
                <m:t>G</m:t>
              </m:r>
            </m:e>
            <m:sub>
              <m:r>
                <w:rPr>
                  <w:rFonts w:ascii="Cambria Math"/>
                  <w:szCs w:val="24"/>
                </w:rPr>
                <m:t>ZF</m:t>
              </m:r>
            </m:sub>
          </m:sSub>
          <m:r>
            <w:rPr>
              <w:rFonts w:ascii="Cambria Math"/>
              <w:szCs w:val="24"/>
            </w:rPr>
            <m:t>=</m:t>
          </m:r>
          <m:sSup>
            <m:sSupPr>
              <m:ctrlPr>
                <w:rPr>
                  <w:rFonts w:ascii="Cambria Math" w:hAnsi="Cambria Math"/>
                  <w:i/>
                  <w:szCs w:val="24"/>
                </w:rPr>
              </m:ctrlPr>
            </m:sSupPr>
            <m:e>
              <m:acc>
                <m:accPr>
                  <m:chr m:val="̃"/>
                  <m:ctrlPr>
                    <w:rPr>
                      <w:rFonts w:ascii="Cambria Math" w:hAnsi="Cambria Math"/>
                      <w:i/>
                      <w:szCs w:val="24"/>
                    </w:rPr>
                  </m:ctrlPr>
                </m:accPr>
                <m:e>
                  <m:r>
                    <w:rPr>
                      <w:rFonts w:ascii="Cambria Math" w:hAnsi="Cambria Math"/>
                      <w:szCs w:val="24"/>
                    </w:rPr>
                    <m:t>H</m:t>
                  </m:r>
                </m:e>
              </m:acc>
            </m:e>
            <m:sup>
              <m:r>
                <w:rPr>
                  <w:rFonts w:ascii="Cambria Math" w:hAnsi="Cambria Math"/>
                  <w:szCs w:val="24"/>
                </w:rPr>
                <m:t>+</m:t>
              </m:r>
            </m:sup>
          </m:sSup>
          <m:r>
            <w:rPr>
              <w:rFonts w:ascii="Cambria Math" w:hAnsi="Cambria Math"/>
              <w:szCs w:val="24"/>
            </w:rPr>
            <m:t>=</m:t>
          </m:r>
          <m:sSup>
            <m:sSupPr>
              <m:ctrlPr>
                <w:rPr>
                  <w:rFonts w:ascii="Cambria Math" w:hAnsi="Cambria Math"/>
                  <w:i/>
                  <w:szCs w:val="24"/>
                </w:rPr>
              </m:ctrlPr>
            </m:sSupPr>
            <m:e>
              <m:r>
                <w:rPr>
                  <w:rFonts w:ascii="Cambria Math" w:hAnsi="Cambria Math"/>
                  <w:szCs w:val="24"/>
                </w:rPr>
                <m:t>(</m:t>
              </m:r>
              <m:sSup>
                <m:sSupPr>
                  <m:ctrlPr>
                    <w:rPr>
                      <w:rFonts w:ascii="Cambria Math" w:hAnsi="Cambria Math"/>
                      <w:i/>
                      <w:szCs w:val="24"/>
                    </w:rPr>
                  </m:ctrlPr>
                </m:sSupPr>
                <m:e>
                  <m:acc>
                    <m:accPr>
                      <m:chr m:val="̃"/>
                      <m:ctrlPr>
                        <w:rPr>
                          <w:rFonts w:ascii="Cambria Math" w:hAnsi="Cambria Math"/>
                          <w:i/>
                          <w:szCs w:val="24"/>
                        </w:rPr>
                      </m:ctrlPr>
                    </m:accPr>
                    <m:e>
                      <m:r>
                        <w:rPr>
                          <w:rFonts w:ascii="Cambria Math" w:hAnsi="Cambria Math"/>
                          <w:szCs w:val="24"/>
                        </w:rPr>
                        <m:t>H</m:t>
                      </m:r>
                    </m:e>
                  </m:acc>
                </m:e>
                <m:sup>
                  <m:r>
                    <w:rPr>
                      <w:rFonts w:ascii="Cambria Math" w:hAnsi="Cambria Math"/>
                      <w:szCs w:val="24"/>
                    </w:rPr>
                    <m:t>H</m:t>
                  </m:r>
                </m:sup>
              </m:sSup>
              <m:acc>
                <m:accPr>
                  <m:chr m:val="̃"/>
                  <m:ctrlPr>
                    <w:rPr>
                      <w:rFonts w:ascii="Cambria Math" w:hAnsi="Cambria Math"/>
                      <w:i/>
                      <w:szCs w:val="24"/>
                    </w:rPr>
                  </m:ctrlPr>
                </m:accPr>
                <m:e>
                  <m:r>
                    <w:rPr>
                      <w:rFonts w:ascii="Cambria Math" w:hAnsi="Cambria Math"/>
                      <w:szCs w:val="24"/>
                    </w:rPr>
                    <m:t>H</m:t>
                  </m:r>
                </m:e>
              </m:acc>
              <m:r>
                <w:rPr>
                  <w:rFonts w:ascii="Cambria Math" w:hAnsi="Cambria Math"/>
                  <w:szCs w:val="24"/>
                </w:rPr>
                <m:t>)</m:t>
              </m:r>
            </m:e>
            <m:sup>
              <m:r>
                <w:rPr>
                  <w:rFonts w:ascii="Cambria Math" w:hAnsi="Cambria Math"/>
                  <w:szCs w:val="24"/>
                </w:rPr>
                <m:t>-1</m:t>
              </m:r>
            </m:sup>
          </m:sSup>
          <m:sSup>
            <m:sSupPr>
              <m:ctrlPr>
                <w:rPr>
                  <w:rFonts w:ascii="Cambria Math" w:hAnsi="Cambria Math"/>
                  <w:i/>
                  <w:szCs w:val="24"/>
                </w:rPr>
              </m:ctrlPr>
            </m:sSupPr>
            <m:e>
              <m:acc>
                <m:accPr>
                  <m:chr m:val="̃"/>
                  <m:ctrlPr>
                    <w:rPr>
                      <w:rFonts w:ascii="Cambria Math" w:hAnsi="Cambria Math"/>
                      <w:i/>
                      <w:szCs w:val="24"/>
                    </w:rPr>
                  </m:ctrlPr>
                </m:accPr>
                <m:e>
                  <m:r>
                    <w:rPr>
                      <w:rFonts w:ascii="Cambria Math" w:hAnsi="Cambria Math"/>
                      <w:szCs w:val="24"/>
                    </w:rPr>
                    <m:t>H</m:t>
                  </m:r>
                </m:e>
              </m:acc>
            </m:e>
            <m:sup>
              <m:r>
                <w:rPr>
                  <w:rFonts w:ascii="Cambria Math" w:hAnsi="Cambria Math"/>
                  <w:szCs w:val="24"/>
                </w:rPr>
                <m:t>H</m:t>
              </m:r>
            </m:sup>
          </m:sSup>
        </m:oMath>
      </m:oMathPara>
    </w:p>
    <w:p w14:paraId="47D7A643" w14:textId="598B15A5" w:rsidR="006D0E1C" w:rsidRDefault="006D0E1C" w:rsidP="006D0E1C">
      <w:pPr>
        <w:pStyle w:val="Heading6"/>
      </w:pPr>
      <w:bookmarkStart w:id="3279" w:name="_Toc81252789"/>
      <w:r>
        <w:t>5.2.3.1.1.3</w:t>
      </w:r>
      <w:r>
        <w:tab/>
        <w:t>Method 1 Maximum Ratio Combining</w:t>
      </w:r>
      <w:bookmarkEnd w:id="3279"/>
    </w:p>
    <w:p w14:paraId="3712207F" w14:textId="77777777" w:rsidR="006D0E1C" w:rsidRDefault="006D0E1C" w:rsidP="006D0E1C">
      <w:r>
        <w:t>The channel estimation for maximum ratio combining is based only on reference signals (DMRS) w/o including any data symbols. One or all DMRS symbols of one slot can be considered, but in order to obtain comparable EVM results independent of number of DMRS symbols per slot, only first DMRS symbol is used.</w:t>
      </w:r>
    </w:p>
    <w:p w14:paraId="2A0FF53E" w14:textId="70F42EC2" w:rsidR="006D0E1C" w:rsidRDefault="006D0E1C" w:rsidP="006D0E1C">
      <w:r>
        <w:t xml:space="preserve">Estimation of effective 2x1 channel is a well known procedure. In case of transmit diversity, the effective channel includes the precoding matrix </w:t>
      </w:r>
      <w:r w:rsidR="00460985" w:rsidRPr="00557EFB">
        <w:rPr>
          <w:i/>
        </w:rPr>
        <w:t>P</w:t>
      </w:r>
      <w:r>
        <w:t>:</w:t>
      </w:r>
    </w:p>
    <w:p w14:paraId="62876791" w14:textId="31A70854" w:rsidR="006D0E1C" w:rsidRDefault="00E15D40" w:rsidP="006D0E1C">
      <m:oMathPara>
        <m:oMath>
          <m:acc>
            <m:accPr>
              <m:chr m:val="̃"/>
              <m:ctrlPr>
                <w:rPr>
                  <w:rFonts w:ascii="Cambria Math" w:hAnsi="Cambria Math"/>
                  <w:i/>
                </w:rPr>
              </m:ctrlPr>
            </m:accPr>
            <m:e>
              <m:r>
                <w:rPr>
                  <w:rFonts w:ascii="Cambria Math" w:hAnsi="Cambria Math"/>
                </w:rPr>
                <m:t>H</m:t>
              </m:r>
            </m:e>
          </m:acc>
          <m:r>
            <w:rPr>
              <w:rFonts w:ascii="Cambria Math" w:hAnsi="Cambria Math"/>
            </w:rPr>
            <m:t xml:space="preserve">=HP= </m:t>
          </m:r>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acc>
                          <m:accPr>
                            <m:chr m:val="̃"/>
                            <m:ctrlPr>
                              <w:rPr>
                                <w:rFonts w:ascii="Cambria Math" w:hAnsi="Cambria Math"/>
                                <w:i/>
                              </w:rPr>
                            </m:ctrlPr>
                          </m:accPr>
                          <m:e>
                            <m:r>
                              <w:rPr>
                                <w:rFonts w:ascii="Cambria Math" w:hAnsi="Cambria Math"/>
                              </w:rPr>
                              <m:t>h</m:t>
                            </m:r>
                          </m:e>
                        </m:acc>
                      </m:e>
                      <m:sub>
                        <m:r>
                          <w:rPr>
                            <w:rFonts w:ascii="Cambria Math" w:hAnsi="Cambria Math"/>
                          </w:rPr>
                          <m:t>0</m:t>
                        </m:r>
                      </m:sub>
                    </m:sSub>
                  </m:e>
                </m:mr>
                <m:mr>
                  <m:e>
                    <m:sSub>
                      <m:sSubPr>
                        <m:ctrlPr>
                          <w:rPr>
                            <w:rFonts w:ascii="Cambria Math" w:hAnsi="Cambria Math"/>
                            <w:i/>
                          </w:rPr>
                        </m:ctrlPr>
                      </m:sSubPr>
                      <m:e>
                        <m:acc>
                          <m:accPr>
                            <m:chr m:val="̃"/>
                            <m:ctrlPr>
                              <w:rPr>
                                <w:rFonts w:ascii="Cambria Math" w:hAnsi="Cambria Math"/>
                                <w:i/>
                              </w:rPr>
                            </m:ctrlPr>
                          </m:accPr>
                          <m:e>
                            <m:r>
                              <w:rPr>
                                <w:rFonts w:ascii="Cambria Math" w:hAnsi="Cambria Math"/>
                              </w:rPr>
                              <m:t>h</m:t>
                            </m:r>
                          </m:e>
                        </m:acc>
                      </m:e>
                      <m:sub>
                        <m:r>
                          <w:rPr>
                            <w:rFonts w:ascii="Cambria Math" w:hAnsi="Cambria Math"/>
                          </w:rPr>
                          <m:t>1</m:t>
                        </m:r>
                      </m:sub>
                    </m:sSub>
                  </m:e>
                </m:mr>
              </m:m>
            </m:e>
          </m:d>
        </m:oMath>
      </m:oMathPara>
    </w:p>
    <w:p w14:paraId="2CF2E2CE" w14:textId="0F0F36BD" w:rsidR="005D58B4" w:rsidRDefault="005D58B4" w:rsidP="006D0E1C">
      <w:r w:rsidRPr="005D58B4">
        <w:t>with</w:t>
      </w:r>
    </w:p>
    <w:p w14:paraId="55B39DFE" w14:textId="6BFA6B95" w:rsidR="005D58B4" w:rsidRDefault="00E15D40" w:rsidP="006D0E1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h</m:t>
                  </m:r>
                </m:e>
              </m:acc>
            </m:e>
            <m:sub>
              <m:r>
                <w:rPr>
                  <w:rFonts w:ascii="Cambria Math" w:hAnsi="Cambria Math"/>
                </w:rPr>
                <m:t>n</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y</m:t>
                  </m:r>
                </m:e>
                <m:sub>
                  <m:r>
                    <w:rPr>
                      <w:rFonts w:ascii="Cambria Math" w:hAnsi="Cambria Math"/>
                    </w:rPr>
                    <m:t>n</m:t>
                  </m:r>
                </m:sub>
              </m:sSub>
              <m:sSup>
                <m:sSupPr>
                  <m:ctrlPr>
                    <w:rPr>
                      <w:rFonts w:ascii="Cambria Math" w:hAnsi="Cambria Math"/>
                      <w:i/>
                    </w:rPr>
                  </m:ctrlPr>
                </m:sSupPr>
                <m:e>
                  <m:r>
                    <w:rPr>
                      <w:rFonts w:ascii="Cambria Math" w:hAnsi="Cambria Math"/>
                    </w:rPr>
                    <m:t>r</m:t>
                  </m:r>
                </m:e>
                <m:sup>
                  <m:r>
                    <w:rPr>
                      <w:rFonts w:ascii="Cambria Math" w:hAnsi="Cambria Math"/>
                    </w:rPr>
                    <m:t>*</m:t>
                  </m:r>
                </m:sup>
              </m:sSup>
            </m:num>
            <m:den>
              <m:sSup>
                <m:sSupPr>
                  <m:ctrlPr>
                    <w:rPr>
                      <w:rFonts w:ascii="Cambria Math" w:hAnsi="Cambria Math"/>
                      <w:i/>
                    </w:rPr>
                  </m:ctrlPr>
                </m:sSupPr>
                <m:e>
                  <m:r>
                    <w:rPr>
                      <w:rFonts w:ascii="Cambria Math" w:hAnsi="Cambria Math"/>
                    </w:rPr>
                    <m:t>|r|</m:t>
                  </m:r>
                </m:e>
                <m:sup>
                  <m:r>
                    <w:rPr>
                      <w:rFonts w:ascii="Cambria Math" w:hAnsi="Cambria Math"/>
                    </w:rPr>
                    <m:t>2</m:t>
                  </m:r>
                </m:sup>
              </m:sSup>
            </m:den>
          </m:f>
        </m:oMath>
      </m:oMathPara>
    </w:p>
    <w:p w14:paraId="50F5B487" w14:textId="283678C7" w:rsidR="005D58B4" w:rsidRDefault="00460985" w:rsidP="005D58B4">
      <w:r w:rsidRPr="00557EFB">
        <w:t xml:space="preserve">where </w:t>
      </w:r>
      <w:r w:rsidRPr="00557EFB">
        <w:rPr>
          <w:i/>
        </w:rPr>
        <w:t>y</w:t>
      </w:r>
      <w:r w:rsidRPr="00557EFB">
        <w:t xml:space="preserve"> denotes the received symbol on port index </w:t>
      </w:r>
      <w:r w:rsidRPr="00557EFB">
        <w:rPr>
          <w:i/>
        </w:rPr>
        <w:t>n</w:t>
      </w:r>
      <w:r w:rsidRPr="00557EFB">
        <w:t xml:space="preserve"> and </w:t>
      </w:r>
      <w:r w:rsidRPr="00557EFB">
        <w:rPr>
          <w:i/>
        </w:rPr>
        <w:t>r</w:t>
      </w:r>
      <w:r w:rsidRPr="00557EFB">
        <w:t xml:space="preserve"> the reference signal</w:t>
      </w:r>
      <w:r w:rsidR="005D58B4">
        <w:t>.</w:t>
      </w:r>
    </w:p>
    <w:p w14:paraId="7D1B8731" w14:textId="77777777" w:rsidR="005D58B4" w:rsidRDefault="005D58B4" w:rsidP="005D58B4">
      <w:r>
        <w:t>Since reference signals are transmitted only on subcarriers of one CDM group, channel interpolation is needed in order to obtain channel coefficients for all subcarriers. Channel interpolation is done using the channel coefficients of active CDM group in all other CDM groups.</w:t>
      </w:r>
    </w:p>
    <w:p w14:paraId="241E4F13" w14:textId="77777777" w:rsidR="005D58B4" w:rsidRDefault="005D58B4" w:rsidP="005D58B4">
      <w:r>
        <w:t>The channel coefficients used to calculate the equalizer coefficients are obtained after channel smoothing in frequency domain by computing the moving average of interpolated channel coefficients. The moving average window size is 7. For subcarriers at or near the edge of allocation the window size is reduced accordingly.</w:t>
      </w:r>
    </w:p>
    <w:p w14:paraId="6AB0FB4A" w14:textId="47EE8492" w:rsidR="005D58B4" w:rsidRDefault="005D58B4" w:rsidP="005D58B4">
      <w:r>
        <w:t>The ZF equalizer coefficients for maximum ratio combining are calculated as pseudo inverse of effective channel, in general:</w:t>
      </w:r>
    </w:p>
    <w:p w14:paraId="2460AB49" w14:textId="2C72595A" w:rsidR="005D58B4" w:rsidRDefault="00E15D40" w:rsidP="005D58B4">
      <m:oMathPara>
        <m:oMath>
          <m:sSub>
            <m:sSubPr>
              <m:ctrlPr>
                <w:rPr>
                  <w:rFonts w:ascii="Cambria Math" w:hAnsi="Cambria Math"/>
                  <w:i/>
                </w:rPr>
              </m:ctrlPr>
            </m:sSubPr>
            <m:e>
              <m:r>
                <w:rPr>
                  <w:rFonts w:ascii="Cambria Math" w:hAnsi="Cambria Math"/>
                </w:rPr>
                <m:t>G</m:t>
              </m:r>
            </m:e>
            <m:sub>
              <m:r>
                <w:rPr>
                  <w:rFonts w:ascii="Cambria Math" w:hAnsi="Cambria Math"/>
                </w:rPr>
                <m:t>ZF</m:t>
              </m:r>
            </m:sub>
          </m:sSub>
          <m:r>
            <w:rPr>
              <w:rFonts w:ascii="Cambria Math" w:hAnsi="Cambria Math"/>
            </w:rPr>
            <m:t>=</m:t>
          </m:r>
          <m:sSup>
            <m:sSupPr>
              <m:ctrlPr>
                <w:rPr>
                  <w:rFonts w:ascii="Cambria Math" w:hAnsi="Cambria Math"/>
                  <w:i/>
                </w:rPr>
              </m:ctrlPr>
            </m:sSupPr>
            <m:e>
              <m:acc>
                <m:accPr>
                  <m:chr m:val="̃"/>
                  <m:ctrlPr>
                    <w:rPr>
                      <w:rFonts w:ascii="Cambria Math" w:hAnsi="Cambria Math"/>
                      <w:i/>
                    </w:rPr>
                  </m:ctrlPr>
                </m:accPr>
                <m:e>
                  <m:r>
                    <w:rPr>
                      <w:rFonts w:ascii="Cambria Math" w:hAnsi="Cambria Math"/>
                    </w:rPr>
                    <m:t>H</m:t>
                  </m:r>
                </m:e>
              </m:acc>
            </m:e>
            <m:sup>
              <m:r>
                <w:rPr>
                  <w:rFonts w:ascii="Cambria Math" w:hAnsi="Cambria Math"/>
                </w:rPr>
                <m:t>+</m:t>
              </m:r>
            </m:sup>
          </m:sSup>
          <m:r>
            <w:rPr>
              <w:rFonts w:ascii="Cambria Math" w:hAnsi="Cambria Math"/>
            </w:rPr>
            <m:t>=</m:t>
          </m:r>
          <m:sSup>
            <m:sSupPr>
              <m:ctrlPr>
                <w:rPr>
                  <w:rFonts w:ascii="Cambria Math" w:hAnsi="Cambria Math"/>
                  <w:i/>
                </w:rPr>
              </m:ctrlPr>
            </m:sSupPr>
            <m:e>
              <m:r>
                <w:rPr>
                  <w:rFonts w:ascii="Cambria Math" w:hAnsi="Cambria Math"/>
                </w:rPr>
                <m:t>(</m:t>
              </m:r>
              <m:sSup>
                <m:sSupPr>
                  <m:ctrlPr>
                    <w:rPr>
                      <w:rFonts w:ascii="Cambria Math" w:hAnsi="Cambria Math"/>
                      <w:i/>
                    </w:rPr>
                  </m:ctrlPr>
                </m:sSupPr>
                <m:e>
                  <m:acc>
                    <m:accPr>
                      <m:chr m:val="̃"/>
                      <m:ctrlPr>
                        <w:rPr>
                          <w:rFonts w:ascii="Cambria Math" w:hAnsi="Cambria Math"/>
                          <w:i/>
                        </w:rPr>
                      </m:ctrlPr>
                    </m:accPr>
                    <m:e>
                      <m:r>
                        <w:rPr>
                          <w:rFonts w:ascii="Cambria Math" w:hAnsi="Cambria Math"/>
                        </w:rPr>
                        <m:t>H</m:t>
                      </m:r>
                    </m:e>
                  </m:acc>
                </m:e>
                <m:sup>
                  <m:r>
                    <w:rPr>
                      <w:rFonts w:ascii="Cambria Math" w:hAnsi="Cambria Math"/>
                    </w:rPr>
                    <m:t>H</m:t>
                  </m:r>
                </m:sup>
              </m:sSup>
              <m:acc>
                <m:accPr>
                  <m:chr m:val="̃"/>
                  <m:ctrlPr>
                    <w:rPr>
                      <w:rFonts w:ascii="Cambria Math" w:hAnsi="Cambria Math"/>
                      <w:i/>
                    </w:rPr>
                  </m:ctrlPr>
                </m:accPr>
                <m:e>
                  <m:r>
                    <w:rPr>
                      <w:rFonts w:ascii="Cambria Math" w:hAnsi="Cambria Math"/>
                    </w:rPr>
                    <m:t>H</m:t>
                  </m:r>
                </m:e>
              </m:acc>
              <m:r>
                <w:rPr>
                  <w:rFonts w:ascii="Cambria Math" w:hAnsi="Cambria Math"/>
                </w:rPr>
                <m:t>)</m:t>
              </m:r>
            </m:e>
            <m:sup>
              <m:r>
                <w:rPr>
                  <w:rFonts w:ascii="Cambria Math" w:hAnsi="Cambria Math"/>
                </w:rPr>
                <m:t>-1</m:t>
              </m:r>
            </m:sup>
          </m:sSup>
          <m:sSup>
            <m:sSupPr>
              <m:ctrlPr>
                <w:rPr>
                  <w:rFonts w:ascii="Cambria Math" w:hAnsi="Cambria Math"/>
                  <w:i/>
                </w:rPr>
              </m:ctrlPr>
            </m:sSupPr>
            <m:e>
              <m:acc>
                <m:accPr>
                  <m:chr m:val="̃"/>
                  <m:ctrlPr>
                    <w:rPr>
                      <w:rFonts w:ascii="Cambria Math" w:hAnsi="Cambria Math"/>
                      <w:i/>
                    </w:rPr>
                  </m:ctrlPr>
                </m:accPr>
                <m:e>
                  <m:r>
                    <w:rPr>
                      <w:rFonts w:ascii="Cambria Math" w:hAnsi="Cambria Math"/>
                    </w:rPr>
                    <m:t>H</m:t>
                  </m:r>
                </m:e>
              </m:acc>
            </m:e>
            <m:sup>
              <m:r>
                <w:rPr>
                  <w:rFonts w:ascii="Cambria Math" w:hAnsi="Cambria Math"/>
                </w:rPr>
                <m:t>H</m:t>
              </m:r>
            </m:sup>
          </m:sSup>
        </m:oMath>
      </m:oMathPara>
    </w:p>
    <w:p w14:paraId="1113AAE4" w14:textId="135486B2" w:rsidR="005D58B4" w:rsidRDefault="005D58B4" w:rsidP="005D58B4">
      <w:pPr>
        <w:pStyle w:val="Heading6"/>
      </w:pPr>
      <w:bookmarkStart w:id="3280" w:name="_Toc81252790"/>
      <w:r>
        <w:t>5.2.3.1.1.4</w:t>
      </w:r>
      <w:r>
        <w:tab/>
        <w:t>Method 1 Layer processing</w:t>
      </w:r>
      <w:bookmarkEnd w:id="3280"/>
    </w:p>
    <w:p w14:paraId="3A8F9A29" w14:textId="6C1E8EB3" w:rsidR="005D58B4" w:rsidRDefault="005D58B4" w:rsidP="005D58B4">
      <w:r>
        <w:t>After performing either the MIMO equalization as described in section 5.2.3.1.1.2 or the maximum ratio combining as described in section 5.2.3.1.1.3, each layer is processed using the existing procedure as defined in Annex E of TS 38.521-1 [6].</w:t>
      </w:r>
    </w:p>
    <w:p w14:paraId="3219EC9D" w14:textId="6F138221" w:rsidR="005D58B4" w:rsidRDefault="005D58B4" w:rsidP="005D58B4">
      <w:r>
        <w:t>Since the channel estimation is calculated only on first DMRS symbol an averaging including all 14 symbols of one slot, i.e. data and reference signals, is needed in order to minimize EVM. The averaging is achieved by the LS equalization method described for single layer in Annex E.3. of TS 38.521-2 [6].</w:t>
      </w:r>
    </w:p>
    <w:p w14:paraId="18C28A83" w14:textId="54AABD15" w:rsidR="005D58B4" w:rsidRDefault="00460985" w:rsidP="005D58B4">
      <w:r w:rsidRPr="00764940">
        <w:rPr>
          <w:i/>
        </w:rPr>
        <w:t>MS(f,t)</w:t>
      </w:r>
      <w:r w:rsidRPr="00764940">
        <w:t xml:space="preserve"> and </w:t>
      </w:r>
      <w:r w:rsidRPr="00764940">
        <w:rPr>
          <w:i/>
        </w:rPr>
        <w:t>NS(f,t)</w:t>
      </w:r>
      <w:r w:rsidRPr="00764940">
        <w:t xml:space="preserve"> are processed with a least square (LS) estimator, to derive one equalizer coefficient per time slot and per allocated subcarrier. </w:t>
      </w:r>
      <w:r w:rsidRPr="00764940">
        <w:rPr>
          <w:i/>
        </w:rPr>
        <w:t>EC(f)</w:t>
      </w:r>
      <w:r w:rsidRPr="00764940">
        <w:t xml:space="preserve"> is defined for each layer as</w:t>
      </w:r>
      <w:r w:rsidR="005D58B4">
        <w:t>:</w:t>
      </w:r>
    </w:p>
    <w:p w14:paraId="0663DDF3" w14:textId="02207FF7" w:rsidR="005D58B4" w:rsidRDefault="00E15D40" w:rsidP="005D58B4">
      <m:oMathPara>
        <m:oMath>
          <m:sSub>
            <m:sSubPr>
              <m:ctrlPr>
                <w:rPr>
                  <w:rFonts w:ascii="Cambria Math" w:hAnsi="Cambria Math"/>
                  <w:i/>
                </w:rPr>
              </m:ctrlPr>
            </m:sSubPr>
            <m:e>
              <m:r>
                <w:rPr>
                  <w:rFonts w:ascii="Cambria Math"/>
                </w:rPr>
                <m:t>EC</m:t>
              </m:r>
            </m:e>
            <m:sub>
              <m:r>
                <w:rPr>
                  <w:rFonts w:ascii="Cambria Math" w:hAnsi="Cambria Math"/>
                </w:rPr>
                <m:t>ν</m:t>
              </m:r>
            </m:sub>
          </m:sSub>
          <m:r>
            <w:rPr>
              <w:rFonts w:ascii="Cambria Math"/>
            </w:rPr>
            <m:t>(f)=</m:t>
          </m:r>
          <m:f>
            <m:fPr>
              <m:ctrlPr>
                <w:rPr>
                  <w:rFonts w:ascii="Cambria Math" w:hAnsi="Cambria Math"/>
                  <w:i/>
                </w:rPr>
              </m:ctrlPr>
            </m:fPr>
            <m:num>
              <m:nary>
                <m:naryPr>
                  <m:chr m:val="∑"/>
                  <m:ctrlPr>
                    <w:rPr>
                      <w:rFonts w:ascii="Cambria Math" w:hAnsi="Cambria Math"/>
                      <w:i/>
                    </w:rPr>
                  </m:ctrlPr>
                </m:naryPr>
                <m:sub>
                  <m:r>
                    <w:rPr>
                      <w:rFonts w:ascii="Cambria Math"/>
                    </w:rPr>
                    <m:t>t=0</m:t>
                  </m:r>
                </m:sub>
                <m:sup>
                  <m:r>
                    <w:rPr>
                      <w:rFonts w:ascii="Cambria Math"/>
                    </w:rPr>
                    <m:t>13</m:t>
                  </m:r>
                </m:sup>
                <m:e>
                  <m:sSub>
                    <m:sSubPr>
                      <m:ctrlPr>
                        <w:rPr>
                          <w:rFonts w:ascii="Cambria Math" w:hAnsi="Cambria Math"/>
                          <w:i/>
                        </w:rPr>
                      </m:ctrlPr>
                    </m:sSubPr>
                    <m:e>
                      <m:r>
                        <w:rPr>
                          <w:rFonts w:ascii="Cambria Math"/>
                        </w:rPr>
                        <m:t>NS</m:t>
                      </m:r>
                    </m:e>
                    <m:sub>
                      <m:r>
                        <w:rPr>
                          <w:rFonts w:ascii="Cambria Math" w:hAnsi="Cambria Math"/>
                        </w:rPr>
                        <m:t>ν</m:t>
                      </m:r>
                    </m:sub>
                  </m:sSub>
                  <m:r>
                    <w:rPr>
                      <w:rFonts w:ascii="Cambria Math"/>
                    </w:rPr>
                    <m:t>(f,t</m:t>
                  </m:r>
                  <m:sSup>
                    <m:sSupPr>
                      <m:ctrlPr>
                        <w:rPr>
                          <w:rFonts w:ascii="Cambria Math" w:hAnsi="Cambria Math"/>
                          <w:i/>
                        </w:rPr>
                      </m:ctrlPr>
                    </m:sSupPr>
                    <m:e>
                      <m:r>
                        <w:rPr>
                          <w:rFonts w:ascii="Cambria Math"/>
                        </w:rPr>
                        <m:t>)</m:t>
                      </m:r>
                    </m:e>
                    <m:sup>
                      <m:r>
                        <w:rPr>
                          <w:rFonts w:ascii="Cambria Math" w:hAnsi="Cambria Math" w:cs="Cambria Math"/>
                        </w:rPr>
                        <m:t>*</m:t>
                      </m:r>
                    </m:sup>
                  </m:sSup>
                  <m:sSub>
                    <m:sSubPr>
                      <m:ctrlPr>
                        <w:rPr>
                          <w:rFonts w:ascii="Cambria Math" w:hAnsi="Cambria Math"/>
                          <w:i/>
                        </w:rPr>
                      </m:ctrlPr>
                    </m:sSubPr>
                    <m:e>
                      <m:r>
                        <w:rPr>
                          <w:rFonts w:ascii="Cambria Math"/>
                        </w:rPr>
                        <m:t>NS</m:t>
                      </m:r>
                    </m:e>
                    <m:sub>
                      <m:r>
                        <w:rPr>
                          <w:rFonts w:ascii="Cambria Math" w:hAnsi="Cambria Math"/>
                        </w:rPr>
                        <m:t>ν</m:t>
                      </m:r>
                    </m:sub>
                  </m:sSub>
                  <m:r>
                    <w:rPr>
                      <w:rFonts w:ascii="Cambria Math"/>
                    </w:rPr>
                    <m:t>(f,t)</m:t>
                  </m:r>
                </m:e>
              </m:nary>
            </m:num>
            <m:den>
              <m:nary>
                <m:naryPr>
                  <m:chr m:val="∑"/>
                  <m:ctrlPr>
                    <w:rPr>
                      <w:rFonts w:ascii="Cambria Math" w:hAnsi="Cambria Math"/>
                      <w:i/>
                    </w:rPr>
                  </m:ctrlPr>
                </m:naryPr>
                <m:sub>
                  <m:r>
                    <w:rPr>
                      <w:rFonts w:ascii="Cambria Math"/>
                    </w:rPr>
                    <m:t>t=0</m:t>
                  </m:r>
                </m:sub>
                <m:sup>
                  <m:r>
                    <w:rPr>
                      <w:rFonts w:ascii="Cambria Math"/>
                    </w:rPr>
                    <m:t>13</m:t>
                  </m:r>
                </m:sup>
                <m:e>
                  <m:r>
                    <w:rPr>
                      <w:rFonts w:ascii="Cambria Math"/>
                    </w:rPr>
                    <m:t>M</m:t>
                  </m:r>
                  <m:sSub>
                    <m:sSubPr>
                      <m:ctrlPr>
                        <w:rPr>
                          <w:rFonts w:ascii="Cambria Math" w:hAnsi="Cambria Math"/>
                          <w:i/>
                        </w:rPr>
                      </m:ctrlPr>
                    </m:sSubPr>
                    <m:e>
                      <m:r>
                        <w:rPr>
                          <w:rFonts w:ascii="Cambria Math"/>
                        </w:rPr>
                        <m:t>S</m:t>
                      </m:r>
                    </m:e>
                    <m:sub>
                      <m:r>
                        <w:rPr>
                          <w:rFonts w:ascii="Cambria Math" w:hAnsi="Cambria Math"/>
                        </w:rPr>
                        <m:t>ν</m:t>
                      </m:r>
                    </m:sub>
                  </m:sSub>
                  <m:r>
                    <w:rPr>
                      <w:rFonts w:ascii="Cambria Math"/>
                    </w:rPr>
                    <m:t>(f,t</m:t>
                  </m:r>
                  <m:sSup>
                    <m:sSupPr>
                      <m:ctrlPr>
                        <w:rPr>
                          <w:rFonts w:ascii="Cambria Math" w:hAnsi="Cambria Math"/>
                          <w:i/>
                        </w:rPr>
                      </m:ctrlPr>
                    </m:sSupPr>
                    <m:e>
                      <m:r>
                        <w:rPr>
                          <w:rFonts w:ascii="Cambria Math"/>
                        </w:rPr>
                        <m:t>)</m:t>
                      </m:r>
                    </m:e>
                    <m:sup>
                      <m:r>
                        <w:rPr>
                          <w:rFonts w:ascii="Cambria Math" w:hAnsi="Cambria Math" w:cs="Cambria Math"/>
                        </w:rPr>
                        <m:t>*</m:t>
                      </m:r>
                    </m:sup>
                  </m:sSup>
                  <m:sSub>
                    <m:sSubPr>
                      <m:ctrlPr>
                        <w:rPr>
                          <w:rFonts w:ascii="Cambria Math" w:hAnsi="Cambria Math"/>
                          <w:i/>
                        </w:rPr>
                      </m:ctrlPr>
                    </m:sSubPr>
                    <m:e>
                      <m:r>
                        <w:rPr>
                          <w:rFonts w:ascii="Cambria Math"/>
                        </w:rPr>
                        <m:t>NS</m:t>
                      </m:r>
                    </m:e>
                    <m:sub>
                      <m:r>
                        <w:rPr>
                          <w:rFonts w:ascii="Cambria Math" w:hAnsi="Cambria Math"/>
                        </w:rPr>
                        <m:t>ν</m:t>
                      </m:r>
                    </m:sub>
                  </m:sSub>
                  <m:r>
                    <w:rPr>
                      <w:rFonts w:ascii="Cambria Math"/>
                    </w:rPr>
                    <m:t>(f,t)</m:t>
                  </m:r>
                </m:e>
              </m:nary>
            </m:den>
          </m:f>
        </m:oMath>
      </m:oMathPara>
    </w:p>
    <w:p w14:paraId="36279DA8" w14:textId="6A14EC8F" w:rsidR="005D58B4" w:rsidRDefault="00460985" w:rsidP="005D58B4">
      <w:r w:rsidRPr="00764940">
        <w:t xml:space="preserve">With * denoting complex conjugation. </w:t>
      </w:r>
      <w:r w:rsidRPr="00764940">
        <w:rPr>
          <w:i/>
        </w:rPr>
        <w:t>EC(f)</w:t>
      </w:r>
      <w:r w:rsidRPr="00764940">
        <w:t xml:space="preserve"> are used to equalize layer data symbols</w:t>
      </w:r>
      <w:r w:rsidR="005D58B4">
        <w:t>.</w:t>
      </w:r>
    </w:p>
    <w:p w14:paraId="0D077984" w14:textId="6D7BBA44" w:rsidR="005D58B4" w:rsidRDefault="005D58B4" w:rsidP="005D58B4">
      <w:r>
        <w:t>EVM equalizer spectral flatness is derived from equalizer coefficients for each layer as follows:</w:t>
      </w:r>
    </w:p>
    <w:p w14:paraId="3EA5AE3A" w14:textId="3F37CE3C" w:rsidR="005D58B4" w:rsidRDefault="00E15D40" w:rsidP="005D58B4">
      <m:oMathPara>
        <m:oMath>
          <m:sSub>
            <m:sSubPr>
              <m:ctrlPr>
                <w:rPr>
                  <w:rFonts w:ascii="Cambria Math" w:hAnsi="Cambria Math"/>
                  <w:i/>
                </w:rPr>
              </m:ctrlPr>
            </m:sSubPr>
            <m:e>
              <m:r>
                <w:rPr>
                  <w:rFonts w:ascii="Cambria Math" w:hAnsi="Cambria Math"/>
                </w:rPr>
                <m:t>c</m:t>
              </m:r>
            </m:e>
            <m:sub>
              <m:r>
                <w:rPr>
                  <w:rFonts w:ascii="Cambria Math" w:hAnsi="Cambria Math"/>
                </w:rPr>
                <m:t>ν</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rPr>
                    <m:t>EC</m:t>
                  </m:r>
                </m:e>
                <m:sub>
                  <m:r>
                    <w:rPr>
                      <w:rFonts w:ascii="Cambria Math" w:hAnsi="Cambria Math"/>
                    </w:rPr>
                    <m:t>ν</m:t>
                  </m:r>
                </m:sub>
              </m:sSub>
              <m:r>
                <w:rPr>
                  <w:rFonts w:ascii="Cambria Math"/>
                </w:rPr>
                <m:t>(f)</m:t>
              </m:r>
            </m:e>
          </m:d>
          <m:r>
            <w:rPr>
              <w:rFonts w:ascii="Cambria Math" w:hAnsi="Cambria Math"/>
            </w:rPr>
            <m:t xml:space="preserve"> </m:t>
          </m:r>
          <m:rad>
            <m:radPr>
              <m:degHide m:val="1"/>
              <m:ctrlPr>
                <w:rPr>
                  <w:rFonts w:ascii="Cambria Math" w:hAnsi="Cambria Math"/>
                  <w:i/>
                </w:rPr>
              </m:ctrlPr>
            </m:radPr>
            <m:deg/>
            <m:e>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g</m:t>
                          </m:r>
                        </m:e>
                        <m:sub>
                          <m:r>
                            <w:rPr>
                              <w:rFonts w:ascii="Cambria Math" w:hAnsi="Cambria Math"/>
                            </w:rPr>
                            <m:t>ν,0</m:t>
                          </m:r>
                        </m:sub>
                      </m:sSub>
                    </m:e>
                  </m:d>
                </m:e>
                <m:sup>
                  <m:r>
                    <w:rPr>
                      <w:rFonts w:ascii="Cambria Math" w:hAnsi="Cambria Math"/>
                    </w:rPr>
                    <m:t>2</m:t>
                  </m:r>
                </m:sup>
              </m:sSup>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g</m:t>
                          </m:r>
                        </m:e>
                        <m:sub>
                          <m:r>
                            <w:rPr>
                              <w:rFonts w:ascii="Cambria Math" w:hAnsi="Cambria Math"/>
                            </w:rPr>
                            <m:t>ν,1</m:t>
                          </m:r>
                        </m:sub>
                      </m:sSub>
                    </m:e>
                  </m:d>
                </m:e>
                <m:sup>
                  <m:r>
                    <w:rPr>
                      <w:rFonts w:ascii="Cambria Math" w:hAnsi="Cambria Math"/>
                    </w:rPr>
                    <m:t>2</m:t>
                  </m:r>
                </m:sup>
              </m:sSup>
            </m:e>
          </m:rad>
        </m:oMath>
      </m:oMathPara>
    </w:p>
    <w:p w14:paraId="0F5AC890" w14:textId="77777777" w:rsidR="005D58B4" w:rsidRPr="005D58B4" w:rsidRDefault="005D58B4" w:rsidP="005D58B4">
      <w:pPr>
        <w:pStyle w:val="Heading5"/>
      </w:pPr>
      <w:bookmarkStart w:id="3281" w:name="_Toc81252791"/>
      <w:r w:rsidRPr="005D58B4">
        <w:t>5.2.3.1.2</w:t>
      </w:r>
      <w:r w:rsidRPr="005D58B4">
        <w:tab/>
        <w:t>Method 2</w:t>
      </w:r>
      <w:bookmarkEnd w:id="3281"/>
      <w:r w:rsidRPr="005D58B4">
        <w:t xml:space="preserve"> </w:t>
      </w:r>
    </w:p>
    <w:p w14:paraId="28CCF2B6" w14:textId="6021856A" w:rsidR="005D58B4" w:rsidRDefault="005D58B4" w:rsidP="005D58B4">
      <w:pPr>
        <w:pStyle w:val="Heading6"/>
      </w:pPr>
      <w:bookmarkStart w:id="3282" w:name="_Toc81252792"/>
      <w:r>
        <w:t>5.2.3.1.2.1</w:t>
      </w:r>
      <w:r>
        <w:tab/>
        <w:t>Method 2 description</w:t>
      </w:r>
      <w:bookmarkEnd w:id="3282"/>
    </w:p>
    <w:p w14:paraId="59880502" w14:textId="0143C2AE" w:rsidR="005D58B4" w:rsidRDefault="005D58B4" w:rsidP="005D58B4">
      <w:r>
        <w:t xml:space="preserve">The block diagram of this demodulation scheme for FR2 2L UL is shown in figure 5.2.3.1.2.1-1. Everything to the right of the FFT blocks is per SC, and therefore must be replicated for the entire UL allocation. Figure </w:t>
      </w:r>
      <w:r w:rsidRPr="0093794D">
        <w:t>5.2.3.</w:t>
      </w:r>
      <w:r w:rsidR="006A5D66" w:rsidRPr="0093794D">
        <w:t>1.</w:t>
      </w:r>
      <w:r w:rsidRPr="0093794D">
        <w:t>2.1-2</w:t>
      </w:r>
      <w:r>
        <w:t xml:space="preserve"> shows the 2L demodulation calculator while suppressing sections that would be unused for single layer operation.</w:t>
      </w:r>
    </w:p>
    <w:p w14:paraId="52351636" w14:textId="5036103E" w:rsidR="005D58B4" w:rsidRDefault="005D58B4" w:rsidP="005D58B4">
      <w:r>
        <w:t xml:space="preserve">For the 2-layer transmission case shown in </w:t>
      </w:r>
      <w:r w:rsidR="00570BB2" w:rsidRPr="0093794D">
        <w:t>F</w:t>
      </w:r>
      <w:r w:rsidRPr="0093794D">
        <w:t>igure</w:t>
      </w:r>
      <w:r>
        <w:t xml:space="preserve"> 5.2.3.1.2.1-1 a MIMO equalization step as described in section 5.2.3.1.2.2 is performed to separate the layers.</w:t>
      </w:r>
    </w:p>
    <w:p w14:paraId="35D9892F" w14:textId="68640F47" w:rsidR="005D58B4" w:rsidRDefault="005D58B4" w:rsidP="005D58B4">
      <w:r>
        <w:t xml:space="preserve">For the 1-layer transmission case shown in </w:t>
      </w:r>
      <w:r w:rsidR="00570BB2" w:rsidRPr="0093794D">
        <w:t>F</w:t>
      </w:r>
      <w:r w:rsidRPr="0093794D">
        <w:t>igure</w:t>
      </w:r>
      <w:r>
        <w:t xml:space="preserve"> 5.3.2.1.2.1-2 the signals from both measurement antenna polarizations are combined using maximum ratio combining as described in section 5.2.3.1.2.3.</w:t>
      </w:r>
    </w:p>
    <w:p w14:paraId="6FCCD776" w14:textId="31BF6FC0" w:rsidR="005D58B4" w:rsidRDefault="005D58B4" w:rsidP="005D58B4">
      <w:r>
        <w:rPr>
          <w:noProof/>
        </w:rPr>
        <w:drawing>
          <wp:inline distT="0" distB="0" distL="0" distR="0" wp14:anchorId="182EEC73" wp14:editId="759588F4">
            <wp:extent cx="5324475" cy="332835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5324475" cy="3328358"/>
                    </a:xfrm>
                    <a:prstGeom prst="rect">
                      <a:avLst/>
                    </a:prstGeom>
                  </pic:spPr>
                </pic:pic>
              </a:graphicData>
            </a:graphic>
          </wp:inline>
        </w:drawing>
      </w:r>
    </w:p>
    <w:p w14:paraId="3EB6ABD1" w14:textId="5DC4BA5C" w:rsidR="005D58B4" w:rsidRDefault="005D58B4" w:rsidP="005D58B4">
      <w:pPr>
        <w:pStyle w:val="TF"/>
      </w:pPr>
      <w:r w:rsidRPr="005D58B4">
        <w:lastRenderedPageBreak/>
        <w:t>Figure 5.2.3.1.2.1-1: Demodulation scheme for FR2 2L UL</w:t>
      </w:r>
    </w:p>
    <w:p w14:paraId="076932EC" w14:textId="3DA6CC68" w:rsidR="005D58B4" w:rsidRDefault="005D58B4" w:rsidP="005D58B4">
      <w:r w:rsidRPr="005D58B4">
        <w:rPr>
          <w:noProof/>
        </w:rPr>
        <w:drawing>
          <wp:inline distT="0" distB="0" distL="0" distR="0" wp14:anchorId="42FC790A" wp14:editId="2C3EA0FF">
            <wp:extent cx="6122035" cy="374840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22035" cy="3748405"/>
                    </a:xfrm>
                    <a:prstGeom prst="rect">
                      <a:avLst/>
                    </a:prstGeom>
                  </pic:spPr>
                </pic:pic>
              </a:graphicData>
            </a:graphic>
          </wp:inline>
        </w:drawing>
      </w:r>
    </w:p>
    <w:p w14:paraId="59C4E5EC" w14:textId="55143E58" w:rsidR="005D58B4" w:rsidRDefault="005D58B4" w:rsidP="005D58B4">
      <w:pPr>
        <w:pStyle w:val="TF"/>
      </w:pPr>
      <w:r w:rsidRPr="005D58B4">
        <w:t>Figure 5.2.3.1.2.1-2: Demodulation scheme for 2L UL, used for single layer UL</w:t>
      </w:r>
    </w:p>
    <w:p w14:paraId="0E7C6A96" w14:textId="7BBD7A77" w:rsidR="005D58B4" w:rsidRDefault="005D58B4" w:rsidP="005D58B4">
      <w:pPr>
        <w:pStyle w:val="Heading6"/>
      </w:pPr>
      <w:bookmarkStart w:id="3283" w:name="_Toc81252793"/>
      <w:r>
        <w:t>5.2.3.1.2.2</w:t>
      </w:r>
      <w:r>
        <w:tab/>
        <w:t>Method 2 MIMO Equalization</w:t>
      </w:r>
      <w:bookmarkEnd w:id="3283"/>
    </w:p>
    <w:p w14:paraId="513C9A7E" w14:textId="18657ED4" w:rsidR="005D58B4" w:rsidRDefault="005D58B4" w:rsidP="005D58B4">
      <w:r>
        <w:t>For the 2L UL MIMO EVM test case, the system is framed as:</w:t>
      </w:r>
    </w:p>
    <w:p w14:paraId="08BF5C77" w14:textId="1590F3E9" w:rsidR="005D58B4" w:rsidRDefault="005D58B4" w:rsidP="005D58B4">
      <m:oMathPara>
        <m:oMath>
          <m:r>
            <m:rPr>
              <m:sty m:val="bi"/>
            </m:rPr>
            <w:rPr>
              <w:rFonts w:ascii="Cambria Math" w:hAnsi="Cambria Math"/>
            </w:rPr>
            <m:t xml:space="preserve">y=H </m:t>
          </m:r>
          <m:d>
            <m:dPr>
              <m:ctrlPr>
                <w:rPr>
                  <w:rFonts w:ascii="Cambria Math" w:hAnsi="Cambria Math"/>
                  <w:b/>
                  <w:bCs/>
                  <w:i/>
                  <w:iCs/>
                </w:rPr>
              </m:ctrlPr>
            </m:dPr>
            <m:e>
              <m:r>
                <m:rPr>
                  <m:sty m:val="bi"/>
                </m:rPr>
                <w:rPr>
                  <w:rFonts w:ascii="Cambria Math" w:hAnsi="Cambria Math"/>
                </w:rPr>
                <m:t>G</m:t>
              </m:r>
              <m:r>
                <w:rPr>
                  <w:rFonts w:ascii="Cambria Math" w:hAnsi="Cambria Math"/>
                </w:rPr>
                <m:t xml:space="preserve"> </m:t>
              </m:r>
              <m:r>
                <m:rPr>
                  <m:sty m:val="bi"/>
                </m:rPr>
                <w:rPr>
                  <w:rFonts w:ascii="Cambria Math" w:hAnsi="Cambria Math"/>
                </w:rPr>
                <m:t>W</m:t>
              </m:r>
              <m:r>
                <w:rPr>
                  <w:rFonts w:ascii="Cambria Math" w:hAnsi="Cambria Math"/>
                </w:rPr>
                <m:t xml:space="preserve"> </m:t>
              </m:r>
              <m:r>
                <m:rPr>
                  <m:sty m:val="bi"/>
                </m:rPr>
                <w:rPr>
                  <w:rFonts w:ascii="Cambria Math" w:hAnsi="Cambria Math"/>
                </w:rPr>
                <m:t>x</m:t>
              </m:r>
              <m:r>
                <w:rPr>
                  <w:rFonts w:ascii="Cambria Math" w:hAnsi="Cambria Math"/>
                </w:rPr>
                <m:t>+</m:t>
              </m:r>
              <m:r>
                <m:rPr>
                  <m:sty m:val="bi"/>
                </m:rPr>
                <w:rPr>
                  <w:rFonts w:ascii="Cambria Math" w:hAnsi="Cambria Math"/>
                </w:rPr>
                <m:t>n</m:t>
              </m:r>
            </m:e>
          </m:d>
        </m:oMath>
      </m:oMathPara>
    </w:p>
    <w:p w14:paraId="6C501AF6" w14:textId="21794E37" w:rsidR="005D58B4" w:rsidRDefault="005D58B4" w:rsidP="005D58B4">
      <w:r w:rsidRPr="005D58B4">
        <w:t xml:space="preserve">Here, H is the 2x2 OTA channel, G is the 2x2 diversity scheme that the UE uses, and W is the 2x2 precoder matrix. G and W are UE-resident as shown in </w:t>
      </w:r>
      <w:r w:rsidR="00570BB2" w:rsidRPr="0093794D">
        <w:t>F</w:t>
      </w:r>
      <w:r w:rsidRPr="0093794D">
        <w:t>igure</w:t>
      </w:r>
      <w:r w:rsidRPr="005D58B4">
        <w:t xml:space="preserve"> 5.2.3.1.2.2-1</w:t>
      </w:r>
      <w:r>
        <w:t>.</w:t>
      </w:r>
    </w:p>
    <w:p w14:paraId="54994418" w14:textId="413443BE" w:rsidR="005D58B4" w:rsidRDefault="005D58B4" w:rsidP="005D58B4">
      <w:pPr>
        <w:jc w:val="center"/>
      </w:pPr>
      <w:r w:rsidRPr="00821B38">
        <w:rPr>
          <w:noProof/>
        </w:rPr>
        <w:drawing>
          <wp:inline distT="0" distB="0" distL="0" distR="0" wp14:anchorId="0D17A525" wp14:editId="5F273D1A">
            <wp:extent cx="2980305" cy="2093976"/>
            <wp:effectExtent l="0" t="0" r="4445" b="190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r="6788"/>
                    <a:stretch/>
                  </pic:blipFill>
                  <pic:spPr bwMode="auto">
                    <a:xfrm>
                      <a:off x="0" y="0"/>
                      <a:ext cx="2980305" cy="2093976"/>
                    </a:xfrm>
                    <a:prstGeom prst="rect">
                      <a:avLst/>
                    </a:prstGeom>
                    <a:noFill/>
                    <a:ln>
                      <a:noFill/>
                    </a:ln>
                    <a:extLst>
                      <a:ext uri="{53640926-AAD7-44D8-BBD7-CCE9431645EC}">
                        <a14:shadowObscured xmlns:a14="http://schemas.microsoft.com/office/drawing/2010/main"/>
                      </a:ext>
                    </a:extLst>
                  </pic:spPr>
                </pic:pic>
              </a:graphicData>
            </a:graphic>
          </wp:inline>
        </w:drawing>
      </w:r>
    </w:p>
    <w:p w14:paraId="5C85C056" w14:textId="5C11C801" w:rsidR="005D58B4" w:rsidRDefault="005D58B4" w:rsidP="005D58B4">
      <w:pPr>
        <w:pStyle w:val="TF"/>
      </w:pPr>
      <w:r w:rsidRPr="005D58B4">
        <w:t>Figure 5.2.3.1.2.2-1: UE implementation model</w:t>
      </w:r>
    </w:p>
    <w:p w14:paraId="3132ACD9" w14:textId="7095F65D" w:rsidR="005D58B4" w:rsidRDefault="005D58B4" w:rsidP="005D58B4">
      <w:r w:rsidRPr="005D58B4">
        <w:t>Here, the effective channel (HGW) as seen by the TE can be represented by a 2x2 matrix for each subcarrier (‘SC’). The process of equalization is implemented by multiplying data collected simultaneously at the TE receiver ports ‘y’ by an equalization matrix ‘A’. A unique ‘A’ matrix is computed for each SC. Using the ZF equalization method, ‘A’ is generated as the inverse of the estimate ‘F’ of the effective channel HGW for that SC.</w:t>
      </w:r>
    </w:p>
    <w:p w14:paraId="441951BC" w14:textId="2C1BA7AD" w:rsidR="005D58B4" w:rsidRDefault="00E15D40" w:rsidP="005D58B4">
      <m:oMathPara>
        <m:oMath>
          <m:acc>
            <m:accPr>
              <m:ctrlPr>
                <w:rPr>
                  <w:rFonts w:ascii="Cambria Math" w:hAnsi="Cambria Math"/>
                  <w:b/>
                  <w:bCs/>
                  <w:i/>
                </w:rPr>
              </m:ctrlPr>
            </m:accPr>
            <m:e>
              <m:r>
                <m:rPr>
                  <m:sty m:val="bi"/>
                </m:rPr>
                <w:rPr>
                  <w:rFonts w:ascii="Cambria Math" w:hAnsi="Cambria Math"/>
                </w:rPr>
                <m:t>x</m:t>
              </m:r>
            </m:e>
          </m:acc>
          <m:r>
            <w:rPr>
              <w:rFonts w:ascii="Cambria Math" w:hAnsi="Cambria Math"/>
            </w:rPr>
            <m:t>=</m:t>
          </m:r>
          <m:r>
            <m:rPr>
              <m:sty m:val="bi"/>
            </m:rPr>
            <w:rPr>
              <w:rFonts w:ascii="Cambria Math" w:hAnsi="Cambria Math"/>
            </w:rPr>
            <m:t>A</m:t>
          </m:r>
          <m:r>
            <w:rPr>
              <w:rFonts w:ascii="Cambria Math" w:hAnsi="Cambria Math"/>
            </w:rPr>
            <m:t>.</m:t>
          </m:r>
          <m:r>
            <m:rPr>
              <m:sty m:val="bi"/>
            </m:rPr>
            <w:rPr>
              <w:rFonts w:ascii="Cambria Math" w:hAnsi="Cambria Math"/>
            </w:rPr>
            <m:t>y</m:t>
          </m:r>
        </m:oMath>
      </m:oMathPara>
    </w:p>
    <w:p w14:paraId="401CFD06" w14:textId="77777777" w:rsidR="005D58B4" w:rsidRPr="007C426D" w:rsidRDefault="005D58B4" w:rsidP="005D58B4">
      <w:pPr>
        <w:jc w:val="center"/>
      </w:pPr>
      <m:oMath>
        <m:r>
          <m:rPr>
            <m:sty m:val="bi"/>
          </m:rPr>
          <w:rPr>
            <w:rFonts w:ascii="Cambria Math" w:hAnsi="Cambria Math"/>
          </w:rPr>
          <m:t>A</m:t>
        </m:r>
        <m:sSup>
          <m:sSupPr>
            <m:ctrlPr>
              <w:rPr>
                <w:rFonts w:ascii="Cambria Math" w:hAnsi="Cambria Math"/>
                <w:b/>
                <w:i/>
                <w:iCs/>
              </w:rPr>
            </m:ctrlPr>
          </m:sSupPr>
          <m:e>
            <m:r>
              <m:rPr>
                <m:sty m:val="bi"/>
              </m:rPr>
              <w:rPr>
                <w:rFonts w:ascii="Cambria Math" w:hAnsi="Cambria Math"/>
              </w:rPr>
              <m:t>=</m:t>
            </m:r>
            <m:d>
              <m:dPr>
                <m:ctrlPr>
                  <w:rPr>
                    <w:rFonts w:ascii="Cambria Math" w:hAnsi="Cambria Math"/>
                    <w:b/>
                    <w:i/>
                    <w:iCs/>
                  </w:rPr>
                </m:ctrlPr>
              </m:dPr>
              <m:e>
                <m:r>
                  <m:rPr>
                    <m:sty m:val="bi"/>
                  </m:rPr>
                  <w:rPr>
                    <w:rFonts w:ascii="Cambria Math" w:hAnsi="Cambria Math"/>
                  </w:rPr>
                  <m:t>F</m:t>
                </m:r>
              </m:e>
            </m:d>
          </m:e>
          <m:sup>
            <m:r>
              <w:rPr>
                <w:rFonts w:ascii="Cambria Math" w:hAnsi="Cambria Math"/>
              </w:rPr>
              <m:t>-1</m:t>
            </m:r>
          </m:sup>
        </m:sSup>
      </m:oMath>
      <w:r w:rsidRPr="005D58B4">
        <w:t xml:space="preserve">; where </w:t>
      </w:r>
      <m:oMath>
        <m:r>
          <m:rPr>
            <m:sty m:val="bi"/>
          </m:rPr>
          <w:rPr>
            <w:rFonts w:ascii="Cambria Math" w:hAnsi="Cambria Math"/>
          </w:rPr>
          <m:t xml:space="preserve">F= </m:t>
        </m:r>
        <m:acc>
          <m:accPr>
            <m:ctrlPr>
              <w:rPr>
                <w:rFonts w:ascii="Cambria Math" w:hAnsi="Cambria Math"/>
                <w:b/>
                <w:i/>
              </w:rPr>
            </m:ctrlPr>
          </m:accPr>
          <m:e>
            <m:r>
              <m:rPr>
                <m:sty m:val="bi"/>
              </m:rPr>
              <w:rPr>
                <w:rFonts w:ascii="Cambria Math" w:hAnsi="Cambria Math"/>
              </w:rPr>
              <m:t>(HGW)</m:t>
            </m:r>
          </m:e>
        </m:acc>
      </m:oMath>
    </w:p>
    <w:p w14:paraId="0EA4C93D" w14:textId="24E5EA08" w:rsidR="005D58B4" w:rsidRDefault="005D58B4" w:rsidP="005D58B4">
      <w:r w:rsidRPr="005D58B4">
        <w:t>For each SC, the train of reconstructed symbols and received symbols are jointly used to estimate F (effective channel, also per SC), by minimizing the LSE between the received symbols and those that are calculated from the estimated channel and the reconstructed symbols, over all the symbols in the measurement interval. This technique is a 2L generalization of the legacy method to estimate the legacy rank 1 channel. This LSE minimization procedure results in the following channel estimate:</w:t>
      </w:r>
    </w:p>
    <w:p w14:paraId="23500934" w14:textId="364C50E5" w:rsidR="005D58B4" w:rsidRDefault="005D58B4" w:rsidP="005D58B4">
      <m:oMathPara>
        <m:oMath>
          <m:r>
            <m:rPr>
              <m:sty m:val="bi"/>
            </m:rPr>
            <w:rPr>
              <w:rFonts w:ascii="Cambria Math" w:hAnsi="Cambria Math"/>
            </w:rPr>
            <m:t>F</m:t>
          </m:r>
          <m:r>
            <w:rPr>
              <w:rFonts w:ascii="Cambria Math" w:hAnsi="Cambria Math"/>
            </w:rPr>
            <m:t>=</m:t>
          </m:r>
          <m:nary>
            <m:naryPr>
              <m:chr m:val="∑"/>
              <m:limLoc m:val="undOvr"/>
              <m:supHide m:val="1"/>
              <m:ctrlPr>
                <w:rPr>
                  <w:rFonts w:ascii="Cambria Math" w:hAnsi="Cambria Math"/>
                  <w:i/>
                </w:rPr>
              </m:ctrlPr>
            </m:naryPr>
            <m:sub>
              <m:r>
                <w:rPr>
                  <w:rFonts w:ascii="Cambria Math" w:hAnsi="Cambria Math"/>
                </w:rPr>
                <m:t>k</m:t>
              </m:r>
            </m:sub>
            <m:sup/>
            <m:e>
              <m:sSubSup>
                <m:sSubSupPr>
                  <m:ctrlPr>
                    <w:rPr>
                      <w:rFonts w:ascii="Cambria Math" w:hAnsi="Cambria Math"/>
                      <w:b/>
                      <w:bCs/>
                      <w:i/>
                    </w:rPr>
                  </m:ctrlPr>
                </m:sSubSupPr>
                <m:e>
                  <m:sSub>
                    <m:sSubPr>
                      <m:ctrlPr>
                        <w:rPr>
                          <w:rFonts w:ascii="Cambria Math" w:hAnsi="Cambria Math"/>
                          <w:b/>
                          <w:bCs/>
                          <w:i/>
                        </w:rPr>
                      </m:ctrlPr>
                    </m:sSubPr>
                    <m:e>
                      <m:r>
                        <m:rPr>
                          <m:sty m:val="bi"/>
                        </m:rPr>
                        <w:rPr>
                          <w:rFonts w:ascii="Cambria Math" w:hAnsi="Cambria Math"/>
                        </w:rPr>
                        <m:t>y</m:t>
                      </m:r>
                    </m:e>
                    <m:sub>
                      <m:r>
                        <m:rPr>
                          <m:sty m:val="bi"/>
                        </m:rPr>
                        <w:rPr>
                          <w:rFonts w:ascii="Cambria Math" w:hAnsi="Cambria Math"/>
                        </w:rPr>
                        <m:t>k</m:t>
                      </m:r>
                    </m:sub>
                  </m:sSub>
                  <m:r>
                    <m:rPr>
                      <m:sty m:val="bi"/>
                    </m:rPr>
                    <w:rPr>
                      <w:rFonts w:ascii="Cambria Math" w:hAnsi="Cambria Math"/>
                    </w:rPr>
                    <m:t>.x</m:t>
                  </m:r>
                </m:e>
                <m:sub>
                  <m:r>
                    <m:rPr>
                      <m:sty m:val="bi"/>
                    </m:rPr>
                    <w:rPr>
                      <w:rFonts w:ascii="Cambria Math" w:hAnsi="Cambria Math"/>
                    </w:rPr>
                    <m:t>k</m:t>
                  </m:r>
                </m:sub>
                <m:sup>
                  <m:r>
                    <m:rPr>
                      <m:sty m:val="bi"/>
                    </m:rPr>
                    <w:rPr>
                      <w:rFonts w:ascii="Cambria Math" w:hAnsi="Cambria Math"/>
                    </w:rPr>
                    <m:t>H</m:t>
                  </m:r>
                </m:sup>
              </m:sSubSup>
            </m:e>
          </m:nary>
          <m:r>
            <w:rPr>
              <w:rFonts w:ascii="Cambria Math" w:hAnsi="Cambria Math"/>
            </w:rPr>
            <m:t>.</m:t>
          </m:r>
          <m:sSup>
            <m:sSupPr>
              <m:ctrlPr>
                <w:rPr>
                  <w:rFonts w:ascii="Cambria Math" w:hAnsi="Cambria Math"/>
                  <w:i/>
                </w:rPr>
              </m:ctrlPr>
            </m:sSupPr>
            <m:e>
              <m:d>
                <m:dPr>
                  <m:ctrlPr>
                    <w:rPr>
                      <w:rFonts w:ascii="Cambria Math" w:hAnsi="Cambria Math"/>
                      <w:i/>
                    </w:rPr>
                  </m:ctrlPr>
                </m:dPr>
                <m:e>
                  <m:nary>
                    <m:naryPr>
                      <m:chr m:val="∑"/>
                      <m:limLoc m:val="undOvr"/>
                      <m:supHide m:val="1"/>
                      <m:ctrlPr>
                        <w:rPr>
                          <w:rFonts w:ascii="Cambria Math" w:hAnsi="Cambria Math"/>
                          <w:i/>
                        </w:rPr>
                      </m:ctrlPr>
                    </m:naryPr>
                    <m:sub>
                      <m:r>
                        <w:rPr>
                          <w:rFonts w:ascii="Cambria Math" w:hAnsi="Cambria Math"/>
                        </w:rPr>
                        <m:t>k</m:t>
                      </m:r>
                    </m:sub>
                    <m:sup/>
                    <m:e>
                      <m:sSub>
                        <m:sSubPr>
                          <m:ctrlPr>
                            <w:rPr>
                              <w:rFonts w:ascii="Cambria Math" w:hAnsi="Cambria Math"/>
                              <w:b/>
                              <w:bCs/>
                              <w:i/>
                            </w:rPr>
                          </m:ctrlPr>
                        </m:sSubPr>
                        <m:e>
                          <m:r>
                            <m:rPr>
                              <m:sty m:val="bi"/>
                            </m:rPr>
                            <w:rPr>
                              <w:rFonts w:ascii="Cambria Math" w:hAnsi="Cambria Math"/>
                            </w:rPr>
                            <m:t>x</m:t>
                          </m:r>
                        </m:e>
                        <m:sub>
                          <m:r>
                            <m:rPr>
                              <m:sty m:val="bi"/>
                            </m:rPr>
                            <w:rPr>
                              <w:rFonts w:ascii="Cambria Math" w:hAnsi="Cambria Math"/>
                            </w:rPr>
                            <m:t>k</m:t>
                          </m:r>
                        </m:sub>
                      </m:sSub>
                      <m:sSubSup>
                        <m:sSubSupPr>
                          <m:ctrlPr>
                            <w:rPr>
                              <w:rFonts w:ascii="Cambria Math" w:hAnsi="Cambria Math"/>
                              <w:b/>
                              <w:bCs/>
                              <w:i/>
                            </w:rPr>
                          </m:ctrlPr>
                        </m:sSubSupPr>
                        <m:e>
                          <m:r>
                            <m:rPr>
                              <m:sty m:val="bi"/>
                            </m:rPr>
                            <w:rPr>
                              <w:rFonts w:ascii="Cambria Math" w:hAnsi="Cambria Math"/>
                            </w:rPr>
                            <m:t>x</m:t>
                          </m:r>
                        </m:e>
                        <m:sub>
                          <m:r>
                            <m:rPr>
                              <m:sty m:val="bi"/>
                            </m:rPr>
                            <w:rPr>
                              <w:rFonts w:ascii="Cambria Math" w:hAnsi="Cambria Math"/>
                            </w:rPr>
                            <m:t>k</m:t>
                          </m:r>
                        </m:sub>
                        <m:sup>
                          <m:r>
                            <m:rPr>
                              <m:sty m:val="bi"/>
                            </m:rPr>
                            <w:rPr>
                              <w:rFonts w:ascii="Cambria Math" w:hAnsi="Cambria Math"/>
                            </w:rPr>
                            <m:t>H</m:t>
                          </m:r>
                        </m:sup>
                      </m:sSubSup>
                    </m:e>
                  </m:nary>
                </m:e>
              </m:d>
            </m:e>
            <m:sup>
              <m:r>
                <w:rPr>
                  <w:rFonts w:ascii="Cambria Math" w:hAnsi="Cambria Math"/>
                </w:rPr>
                <m:t>-1</m:t>
              </m:r>
            </m:sup>
          </m:sSup>
        </m:oMath>
      </m:oMathPara>
    </w:p>
    <w:p w14:paraId="678CD6BE" w14:textId="2B6E9E5D" w:rsidR="005D58B4" w:rsidRDefault="00460985" w:rsidP="005D58B4">
      <w:r w:rsidRPr="000616EB">
        <w:t>Where</w:t>
      </w:r>
      <w:r w:rsidRPr="000616EB">
        <w:rPr>
          <w:b/>
          <w:bCs/>
        </w:rPr>
        <w:t xml:space="preserve"> x</w:t>
      </w:r>
      <w:r w:rsidRPr="000616EB">
        <w:rPr>
          <w:b/>
          <w:bCs/>
          <w:vertAlign w:val="subscript"/>
        </w:rPr>
        <w:t>k</w:t>
      </w:r>
      <w:r w:rsidRPr="000616EB">
        <w:t xml:space="preserve"> and </w:t>
      </w:r>
      <w:r w:rsidRPr="000616EB">
        <w:rPr>
          <w:b/>
          <w:bCs/>
        </w:rPr>
        <w:t>y</w:t>
      </w:r>
      <w:r w:rsidRPr="000616EB">
        <w:rPr>
          <w:b/>
          <w:bCs/>
          <w:vertAlign w:val="subscript"/>
        </w:rPr>
        <w:t>k</w:t>
      </w:r>
      <w:r w:rsidRPr="000616EB">
        <w:t xml:space="preserve"> are respectively the k</w:t>
      </w:r>
      <w:r w:rsidRPr="000616EB">
        <w:rPr>
          <w:vertAlign w:val="superscript"/>
        </w:rPr>
        <w:t>th</w:t>
      </w:r>
      <w:r w:rsidRPr="000616EB">
        <w:t xml:space="preserve"> transmitted and received OFDM symbol in the measurement interval</w:t>
      </w:r>
      <w:r w:rsidR="005D58B4" w:rsidRPr="005D58B4">
        <w:t>:</w:t>
      </w:r>
    </w:p>
    <w:p w14:paraId="0F6E21E7" w14:textId="0497CA2A" w:rsidR="005D58B4" w:rsidRDefault="00E15D40" w:rsidP="005D58B4">
      <m:oMathPara>
        <m:oMath>
          <m:sSub>
            <m:sSubPr>
              <m:ctrlPr>
                <w:rPr>
                  <w:rFonts w:ascii="Cambria Math" w:hAnsi="Cambria Math"/>
                  <w:b/>
                  <w:bCs/>
                  <w:i/>
                  <w:sz w:val="24"/>
                  <w:szCs w:val="24"/>
                </w:rPr>
              </m:ctrlPr>
            </m:sSubPr>
            <m:e>
              <m:r>
                <m:rPr>
                  <m:sty m:val="bi"/>
                </m:rPr>
                <w:rPr>
                  <w:rFonts w:ascii="Cambria Math" w:hAnsi="Cambria Math"/>
                </w:rPr>
                <m:t>x</m:t>
              </m:r>
            </m:e>
            <m:sub>
              <m:r>
                <m:rPr>
                  <m:sty m:val="bi"/>
                </m:rPr>
                <w:rPr>
                  <w:rFonts w:ascii="Cambria Math" w:hAnsi="Cambria Math"/>
                </w:rPr>
                <m:t>k</m:t>
              </m:r>
            </m:sub>
          </m:sSub>
          <m:r>
            <w:rPr>
              <w:rFonts w:ascii="Cambria Math" w:hAnsi="Cambria Math"/>
            </w:rPr>
            <m:t>=</m:t>
          </m:r>
          <m:d>
            <m:dPr>
              <m:begChr m:val="["/>
              <m:endChr m:val="]"/>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sSub>
                      <m:sSubPr>
                        <m:ctrlPr>
                          <w:rPr>
                            <w:rFonts w:ascii="Cambria Math" w:hAnsi="Cambria Math"/>
                            <w:i/>
                            <w:sz w:val="24"/>
                            <w:szCs w:val="24"/>
                          </w:rPr>
                        </m:ctrlPr>
                      </m:sSubPr>
                      <m:e>
                        <m:r>
                          <w:rPr>
                            <w:rFonts w:ascii="Cambria Math" w:hAnsi="Cambria Math"/>
                          </w:rPr>
                          <m:t>x</m:t>
                        </m:r>
                      </m:e>
                      <m:sub>
                        <m:r>
                          <w:rPr>
                            <w:rFonts w:ascii="Cambria Math" w:hAnsi="Cambria Math"/>
                          </w:rPr>
                          <m:t>1,k</m:t>
                        </m:r>
                      </m:sub>
                    </m:sSub>
                  </m:e>
                </m:mr>
                <m:mr>
                  <m:e>
                    <m:sSub>
                      <m:sSubPr>
                        <m:ctrlPr>
                          <w:rPr>
                            <w:rFonts w:ascii="Cambria Math" w:hAnsi="Cambria Math"/>
                            <w:i/>
                            <w:sz w:val="24"/>
                            <w:szCs w:val="24"/>
                          </w:rPr>
                        </m:ctrlPr>
                      </m:sSubPr>
                      <m:e>
                        <m:r>
                          <w:rPr>
                            <w:rFonts w:ascii="Cambria Math" w:hAnsi="Cambria Math"/>
                          </w:rPr>
                          <m:t>x</m:t>
                        </m:r>
                      </m:e>
                      <m:sub>
                        <m:r>
                          <w:rPr>
                            <w:rFonts w:ascii="Cambria Math" w:hAnsi="Cambria Math"/>
                          </w:rPr>
                          <m:t>2,k</m:t>
                        </m:r>
                      </m:sub>
                    </m:sSub>
                  </m:e>
                </m:mr>
              </m:m>
            </m:e>
          </m:d>
          <m:r>
            <w:rPr>
              <w:rFonts w:ascii="Cambria Math" w:hAnsi="Cambria Math"/>
              <w:sz w:val="24"/>
              <w:szCs w:val="24"/>
            </w:rPr>
            <m:t xml:space="preserve">; </m:t>
          </m:r>
          <m:sSub>
            <m:sSubPr>
              <m:ctrlPr>
                <w:rPr>
                  <w:rFonts w:ascii="Cambria Math" w:hAnsi="Cambria Math"/>
                  <w:b/>
                  <w:bCs/>
                  <w:i/>
                  <w:sz w:val="24"/>
                  <w:szCs w:val="24"/>
                </w:rPr>
              </m:ctrlPr>
            </m:sSubPr>
            <m:e>
              <m:r>
                <m:rPr>
                  <m:sty m:val="bi"/>
                </m:rPr>
                <w:rPr>
                  <w:rFonts w:ascii="Cambria Math" w:hAnsi="Cambria Math"/>
                </w:rPr>
                <m:t>y</m:t>
              </m:r>
            </m:e>
            <m:sub>
              <m:r>
                <m:rPr>
                  <m:sty m:val="bi"/>
                </m:rPr>
                <w:rPr>
                  <w:rFonts w:ascii="Cambria Math" w:hAnsi="Cambria Math"/>
                </w:rPr>
                <m:t>k</m:t>
              </m:r>
            </m:sub>
          </m:sSub>
          <m:r>
            <w:rPr>
              <w:rFonts w:ascii="Cambria Math" w:hAnsi="Cambria Math"/>
            </w:rPr>
            <m:t>=</m:t>
          </m:r>
          <m:d>
            <m:dPr>
              <m:begChr m:val="["/>
              <m:endChr m:val="]"/>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sSub>
                      <m:sSubPr>
                        <m:ctrlPr>
                          <w:rPr>
                            <w:rFonts w:ascii="Cambria Math" w:hAnsi="Cambria Math"/>
                            <w:i/>
                            <w:sz w:val="24"/>
                            <w:szCs w:val="24"/>
                          </w:rPr>
                        </m:ctrlPr>
                      </m:sSubPr>
                      <m:e>
                        <m:r>
                          <w:rPr>
                            <w:rFonts w:ascii="Cambria Math" w:hAnsi="Cambria Math"/>
                          </w:rPr>
                          <m:t>y</m:t>
                        </m:r>
                      </m:e>
                      <m:sub>
                        <m:r>
                          <w:rPr>
                            <w:rFonts w:ascii="Cambria Math" w:hAnsi="Cambria Math"/>
                          </w:rPr>
                          <m:t>1,k</m:t>
                        </m:r>
                      </m:sub>
                    </m:sSub>
                  </m:e>
                </m:mr>
                <m:mr>
                  <m:e>
                    <m:sSub>
                      <m:sSubPr>
                        <m:ctrlPr>
                          <w:rPr>
                            <w:rFonts w:ascii="Cambria Math" w:hAnsi="Cambria Math"/>
                            <w:i/>
                            <w:sz w:val="24"/>
                            <w:szCs w:val="24"/>
                          </w:rPr>
                        </m:ctrlPr>
                      </m:sSubPr>
                      <m:e>
                        <m:r>
                          <w:rPr>
                            <w:rFonts w:ascii="Cambria Math" w:hAnsi="Cambria Math"/>
                          </w:rPr>
                          <m:t>y</m:t>
                        </m:r>
                      </m:e>
                      <m:sub>
                        <m:r>
                          <w:rPr>
                            <w:rFonts w:ascii="Cambria Math" w:hAnsi="Cambria Math"/>
                          </w:rPr>
                          <m:t>2,k</m:t>
                        </m:r>
                      </m:sub>
                    </m:sSub>
                  </m:e>
                </m:mr>
              </m:m>
            </m:e>
          </m:d>
        </m:oMath>
      </m:oMathPara>
    </w:p>
    <w:p w14:paraId="4E4CE94E" w14:textId="77777777" w:rsidR="005D58B4" w:rsidRDefault="005D58B4" w:rsidP="005D58B4">
      <w:r>
        <w:t xml:space="preserve">Note the strong resemblance to the expression for channel estimate for the single layer legacy demodulation case. </w:t>
      </w:r>
    </w:p>
    <w:p w14:paraId="779F4533" w14:textId="2D1AC0E4" w:rsidR="005D58B4" w:rsidRDefault="005D58B4" w:rsidP="005D58B4">
      <w:r>
        <w:t xml:space="preserve">While A can be taken as the inverse of ‘F’ for the ZF equalizer, we show later that there is a more general form of A that helps streamline single layer and 2L treatments. Two aspects bear further consideration: the existence of F and the invertibility of ‘F’, see section </w:t>
      </w:r>
      <w:r w:rsidRPr="0093794D">
        <w:t>5.2.3.</w:t>
      </w:r>
      <w:r w:rsidR="00570BB2" w:rsidRPr="0093794D">
        <w:t>1.</w:t>
      </w:r>
      <w:r w:rsidRPr="0093794D">
        <w:t>2.5</w:t>
      </w:r>
      <w:r>
        <w:t xml:space="preserve">. </w:t>
      </w:r>
      <w:r w:rsidR="00570BB2" w:rsidRPr="000616EB">
        <w:t>The detailed treatment logically derives that if either F or F</w:t>
      </w:r>
      <w:r w:rsidR="00570BB2" w:rsidRPr="000616EB">
        <w:rPr>
          <w:vertAlign w:val="superscript"/>
        </w:rPr>
        <w:t>-1</w:t>
      </w:r>
      <w:r w:rsidR="00570BB2" w:rsidRPr="000616EB">
        <w:t xml:space="preserve"> do not exist</w:t>
      </w:r>
      <w:r>
        <w:t>, it is because the UE cannot support an OTA channel (coded into matrix ‘H’) of rank2, and is unable to maintain valid 2L UL. Failure to calculate either of the quantities therefore is tied to poor UE implementation rather than TE limitation.</w:t>
      </w:r>
    </w:p>
    <w:p w14:paraId="2ECC061C" w14:textId="31FA3CE8" w:rsidR="005D58B4" w:rsidRDefault="005D58B4" w:rsidP="005D58B4">
      <w:r>
        <w:t>Noting that A is the inverse of the estimate of the product HGW, the equalization step can be written as:</w:t>
      </w:r>
    </w:p>
    <w:p w14:paraId="67FF5A62" w14:textId="1782FC5B" w:rsidR="005D58B4" w:rsidRDefault="00E15D40" w:rsidP="005D58B4">
      <m:oMathPara>
        <m:oMath>
          <m:acc>
            <m:accPr>
              <m:ctrlPr>
                <w:rPr>
                  <w:rFonts w:ascii="Cambria Math" w:hAnsi="Cambria Math"/>
                  <w:b/>
                  <w:bCs/>
                  <w:i/>
                </w:rPr>
              </m:ctrlPr>
            </m:accPr>
            <m:e>
              <m:r>
                <m:rPr>
                  <m:sty m:val="bi"/>
                </m:rPr>
                <w:rPr>
                  <w:rFonts w:ascii="Cambria Math" w:hAnsi="Cambria Math"/>
                </w:rPr>
                <m:t>x</m:t>
              </m:r>
            </m:e>
          </m:acc>
          <m:r>
            <w:rPr>
              <w:rFonts w:ascii="Cambria Math" w:hAnsi="Cambria Math"/>
            </w:rPr>
            <m:t>=</m:t>
          </m:r>
          <m:r>
            <m:rPr>
              <m:sty m:val="bi"/>
            </m:rPr>
            <w:rPr>
              <w:rFonts w:ascii="Cambria Math" w:hAnsi="Cambria Math"/>
            </w:rPr>
            <m:t>A</m:t>
          </m:r>
          <m:r>
            <w:rPr>
              <w:rFonts w:ascii="Cambria Math" w:hAnsi="Cambria Math"/>
            </w:rPr>
            <m:t>.</m:t>
          </m:r>
          <m:r>
            <m:rPr>
              <m:sty m:val="bi"/>
            </m:rPr>
            <w:rPr>
              <w:rFonts w:ascii="Cambria Math" w:hAnsi="Cambria Math"/>
            </w:rPr>
            <m:t>y=A H G Wx+A H n≝x+A H n</m:t>
          </m:r>
        </m:oMath>
      </m:oMathPara>
    </w:p>
    <w:p w14:paraId="16F45F95" w14:textId="01019929" w:rsidR="005D58B4" w:rsidRDefault="005D58B4" w:rsidP="005D58B4">
      <w:r w:rsidRPr="005D58B4">
        <w:t>The matrix equation can be resolved into 2 separate scalar equations corresponding to the two layers:</w:t>
      </w:r>
    </w:p>
    <w:p w14:paraId="355D66DA" w14:textId="5DE80409" w:rsidR="005D58B4" w:rsidRDefault="00E15D40" w:rsidP="005D58B4">
      <m:oMathPara>
        <m:oMath>
          <m:acc>
            <m:accPr>
              <m:ctrlPr>
                <w:rPr>
                  <w:rFonts w:ascii="Cambria Math" w:hAnsi="Cambria Math"/>
                  <w:i/>
                </w:rPr>
              </m:ctrlPr>
            </m:accPr>
            <m:e>
              <m:sSub>
                <m:sSubPr>
                  <m:ctrlPr>
                    <w:rPr>
                      <w:rFonts w:ascii="Cambria Math" w:hAnsi="Cambria Math"/>
                      <w:i/>
                    </w:rPr>
                  </m:ctrlPr>
                </m:sSubPr>
                <m:e>
                  <m:r>
                    <w:rPr>
                      <w:rFonts w:ascii="Cambria Math" w:hAnsi="Cambria Math"/>
                    </w:rPr>
                    <m:t>x</m:t>
                  </m:r>
                </m:e>
                <m:sub>
                  <m:r>
                    <w:rPr>
                      <w:rFonts w:ascii="Cambria Math" w:hAnsi="Cambria Math"/>
                    </w:rPr>
                    <m:t>1</m:t>
                  </m:r>
                </m:sub>
              </m:sSub>
            </m:e>
          </m:acc>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1</m:t>
              </m:r>
            </m:sub>
          </m:sSub>
        </m:oMath>
      </m:oMathPara>
    </w:p>
    <w:p w14:paraId="25775560" w14:textId="2027459C" w:rsidR="005D58B4" w:rsidRDefault="00E15D40" w:rsidP="005D58B4">
      <m:oMathPara>
        <m:oMath>
          <m:acc>
            <m:accPr>
              <m:ctrlPr>
                <w:rPr>
                  <w:rFonts w:ascii="Cambria Math" w:hAnsi="Cambria Math"/>
                  <w:i/>
                </w:rPr>
              </m:ctrlPr>
            </m:accPr>
            <m:e>
              <m:sSub>
                <m:sSubPr>
                  <m:ctrlPr>
                    <w:rPr>
                      <w:rFonts w:ascii="Cambria Math" w:hAnsi="Cambria Math"/>
                      <w:i/>
                    </w:rPr>
                  </m:ctrlPr>
                </m:sSubPr>
                <m:e>
                  <m:r>
                    <w:rPr>
                      <w:rFonts w:ascii="Cambria Math" w:hAnsi="Cambria Math"/>
                    </w:rPr>
                    <m:t>x</m:t>
                  </m:r>
                </m:e>
                <m:sub>
                  <m:r>
                    <w:rPr>
                      <w:rFonts w:ascii="Cambria Math" w:hAnsi="Cambria Math"/>
                    </w:rPr>
                    <m:t>2</m:t>
                  </m:r>
                </m:sub>
              </m:sSub>
            </m:e>
          </m:acc>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oMath>
      </m:oMathPara>
    </w:p>
    <w:p w14:paraId="1447CE70" w14:textId="7D40045B" w:rsidR="005D58B4" w:rsidRDefault="00460985" w:rsidP="005D58B4">
      <w:r w:rsidRPr="000616EB">
        <w:t>Where, x</w:t>
      </w:r>
      <w:r w:rsidRPr="000616EB">
        <w:rPr>
          <w:rFonts w:eastAsia="Arial Unicode MS"/>
        </w:rPr>
        <w:t>̂</w:t>
      </w:r>
      <w:r w:rsidRPr="000616EB">
        <w:rPr>
          <w:rFonts w:eastAsia="Arial Unicode MS"/>
          <w:vertAlign w:val="subscript"/>
        </w:rPr>
        <w:t>m</w:t>
      </w:r>
      <w:r w:rsidRPr="000616EB">
        <w:t xml:space="preserve"> represents equalized layer data ‘m’, x</w:t>
      </w:r>
      <w:r w:rsidRPr="000616EB">
        <w:rPr>
          <w:rFonts w:eastAsia="Arial Unicode MS"/>
          <w:vertAlign w:val="subscript"/>
        </w:rPr>
        <w:t>m</w:t>
      </w:r>
      <w:r w:rsidRPr="000616EB">
        <w:t xml:space="preserve"> represents reconstructed (ideal) layer ‘m’ data, and </w:t>
      </w:r>
      <w:r w:rsidRPr="000616EB">
        <w:rPr>
          <w:i/>
          <w:iCs/>
        </w:rPr>
        <w:t>v</w:t>
      </w:r>
      <w:r w:rsidRPr="000616EB">
        <w:rPr>
          <w:rFonts w:eastAsia="Arial Unicode MS"/>
          <w:vertAlign w:val="subscript"/>
        </w:rPr>
        <w:t>m</w:t>
      </w:r>
      <w:r w:rsidRPr="000616EB">
        <w:t xml:space="preserve"> represents noise accompanying ideal layer data ‘m’ after equalization</w:t>
      </w:r>
      <w:r w:rsidR="005D58B4">
        <w:t>. Note that the transmitted symbols are recovered without phase or gain modification, albeit in the presence of accompanying noise (responsible for EVM degradation). This is the case for every allocated SC – when the symbol on each sub carrier on each layer is reproduced without gain modification as this method does, no flatness artefacts are introduced into the measurements.</w:t>
      </w:r>
    </w:p>
    <w:p w14:paraId="21C7602D" w14:textId="77777777" w:rsidR="005D58B4" w:rsidRDefault="005D58B4" w:rsidP="00BF298E">
      <w:pPr>
        <w:pStyle w:val="Heading6"/>
      </w:pPr>
      <w:bookmarkStart w:id="3284" w:name="_Toc81252794"/>
      <w:r>
        <w:t>5.2.3.1.2.3</w:t>
      </w:r>
      <w:r>
        <w:tab/>
        <w:t>Method 2 Maximal Ratio Combining</w:t>
      </w:r>
      <w:bookmarkEnd w:id="3284"/>
    </w:p>
    <w:p w14:paraId="18455394" w14:textId="4ED0322C" w:rsidR="005D58B4" w:rsidRDefault="005D58B4" w:rsidP="005D58B4">
      <w:r>
        <w:t>The channel estimate remains of the same form as in the 2L case, but the dimensions are now 2x1 because x is now a scalar for the single layer case:</w:t>
      </w:r>
    </w:p>
    <w:p w14:paraId="24219F0C" w14:textId="3872C9B0" w:rsidR="00BF298E" w:rsidRDefault="00BF298E" w:rsidP="005D58B4">
      <m:oMathPara>
        <m:oMath>
          <m:r>
            <m:rPr>
              <m:sty m:val="bi"/>
            </m:rPr>
            <w:rPr>
              <w:rFonts w:ascii="Cambria Math" w:hAnsi="Cambria Math"/>
            </w:rPr>
            <m:t>F</m:t>
          </m:r>
          <m:r>
            <w:rPr>
              <w:rFonts w:ascii="Cambria Math" w:hAnsi="Cambria Math"/>
            </w:rPr>
            <m:t>=</m:t>
          </m:r>
          <m:nary>
            <m:naryPr>
              <m:chr m:val="∑"/>
              <m:limLoc m:val="undOvr"/>
              <m:supHide m:val="1"/>
              <m:ctrlPr>
                <w:rPr>
                  <w:rFonts w:ascii="Cambria Math" w:hAnsi="Cambria Math"/>
                  <w:i/>
                </w:rPr>
              </m:ctrlPr>
            </m:naryPr>
            <m:sub>
              <m:r>
                <w:rPr>
                  <w:rFonts w:ascii="Cambria Math" w:hAnsi="Cambria Math"/>
                </w:rPr>
                <m:t>k</m:t>
              </m:r>
            </m:sub>
            <m:sup/>
            <m:e>
              <m:sSubSup>
                <m:sSubSupPr>
                  <m:ctrlPr>
                    <w:rPr>
                      <w:rFonts w:ascii="Cambria Math" w:hAnsi="Cambria Math"/>
                      <w:i/>
                    </w:rPr>
                  </m:ctrlPr>
                </m:sSubSupPr>
                <m:e>
                  <m:sSub>
                    <m:sSubPr>
                      <m:ctrlPr>
                        <w:rPr>
                          <w:rFonts w:ascii="Cambria Math" w:hAnsi="Cambria Math"/>
                          <w:b/>
                          <w:bCs/>
                          <w:i/>
                        </w:rPr>
                      </m:ctrlPr>
                    </m:sSubPr>
                    <m:e>
                      <m:r>
                        <m:rPr>
                          <m:sty m:val="bi"/>
                        </m:rPr>
                        <w:rPr>
                          <w:rFonts w:ascii="Cambria Math" w:hAnsi="Cambria Math"/>
                        </w:rPr>
                        <m:t>y</m:t>
                      </m:r>
                    </m:e>
                    <m:sub>
                      <m:r>
                        <m:rPr>
                          <m:sty m:val="bi"/>
                        </m:rPr>
                        <w:rPr>
                          <w:rFonts w:ascii="Cambria Math" w:hAnsi="Cambria Math"/>
                        </w:rPr>
                        <m:t>k</m:t>
                      </m:r>
                    </m:sub>
                  </m:sSub>
                  <m:r>
                    <w:rPr>
                      <w:rFonts w:ascii="Cambria Math" w:hAnsi="Cambria Math"/>
                    </w:rPr>
                    <m:t>.x</m:t>
                  </m:r>
                </m:e>
                <m:sub>
                  <m:r>
                    <w:rPr>
                      <w:rFonts w:ascii="Cambria Math" w:hAnsi="Cambria Math"/>
                    </w:rPr>
                    <m:t>k</m:t>
                  </m:r>
                </m:sub>
                <m:sup>
                  <m:r>
                    <w:rPr>
                      <w:rFonts w:ascii="Cambria Math" w:hAnsi="Cambria Math"/>
                    </w:rPr>
                    <m:t>H</m:t>
                  </m:r>
                </m:sup>
              </m:sSubSup>
            </m:e>
          </m:nary>
          <m:r>
            <w:rPr>
              <w:rFonts w:ascii="Cambria Math" w:hAnsi="Cambria Math"/>
            </w:rPr>
            <m:t>.</m:t>
          </m:r>
          <m:sSup>
            <m:sSupPr>
              <m:ctrlPr>
                <w:rPr>
                  <w:rFonts w:ascii="Cambria Math" w:hAnsi="Cambria Math"/>
                  <w:i/>
                </w:rPr>
              </m:ctrlPr>
            </m:sSupPr>
            <m:e>
              <m:d>
                <m:dPr>
                  <m:ctrlPr>
                    <w:rPr>
                      <w:rFonts w:ascii="Cambria Math" w:hAnsi="Cambria Math"/>
                      <w:i/>
                    </w:rPr>
                  </m:ctrlPr>
                </m:dPr>
                <m:e>
                  <m:nary>
                    <m:naryPr>
                      <m:chr m:val="∑"/>
                      <m:limLoc m:val="undOvr"/>
                      <m:supHide m:val="1"/>
                      <m:ctrlPr>
                        <w:rPr>
                          <w:rFonts w:ascii="Cambria Math" w:hAnsi="Cambria Math"/>
                          <w:i/>
                        </w:rPr>
                      </m:ctrlPr>
                    </m:naryPr>
                    <m:sub>
                      <m:r>
                        <w:rPr>
                          <w:rFonts w:ascii="Cambria Math" w:hAnsi="Cambria Math"/>
                        </w:rPr>
                        <m:t>k</m:t>
                      </m:r>
                    </m:sub>
                    <m:sup/>
                    <m:e>
                      <m:sSub>
                        <m:sSubPr>
                          <m:ctrlPr>
                            <w:rPr>
                              <w:rFonts w:ascii="Cambria Math" w:hAnsi="Cambria Math"/>
                              <w:i/>
                            </w:rPr>
                          </m:ctrlPr>
                        </m:sSubPr>
                        <m:e>
                          <m:r>
                            <w:rPr>
                              <w:rFonts w:ascii="Cambria Math" w:hAnsi="Cambria Math"/>
                            </w:rPr>
                            <m:t>x</m:t>
                          </m:r>
                        </m:e>
                        <m:sub>
                          <m:r>
                            <w:rPr>
                              <w:rFonts w:ascii="Cambria Math" w:hAnsi="Cambria Math"/>
                            </w:rPr>
                            <m:t>k</m:t>
                          </m:r>
                        </m:sub>
                      </m:sSub>
                      <m:sSubSup>
                        <m:sSubSupPr>
                          <m:ctrlPr>
                            <w:rPr>
                              <w:rFonts w:ascii="Cambria Math" w:hAnsi="Cambria Math"/>
                              <w:i/>
                            </w:rPr>
                          </m:ctrlPr>
                        </m:sSubSupPr>
                        <m:e>
                          <m:r>
                            <w:rPr>
                              <w:rFonts w:ascii="Cambria Math" w:hAnsi="Cambria Math"/>
                            </w:rPr>
                            <m:t>x</m:t>
                          </m:r>
                        </m:e>
                        <m:sub>
                          <m:r>
                            <w:rPr>
                              <w:rFonts w:ascii="Cambria Math" w:hAnsi="Cambria Math"/>
                            </w:rPr>
                            <m:t>k</m:t>
                          </m:r>
                        </m:sub>
                        <m:sup>
                          <m:r>
                            <w:rPr>
                              <w:rFonts w:ascii="Cambria Math" w:hAnsi="Cambria Math"/>
                            </w:rPr>
                            <m:t>H</m:t>
                          </m:r>
                        </m:sup>
                      </m:sSubSup>
                    </m:e>
                  </m:nary>
                </m:e>
              </m:d>
            </m:e>
            <m:sup>
              <m:r>
                <w:rPr>
                  <w:rFonts w:ascii="Cambria Math" w:hAnsi="Cambria Math"/>
                </w:rPr>
                <m:t>-1</m:t>
              </m:r>
            </m:sup>
          </m:sSup>
        </m:oMath>
      </m:oMathPara>
    </w:p>
    <w:p w14:paraId="72834B45" w14:textId="7A80008C" w:rsidR="00BF298E" w:rsidRDefault="00BF298E" w:rsidP="00BF298E">
      <w:r>
        <w:t xml:space="preserve">Because x is a scalar, </w:t>
      </w:r>
      <w:r w:rsidRPr="000616EB">
        <w:t>(</w:t>
      </w:r>
      <w:r w:rsidRPr="008D656C">
        <w:rPr>
          <w:rFonts w:ascii="Symbol" w:hAnsi="Symbol"/>
        </w:rPr>
        <w:t></w:t>
      </w:r>
      <w:r w:rsidRPr="000616EB">
        <w:t>xx</w:t>
      </w:r>
      <w:r w:rsidRPr="000616EB">
        <w:rPr>
          <w:vertAlign w:val="superscript"/>
        </w:rPr>
        <w:t>H</w:t>
      </w:r>
      <w:r w:rsidRPr="000616EB">
        <w:t>)</w:t>
      </w:r>
      <w:r w:rsidRPr="000616EB">
        <w:rPr>
          <w:vertAlign w:val="superscript"/>
        </w:rPr>
        <w:t>-1</w:t>
      </w:r>
      <w:r>
        <w:t xml:space="preserve"> is merely the reciprocal of a scalar quantity. Consequently, there are no numerical corner cases pertaining to existence of the quantity to ponder. </w:t>
      </w:r>
    </w:p>
    <w:p w14:paraId="75271721" w14:textId="1EDAB56D" w:rsidR="00BF298E" w:rsidRDefault="00BF298E" w:rsidP="00BF298E">
      <w:r>
        <w:t>Due to F not being square, the equalization matrix ‘A’ must be derived as the pseudo inverse of F, rather than a true inverse as in the 2L case:</w:t>
      </w:r>
    </w:p>
    <w:p w14:paraId="476EDDB4" w14:textId="569910C0" w:rsidR="00BF298E" w:rsidRDefault="00E15D40" w:rsidP="00BF298E">
      <m:oMathPara>
        <m:oMath>
          <m:sSub>
            <m:sSubPr>
              <m:ctrlPr>
                <w:rPr>
                  <w:rFonts w:ascii="Cambria Math" w:hAnsi="Cambria Math"/>
                  <w:b/>
                </w:rPr>
              </m:ctrlPr>
            </m:sSubPr>
            <m:e>
              <m:r>
                <m:rPr>
                  <m:sty m:val="b"/>
                </m:rPr>
                <w:rPr>
                  <w:rFonts w:ascii="Cambria Math" w:hAnsi="Cambria Math"/>
                </w:rPr>
                <m:t>A</m:t>
              </m:r>
            </m:e>
            <m:sub>
              <m:r>
                <m:rPr>
                  <m:sty m:val="bi"/>
                </m:rPr>
                <w:rPr>
                  <w:rFonts w:ascii="Cambria Math" w:hAnsi="Cambria Math"/>
                </w:rPr>
                <m:t>SL</m:t>
              </m:r>
            </m:sub>
          </m:sSub>
          <m:sSup>
            <m:sSupPr>
              <m:ctrlPr>
                <w:rPr>
                  <w:rFonts w:ascii="Cambria Math" w:hAnsi="Cambria Math"/>
                  <w:b/>
                </w:rPr>
              </m:ctrlPr>
            </m:sSupPr>
            <m:e>
              <m:r>
                <m:rPr>
                  <m:sty m:val="bi"/>
                </m:rPr>
                <w:rPr>
                  <w:rFonts w:ascii="Cambria Math" w:hAnsi="Cambria Math"/>
                </w:rPr>
                <m:t>=</m:t>
              </m:r>
              <m:d>
                <m:dPr>
                  <m:ctrlPr>
                    <w:rPr>
                      <w:rFonts w:ascii="Cambria Math" w:hAnsi="Cambria Math"/>
                      <w:b/>
                    </w:rPr>
                  </m:ctrlPr>
                </m:dPr>
                <m:e>
                  <m:sSup>
                    <m:sSupPr>
                      <m:ctrlPr>
                        <w:rPr>
                          <w:rFonts w:ascii="Cambria Math" w:hAnsi="Cambria Math"/>
                          <w:b/>
                          <w:i/>
                        </w:rPr>
                      </m:ctrlPr>
                    </m:sSupPr>
                    <m:e>
                      <m:r>
                        <m:rPr>
                          <m:sty m:val="bi"/>
                        </m:rPr>
                        <w:rPr>
                          <w:rFonts w:ascii="Cambria Math" w:hAnsi="Cambria Math"/>
                        </w:rPr>
                        <m:t>F</m:t>
                      </m:r>
                    </m:e>
                    <m:sup>
                      <m:r>
                        <m:rPr>
                          <m:sty m:val="bi"/>
                        </m:rPr>
                        <w:rPr>
                          <w:rFonts w:ascii="Cambria Math" w:hAnsi="Cambria Math"/>
                        </w:rPr>
                        <m:t>H</m:t>
                      </m:r>
                    </m:sup>
                  </m:sSup>
                  <m:r>
                    <m:rPr>
                      <m:sty m:val="bi"/>
                    </m:rPr>
                    <w:rPr>
                      <w:rFonts w:ascii="Cambria Math" w:hAnsi="Cambria Math"/>
                    </w:rPr>
                    <m:t>F</m:t>
                  </m:r>
                </m:e>
              </m:d>
            </m:e>
            <m:sup>
              <m:r>
                <w:rPr>
                  <w:rFonts w:ascii="Cambria Math" w:hAnsi="Cambria Math"/>
                </w:rPr>
                <m:t>-1</m:t>
              </m:r>
            </m:sup>
          </m:sSup>
          <m:sSup>
            <m:sSupPr>
              <m:ctrlPr>
                <w:rPr>
                  <w:rFonts w:ascii="Cambria Math" w:hAnsi="Cambria Math"/>
                  <w:b/>
                  <w:i/>
                </w:rPr>
              </m:ctrlPr>
            </m:sSupPr>
            <m:e>
              <m:r>
                <m:rPr>
                  <m:sty m:val="bi"/>
                </m:rPr>
                <w:rPr>
                  <w:rFonts w:ascii="Cambria Math" w:hAnsi="Cambria Math"/>
                </w:rPr>
                <m:t>F</m:t>
              </m:r>
            </m:e>
            <m:sup>
              <m:r>
                <m:rPr>
                  <m:sty m:val="bi"/>
                </m:rPr>
                <w:rPr>
                  <w:rFonts w:ascii="Cambria Math" w:hAnsi="Cambria Math"/>
                </w:rPr>
                <m:t>H</m:t>
              </m:r>
            </m:sup>
          </m:sSup>
        </m:oMath>
      </m:oMathPara>
    </w:p>
    <w:p w14:paraId="72BE6910" w14:textId="55AF5712" w:rsidR="00BF298E" w:rsidRDefault="00460985" w:rsidP="00BF298E">
      <w:r w:rsidRPr="00B377DA">
        <w:t>This type of ZF equalizer implements MRC for the single layer case. Note that this expression simplifies to A=F</w:t>
      </w:r>
      <w:r w:rsidRPr="00B377DA">
        <w:rPr>
          <w:vertAlign w:val="superscript"/>
        </w:rPr>
        <w:t>-1</w:t>
      </w:r>
      <w:r w:rsidRPr="00B377DA">
        <w:t xml:space="preserve"> for the 2L case, and so, ‘A</w:t>
      </w:r>
      <w:r w:rsidRPr="00B377DA">
        <w:rPr>
          <w:vertAlign w:val="subscript"/>
        </w:rPr>
        <w:t>SL</w:t>
      </w:r>
      <w:r w:rsidRPr="00B377DA">
        <w:t>’ is a more general construction for ‘A’ that is applicable to both cases (single layer as well as 2L)</w:t>
      </w:r>
      <w:r w:rsidR="00BF298E">
        <w:t>.</w:t>
      </w:r>
    </w:p>
    <w:p w14:paraId="0DD18F97" w14:textId="77777777" w:rsidR="00BF298E" w:rsidRDefault="00BF298E" w:rsidP="00BF298E">
      <w:pPr>
        <w:pStyle w:val="Heading6"/>
      </w:pPr>
      <w:bookmarkStart w:id="3285" w:name="_Toc81252795"/>
      <w:r>
        <w:lastRenderedPageBreak/>
        <w:t>5.2.3.1.2.4</w:t>
      </w:r>
      <w:r>
        <w:tab/>
        <w:t>Method 2 EVM equalizer flatness</w:t>
      </w:r>
      <w:bookmarkEnd w:id="3285"/>
    </w:p>
    <w:p w14:paraId="22120E27" w14:textId="60B38B1D" w:rsidR="00BF298E" w:rsidRDefault="00BF298E" w:rsidP="00BF298E">
      <w:r>
        <w:t>In the legacy single layer UL case, the channel estimate for each SC was a (complex) scalar, so it was straightforward to evaluate equalizer flatness. In the 2L test case however, the channel equalizer ‘A’ consists of 4 elements, 2 for each layer. Framing A as a row vector:</w:t>
      </w:r>
    </w:p>
    <w:p w14:paraId="62ECC262" w14:textId="5223D6E3" w:rsidR="00BF298E" w:rsidRDefault="00BF298E" w:rsidP="00BF298E">
      <m:oMathPara>
        <m:oMath>
          <m:r>
            <w:rPr>
              <w:rFonts w:ascii="Cambria Math" w:hAnsi="Cambria Math"/>
            </w:rPr>
            <m:t>A=</m:t>
          </m:r>
          <m:d>
            <m:dPr>
              <m:begChr m:val="["/>
              <m:endChr m:val="]"/>
              <m:ctrlPr>
                <w:rPr>
                  <w:rFonts w:ascii="Cambria Math" w:hAnsi="Cambria Math"/>
                  <w:i/>
                </w:rPr>
              </m:ctrlPr>
            </m:dPr>
            <m:e>
              <m:m>
                <m:mPr>
                  <m:mcs>
                    <m:mc>
                      <m:mcPr>
                        <m:count m:val="1"/>
                        <m:mcJc m:val="center"/>
                      </m:mcPr>
                    </m:mc>
                  </m:mcs>
                  <m:ctrlPr>
                    <w:rPr>
                      <w:rFonts w:ascii="Cambria Math" w:hAnsi="Cambria Math"/>
                      <w:i/>
                    </w:rPr>
                  </m:ctrlPr>
                </m:mPr>
                <m:mr>
                  <m:e>
                    <m:sSubSup>
                      <m:sSubSupPr>
                        <m:ctrlPr>
                          <w:rPr>
                            <w:rFonts w:ascii="Cambria Math" w:hAnsi="Cambria Math"/>
                            <w:i/>
                          </w:rPr>
                        </m:ctrlPr>
                      </m:sSubSupPr>
                      <m:e>
                        <m:r>
                          <w:rPr>
                            <w:rFonts w:ascii="Cambria Math" w:hAnsi="Cambria Math"/>
                          </w:rPr>
                          <m:t>A</m:t>
                        </m:r>
                      </m:e>
                      <m:sub>
                        <m:r>
                          <w:rPr>
                            <w:rFonts w:ascii="Cambria Math" w:hAnsi="Cambria Math"/>
                          </w:rPr>
                          <m:t>1</m:t>
                        </m:r>
                      </m:sub>
                      <m:sup>
                        <m:r>
                          <w:rPr>
                            <w:rFonts w:ascii="Cambria Math" w:hAnsi="Cambria Math"/>
                          </w:rPr>
                          <m:t>T</m:t>
                        </m:r>
                      </m:sup>
                    </m:sSubSup>
                  </m:e>
                </m:mr>
                <m:mr>
                  <m:e>
                    <m:sSubSup>
                      <m:sSubSupPr>
                        <m:ctrlPr>
                          <w:rPr>
                            <w:rFonts w:ascii="Cambria Math" w:hAnsi="Cambria Math"/>
                            <w:i/>
                          </w:rPr>
                        </m:ctrlPr>
                      </m:sSubSupPr>
                      <m:e>
                        <m:r>
                          <w:rPr>
                            <w:rFonts w:ascii="Cambria Math" w:hAnsi="Cambria Math"/>
                          </w:rPr>
                          <m:t>A</m:t>
                        </m:r>
                      </m:e>
                      <m:sub>
                        <m:r>
                          <w:rPr>
                            <w:rFonts w:ascii="Cambria Math" w:hAnsi="Cambria Math"/>
                          </w:rPr>
                          <m:t>2</m:t>
                        </m:r>
                      </m:sub>
                      <m:sup>
                        <m:r>
                          <w:rPr>
                            <w:rFonts w:ascii="Cambria Math" w:hAnsi="Cambria Math"/>
                          </w:rPr>
                          <m:t>T</m:t>
                        </m:r>
                      </m:sup>
                    </m:sSubSup>
                  </m:e>
                </m:mr>
              </m:m>
            </m:e>
          </m:d>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a</m:t>
                        </m:r>
                      </m:e>
                      <m:sub>
                        <m:r>
                          <w:rPr>
                            <w:rFonts w:ascii="Cambria Math" w:hAnsi="Cambria Math"/>
                          </w:rPr>
                          <m:t>11</m:t>
                        </m:r>
                      </m:sub>
                    </m:sSub>
                  </m:e>
                  <m:e>
                    <m:sSub>
                      <m:sSubPr>
                        <m:ctrlPr>
                          <w:rPr>
                            <w:rFonts w:ascii="Cambria Math" w:hAnsi="Cambria Math"/>
                            <w:i/>
                          </w:rPr>
                        </m:ctrlPr>
                      </m:sSubPr>
                      <m:e>
                        <m:r>
                          <w:rPr>
                            <w:rFonts w:ascii="Cambria Math" w:hAnsi="Cambria Math"/>
                          </w:rPr>
                          <m:t>a</m:t>
                        </m:r>
                      </m:e>
                      <m:sub>
                        <m:r>
                          <w:rPr>
                            <w:rFonts w:ascii="Cambria Math" w:hAnsi="Cambria Math"/>
                          </w:rPr>
                          <m:t>12</m:t>
                        </m:r>
                      </m:sub>
                    </m:sSub>
                  </m:e>
                </m:mr>
                <m:mr>
                  <m:e>
                    <m:sSub>
                      <m:sSubPr>
                        <m:ctrlPr>
                          <w:rPr>
                            <w:rFonts w:ascii="Cambria Math" w:hAnsi="Cambria Math"/>
                            <w:i/>
                          </w:rPr>
                        </m:ctrlPr>
                      </m:sSubPr>
                      <m:e>
                        <m:r>
                          <w:rPr>
                            <w:rFonts w:ascii="Cambria Math" w:hAnsi="Cambria Math"/>
                          </w:rPr>
                          <m:t>a</m:t>
                        </m:r>
                      </m:e>
                      <m:sub>
                        <m:r>
                          <w:rPr>
                            <w:rFonts w:ascii="Cambria Math" w:hAnsi="Cambria Math"/>
                          </w:rPr>
                          <m:t>21</m:t>
                        </m:r>
                      </m:sub>
                    </m:sSub>
                  </m:e>
                  <m:e>
                    <m:sSub>
                      <m:sSubPr>
                        <m:ctrlPr>
                          <w:rPr>
                            <w:rFonts w:ascii="Cambria Math" w:hAnsi="Cambria Math"/>
                            <w:i/>
                          </w:rPr>
                        </m:ctrlPr>
                      </m:sSubPr>
                      <m:e>
                        <m:r>
                          <w:rPr>
                            <w:rFonts w:ascii="Cambria Math" w:hAnsi="Cambria Math"/>
                          </w:rPr>
                          <m:t>a</m:t>
                        </m:r>
                      </m:e>
                      <m:sub>
                        <m:r>
                          <w:rPr>
                            <w:rFonts w:ascii="Cambria Math" w:hAnsi="Cambria Math"/>
                          </w:rPr>
                          <m:t>22</m:t>
                        </m:r>
                      </m:sub>
                    </m:sSub>
                  </m:e>
                </m:mr>
              </m:m>
            </m:e>
          </m:d>
        </m:oMath>
      </m:oMathPara>
    </w:p>
    <w:p w14:paraId="4D766A08" w14:textId="1B00EDB5" w:rsidR="00BF298E" w:rsidRDefault="00F750EA" w:rsidP="00BF298E">
      <w:r w:rsidRPr="00B377DA">
        <w:t>For layer ‘m’, recall that the ZF equalization coefficients for each layer A</w:t>
      </w:r>
      <w:r w:rsidRPr="00B377DA">
        <w:rPr>
          <w:vertAlign w:val="subscript"/>
        </w:rPr>
        <w:t>m</w:t>
      </w:r>
      <w:r w:rsidRPr="00B377DA">
        <w:rPr>
          <w:vertAlign w:val="superscript"/>
        </w:rPr>
        <w:t>T</w:t>
      </w:r>
      <w:r w:rsidRPr="00B377DA">
        <w:t xml:space="preserve"> are scaled to diagonalize the channel. There is no realistic bound on the relative ratios of the coefficients, but the coefficients together preserve any frequency domain shape of the channel. Therefore, a composite parameter c</w:t>
      </w:r>
      <w:r w:rsidRPr="00B377DA">
        <w:rPr>
          <w:vertAlign w:val="subscript"/>
        </w:rPr>
        <w:t>m</w:t>
      </w:r>
      <w:r w:rsidRPr="00B377DA">
        <w:t xml:space="preserve"> for each layer ‘m’ can be used to evaluate the equalizer spectrum flatness, given by</w:t>
      </w:r>
      <w:r w:rsidR="00BF298E" w:rsidRPr="00BF298E">
        <w:t>:</w:t>
      </w:r>
    </w:p>
    <w:p w14:paraId="664756C9" w14:textId="0F5FD3CB" w:rsidR="00BF298E" w:rsidRDefault="00E15D40" w:rsidP="00BF298E">
      <m:oMathPara>
        <m:oMath>
          <m:sSub>
            <m:sSubPr>
              <m:ctrlPr>
                <w:rPr>
                  <w:rFonts w:ascii="Cambria Math" w:hAnsi="Cambria Math"/>
                  <w:i/>
                </w:rPr>
              </m:ctrlPr>
            </m:sSubPr>
            <m:e>
              <m:r>
                <w:rPr>
                  <w:rFonts w:ascii="Cambria Math" w:hAnsi="Cambria Math"/>
                </w:rPr>
                <m:t>c</m:t>
              </m:r>
            </m:e>
            <m:sub>
              <m:r>
                <w:rPr>
                  <w:rFonts w:ascii="Cambria Math" w:hAnsi="Cambria Math"/>
                </w:rPr>
                <m:t>m</m:t>
              </m:r>
            </m:sub>
          </m:sSub>
          <m:r>
            <w:rPr>
              <w:rFonts w:ascii="Cambria Math" w:hAnsi="Cambria Math"/>
            </w:rPr>
            <m:t>=</m:t>
          </m:r>
          <m:d>
            <m:dPr>
              <m:begChr m:val="‖"/>
              <m:endChr m:val="‖"/>
              <m:ctrlPr>
                <w:rPr>
                  <w:rFonts w:ascii="Cambria Math" w:hAnsi="Cambria Math"/>
                  <w:i/>
                </w:rPr>
              </m:ctrlPr>
            </m:dPr>
            <m:e>
              <m:sSubSup>
                <m:sSubSupPr>
                  <m:ctrlPr>
                    <w:rPr>
                      <w:rFonts w:ascii="Cambria Math" w:hAnsi="Cambria Math"/>
                      <w:b/>
                      <w:bCs/>
                      <w:i/>
                    </w:rPr>
                  </m:ctrlPr>
                </m:sSubSupPr>
                <m:e>
                  <m:r>
                    <m:rPr>
                      <m:sty m:val="bi"/>
                    </m:rPr>
                    <w:rPr>
                      <w:rFonts w:ascii="Cambria Math" w:hAnsi="Cambria Math"/>
                    </w:rPr>
                    <m:t>A</m:t>
                  </m:r>
                </m:e>
                <m:sub>
                  <m:r>
                    <m:rPr>
                      <m:sty m:val="bi"/>
                    </m:rPr>
                    <w:rPr>
                      <w:rFonts w:ascii="Cambria Math" w:hAnsi="Cambria Math"/>
                    </w:rPr>
                    <m:t>m</m:t>
                  </m:r>
                </m:sub>
                <m:sup>
                  <m:r>
                    <m:rPr>
                      <m:sty m:val="bi"/>
                    </m:rPr>
                    <w:rPr>
                      <w:rFonts w:ascii="Cambria Math" w:hAnsi="Cambria Math"/>
                    </w:rPr>
                    <m:t>T</m:t>
                  </m:r>
                </m:sup>
              </m:sSubSup>
            </m:e>
          </m:d>
        </m:oMath>
      </m:oMathPara>
    </w:p>
    <w:p w14:paraId="1B5C4551" w14:textId="0A776CD9" w:rsidR="00BF298E" w:rsidRDefault="00BF298E" w:rsidP="00BF298E">
      <w:r>
        <w:t>Or</w:t>
      </w:r>
    </w:p>
    <w:p w14:paraId="1834E33F" w14:textId="095C7225" w:rsidR="00BF298E" w:rsidRDefault="00E15D40" w:rsidP="00BF298E">
      <m:oMathPara>
        <m:oMath>
          <m:sSub>
            <m:sSubPr>
              <m:ctrlPr>
                <w:rPr>
                  <w:rFonts w:ascii="Cambria Math" w:hAnsi="Cambria Math"/>
                  <w:i/>
                </w:rPr>
              </m:ctrlPr>
            </m:sSubPr>
            <m:e>
              <m:r>
                <w:rPr>
                  <w:rFonts w:ascii="Cambria Math" w:hAnsi="Cambria Math"/>
                </w:rPr>
                <m:t>c</m:t>
              </m:r>
            </m:e>
            <m:sub>
              <m:r>
                <w:rPr>
                  <w:rFonts w:ascii="Cambria Math" w:hAnsi="Cambria Math"/>
                </w:rPr>
                <m:t>m</m:t>
              </m:r>
            </m:sub>
          </m:sSub>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a</m:t>
                          </m:r>
                        </m:e>
                        <m:sub>
                          <m:r>
                            <w:rPr>
                              <w:rFonts w:ascii="Cambria Math" w:hAnsi="Cambria Math"/>
                            </w:rPr>
                            <m:t>m1</m:t>
                          </m:r>
                        </m:sub>
                      </m:sSub>
                    </m:e>
                  </m:d>
                </m:e>
                <m:sup>
                  <m:r>
                    <w:rPr>
                      <w:rFonts w:ascii="Cambria Math" w:hAnsi="Cambria Math"/>
                    </w:rPr>
                    <m:t>2</m:t>
                  </m:r>
                </m:sup>
              </m:sSup>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a</m:t>
                          </m:r>
                        </m:e>
                        <m:sub>
                          <m:r>
                            <w:rPr>
                              <w:rFonts w:ascii="Cambria Math" w:hAnsi="Cambria Math"/>
                            </w:rPr>
                            <m:t>m2</m:t>
                          </m:r>
                        </m:sub>
                      </m:sSub>
                    </m:e>
                  </m:d>
                </m:e>
                <m:sup>
                  <m:r>
                    <w:rPr>
                      <w:rFonts w:ascii="Cambria Math" w:hAnsi="Cambria Math"/>
                    </w:rPr>
                    <m:t>2</m:t>
                  </m:r>
                </m:sup>
              </m:sSup>
            </m:e>
          </m:rad>
        </m:oMath>
      </m:oMathPara>
    </w:p>
    <w:p w14:paraId="3EBDF4C3" w14:textId="77777777" w:rsidR="00BF298E" w:rsidRDefault="00BF298E" w:rsidP="00BF298E">
      <w:r>
        <w:t>The FR2 single layer case is merely a subset of the 2L case, where ‘m’ can take on just one value:  1.</w:t>
      </w:r>
    </w:p>
    <w:p w14:paraId="1863A2D3" w14:textId="77777777" w:rsidR="00BF298E" w:rsidRDefault="00BF298E" w:rsidP="00BF298E">
      <w:pPr>
        <w:pStyle w:val="Heading6"/>
      </w:pPr>
      <w:bookmarkStart w:id="3286" w:name="_Toc81252796"/>
      <w:r>
        <w:t>5.2.3.1.2.5</w:t>
      </w:r>
      <w:r>
        <w:tab/>
        <w:t>Method 2 channel invertibility considerations</w:t>
      </w:r>
      <w:bookmarkEnd w:id="3286"/>
    </w:p>
    <w:p w14:paraId="0FE1309D" w14:textId="6FB2319D" w:rsidR="00BF298E" w:rsidRDefault="00BF298E" w:rsidP="00BF298E">
      <w:r>
        <w:t>Recall that F, the estimate of the effective channel for each sub carrier is derived as an averaging operation over multiple OFDM symbols:</w:t>
      </w:r>
    </w:p>
    <w:p w14:paraId="222640D5" w14:textId="5A754F56" w:rsidR="00BF298E" w:rsidRDefault="00BF298E" w:rsidP="00BF298E">
      <m:oMathPara>
        <m:oMath>
          <m:r>
            <m:rPr>
              <m:sty m:val="bi"/>
            </m:rPr>
            <w:rPr>
              <w:rFonts w:ascii="Cambria Math" w:hAnsi="Cambria Math"/>
            </w:rPr>
            <m:t>F</m:t>
          </m:r>
          <m:r>
            <w:rPr>
              <w:rFonts w:ascii="Cambria Math" w:hAnsi="Cambria Math"/>
            </w:rPr>
            <m:t>=</m:t>
          </m:r>
          <m:nary>
            <m:naryPr>
              <m:chr m:val="∑"/>
              <m:limLoc m:val="undOvr"/>
              <m:supHide m:val="1"/>
              <m:ctrlPr>
                <w:rPr>
                  <w:rFonts w:ascii="Cambria Math" w:hAnsi="Cambria Math"/>
                  <w:i/>
                </w:rPr>
              </m:ctrlPr>
            </m:naryPr>
            <m:sub>
              <m:r>
                <w:rPr>
                  <w:rFonts w:ascii="Cambria Math" w:hAnsi="Cambria Math"/>
                </w:rPr>
                <m:t>k</m:t>
              </m:r>
            </m:sub>
            <m:sup/>
            <m:e>
              <m:sSubSup>
                <m:sSubSupPr>
                  <m:ctrlPr>
                    <w:rPr>
                      <w:rFonts w:ascii="Cambria Math" w:hAnsi="Cambria Math"/>
                      <w:b/>
                      <w:bCs/>
                      <w:i/>
                    </w:rPr>
                  </m:ctrlPr>
                </m:sSubSupPr>
                <m:e>
                  <m:sSub>
                    <m:sSubPr>
                      <m:ctrlPr>
                        <w:rPr>
                          <w:rFonts w:ascii="Cambria Math" w:hAnsi="Cambria Math"/>
                          <w:b/>
                          <w:bCs/>
                          <w:i/>
                        </w:rPr>
                      </m:ctrlPr>
                    </m:sSubPr>
                    <m:e>
                      <m:r>
                        <m:rPr>
                          <m:sty m:val="bi"/>
                        </m:rPr>
                        <w:rPr>
                          <w:rFonts w:ascii="Cambria Math" w:hAnsi="Cambria Math"/>
                        </w:rPr>
                        <m:t>y</m:t>
                      </m:r>
                    </m:e>
                    <m:sub>
                      <m:r>
                        <m:rPr>
                          <m:sty m:val="bi"/>
                        </m:rPr>
                        <w:rPr>
                          <w:rFonts w:ascii="Cambria Math" w:hAnsi="Cambria Math"/>
                        </w:rPr>
                        <m:t>k</m:t>
                      </m:r>
                    </m:sub>
                  </m:sSub>
                  <m:r>
                    <m:rPr>
                      <m:sty m:val="bi"/>
                    </m:rPr>
                    <w:rPr>
                      <w:rFonts w:ascii="Cambria Math" w:hAnsi="Cambria Math"/>
                    </w:rPr>
                    <m:t>.x</m:t>
                  </m:r>
                </m:e>
                <m:sub>
                  <m:r>
                    <m:rPr>
                      <m:sty m:val="bi"/>
                    </m:rPr>
                    <w:rPr>
                      <w:rFonts w:ascii="Cambria Math" w:hAnsi="Cambria Math"/>
                    </w:rPr>
                    <m:t>k</m:t>
                  </m:r>
                </m:sub>
                <m:sup>
                  <m:r>
                    <m:rPr>
                      <m:sty m:val="bi"/>
                    </m:rPr>
                    <w:rPr>
                      <w:rFonts w:ascii="Cambria Math" w:hAnsi="Cambria Math"/>
                    </w:rPr>
                    <m:t>H</m:t>
                  </m:r>
                </m:sup>
              </m:sSubSup>
            </m:e>
          </m:nary>
          <m:r>
            <w:rPr>
              <w:rFonts w:ascii="Cambria Math" w:hAnsi="Cambria Math"/>
            </w:rPr>
            <m:t>.</m:t>
          </m:r>
          <m:sSup>
            <m:sSupPr>
              <m:ctrlPr>
                <w:rPr>
                  <w:rFonts w:ascii="Cambria Math" w:hAnsi="Cambria Math"/>
                  <w:i/>
                </w:rPr>
              </m:ctrlPr>
            </m:sSupPr>
            <m:e>
              <m:d>
                <m:dPr>
                  <m:ctrlPr>
                    <w:rPr>
                      <w:rFonts w:ascii="Cambria Math" w:hAnsi="Cambria Math"/>
                      <w:i/>
                    </w:rPr>
                  </m:ctrlPr>
                </m:dPr>
                <m:e>
                  <m:nary>
                    <m:naryPr>
                      <m:chr m:val="∑"/>
                      <m:limLoc m:val="undOvr"/>
                      <m:supHide m:val="1"/>
                      <m:ctrlPr>
                        <w:rPr>
                          <w:rFonts w:ascii="Cambria Math" w:hAnsi="Cambria Math"/>
                          <w:i/>
                        </w:rPr>
                      </m:ctrlPr>
                    </m:naryPr>
                    <m:sub>
                      <m:r>
                        <w:rPr>
                          <w:rFonts w:ascii="Cambria Math" w:hAnsi="Cambria Math"/>
                        </w:rPr>
                        <m:t>k</m:t>
                      </m:r>
                    </m:sub>
                    <m:sup/>
                    <m:e>
                      <m:sSub>
                        <m:sSubPr>
                          <m:ctrlPr>
                            <w:rPr>
                              <w:rFonts w:ascii="Cambria Math" w:hAnsi="Cambria Math"/>
                              <w:b/>
                              <w:bCs/>
                              <w:i/>
                            </w:rPr>
                          </m:ctrlPr>
                        </m:sSubPr>
                        <m:e>
                          <m:r>
                            <m:rPr>
                              <m:sty m:val="bi"/>
                            </m:rPr>
                            <w:rPr>
                              <w:rFonts w:ascii="Cambria Math" w:hAnsi="Cambria Math"/>
                            </w:rPr>
                            <m:t>x</m:t>
                          </m:r>
                        </m:e>
                        <m:sub>
                          <m:r>
                            <m:rPr>
                              <m:sty m:val="bi"/>
                            </m:rPr>
                            <w:rPr>
                              <w:rFonts w:ascii="Cambria Math" w:hAnsi="Cambria Math"/>
                            </w:rPr>
                            <m:t>k</m:t>
                          </m:r>
                        </m:sub>
                      </m:sSub>
                      <m:sSubSup>
                        <m:sSubSupPr>
                          <m:ctrlPr>
                            <w:rPr>
                              <w:rFonts w:ascii="Cambria Math" w:hAnsi="Cambria Math"/>
                              <w:b/>
                              <w:bCs/>
                              <w:i/>
                            </w:rPr>
                          </m:ctrlPr>
                        </m:sSubSupPr>
                        <m:e>
                          <m:r>
                            <m:rPr>
                              <m:sty m:val="bi"/>
                            </m:rPr>
                            <w:rPr>
                              <w:rFonts w:ascii="Cambria Math" w:hAnsi="Cambria Math"/>
                            </w:rPr>
                            <m:t>x</m:t>
                          </m:r>
                        </m:e>
                        <m:sub>
                          <m:r>
                            <m:rPr>
                              <m:sty m:val="bi"/>
                            </m:rPr>
                            <w:rPr>
                              <w:rFonts w:ascii="Cambria Math" w:hAnsi="Cambria Math"/>
                            </w:rPr>
                            <m:t>k</m:t>
                          </m:r>
                        </m:sub>
                        <m:sup>
                          <m:r>
                            <m:rPr>
                              <m:sty m:val="bi"/>
                            </m:rPr>
                            <w:rPr>
                              <w:rFonts w:ascii="Cambria Math" w:hAnsi="Cambria Math"/>
                            </w:rPr>
                            <m:t>H</m:t>
                          </m:r>
                        </m:sup>
                      </m:sSubSup>
                    </m:e>
                  </m:nary>
                </m:e>
              </m:d>
            </m:e>
            <m:sup>
              <m:r>
                <w:rPr>
                  <w:rFonts w:ascii="Cambria Math" w:hAnsi="Cambria Math"/>
                </w:rPr>
                <m:t>-1</m:t>
              </m:r>
            </m:sup>
          </m:sSup>
        </m:oMath>
      </m:oMathPara>
    </w:p>
    <w:p w14:paraId="23878860" w14:textId="32F9279C" w:rsidR="00BF298E" w:rsidRDefault="00F750EA" w:rsidP="00BF298E">
      <w:r w:rsidRPr="00B377DA">
        <w:t xml:space="preserve">The existence of F depends on the sum matrix </w:t>
      </w:r>
      <w:r w:rsidRPr="008D656C">
        <w:rPr>
          <w:rFonts w:ascii="Symbol" w:hAnsi="Symbol"/>
        </w:rPr>
        <w:t></w:t>
      </w:r>
      <w:r w:rsidRPr="00B377DA">
        <w:t>xx</w:t>
      </w:r>
      <w:r w:rsidRPr="00B377DA">
        <w:rPr>
          <w:vertAlign w:val="superscript"/>
        </w:rPr>
        <w:t>H</w:t>
      </w:r>
      <w:r w:rsidRPr="00B377DA">
        <w:t xml:space="preserve"> being rank 2. Recall now that ‘x</w:t>
      </w:r>
      <w:r w:rsidRPr="00B377DA">
        <w:rPr>
          <w:vertAlign w:val="subscript"/>
        </w:rPr>
        <w:t>k</w:t>
      </w:r>
      <w:r w:rsidRPr="00B377DA">
        <w:t xml:space="preserve">’ is the train of constellation symbols per SC, for both layers, as embedded in the train of OFDM symbols. For pseudo-random data, the sum matrix </w:t>
      </w:r>
      <w:r w:rsidRPr="008D656C">
        <w:rPr>
          <w:rFonts w:ascii="Symbol" w:hAnsi="Symbol"/>
        </w:rPr>
        <w:t></w:t>
      </w:r>
      <w:r w:rsidRPr="00B377DA">
        <w:t>xx</w:t>
      </w:r>
      <w:r w:rsidRPr="00B377DA">
        <w:rPr>
          <w:vertAlign w:val="superscript"/>
        </w:rPr>
        <w:t>H</w:t>
      </w:r>
      <w:r w:rsidRPr="00B377DA">
        <w:t xml:space="preserve"> accumulates positive values along the diagonal, and random zero-mean values in off diagonal locations (cross correlation across independent data). As the number of OFDM symbols increases in the averaging interval, this matrix tends towards a multiple of an identity matrix. Could this matrix be rank 1 in some corner case? Mathematically, this can happen only if ‘x’ is the same (both layers) in a SC for all OFDM symbols in the averaging interval. This outcome is extremely improbable if not impossible due to reliance on scramblers and standardized pseudo-random data generators in the UE. One can therefore conclude that F exists if the TE can merely work out ‘x</w:t>
      </w:r>
      <w:r w:rsidRPr="00B377DA">
        <w:rPr>
          <w:vertAlign w:val="subscript"/>
        </w:rPr>
        <w:t>k</w:t>
      </w:r>
      <w:r w:rsidRPr="00B377DA">
        <w:t>’. Since the TE estimates ‘x</w:t>
      </w:r>
      <w:r w:rsidRPr="00B377DA">
        <w:rPr>
          <w:vertAlign w:val="subscript"/>
        </w:rPr>
        <w:t>k</w:t>
      </w:r>
      <w:r w:rsidRPr="00B377DA">
        <w:t>’ by decoding measured data (see figure 2.2.1-1), the TE still depends on the UE’s ability to transmit data with enough inter-layer isolation to allow reconstruction. If F does not exist or is ill conditioned, it must mean that the UE is unable to maintain valid 2L UL</w:t>
      </w:r>
      <w:r w:rsidR="00BF298E">
        <w:t>.</w:t>
      </w:r>
    </w:p>
    <w:p w14:paraId="014C7021" w14:textId="46580C9C" w:rsidR="00BF298E" w:rsidRDefault="00BF298E" w:rsidP="00BF298E">
      <w:r>
        <w:t xml:space="preserve">The invertibility of ‘F’ depends on the invertibility of the cross-correlation term </w:t>
      </w:r>
      <w:r w:rsidR="00F750EA" w:rsidRPr="008D656C">
        <w:rPr>
          <w:rFonts w:ascii="Symbol" w:hAnsi="Symbol"/>
        </w:rPr>
        <w:t></w:t>
      </w:r>
      <w:r w:rsidR="00F750EA" w:rsidRPr="00B377DA">
        <w:t>yx</w:t>
      </w:r>
      <w:r w:rsidR="00F750EA" w:rsidRPr="00B377DA">
        <w:rPr>
          <w:vertAlign w:val="superscript"/>
        </w:rPr>
        <w:t>H</w:t>
      </w:r>
      <w:r>
        <w:t xml:space="preserve"> in the expression for ‘F’:</w:t>
      </w:r>
    </w:p>
    <w:p w14:paraId="2C7D749B" w14:textId="1469BC2E" w:rsidR="00BF298E" w:rsidRDefault="00E15D40" w:rsidP="00BF298E">
      <m:oMathPara>
        <m:oMath>
          <m:nary>
            <m:naryPr>
              <m:chr m:val="∑"/>
              <m:limLoc m:val="undOvr"/>
              <m:supHide m:val="1"/>
              <m:ctrlPr>
                <w:rPr>
                  <w:rFonts w:ascii="Cambria Math" w:hAnsi="Cambria Math"/>
                  <w:i/>
                </w:rPr>
              </m:ctrlPr>
            </m:naryPr>
            <m:sub>
              <m:r>
                <w:rPr>
                  <w:rFonts w:ascii="Cambria Math" w:hAnsi="Cambria Math"/>
                </w:rPr>
                <m:t>k</m:t>
              </m:r>
            </m:sub>
            <m:sup/>
            <m:e>
              <m:sSubSup>
                <m:sSubSupPr>
                  <m:ctrlPr>
                    <w:rPr>
                      <w:rFonts w:ascii="Cambria Math" w:hAnsi="Cambria Math"/>
                      <w:b/>
                      <w:bCs/>
                      <w:i/>
                    </w:rPr>
                  </m:ctrlPr>
                </m:sSubSupPr>
                <m:e>
                  <m:sSub>
                    <m:sSubPr>
                      <m:ctrlPr>
                        <w:rPr>
                          <w:rFonts w:ascii="Cambria Math" w:hAnsi="Cambria Math"/>
                          <w:b/>
                          <w:bCs/>
                          <w:i/>
                        </w:rPr>
                      </m:ctrlPr>
                    </m:sSubPr>
                    <m:e>
                      <m:r>
                        <m:rPr>
                          <m:sty m:val="bi"/>
                        </m:rPr>
                        <w:rPr>
                          <w:rFonts w:ascii="Cambria Math" w:hAnsi="Cambria Math"/>
                        </w:rPr>
                        <m:t>y</m:t>
                      </m:r>
                    </m:e>
                    <m:sub>
                      <m:r>
                        <m:rPr>
                          <m:sty m:val="bi"/>
                        </m:rPr>
                        <w:rPr>
                          <w:rFonts w:ascii="Cambria Math" w:hAnsi="Cambria Math"/>
                        </w:rPr>
                        <m:t>k</m:t>
                      </m:r>
                    </m:sub>
                  </m:sSub>
                  <m:r>
                    <m:rPr>
                      <m:sty m:val="bi"/>
                    </m:rPr>
                    <w:rPr>
                      <w:rFonts w:ascii="Cambria Math" w:hAnsi="Cambria Math"/>
                    </w:rPr>
                    <m:t>.x</m:t>
                  </m:r>
                </m:e>
                <m:sub>
                  <m:r>
                    <m:rPr>
                      <m:sty m:val="bi"/>
                    </m:rPr>
                    <w:rPr>
                      <w:rFonts w:ascii="Cambria Math" w:hAnsi="Cambria Math"/>
                    </w:rPr>
                    <m:t>k</m:t>
                  </m:r>
                </m:sub>
                <m:sup>
                  <m:r>
                    <m:rPr>
                      <m:sty m:val="bi"/>
                    </m:rPr>
                    <w:rPr>
                      <w:rFonts w:ascii="Cambria Math" w:hAnsi="Cambria Math"/>
                    </w:rPr>
                    <m:t>H</m:t>
                  </m:r>
                </m:sup>
              </m:sSubSup>
            </m:e>
          </m:nary>
          <m:r>
            <w:rPr>
              <w:rFonts w:ascii="Cambria Math" w:hAnsi="Cambria Math"/>
            </w:rPr>
            <m:t>=H.</m:t>
          </m:r>
          <m:d>
            <m:dPr>
              <m:ctrlPr>
                <w:rPr>
                  <w:rFonts w:ascii="Cambria Math" w:hAnsi="Cambria Math"/>
                  <w:i/>
                </w:rPr>
              </m:ctrlPr>
            </m:dPr>
            <m:e>
              <m:r>
                <w:rPr>
                  <w:rFonts w:ascii="Cambria Math" w:hAnsi="Cambria Math"/>
                </w:rPr>
                <m:t>GW.</m:t>
              </m:r>
              <m:nary>
                <m:naryPr>
                  <m:chr m:val="∑"/>
                  <m:limLoc m:val="undOvr"/>
                  <m:supHide m:val="1"/>
                  <m:ctrlPr>
                    <w:rPr>
                      <w:rFonts w:ascii="Cambria Math" w:hAnsi="Cambria Math"/>
                      <w:i/>
                    </w:rPr>
                  </m:ctrlPr>
                </m:naryPr>
                <m:sub>
                  <m:r>
                    <w:rPr>
                      <w:rFonts w:ascii="Cambria Math" w:hAnsi="Cambria Math"/>
                    </w:rPr>
                    <m:t>k</m:t>
                  </m:r>
                </m:sub>
                <m:sup/>
                <m:e>
                  <m:sSubSup>
                    <m:sSubSupPr>
                      <m:ctrlPr>
                        <w:rPr>
                          <w:rFonts w:ascii="Cambria Math" w:hAnsi="Cambria Math"/>
                          <w:b/>
                          <w:bCs/>
                          <w:i/>
                        </w:rPr>
                      </m:ctrlPr>
                    </m:sSubSupPr>
                    <m:e>
                      <m:sSub>
                        <m:sSubPr>
                          <m:ctrlPr>
                            <w:rPr>
                              <w:rFonts w:ascii="Cambria Math" w:hAnsi="Cambria Math"/>
                              <w:b/>
                              <w:bCs/>
                              <w:i/>
                            </w:rPr>
                          </m:ctrlPr>
                        </m:sSubPr>
                        <m:e>
                          <m:r>
                            <m:rPr>
                              <m:sty m:val="bi"/>
                            </m:rPr>
                            <w:rPr>
                              <w:rFonts w:ascii="Cambria Math" w:hAnsi="Cambria Math"/>
                            </w:rPr>
                            <m:t>x</m:t>
                          </m:r>
                        </m:e>
                        <m:sub>
                          <m:r>
                            <m:rPr>
                              <m:sty m:val="bi"/>
                            </m:rPr>
                            <w:rPr>
                              <w:rFonts w:ascii="Cambria Math" w:hAnsi="Cambria Math"/>
                            </w:rPr>
                            <m:t>k</m:t>
                          </m:r>
                        </m:sub>
                      </m:sSub>
                      <m:r>
                        <m:rPr>
                          <m:sty m:val="bi"/>
                        </m:rPr>
                        <w:rPr>
                          <w:rFonts w:ascii="Cambria Math" w:hAnsi="Cambria Math"/>
                        </w:rPr>
                        <m:t>.x</m:t>
                      </m:r>
                    </m:e>
                    <m:sub>
                      <m:r>
                        <m:rPr>
                          <m:sty m:val="bi"/>
                        </m:rPr>
                        <w:rPr>
                          <w:rFonts w:ascii="Cambria Math" w:hAnsi="Cambria Math"/>
                        </w:rPr>
                        <m:t>k</m:t>
                      </m:r>
                    </m:sub>
                    <m:sup>
                      <m:r>
                        <m:rPr>
                          <m:sty m:val="bi"/>
                        </m:rPr>
                        <w:rPr>
                          <w:rFonts w:ascii="Cambria Math" w:hAnsi="Cambria Math"/>
                        </w:rPr>
                        <m:t>H</m:t>
                      </m:r>
                    </m:sup>
                  </m:sSubSup>
                </m:e>
              </m:nary>
              <m:r>
                <w:rPr>
                  <w:rFonts w:ascii="Cambria Math" w:hAnsi="Cambria Math"/>
                </w:rPr>
                <m:t>+</m:t>
              </m:r>
              <m:nary>
                <m:naryPr>
                  <m:chr m:val="∑"/>
                  <m:limLoc m:val="undOvr"/>
                  <m:supHide m:val="1"/>
                  <m:ctrlPr>
                    <w:rPr>
                      <w:rFonts w:ascii="Cambria Math" w:hAnsi="Cambria Math"/>
                      <w:i/>
                    </w:rPr>
                  </m:ctrlPr>
                </m:naryPr>
                <m:sub>
                  <m:r>
                    <w:rPr>
                      <w:rFonts w:ascii="Cambria Math" w:hAnsi="Cambria Math"/>
                    </w:rPr>
                    <m:t>k</m:t>
                  </m:r>
                </m:sub>
                <m:sup/>
                <m:e>
                  <m:sSubSup>
                    <m:sSubSupPr>
                      <m:ctrlPr>
                        <w:rPr>
                          <w:rFonts w:ascii="Cambria Math" w:hAnsi="Cambria Math"/>
                          <w:b/>
                          <w:bCs/>
                          <w:i/>
                        </w:rPr>
                      </m:ctrlPr>
                    </m:sSubSupPr>
                    <m:e>
                      <m:sSub>
                        <m:sSubPr>
                          <m:ctrlPr>
                            <w:rPr>
                              <w:rFonts w:ascii="Cambria Math" w:hAnsi="Cambria Math"/>
                              <w:b/>
                              <w:bCs/>
                              <w:i/>
                            </w:rPr>
                          </m:ctrlPr>
                        </m:sSubPr>
                        <m:e>
                          <m:r>
                            <m:rPr>
                              <m:sty m:val="bi"/>
                            </m:rPr>
                            <w:rPr>
                              <w:rFonts w:ascii="Cambria Math" w:hAnsi="Cambria Math"/>
                            </w:rPr>
                            <m:t>n</m:t>
                          </m:r>
                        </m:e>
                        <m:sub>
                          <m:r>
                            <m:rPr>
                              <m:sty m:val="bi"/>
                            </m:rPr>
                            <w:rPr>
                              <w:rFonts w:ascii="Cambria Math" w:hAnsi="Cambria Math"/>
                            </w:rPr>
                            <m:t>k</m:t>
                          </m:r>
                        </m:sub>
                      </m:sSub>
                      <m:r>
                        <m:rPr>
                          <m:sty m:val="bi"/>
                        </m:rPr>
                        <w:rPr>
                          <w:rFonts w:ascii="Cambria Math" w:hAnsi="Cambria Math"/>
                        </w:rPr>
                        <m:t>.x</m:t>
                      </m:r>
                    </m:e>
                    <m:sub>
                      <m:r>
                        <m:rPr>
                          <m:sty m:val="bi"/>
                        </m:rPr>
                        <w:rPr>
                          <w:rFonts w:ascii="Cambria Math" w:hAnsi="Cambria Math"/>
                        </w:rPr>
                        <m:t>k</m:t>
                      </m:r>
                    </m:sub>
                    <m:sup>
                      <m:r>
                        <m:rPr>
                          <m:sty m:val="bi"/>
                        </m:rPr>
                        <w:rPr>
                          <w:rFonts w:ascii="Cambria Math" w:hAnsi="Cambria Math"/>
                        </w:rPr>
                        <m:t>H</m:t>
                      </m:r>
                    </m:sup>
                  </m:sSubSup>
                </m:e>
              </m:nary>
            </m:e>
          </m:d>
        </m:oMath>
      </m:oMathPara>
    </w:p>
    <w:p w14:paraId="31015275" w14:textId="50BE8A98" w:rsidR="00BF298E" w:rsidRDefault="00F750EA" w:rsidP="00BF298E">
      <w:r w:rsidRPr="00B377DA">
        <w:t>The first term inside the parenthesis (GW</w:t>
      </w:r>
      <w:r w:rsidRPr="008D656C">
        <w:rPr>
          <w:rFonts w:ascii="Symbol" w:hAnsi="Symbol"/>
        </w:rPr>
        <w:t></w:t>
      </w:r>
      <w:r w:rsidRPr="00B377DA">
        <w:t>xx</w:t>
      </w:r>
      <w:r w:rsidRPr="00B377DA">
        <w:rPr>
          <w:vertAlign w:val="superscript"/>
        </w:rPr>
        <w:t>H</w:t>
      </w:r>
      <w:r w:rsidRPr="00B377DA">
        <w:t>) involves 2 unitary matrices multiplied by a strongly diagonal matrix (as discussed in the section about the existence of F), and so remains rank 2. The second term inside the parenthesis (</w:t>
      </w:r>
      <w:r w:rsidRPr="008D656C">
        <w:rPr>
          <w:rFonts w:ascii="Symbol" w:hAnsi="Symbol"/>
        </w:rPr>
        <w:t></w:t>
      </w:r>
      <w:r w:rsidRPr="00B377DA">
        <w:t>nx</w:t>
      </w:r>
      <w:r w:rsidRPr="00B377DA">
        <w:rPr>
          <w:vertAlign w:val="superscript"/>
        </w:rPr>
        <w:t>H</w:t>
      </w:r>
      <w:r w:rsidRPr="00B377DA">
        <w:t>) is a measure of correlation between noise and data symbols</w:t>
      </w:r>
      <w:r w:rsidR="00BF298E">
        <w:t xml:space="preserve">. </w:t>
      </w:r>
    </w:p>
    <w:p w14:paraId="1AC52D65" w14:textId="1DF29A0B" w:rsidR="00BF298E" w:rsidRDefault="00F750EA" w:rsidP="00BF298E">
      <w:r w:rsidRPr="00B377DA">
        <w:t xml:space="preserve">‘Noise’ can be truly thermal (low output power cases) in which case the second term would tend towards an all-zero matrix and can be ignored. We can therefore conclude that in low output power cases, </w:t>
      </w:r>
      <w:r w:rsidRPr="008D656C">
        <w:rPr>
          <w:rFonts w:ascii="Symbol" w:hAnsi="Symbol"/>
        </w:rPr>
        <w:t></w:t>
      </w:r>
      <w:r w:rsidRPr="00B377DA">
        <w:t>yx</w:t>
      </w:r>
      <w:r w:rsidRPr="00B377DA">
        <w:rPr>
          <w:vertAlign w:val="superscript"/>
        </w:rPr>
        <w:t>H</w:t>
      </w:r>
      <w:r w:rsidRPr="00B377DA">
        <w:t xml:space="preserve"> is rank 2 (i.e it is invertible) if H is also rank 2. Now, H contains information about the UE antenna’s cross-pol isolation: H is strongly rank 2 for UE implementations with good cross-pol isolation. H loses rank or becomes ill-conditioned if the UE’s transmit chains suffer from high antenna correlation. If F is not invertible or is ill conditioned, the reason can be traced back to the UE’s inability to maintain valid 2L UL</w:t>
      </w:r>
      <w:r w:rsidR="00BF298E">
        <w:t>.</w:t>
      </w:r>
    </w:p>
    <w:p w14:paraId="4D2A5BD9" w14:textId="7091BF27" w:rsidR="00BF298E" w:rsidRDefault="00F750EA" w:rsidP="00BF298E">
      <w:r w:rsidRPr="00B377DA">
        <w:t>Alternatively, the ‘noise’ can be composed of third order non-linearity from a PA. This is the case for high output power cases. A PA can be approximated by the time domain normalized characteristic shown here (</w:t>
      </w:r>
      <w:r w:rsidRPr="00B377DA">
        <w:rPr>
          <w:i/>
          <w:iCs/>
        </w:rPr>
        <w:t>k</w:t>
      </w:r>
      <w:r w:rsidRPr="00B377DA">
        <w:rPr>
          <w:i/>
          <w:iCs/>
          <w:vertAlign w:val="subscript"/>
        </w:rPr>
        <w:t>3</w:t>
      </w:r>
      <w:r w:rsidRPr="00B377DA">
        <w:t xml:space="preserve"> &gt; 0)</w:t>
      </w:r>
      <w:r w:rsidR="00BF298E">
        <w:t>:</w:t>
      </w:r>
    </w:p>
    <w:p w14:paraId="316BCC85" w14:textId="41EC7EA9" w:rsidR="00BF298E" w:rsidRDefault="00E15D40" w:rsidP="00BF298E">
      <m:oMathPara>
        <m:oMath>
          <m:sSub>
            <m:sSubPr>
              <m:ctrlPr>
                <w:rPr>
                  <w:rFonts w:ascii="Cambria Math" w:hAnsi="Cambria Math"/>
                  <w:i/>
                </w:rPr>
              </m:ctrlPr>
            </m:sSubPr>
            <m:e>
              <m:r>
                <w:rPr>
                  <w:rFonts w:ascii="Cambria Math" w:hAnsi="Cambria Math"/>
                </w:rPr>
                <m:t>v</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3</m:t>
              </m:r>
            </m:sub>
          </m:sSub>
          <m:r>
            <w:rPr>
              <w:rFonts w:ascii="Cambria Math" w:hAnsi="Cambria Math"/>
            </w:rPr>
            <m:t>.</m:t>
          </m:r>
          <m:sSup>
            <m:sSupPr>
              <m:ctrlPr>
                <w:rPr>
                  <w:rFonts w:ascii="Cambria Math" w:hAnsi="Cambria Math"/>
                  <w:i/>
                </w:rPr>
              </m:ctrlPr>
            </m:sSupPr>
            <m:e>
              <m:sSub>
                <m:sSubPr>
                  <m:ctrlPr>
                    <w:rPr>
                      <w:rFonts w:ascii="Cambria Math" w:hAnsi="Cambria Math"/>
                      <w:i/>
                    </w:rPr>
                  </m:ctrlPr>
                </m:sSubPr>
                <m:e>
                  <m:r>
                    <w:rPr>
                      <w:rFonts w:ascii="Cambria Math" w:hAnsi="Cambria Math"/>
                    </w:rPr>
                    <m:t>v</m:t>
                  </m:r>
                </m:e>
                <m:sub>
                  <m:r>
                    <w:rPr>
                      <w:rFonts w:ascii="Cambria Math" w:hAnsi="Cambria Math"/>
                    </w:rPr>
                    <m:t>i</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i</m:t>
                      </m:r>
                    </m:sub>
                  </m:sSub>
                </m:e>
              </m:d>
            </m:e>
            <m:sup>
              <m:r>
                <w:rPr>
                  <w:rFonts w:ascii="Cambria Math" w:hAnsi="Cambria Math"/>
                </w:rPr>
                <m:t>2</m:t>
              </m:r>
            </m:sup>
          </m:sSup>
        </m:oMath>
      </m:oMathPara>
    </w:p>
    <w:p w14:paraId="0833F8AD" w14:textId="6F0BCB25" w:rsidR="00BF298E" w:rsidRDefault="00C031FB" w:rsidP="00BF298E">
      <w:r w:rsidRPr="00B377DA">
        <w:lastRenderedPageBreak/>
        <w:t>The cubic term retains strong correlation with the linear term, so the PA model’s cubic term output can be approximated as sum of a correlated component (‘</w:t>
      </w:r>
      <w:r w:rsidRPr="00B377DA">
        <w:rPr>
          <w:i/>
          <w:iCs/>
        </w:rPr>
        <w:t>a.x</w:t>
      </w:r>
      <w:r w:rsidRPr="00B377DA">
        <w:t>’, where ‘a’ is related to the correlation coefficient of the cubic term to the linear term) and an un-correlated component (‘</w:t>
      </w:r>
      <w:r w:rsidRPr="00B377DA">
        <w:rPr>
          <w:i/>
          <w:iCs/>
        </w:rPr>
        <w:t>n</w:t>
      </w:r>
      <w:r w:rsidRPr="00B377DA">
        <w:rPr>
          <w:i/>
          <w:iCs/>
          <w:vertAlign w:val="subscript"/>
        </w:rPr>
        <w:t>un</w:t>
      </w:r>
      <w:r w:rsidRPr="00B377DA">
        <w:t xml:space="preserve">’). In the post-FFT frequency domain, </w:t>
      </w:r>
      <w:r w:rsidRPr="008D656C">
        <w:rPr>
          <w:rFonts w:ascii="Symbol" w:hAnsi="Symbol"/>
        </w:rPr>
        <w:t></w:t>
      </w:r>
      <w:r w:rsidRPr="00B377DA">
        <w:t>yx</w:t>
      </w:r>
      <w:r w:rsidRPr="00B377DA">
        <w:rPr>
          <w:vertAlign w:val="superscript"/>
        </w:rPr>
        <w:t>H</w:t>
      </w:r>
      <w:r w:rsidRPr="00B377DA">
        <w:t xml:space="preserve"> can be rewritten as</w:t>
      </w:r>
      <w:r w:rsidR="00BF298E" w:rsidRPr="00BF298E">
        <w:t>:</w:t>
      </w:r>
    </w:p>
    <w:p w14:paraId="7B5C5984" w14:textId="1BE0F5FD" w:rsidR="00BF298E" w:rsidRDefault="00E15D40" w:rsidP="00BF298E">
      <m:oMathPara>
        <m:oMath>
          <m:nary>
            <m:naryPr>
              <m:chr m:val="∑"/>
              <m:limLoc m:val="undOvr"/>
              <m:supHide m:val="1"/>
              <m:ctrlPr>
                <w:rPr>
                  <w:rFonts w:ascii="Cambria Math" w:hAnsi="Cambria Math"/>
                  <w:i/>
                </w:rPr>
              </m:ctrlPr>
            </m:naryPr>
            <m:sub>
              <m:r>
                <w:rPr>
                  <w:rFonts w:ascii="Cambria Math" w:hAnsi="Cambria Math"/>
                </w:rPr>
                <m:t>k</m:t>
              </m:r>
            </m:sub>
            <m:sup/>
            <m:e>
              <m:sSubSup>
                <m:sSubSupPr>
                  <m:ctrlPr>
                    <w:rPr>
                      <w:rFonts w:ascii="Cambria Math" w:hAnsi="Cambria Math"/>
                      <w:b/>
                      <w:bCs/>
                      <w:i/>
                    </w:rPr>
                  </m:ctrlPr>
                </m:sSubSupPr>
                <m:e>
                  <m:sSub>
                    <m:sSubPr>
                      <m:ctrlPr>
                        <w:rPr>
                          <w:rFonts w:ascii="Cambria Math" w:hAnsi="Cambria Math"/>
                          <w:b/>
                          <w:bCs/>
                          <w:i/>
                        </w:rPr>
                      </m:ctrlPr>
                    </m:sSubPr>
                    <m:e>
                      <m:r>
                        <m:rPr>
                          <m:sty m:val="bi"/>
                        </m:rPr>
                        <w:rPr>
                          <w:rFonts w:ascii="Cambria Math" w:hAnsi="Cambria Math"/>
                        </w:rPr>
                        <m:t>y</m:t>
                      </m:r>
                    </m:e>
                    <m:sub>
                      <m:r>
                        <m:rPr>
                          <m:sty m:val="bi"/>
                        </m:rPr>
                        <w:rPr>
                          <w:rFonts w:ascii="Cambria Math" w:hAnsi="Cambria Math"/>
                        </w:rPr>
                        <m:t>k</m:t>
                      </m:r>
                    </m:sub>
                  </m:sSub>
                  <m:r>
                    <m:rPr>
                      <m:sty m:val="bi"/>
                    </m:rPr>
                    <w:rPr>
                      <w:rFonts w:ascii="Cambria Math" w:hAnsi="Cambria Math"/>
                    </w:rPr>
                    <m:t>.x</m:t>
                  </m:r>
                </m:e>
                <m:sub>
                  <m:r>
                    <m:rPr>
                      <m:sty m:val="bi"/>
                    </m:rPr>
                    <w:rPr>
                      <w:rFonts w:ascii="Cambria Math" w:hAnsi="Cambria Math"/>
                    </w:rPr>
                    <m:t>k</m:t>
                  </m:r>
                </m:sub>
                <m:sup>
                  <m:r>
                    <m:rPr>
                      <m:sty m:val="bi"/>
                    </m:rPr>
                    <w:rPr>
                      <w:rFonts w:ascii="Cambria Math" w:hAnsi="Cambria Math"/>
                    </w:rPr>
                    <m:t>H</m:t>
                  </m:r>
                </m:sup>
              </m:sSubSup>
            </m:e>
          </m:nary>
          <m:r>
            <w:rPr>
              <w:rFonts w:ascii="Cambria Math" w:hAnsi="Cambria Math"/>
            </w:rPr>
            <m:t>=H.</m:t>
          </m:r>
          <m:d>
            <m:dPr>
              <m:ctrlPr>
                <w:rPr>
                  <w:rFonts w:ascii="Cambria Math" w:hAnsi="Cambria Math"/>
                  <w:i/>
                </w:rPr>
              </m:ctrlPr>
            </m:dPr>
            <m:e>
              <m:r>
                <w:rPr>
                  <w:rFonts w:ascii="Cambria Math" w:hAnsi="Cambria Math"/>
                </w:rPr>
                <m:t>GW.</m:t>
              </m:r>
              <m:nary>
                <m:naryPr>
                  <m:chr m:val="∑"/>
                  <m:limLoc m:val="undOvr"/>
                  <m:supHide m:val="1"/>
                  <m:ctrlPr>
                    <w:rPr>
                      <w:rFonts w:ascii="Cambria Math" w:hAnsi="Cambria Math"/>
                      <w:i/>
                    </w:rPr>
                  </m:ctrlPr>
                </m:naryPr>
                <m:sub>
                  <m:r>
                    <w:rPr>
                      <w:rFonts w:ascii="Cambria Math" w:hAnsi="Cambria Math"/>
                    </w:rPr>
                    <m:t>k</m:t>
                  </m:r>
                </m:sub>
                <m:sup/>
                <m:e>
                  <m:sSubSup>
                    <m:sSubSupPr>
                      <m:ctrlPr>
                        <w:rPr>
                          <w:rFonts w:ascii="Cambria Math" w:hAnsi="Cambria Math"/>
                          <w:b/>
                          <w:bCs/>
                          <w:i/>
                        </w:rPr>
                      </m:ctrlPr>
                    </m:sSubSupPr>
                    <m:e>
                      <m:sSub>
                        <m:sSubPr>
                          <m:ctrlPr>
                            <w:rPr>
                              <w:rFonts w:ascii="Cambria Math" w:hAnsi="Cambria Math"/>
                              <w:b/>
                              <w:bCs/>
                              <w:i/>
                            </w:rPr>
                          </m:ctrlPr>
                        </m:sSubPr>
                        <m:e>
                          <m:r>
                            <m:rPr>
                              <m:sty m:val="bi"/>
                            </m:rPr>
                            <w:rPr>
                              <w:rFonts w:ascii="Cambria Math" w:hAnsi="Cambria Math"/>
                            </w:rPr>
                            <m:t>x</m:t>
                          </m:r>
                        </m:e>
                        <m:sub>
                          <m:r>
                            <m:rPr>
                              <m:sty m:val="bi"/>
                            </m:rPr>
                            <w:rPr>
                              <w:rFonts w:ascii="Cambria Math" w:hAnsi="Cambria Math"/>
                            </w:rPr>
                            <m:t>k</m:t>
                          </m:r>
                        </m:sub>
                      </m:sSub>
                      <m:r>
                        <m:rPr>
                          <m:sty m:val="bi"/>
                        </m:rPr>
                        <w:rPr>
                          <w:rFonts w:ascii="Cambria Math" w:hAnsi="Cambria Math"/>
                        </w:rPr>
                        <m:t>.x</m:t>
                      </m:r>
                    </m:e>
                    <m:sub>
                      <m:r>
                        <m:rPr>
                          <m:sty m:val="bi"/>
                        </m:rPr>
                        <w:rPr>
                          <w:rFonts w:ascii="Cambria Math" w:hAnsi="Cambria Math"/>
                        </w:rPr>
                        <m:t>k</m:t>
                      </m:r>
                    </m:sub>
                    <m:sup>
                      <m:r>
                        <m:rPr>
                          <m:sty m:val="bi"/>
                        </m:rPr>
                        <w:rPr>
                          <w:rFonts w:ascii="Cambria Math" w:hAnsi="Cambria Math"/>
                        </w:rPr>
                        <m:t>H</m:t>
                      </m:r>
                    </m:sup>
                  </m:sSubSup>
                </m:e>
              </m:nary>
              <m:r>
                <w:rPr>
                  <w:rFonts w:ascii="Cambria Math" w:hAnsi="Cambria Math"/>
                </w:rPr>
                <m:t>-α.</m:t>
              </m:r>
              <m:sSub>
                <m:sSubPr>
                  <m:ctrlPr>
                    <w:rPr>
                      <w:rFonts w:ascii="Cambria Math" w:hAnsi="Cambria Math"/>
                      <w:i/>
                    </w:rPr>
                  </m:ctrlPr>
                </m:sSubPr>
                <m:e>
                  <m:r>
                    <w:rPr>
                      <w:rFonts w:ascii="Cambria Math" w:hAnsi="Cambria Math"/>
                    </w:rPr>
                    <m:t>k</m:t>
                  </m:r>
                </m:e>
                <m:sub>
                  <m:r>
                    <w:rPr>
                      <w:rFonts w:ascii="Cambria Math" w:hAnsi="Cambria Math"/>
                    </w:rPr>
                    <m:t>3</m:t>
                  </m:r>
                </m:sub>
              </m:sSub>
              <m:r>
                <w:rPr>
                  <w:rFonts w:ascii="Cambria Math" w:hAnsi="Cambria Math"/>
                </w:rPr>
                <m:t>.</m:t>
              </m:r>
              <m:nary>
                <m:naryPr>
                  <m:chr m:val="∑"/>
                  <m:limLoc m:val="undOvr"/>
                  <m:supHide m:val="1"/>
                  <m:ctrlPr>
                    <w:rPr>
                      <w:rFonts w:ascii="Cambria Math" w:hAnsi="Cambria Math"/>
                      <w:i/>
                    </w:rPr>
                  </m:ctrlPr>
                </m:naryPr>
                <m:sub>
                  <m:r>
                    <w:rPr>
                      <w:rFonts w:ascii="Cambria Math" w:hAnsi="Cambria Math"/>
                    </w:rPr>
                    <m:t>k</m:t>
                  </m:r>
                </m:sub>
                <m:sup/>
                <m:e>
                  <m:sSubSup>
                    <m:sSubSupPr>
                      <m:ctrlPr>
                        <w:rPr>
                          <w:rFonts w:ascii="Cambria Math" w:hAnsi="Cambria Math"/>
                          <w:b/>
                          <w:bCs/>
                          <w:i/>
                        </w:rPr>
                      </m:ctrlPr>
                    </m:sSubSupPr>
                    <m:e>
                      <m:sSub>
                        <m:sSubPr>
                          <m:ctrlPr>
                            <w:rPr>
                              <w:rFonts w:ascii="Cambria Math" w:hAnsi="Cambria Math"/>
                              <w:b/>
                              <w:bCs/>
                              <w:i/>
                            </w:rPr>
                          </m:ctrlPr>
                        </m:sSubPr>
                        <m:e>
                          <m:r>
                            <m:rPr>
                              <m:sty m:val="bi"/>
                            </m:rPr>
                            <w:rPr>
                              <w:rFonts w:ascii="Cambria Math" w:hAnsi="Cambria Math"/>
                            </w:rPr>
                            <m:t>x</m:t>
                          </m:r>
                        </m:e>
                        <m:sub>
                          <m:r>
                            <m:rPr>
                              <m:sty m:val="bi"/>
                            </m:rPr>
                            <w:rPr>
                              <w:rFonts w:ascii="Cambria Math" w:hAnsi="Cambria Math"/>
                            </w:rPr>
                            <m:t>k</m:t>
                          </m:r>
                        </m:sub>
                      </m:sSub>
                      <m:r>
                        <m:rPr>
                          <m:sty m:val="bi"/>
                        </m:rPr>
                        <w:rPr>
                          <w:rFonts w:ascii="Cambria Math" w:hAnsi="Cambria Math"/>
                        </w:rPr>
                        <m:t>.x</m:t>
                      </m:r>
                    </m:e>
                    <m:sub>
                      <m:r>
                        <m:rPr>
                          <m:sty m:val="bi"/>
                        </m:rPr>
                        <w:rPr>
                          <w:rFonts w:ascii="Cambria Math" w:hAnsi="Cambria Math"/>
                        </w:rPr>
                        <m:t>k</m:t>
                      </m:r>
                    </m:sub>
                    <m:sup>
                      <m:r>
                        <m:rPr>
                          <m:sty m:val="bi"/>
                        </m:rPr>
                        <w:rPr>
                          <w:rFonts w:ascii="Cambria Math" w:hAnsi="Cambria Math"/>
                        </w:rPr>
                        <m:t>H</m:t>
                      </m:r>
                    </m:sup>
                  </m:sSubSup>
                </m:e>
              </m:nary>
              <m:r>
                <w:rPr>
                  <w:rFonts w:ascii="Cambria Math" w:hAnsi="Cambria Math"/>
                </w:rPr>
                <m:t>+</m:t>
              </m:r>
              <m:nary>
                <m:naryPr>
                  <m:chr m:val="∑"/>
                  <m:limLoc m:val="undOvr"/>
                  <m:supHide m:val="1"/>
                  <m:ctrlPr>
                    <w:rPr>
                      <w:rFonts w:ascii="Cambria Math" w:hAnsi="Cambria Math"/>
                      <w:i/>
                    </w:rPr>
                  </m:ctrlPr>
                </m:naryPr>
                <m:sub>
                  <m:r>
                    <w:rPr>
                      <w:rFonts w:ascii="Cambria Math" w:hAnsi="Cambria Math"/>
                    </w:rPr>
                    <m:t>k</m:t>
                  </m:r>
                </m:sub>
                <m:sup/>
                <m:e>
                  <m:sSubSup>
                    <m:sSubSupPr>
                      <m:ctrlPr>
                        <w:rPr>
                          <w:rFonts w:ascii="Cambria Math" w:hAnsi="Cambria Math"/>
                          <w:b/>
                          <w:bCs/>
                          <w:i/>
                        </w:rPr>
                      </m:ctrlPr>
                    </m:sSubSupPr>
                    <m:e>
                      <m:sSub>
                        <m:sSubPr>
                          <m:ctrlPr>
                            <w:rPr>
                              <w:rFonts w:ascii="Cambria Math" w:hAnsi="Cambria Math"/>
                              <w:b/>
                              <w:bCs/>
                              <w:i/>
                            </w:rPr>
                          </m:ctrlPr>
                        </m:sSubPr>
                        <m:e>
                          <m:sSub>
                            <m:sSubPr>
                              <m:ctrlPr>
                                <w:rPr>
                                  <w:rFonts w:ascii="Cambria Math" w:hAnsi="Cambria Math"/>
                                  <w:b/>
                                  <w:i/>
                                </w:rPr>
                              </m:ctrlPr>
                            </m:sSubPr>
                            <m:e>
                              <m:r>
                                <m:rPr>
                                  <m:sty m:val="bi"/>
                                </m:rPr>
                                <w:rPr>
                                  <w:rFonts w:ascii="Cambria Math" w:hAnsi="Cambria Math"/>
                                </w:rPr>
                                <m:t>n</m:t>
                              </m:r>
                            </m:e>
                            <m:sub>
                              <m:r>
                                <m:rPr>
                                  <m:sty m:val="bi"/>
                                </m:rPr>
                                <w:rPr>
                                  <w:rFonts w:ascii="Cambria Math" w:hAnsi="Cambria Math"/>
                                </w:rPr>
                                <m:t>un</m:t>
                              </m:r>
                            </m:sub>
                          </m:sSub>
                        </m:e>
                        <m:sub>
                          <m:r>
                            <m:rPr>
                              <m:sty m:val="bi"/>
                            </m:rPr>
                            <w:rPr>
                              <w:rFonts w:ascii="Cambria Math" w:hAnsi="Cambria Math"/>
                            </w:rPr>
                            <m:t>k</m:t>
                          </m:r>
                        </m:sub>
                      </m:sSub>
                      <m:r>
                        <m:rPr>
                          <m:sty m:val="bi"/>
                        </m:rPr>
                        <w:rPr>
                          <w:rFonts w:ascii="Cambria Math" w:hAnsi="Cambria Math"/>
                        </w:rPr>
                        <m:t>.x</m:t>
                      </m:r>
                    </m:e>
                    <m:sub>
                      <m:r>
                        <m:rPr>
                          <m:sty m:val="bi"/>
                        </m:rPr>
                        <w:rPr>
                          <w:rFonts w:ascii="Cambria Math" w:hAnsi="Cambria Math"/>
                        </w:rPr>
                        <m:t>k</m:t>
                      </m:r>
                    </m:sub>
                    <m:sup>
                      <m:r>
                        <m:rPr>
                          <m:sty m:val="bi"/>
                        </m:rPr>
                        <w:rPr>
                          <w:rFonts w:ascii="Cambria Math" w:hAnsi="Cambria Math"/>
                        </w:rPr>
                        <m:t>H</m:t>
                      </m:r>
                    </m:sup>
                  </m:sSubSup>
                </m:e>
              </m:nary>
            </m:e>
          </m:d>
        </m:oMath>
      </m:oMathPara>
    </w:p>
    <w:p w14:paraId="41B8BFA9" w14:textId="11DEC96D" w:rsidR="00BF298E" w:rsidRDefault="00BF298E" w:rsidP="00BF298E">
      <w:r w:rsidRPr="00BF298E">
        <w:t>We focus on the matrix inside the parenthesis:</w:t>
      </w:r>
    </w:p>
    <w:p w14:paraId="4E6B18A1" w14:textId="502F8647" w:rsidR="00BF298E" w:rsidRDefault="00BF298E" w:rsidP="00BF298E">
      <m:oMathPara>
        <m:oMath>
          <m:r>
            <w:rPr>
              <w:rFonts w:ascii="Cambria Math" w:hAnsi="Cambria Math"/>
            </w:rPr>
            <m:t>B=</m:t>
          </m:r>
          <m:d>
            <m:dPr>
              <m:ctrlPr>
                <w:rPr>
                  <w:rFonts w:ascii="Cambria Math" w:hAnsi="Cambria Math"/>
                  <w:i/>
                </w:rPr>
              </m:ctrlPr>
            </m:dPr>
            <m:e>
              <m:r>
                <w:rPr>
                  <w:rFonts w:ascii="Cambria Math" w:hAnsi="Cambria Math"/>
                </w:rPr>
                <m:t>GW.</m:t>
              </m:r>
              <m:nary>
                <m:naryPr>
                  <m:chr m:val="∑"/>
                  <m:limLoc m:val="undOvr"/>
                  <m:supHide m:val="1"/>
                  <m:ctrlPr>
                    <w:rPr>
                      <w:rFonts w:ascii="Cambria Math" w:hAnsi="Cambria Math"/>
                      <w:i/>
                    </w:rPr>
                  </m:ctrlPr>
                </m:naryPr>
                <m:sub>
                  <m:r>
                    <w:rPr>
                      <w:rFonts w:ascii="Cambria Math" w:hAnsi="Cambria Math"/>
                    </w:rPr>
                    <m:t>k</m:t>
                  </m:r>
                </m:sub>
                <m:sup/>
                <m:e>
                  <m:sSubSup>
                    <m:sSubSupPr>
                      <m:ctrlPr>
                        <w:rPr>
                          <w:rFonts w:ascii="Cambria Math" w:hAnsi="Cambria Math"/>
                          <w:b/>
                          <w:bCs/>
                          <w:i/>
                        </w:rPr>
                      </m:ctrlPr>
                    </m:sSubSupPr>
                    <m:e>
                      <m:sSub>
                        <m:sSubPr>
                          <m:ctrlPr>
                            <w:rPr>
                              <w:rFonts w:ascii="Cambria Math" w:hAnsi="Cambria Math"/>
                              <w:b/>
                              <w:bCs/>
                              <w:i/>
                            </w:rPr>
                          </m:ctrlPr>
                        </m:sSubPr>
                        <m:e>
                          <m:r>
                            <m:rPr>
                              <m:sty m:val="bi"/>
                            </m:rPr>
                            <w:rPr>
                              <w:rFonts w:ascii="Cambria Math" w:hAnsi="Cambria Math"/>
                            </w:rPr>
                            <m:t>x</m:t>
                          </m:r>
                        </m:e>
                        <m:sub>
                          <m:r>
                            <m:rPr>
                              <m:sty m:val="bi"/>
                            </m:rPr>
                            <w:rPr>
                              <w:rFonts w:ascii="Cambria Math" w:hAnsi="Cambria Math"/>
                            </w:rPr>
                            <m:t>k</m:t>
                          </m:r>
                        </m:sub>
                      </m:sSub>
                      <m:r>
                        <m:rPr>
                          <m:sty m:val="bi"/>
                        </m:rPr>
                        <w:rPr>
                          <w:rFonts w:ascii="Cambria Math" w:hAnsi="Cambria Math"/>
                        </w:rPr>
                        <m:t>.x</m:t>
                      </m:r>
                    </m:e>
                    <m:sub>
                      <m:r>
                        <m:rPr>
                          <m:sty m:val="bi"/>
                        </m:rPr>
                        <w:rPr>
                          <w:rFonts w:ascii="Cambria Math" w:hAnsi="Cambria Math"/>
                        </w:rPr>
                        <m:t>k</m:t>
                      </m:r>
                    </m:sub>
                    <m:sup>
                      <m:r>
                        <m:rPr>
                          <m:sty m:val="bi"/>
                        </m:rPr>
                        <w:rPr>
                          <w:rFonts w:ascii="Cambria Math" w:hAnsi="Cambria Math"/>
                        </w:rPr>
                        <m:t>H</m:t>
                      </m:r>
                    </m:sup>
                  </m:sSubSup>
                </m:e>
              </m:nary>
              <m:r>
                <w:rPr>
                  <w:rFonts w:ascii="Cambria Math" w:hAnsi="Cambria Math"/>
                </w:rPr>
                <m:t>-α.</m:t>
              </m:r>
              <m:sSub>
                <m:sSubPr>
                  <m:ctrlPr>
                    <w:rPr>
                      <w:rFonts w:ascii="Cambria Math" w:hAnsi="Cambria Math"/>
                      <w:i/>
                    </w:rPr>
                  </m:ctrlPr>
                </m:sSubPr>
                <m:e>
                  <m:r>
                    <w:rPr>
                      <w:rFonts w:ascii="Cambria Math" w:hAnsi="Cambria Math"/>
                    </w:rPr>
                    <m:t>k</m:t>
                  </m:r>
                </m:e>
                <m:sub>
                  <m:r>
                    <w:rPr>
                      <w:rFonts w:ascii="Cambria Math" w:hAnsi="Cambria Math"/>
                    </w:rPr>
                    <m:t>3</m:t>
                  </m:r>
                </m:sub>
              </m:sSub>
              <m:r>
                <w:rPr>
                  <w:rFonts w:ascii="Cambria Math" w:hAnsi="Cambria Math"/>
                </w:rPr>
                <m:t>.</m:t>
              </m:r>
              <m:nary>
                <m:naryPr>
                  <m:chr m:val="∑"/>
                  <m:limLoc m:val="undOvr"/>
                  <m:supHide m:val="1"/>
                  <m:ctrlPr>
                    <w:rPr>
                      <w:rFonts w:ascii="Cambria Math" w:hAnsi="Cambria Math"/>
                      <w:i/>
                    </w:rPr>
                  </m:ctrlPr>
                </m:naryPr>
                <m:sub>
                  <m:r>
                    <w:rPr>
                      <w:rFonts w:ascii="Cambria Math" w:hAnsi="Cambria Math"/>
                    </w:rPr>
                    <m:t>k</m:t>
                  </m:r>
                </m:sub>
                <m:sup/>
                <m:e>
                  <m:sSubSup>
                    <m:sSubSupPr>
                      <m:ctrlPr>
                        <w:rPr>
                          <w:rFonts w:ascii="Cambria Math" w:hAnsi="Cambria Math"/>
                          <w:b/>
                          <w:bCs/>
                          <w:i/>
                        </w:rPr>
                      </m:ctrlPr>
                    </m:sSubSupPr>
                    <m:e>
                      <m:sSub>
                        <m:sSubPr>
                          <m:ctrlPr>
                            <w:rPr>
                              <w:rFonts w:ascii="Cambria Math" w:hAnsi="Cambria Math"/>
                              <w:b/>
                              <w:bCs/>
                              <w:i/>
                            </w:rPr>
                          </m:ctrlPr>
                        </m:sSubPr>
                        <m:e>
                          <m:r>
                            <m:rPr>
                              <m:sty m:val="bi"/>
                            </m:rPr>
                            <w:rPr>
                              <w:rFonts w:ascii="Cambria Math" w:hAnsi="Cambria Math"/>
                            </w:rPr>
                            <m:t>x</m:t>
                          </m:r>
                        </m:e>
                        <m:sub>
                          <m:r>
                            <m:rPr>
                              <m:sty m:val="bi"/>
                            </m:rPr>
                            <w:rPr>
                              <w:rFonts w:ascii="Cambria Math" w:hAnsi="Cambria Math"/>
                            </w:rPr>
                            <m:t>k</m:t>
                          </m:r>
                        </m:sub>
                      </m:sSub>
                      <m:r>
                        <m:rPr>
                          <m:sty m:val="bi"/>
                        </m:rPr>
                        <w:rPr>
                          <w:rFonts w:ascii="Cambria Math" w:hAnsi="Cambria Math"/>
                        </w:rPr>
                        <m:t>.x</m:t>
                      </m:r>
                    </m:e>
                    <m:sub>
                      <m:r>
                        <m:rPr>
                          <m:sty m:val="bi"/>
                        </m:rPr>
                        <w:rPr>
                          <w:rFonts w:ascii="Cambria Math" w:hAnsi="Cambria Math"/>
                        </w:rPr>
                        <m:t>k</m:t>
                      </m:r>
                    </m:sub>
                    <m:sup>
                      <m:r>
                        <m:rPr>
                          <m:sty m:val="bi"/>
                        </m:rPr>
                        <w:rPr>
                          <w:rFonts w:ascii="Cambria Math" w:hAnsi="Cambria Math"/>
                        </w:rPr>
                        <m:t>H</m:t>
                      </m:r>
                    </m:sup>
                  </m:sSubSup>
                </m:e>
              </m:nary>
              <m:r>
                <w:rPr>
                  <w:rFonts w:ascii="Cambria Math" w:hAnsi="Cambria Math"/>
                </w:rPr>
                <m:t>+</m:t>
              </m:r>
              <m:nary>
                <m:naryPr>
                  <m:chr m:val="∑"/>
                  <m:limLoc m:val="undOvr"/>
                  <m:supHide m:val="1"/>
                  <m:ctrlPr>
                    <w:rPr>
                      <w:rFonts w:ascii="Cambria Math" w:hAnsi="Cambria Math"/>
                      <w:i/>
                    </w:rPr>
                  </m:ctrlPr>
                </m:naryPr>
                <m:sub>
                  <m:r>
                    <w:rPr>
                      <w:rFonts w:ascii="Cambria Math" w:hAnsi="Cambria Math"/>
                    </w:rPr>
                    <m:t>k</m:t>
                  </m:r>
                </m:sub>
                <m:sup/>
                <m:e>
                  <m:sSubSup>
                    <m:sSubSupPr>
                      <m:ctrlPr>
                        <w:rPr>
                          <w:rFonts w:ascii="Cambria Math" w:hAnsi="Cambria Math"/>
                          <w:b/>
                          <w:bCs/>
                          <w:i/>
                        </w:rPr>
                      </m:ctrlPr>
                    </m:sSubSupPr>
                    <m:e>
                      <m:sSub>
                        <m:sSubPr>
                          <m:ctrlPr>
                            <w:rPr>
                              <w:rFonts w:ascii="Cambria Math" w:hAnsi="Cambria Math"/>
                              <w:b/>
                              <w:bCs/>
                              <w:i/>
                            </w:rPr>
                          </m:ctrlPr>
                        </m:sSubPr>
                        <m:e>
                          <m:sSub>
                            <m:sSubPr>
                              <m:ctrlPr>
                                <w:rPr>
                                  <w:rFonts w:ascii="Cambria Math" w:hAnsi="Cambria Math"/>
                                  <w:b/>
                                  <w:i/>
                                </w:rPr>
                              </m:ctrlPr>
                            </m:sSubPr>
                            <m:e>
                              <m:r>
                                <m:rPr>
                                  <m:sty m:val="bi"/>
                                </m:rPr>
                                <w:rPr>
                                  <w:rFonts w:ascii="Cambria Math" w:hAnsi="Cambria Math"/>
                                </w:rPr>
                                <m:t>n</m:t>
                              </m:r>
                            </m:e>
                            <m:sub>
                              <m:r>
                                <m:rPr>
                                  <m:sty m:val="bi"/>
                                </m:rPr>
                                <w:rPr>
                                  <w:rFonts w:ascii="Cambria Math" w:hAnsi="Cambria Math"/>
                                </w:rPr>
                                <m:t>un</m:t>
                              </m:r>
                            </m:sub>
                          </m:sSub>
                        </m:e>
                        <m:sub>
                          <m:r>
                            <m:rPr>
                              <m:sty m:val="bi"/>
                            </m:rPr>
                            <w:rPr>
                              <w:rFonts w:ascii="Cambria Math" w:hAnsi="Cambria Math"/>
                            </w:rPr>
                            <m:t>k</m:t>
                          </m:r>
                        </m:sub>
                      </m:sSub>
                      <m:r>
                        <m:rPr>
                          <m:sty m:val="bi"/>
                        </m:rPr>
                        <w:rPr>
                          <w:rFonts w:ascii="Cambria Math" w:hAnsi="Cambria Math"/>
                        </w:rPr>
                        <m:t>.x</m:t>
                      </m:r>
                    </m:e>
                    <m:sub>
                      <m:r>
                        <m:rPr>
                          <m:sty m:val="bi"/>
                        </m:rPr>
                        <w:rPr>
                          <w:rFonts w:ascii="Cambria Math" w:hAnsi="Cambria Math"/>
                        </w:rPr>
                        <m:t>k</m:t>
                      </m:r>
                    </m:sub>
                    <m:sup>
                      <m:r>
                        <m:rPr>
                          <m:sty m:val="bi"/>
                        </m:rPr>
                        <w:rPr>
                          <w:rFonts w:ascii="Cambria Math" w:hAnsi="Cambria Math"/>
                        </w:rPr>
                        <m:t>H</m:t>
                      </m:r>
                    </m:sup>
                  </m:sSubSup>
                </m:e>
              </m:nary>
            </m:e>
          </m:d>
        </m:oMath>
      </m:oMathPara>
    </w:p>
    <w:p w14:paraId="79D219B6" w14:textId="3B880D64" w:rsidR="00BF298E" w:rsidRDefault="00C031FB" w:rsidP="00BF298E">
      <w:r w:rsidRPr="00B377DA">
        <w:t xml:space="preserve">The third term inside the parenthesis is a measure of correlation between data and the un-correlated component, which (by definition) would tend towards an all-zero matrix and can be ignored, like the low output power case. There is still risk of </w:t>
      </w:r>
      <w:r w:rsidRPr="008D656C">
        <w:rPr>
          <w:rFonts w:ascii="Symbol" w:hAnsi="Symbol"/>
        </w:rPr>
        <w:t></w:t>
      </w:r>
      <w:r w:rsidRPr="00B377DA">
        <w:t>yx</w:t>
      </w:r>
      <w:r w:rsidRPr="00B377DA">
        <w:rPr>
          <w:vertAlign w:val="superscript"/>
        </w:rPr>
        <w:t>H</w:t>
      </w:r>
      <w:r w:rsidRPr="00B377DA">
        <w:t xml:space="preserve"> losing rank and becoming non-invertible, however, for example if the matrix (GW-a.k</w:t>
      </w:r>
      <w:r w:rsidRPr="00B377DA">
        <w:rPr>
          <w:vertAlign w:val="subscript"/>
        </w:rPr>
        <w:t>3</w:t>
      </w:r>
      <w:r w:rsidRPr="00B377DA">
        <w:t>.I) loses rank</w:t>
      </w:r>
      <w:r w:rsidR="00BF298E">
        <w:t xml:space="preserve">. </w:t>
      </w:r>
    </w:p>
    <w:p w14:paraId="0C315FD2" w14:textId="2EDBAFF3" w:rsidR="00BF298E" w:rsidRDefault="00C031FB" w:rsidP="00BF298E">
      <w:r w:rsidRPr="00B377DA">
        <w:t>Note that this mechanism (3</w:t>
      </w:r>
      <w:r w:rsidRPr="00B377DA">
        <w:rPr>
          <w:vertAlign w:val="superscript"/>
        </w:rPr>
        <w:t>rd</w:t>
      </w:r>
      <w:r w:rsidRPr="00B377DA">
        <w:t xml:space="preserve"> order nonlinearity) also exists in the case of demodulation by TE with single chain receivers, and experience tells us that PA non-linearity products do not contribute to a situation where the channel cannot be inverted. Legacy demodulation procedures therefore serve as empirical proof of the argument that the matrix (G.W-a.k</w:t>
      </w:r>
      <w:r w:rsidRPr="00B377DA">
        <w:rPr>
          <w:vertAlign w:val="subscript"/>
        </w:rPr>
        <w:t>3</w:t>
      </w:r>
      <w:r w:rsidRPr="00B377DA">
        <w:t>.I) never loses rank</w:t>
      </w:r>
      <w:r w:rsidR="00BF298E">
        <w:t>.</w:t>
      </w:r>
    </w:p>
    <w:p w14:paraId="5D35A2C6" w14:textId="5BEE2804" w:rsidR="00BF298E" w:rsidRDefault="00C031FB" w:rsidP="00BF298E">
      <w:r w:rsidRPr="00B377DA">
        <w:t>Physically, for compliant UEs, | k</w:t>
      </w:r>
      <w:r w:rsidRPr="00B377DA">
        <w:rPr>
          <w:vertAlign w:val="subscript"/>
        </w:rPr>
        <w:t>3</w:t>
      </w:r>
      <w:r w:rsidRPr="00B377DA">
        <w:t>| is in the range of 0.10-0.20 in normalized form, and a, while PAPR dependent, can be verified to be &lt;= 2 for NR UL waveforms. We also note that matrices G and W are unitary, which allows direct comparison of the terms in (GW-a.k</w:t>
      </w:r>
      <w:r w:rsidRPr="00B377DA">
        <w:rPr>
          <w:vertAlign w:val="subscript"/>
        </w:rPr>
        <w:t>3</w:t>
      </w:r>
      <w:r w:rsidRPr="00B377DA">
        <w:t>.I);  the relative magnitude of | a.k</w:t>
      </w:r>
      <w:r w:rsidRPr="00B377DA">
        <w:rPr>
          <w:vertAlign w:val="subscript"/>
        </w:rPr>
        <w:t>3</w:t>
      </w:r>
      <w:r w:rsidRPr="00B377DA">
        <w:t xml:space="preserve">| is small enough that matrix B would still be dominated by the first term (GW </w:t>
      </w:r>
      <w:r w:rsidRPr="008D656C">
        <w:rPr>
          <w:rFonts w:ascii="Symbol" w:hAnsi="Symbol"/>
        </w:rPr>
        <w:t></w:t>
      </w:r>
      <w:r w:rsidRPr="00B377DA">
        <w:t>xx</w:t>
      </w:r>
      <w:r w:rsidRPr="00B377DA">
        <w:rPr>
          <w:vertAlign w:val="superscript"/>
        </w:rPr>
        <w:t>H</w:t>
      </w:r>
      <w:r w:rsidRPr="00B377DA">
        <w:t xml:space="preserve">) for the range of EVMs expected to be measured. We therefore expect B is rank 2 for pseudo random data. Consequently, here too, rank of </w:t>
      </w:r>
      <w:r w:rsidRPr="008D656C">
        <w:rPr>
          <w:rFonts w:ascii="Symbol" w:hAnsi="Symbol"/>
        </w:rPr>
        <w:t></w:t>
      </w:r>
      <w:r w:rsidRPr="00B377DA">
        <w:t>yx</w:t>
      </w:r>
      <w:r w:rsidRPr="00B377DA">
        <w:rPr>
          <w:vertAlign w:val="superscript"/>
        </w:rPr>
        <w:t>H</w:t>
      </w:r>
      <w:r w:rsidRPr="00B377DA">
        <w:t xml:space="preserve"> depends solely on rank of H. i.e </w:t>
      </w:r>
      <w:r w:rsidRPr="008D656C">
        <w:rPr>
          <w:rFonts w:ascii="Symbol" w:hAnsi="Symbol"/>
        </w:rPr>
        <w:t></w:t>
      </w:r>
      <w:r w:rsidRPr="00B377DA">
        <w:t>yx</w:t>
      </w:r>
      <w:r w:rsidRPr="00B377DA">
        <w:rPr>
          <w:vertAlign w:val="superscript"/>
        </w:rPr>
        <w:t>H</w:t>
      </w:r>
      <w:r w:rsidRPr="00B377DA">
        <w:t xml:space="preserve"> is rank 2 (i.e it is invertible) if H is also rank 2. If F is still not invertible (i.e </w:t>
      </w:r>
      <w:r w:rsidRPr="008D656C">
        <w:rPr>
          <w:rFonts w:ascii="Symbol" w:hAnsi="Symbol"/>
        </w:rPr>
        <w:t></w:t>
      </w:r>
      <w:r w:rsidRPr="00B377DA">
        <w:t>yx</w:t>
      </w:r>
      <w:r w:rsidRPr="00B377DA">
        <w:rPr>
          <w:vertAlign w:val="superscript"/>
        </w:rPr>
        <w:t>H</w:t>
      </w:r>
      <w:r w:rsidRPr="00B377DA">
        <w:t xml:space="preserve"> is rank 1), it is because the UE cannot support an OTA channel (H) of rank2, and is unable to maintain valid 2L UL</w:t>
      </w:r>
      <w:r w:rsidR="00BF298E">
        <w:t>.</w:t>
      </w:r>
    </w:p>
    <w:p w14:paraId="6DB27B91" w14:textId="223B5296" w:rsidR="00BF298E" w:rsidRDefault="00C031FB" w:rsidP="00BF298E">
      <w:r w:rsidRPr="00B377DA">
        <w:t>This treatment can conclude with the observation that both F and F</w:t>
      </w:r>
      <w:r w:rsidRPr="00B377DA">
        <w:rPr>
          <w:vertAlign w:val="superscript"/>
        </w:rPr>
        <w:t>-1</w:t>
      </w:r>
      <w:r w:rsidRPr="00B377DA">
        <w:t xml:space="preserve"> exist provided the UE can support a rank 2 OTA channel, i.e rank(H)=2</w:t>
      </w:r>
      <w:r>
        <w:t>.</w:t>
      </w:r>
    </w:p>
    <w:p w14:paraId="733B4A41" w14:textId="77777777" w:rsidR="00BF298E" w:rsidRDefault="00BF298E" w:rsidP="00BF298E">
      <w:pPr>
        <w:pStyle w:val="Heading6"/>
      </w:pPr>
      <w:bookmarkStart w:id="3287" w:name="_Toc81252797"/>
      <w:r>
        <w:t>5.2.3.1.2.6</w:t>
      </w:r>
      <w:r>
        <w:tab/>
        <w:t>Method 2 DC (LO) cancellation</w:t>
      </w:r>
      <w:bookmarkEnd w:id="3287"/>
    </w:p>
    <w:p w14:paraId="449CA510" w14:textId="77777777" w:rsidR="00BF298E" w:rsidRDefault="00BF298E" w:rsidP="00BF298E">
      <w:r>
        <w:t xml:space="preserve">EVM calculation is gated by the TE’s procedure to cancel LO. Per existing signaling, only one LO location can be declared per BWP for the carrier being tested, be it single layer or two.  More significantly, the only locations allowed to be declared are SC locations. For NR, LO cancellation based on signaling declaration of LO location can therefore be performed either pre- or post-FFT. Per layer quantities are only available in the post-FFT, post-equalization domain where the channel has already been diagonalized, so the focus in the treatment below is the post-FFT method. </w:t>
      </w:r>
    </w:p>
    <w:p w14:paraId="48751D9F" w14:textId="4A0ADAAB" w:rsidR="00BF298E" w:rsidRDefault="0099497A" w:rsidP="00BF298E">
      <w:r w:rsidRPr="00B377DA">
        <w:t xml:space="preserve">A UE can expect LO cancellation only if the LO location is signalled in terms of a valid subcarrier location. If the UE reports 3300 or 3301 via IE </w:t>
      </w:r>
      <w:r w:rsidRPr="00B377DA">
        <w:rPr>
          <w:i/>
          <w:iCs/>
        </w:rPr>
        <w:t>txDirectCurrentLocation</w:t>
      </w:r>
      <w:r w:rsidRPr="00B377DA">
        <w:t xml:space="preserve"> the TE or network can get no information on LO location other than ‘it does not coincide with the FFT grid’. This aspect is consistent with the exception in the core-requirement pertaining to this IE</w:t>
      </w:r>
      <w:r w:rsidR="00BF298E">
        <w:t>.</w:t>
      </w:r>
    </w:p>
    <w:p w14:paraId="4FFE2930" w14:textId="5D69D4A6" w:rsidR="00BF298E" w:rsidRDefault="0099497A" w:rsidP="00BF298E">
      <w:r w:rsidRPr="00B377DA">
        <w:t xml:space="preserve">The following passage describes a method based on post-FFT LO removal based on LO location declaration via IE </w:t>
      </w:r>
      <w:r w:rsidRPr="00B377DA">
        <w:rPr>
          <w:i/>
          <w:iCs/>
        </w:rPr>
        <w:t>txDirectCurrentLocation</w:t>
      </w:r>
      <w:r w:rsidRPr="00B377DA">
        <w:t>. Post-FFT LO removal involves removing dependency on the LO-bearing SC or being able to ignore the impact of LO leakage</w:t>
      </w:r>
      <w:r w:rsidR="00BF298E">
        <w:t>.</w:t>
      </w:r>
    </w:p>
    <w:p w14:paraId="647EFAC4" w14:textId="77777777" w:rsidR="00BF298E" w:rsidRDefault="00BF298E" w:rsidP="00BF298E">
      <w:r>
        <w:t>Recall that each allocated SC has an instantiation of the post-FFT procedure outlined in figure 2.2.1-2. The equalization matrix ‘A’ is calculated for each sub carrier and is derived from reconstructed symbols recovered from processing DMRS. In NR, DMRS symbols do not occupy each SC of the OFDM symbol, necessitating some form of interpolation for DMRS-less sub carriers. To minimize impact of LO leakage on the accuracy of the process of reconstructing the transmitted symbols, a logical choice is to select a DMRS comb that skips over the SC declared to have the LO leakage.</w:t>
      </w:r>
    </w:p>
    <w:p w14:paraId="3EAFC65A" w14:textId="4F37FA81" w:rsidR="00BF298E" w:rsidRDefault="00BF298E" w:rsidP="00BF298E">
      <w:r>
        <w:t>While it is relatively easy to ensure that the reconstruction process remains free of impact from LO leakage by using the comb, the measured symbols ‘y’ for the LO-bearing SC still contain a systematic and constant leakage term for all OFDM symbols in the measurement interval.</w:t>
      </w:r>
    </w:p>
    <w:p w14:paraId="021FB131" w14:textId="77777777" w:rsidR="00BF298E" w:rsidRPr="00B377DA" w:rsidRDefault="00BF298E" w:rsidP="00BF298E">
      <w:pPr>
        <w:jc w:val="center"/>
      </w:pPr>
      <m:oMath>
        <m:r>
          <m:rPr>
            <m:sty m:val="bi"/>
          </m:rPr>
          <w:rPr>
            <w:rFonts w:ascii="Cambria Math" w:hAnsi="Cambria Math"/>
          </w:rPr>
          <m:t xml:space="preserve">y=H </m:t>
        </m:r>
        <m:d>
          <m:dPr>
            <m:ctrlPr>
              <w:rPr>
                <w:rFonts w:ascii="Cambria Math" w:hAnsi="Cambria Math"/>
                <w:b/>
                <w:bCs/>
                <w:i/>
                <w:iCs/>
              </w:rPr>
            </m:ctrlPr>
          </m:dPr>
          <m:e>
            <m:r>
              <m:rPr>
                <m:sty m:val="bi"/>
              </m:rPr>
              <w:rPr>
                <w:rFonts w:ascii="Cambria Math" w:hAnsi="Cambria Math"/>
              </w:rPr>
              <m:t>G</m:t>
            </m:r>
            <m:r>
              <w:rPr>
                <w:rFonts w:ascii="Cambria Math" w:hAnsi="Cambria Math"/>
              </w:rPr>
              <m:t xml:space="preserve"> </m:t>
            </m:r>
            <m:r>
              <m:rPr>
                <m:sty m:val="bi"/>
              </m:rPr>
              <w:rPr>
                <w:rFonts w:ascii="Cambria Math" w:hAnsi="Cambria Math"/>
              </w:rPr>
              <m:t>W</m:t>
            </m:r>
            <m:r>
              <w:rPr>
                <w:rFonts w:ascii="Cambria Math" w:hAnsi="Cambria Math"/>
              </w:rPr>
              <m:t xml:space="preserve"> </m:t>
            </m:r>
            <m:r>
              <m:rPr>
                <m:sty m:val="bi"/>
              </m:rPr>
              <w:rPr>
                <w:rFonts w:ascii="Cambria Math" w:hAnsi="Cambria Math"/>
              </w:rPr>
              <m:t>x</m:t>
            </m:r>
            <m:r>
              <w:rPr>
                <w:rFonts w:ascii="Cambria Math" w:hAnsi="Cambria Math"/>
              </w:rPr>
              <m:t>+</m:t>
            </m:r>
            <m:r>
              <m:rPr>
                <m:sty m:val="bi"/>
              </m:rPr>
              <w:rPr>
                <w:rFonts w:ascii="Cambria Math" w:hAnsi="Cambria Math"/>
              </w:rPr>
              <m:t xml:space="preserve">n+ </m:t>
            </m:r>
            <m:d>
              <m:dPr>
                <m:begChr m:val="["/>
                <m:endChr m:val="]"/>
                <m:ctrlPr>
                  <w:rPr>
                    <w:rFonts w:ascii="Cambria Math" w:hAnsi="Cambria Math"/>
                    <w:b/>
                    <w:i/>
                    <w:iCs/>
                  </w:rPr>
                </m:ctrlPr>
              </m:dPr>
              <m:e>
                <m:m>
                  <m:mPr>
                    <m:mcs>
                      <m:mc>
                        <m:mcPr>
                          <m:count m:val="1"/>
                          <m:mcJc m:val="center"/>
                        </m:mcPr>
                      </m:mc>
                    </m:mcs>
                    <m:ctrlPr>
                      <w:rPr>
                        <w:rFonts w:ascii="Cambria Math" w:hAnsi="Cambria Math"/>
                        <w:bCs/>
                        <w:i/>
                        <w:iCs/>
                      </w:rPr>
                    </m:ctrlPr>
                  </m:mPr>
                  <m:mr>
                    <m:e>
                      <m:sSub>
                        <m:sSubPr>
                          <m:ctrlPr>
                            <w:rPr>
                              <w:rFonts w:ascii="Cambria Math" w:hAnsi="Cambria Math"/>
                              <w:bCs/>
                              <w:i/>
                              <w:iCs/>
                            </w:rPr>
                          </m:ctrlPr>
                        </m:sSubPr>
                        <m:e>
                          <m:r>
                            <w:rPr>
                              <w:rFonts w:ascii="Cambria Math" w:hAnsi="Cambria Math"/>
                            </w:rPr>
                            <m:t>c</m:t>
                          </m:r>
                        </m:e>
                        <m:sub>
                          <m:r>
                            <w:rPr>
                              <w:rFonts w:ascii="Cambria Math" w:hAnsi="Cambria Math"/>
                            </w:rPr>
                            <m:t>1</m:t>
                          </m:r>
                        </m:sub>
                      </m:sSub>
                    </m:e>
                  </m:mr>
                  <m:mr>
                    <m:e>
                      <m:sSub>
                        <m:sSubPr>
                          <m:ctrlPr>
                            <w:rPr>
                              <w:rFonts w:ascii="Cambria Math" w:hAnsi="Cambria Math"/>
                              <w:bCs/>
                              <w:i/>
                              <w:iCs/>
                            </w:rPr>
                          </m:ctrlPr>
                        </m:sSubPr>
                        <m:e>
                          <m:r>
                            <w:rPr>
                              <w:rFonts w:ascii="Cambria Math" w:hAnsi="Cambria Math"/>
                            </w:rPr>
                            <m:t>c</m:t>
                          </m:r>
                        </m:e>
                        <m:sub>
                          <m:r>
                            <w:rPr>
                              <w:rFonts w:ascii="Cambria Math" w:hAnsi="Cambria Math"/>
                            </w:rPr>
                            <m:t>2</m:t>
                          </m:r>
                        </m:sub>
                      </m:sSub>
                    </m:e>
                  </m:mr>
                </m:m>
              </m:e>
            </m:d>
          </m:e>
        </m:d>
        <m:r>
          <m:rPr>
            <m:sty m:val="bi"/>
          </m:rPr>
          <w:rPr>
            <w:rFonts w:ascii="Cambria Math" w:hAnsi="Cambria Math"/>
          </w:rPr>
          <m:t xml:space="preserve">≝ </m:t>
        </m:r>
        <m:sSub>
          <m:sSubPr>
            <m:ctrlPr>
              <w:rPr>
                <w:rFonts w:ascii="Cambria Math" w:hAnsi="Cambria Math"/>
                <w:b/>
                <w:i/>
                <w:iCs/>
              </w:rPr>
            </m:ctrlPr>
          </m:sSubPr>
          <m:e>
            <m:r>
              <m:rPr>
                <m:sty m:val="bi"/>
              </m:rPr>
              <w:rPr>
                <w:rFonts w:ascii="Cambria Math" w:hAnsi="Cambria Math"/>
              </w:rPr>
              <m:t>y</m:t>
            </m:r>
          </m:e>
          <m:sub>
            <m:r>
              <m:rPr>
                <m:sty m:val="bi"/>
              </m:rPr>
              <w:rPr>
                <w:rFonts w:ascii="Cambria Math" w:hAnsi="Cambria Math"/>
              </w:rPr>
              <m:t>LO</m:t>
            </m:r>
          </m:sub>
        </m:sSub>
        <m:r>
          <m:rPr>
            <m:sty m:val="bi"/>
          </m:rPr>
          <w:rPr>
            <w:rFonts w:ascii="Cambria Math" w:hAnsi="Cambria Math"/>
          </w:rPr>
          <m:t>+C</m:t>
        </m:r>
      </m:oMath>
      <w:r w:rsidRPr="00BF298E">
        <w:t xml:space="preserve">; where </w:t>
      </w:r>
      <m:oMath>
        <m:r>
          <m:rPr>
            <m:sty m:val="bi"/>
          </m:rPr>
          <w:rPr>
            <w:rFonts w:ascii="Cambria Math" w:hAnsi="Cambria Math"/>
          </w:rPr>
          <m:t>C</m:t>
        </m:r>
        <m:r>
          <w:rPr>
            <w:rFonts w:ascii="Cambria Math" w:hAnsi="Cambria Math"/>
          </w:rPr>
          <m:t>≝H</m:t>
        </m:r>
        <m:d>
          <m:dPr>
            <m:begChr m:val="["/>
            <m:endChr m:val="]"/>
            <m:ctrlPr>
              <w:rPr>
                <w:rFonts w:ascii="Cambria Math" w:hAnsi="Cambria Math"/>
                <w:bCs/>
                <w:i/>
              </w:rPr>
            </m:ctrlPr>
          </m:dPr>
          <m:e>
            <m:m>
              <m:mPr>
                <m:mcs>
                  <m:mc>
                    <m:mcPr>
                      <m:count m:val="1"/>
                      <m:mcJc m:val="center"/>
                    </m:mcPr>
                  </m:mc>
                </m:mcs>
                <m:ctrlPr>
                  <w:rPr>
                    <w:rFonts w:ascii="Cambria Math" w:hAnsi="Cambria Math"/>
                    <w:bCs/>
                    <w:i/>
                  </w:rPr>
                </m:ctrlPr>
              </m:mPr>
              <m:mr>
                <m:e>
                  <m:sSub>
                    <m:sSubPr>
                      <m:ctrlPr>
                        <w:rPr>
                          <w:rFonts w:ascii="Cambria Math" w:hAnsi="Cambria Math"/>
                          <w:bCs/>
                          <w:i/>
                        </w:rPr>
                      </m:ctrlPr>
                    </m:sSubPr>
                    <m:e>
                      <m:r>
                        <w:rPr>
                          <w:rFonts w:ascii="Cambria Math" w:hAnsi="Cambria Math"/>
                        </w:rPr>
                        <m:t>c</m:t>
                      </m:r>
                    </m:e>
                    <m:sub>
                      <m:r>
                        <w:rPr>
                          <w:rFonts w:ascii="Cambria Math" w:hAnsi="Cambria Math"/>
                        </w:rPr>
                        <m:t>1</m:t>
                      </m:r>
                    </m:sub>
                  </m:sSub>
                </m:e>
              </m:mr>
              <m:mr>
                <m:e>
                  <m:sSub>
                    <m:sSubPr>
                      <m:ctrlPr>
                        <w:rPr>
                          <w:rFonts w:ascii="Cambria Math" w:hAnsi="Cambria Math"/>
                          <w:bCs/>
                          <w:i/>
                        </w:rPr>
                      </m:ctrlPr>
                    </m:sSubPr>
                    <m:e>
                      <m:r>
                        <w:rPr>
                          <w:rFonts w:ascii="Cambria Math" w:hAnsi="Cambria Math"/>
                        </w:rPr>
                        <m:t>c</m:t>
                      </m:r>
                    </m:e>
                    <m:sub>
                      <m:r>
                        <w:rPr>
                          <w:rFonts w:ascii="Cambria Math" w:hAnsi="Cambria Math"/>
                        </w:rPr>
                        <m:t>2</m:t>
                      </m:r>
                    </m:sub>
                  </m:sSub>
                </m:e>
              </m:mr>
            </m:m>
          </m:e>
        </m:d>
      </m:oMath>
    </w:p>
    <w:p w14:paraId="319213BC" w14:textId="0613E9D5" w:rsidR="00BF298E" w:rsidRDefault="0099497A" w:rsidP="00BF298E">
      <w:r w:rsidRPr="00B377DA">
        <w:lastRenderedPageBreak/>
        <w:t>where c</w:t>
      </w:r>
      <w:r w:rsidRPr="00B377DA">
        <w:rPr>
          <w:vertAlign w:val="subscript"/>
        </w:rPr>
        <w:t>1</w:t>
      </w:r>
      <w:r w:rsidRPr="00B377DA">
        <w:t xml:space="preserve"> and c</w:t>
      </w:r>
      <w:r w:rsidRPr="00B377DA">
        <w:rPr>
          <w:vertAlign w:val="subscript"/>
        </w:rPr>
        <w:t>2</w:t>
      </w:r>
      <w:r w:rsidRPr="00B377DA">
        <w:t xml:space="preserve"> are complex constants pertaining to the LO leakage. The channel estimate for the LO-bearing SC starts with the LSE estimate</w:t>
      </w:r>
      <w:r w:rsidR="00BF298E" w:rsidRPr="00BF298E">
        <w:t>:</w:t>
      </w:r>
    </w:p>
    <w:p w14:paraId="10E5FE79" w14:textId="77777777" w:rsidR="00BF298E" w:rsidRPr="00B377DA" w:rsidRDefault="00BF298E" w:rsidP="00BF298E">
      <w:pPr>
        <w:ind w:left="2880"/>
      </w:pPr>
      <m:oMathPara>
        <m:oMathParaPr>
          <m:jc m:val="left"/>
        </m:oMathParaPr>
        <m:oMath>
          <m:r>
            <m:rPr>
              <m:sty m:val="bi"/>
            </m:rPr>
            <w:rPr>
              <w:rFonts w:ascii="Cambria Math" w:hAnsi="Cambria Math"/>
            </w:rPr>
            <m:t>F</m:t>
          </m:r>
          <m:r>
            <w:rPr>
              <w:rFonts w:ascii="Cambria Math" w:hAnsi="Cambria Math"/>
            </w:rPr>
            <m:t>=</m:t>
          </m:r>
          <m:nary>
            <m:naryPr>
              <m:chr m:val="∑"/>
              <m:limLoc m:val="undOvr"/>
              <m:supHide m:val="1"/>
              <m:ctrlPr>
                <w:rPr>
                  <w:rFonts w:ascii="Cambria Math" w:hAnsi="Cambria Math"/>
                  <w:i/>
                </w:rPr>
              </m:ctrlPr>
            </m:naryPr>
            <m:sub>
              <m:r>
                <w:rPr>
                  <w:rFonts w:ascii="Cambria Math" w:hAnsi="Cambria Math"/>
                </w:rPr>
                <m:t>k</m:t>
              </m:r>
            </m:sub>
            <m:sup/>
            <m:e>
              <m:sSubSup>
                <m:sSubSupPr>
                  <m:ctrlPr>
                    <w:rPr>
                      <w:rFonts w:ascii="Cambria Math" w:hAnsi="Cambria Math"/>
                      <w:i/>
                    </w:rPr>
                  </m:ctrlPr>
                </m:sSubSupPr>
                <m:e>
                  <m:sSub>
                    <m:sSubPr>
                      <m:ctrlPr>
                        <w:rPr>
                          <w:rFonts w:ascii="Cambria Math" w:hAnsi="Cambria Math"/>
                          <w:b/>
                          <w:bCs/>
                          <w:i/>
                        </w:rPr>
                      </m:ctrlPr>
                    </m:sSubPr>
                    <m:e>
                      <m:r>
                        <m:rPr>
                          <m:sty m:val="bi"/>
                        </m:rPr>
                        <w:rPr>
                          <w:rFonts w:ascii="Cambria Math" w:hAnsi="Cambria Math"/>
                        </w:rPr>
                        <m:t>y</m:t>
                      </m:r>
                    </m:e>
                    <m:sub>
                      <m:r>
                        <m:rPr>
                          <m:sty m:val="bi"/>
                        </m:rPr>
                        <w:rPr>
                          <w:rFonts w:ascii="Cambria Math" w:hAnsi="Cambria Math"/>
                        </w:rPr>
                        <m:t>k</m:t>
                      </m:r>
                    </m:sub>
                  </m:sSub>
                  <m:r>
                    <w:rPr>
                      <w:rFonts w:ascii="Cambria Math" w:hAnsi="Cambria Math"/>
                    </w:rPr>
                    <m:t>.x</m:t>
                  </m:r>
                </m:e>
                <m:sub>
                  <m:r>
                    <w:rPr>
                      <w:rFonts w:ascii="Cambria Math" w:hAnsi="Cambria Math"/>
                    </w:rPr>
                    <m:t>k</m:t>
                  </m:r>
                </m:sub>
                <m:sup>
                  <m:r>
                    <w:rPr>
                      <w:rFonts w:ascii="Cambria Math" w:hAnsi="Cambria Math"/>
                    </w:rPr>
                    <m:t>H</m:t>
                  </m:r>
                </m:sup>
              </m:sSubSup>
            </m:e>
          </m:nary>
          <m:r>
            <w:rPr>
              <w:rFonts w:ascii="Cambria Math" w:hAnsi="Cambria Math"/>
            </w:rPr>
            <m:t>.</m:t>
          </m:r>
          <m:sSup>
            <m:sSupPr>
              <m:ctrlPr>
                <w:rPr>
                  <w:rFonts w:ascii="Cambria Math" w:hAnsi="Cambria Math"/>
                  <w:i/>
                </w:rPr>
              </m:ctrlPr>
            </m:sSupPr>
            <m:e>
              <m:d>
                <m:dPr>
                  <m:ctrlPr>
                    <w:rPr>
                      <w:rFonts w:ascii="Cambria Math" w:hAnsi="Cambria Math"/>
                      <w:i/>
                    </w:rPr>
                  </m:ctrlPr>
                </m:dPr>
                <m:e>
                  <m:nary>
                    <m:naryPr>
                      <m:chr m:val="∑"/>
                      <m:limLoc m:val="undOvr"/>
                      <m:supHide m:val="1"/>
                      <m:ctrlPr>
                        <w:rPr>
                          <w:rFonts w:ascii="Cambria Math" w:hAnsi="Cambria Math"/>
                          <w:i/>
                        </w:rPr>
                      </m:ctrlPr>
                    </m:naryPr>
                    <m:sub>
                      <m:r>
                        <w:rPr>
                          <w:rFonts w:ascii="Cambria Math" w:hAnsi="Cambria Math"/>
                        </w:rPr>
                        <m:t>k</m:t>
                      </m:r>
                    </m:sub>
                    <m:sup/>
                    <m:e>
                      <m:sSub>
                        <m:sSubPr>
                          <m:ctrlPr>
                            <w:rPr>
                              <w:rFonts w:ascii="Cambria Math" w:hAnsi="Cambria Math"/>
                              <w:i/>
                            </w:rPr>
                          </m:ctrlPr>
                        </m:sSubPr>
                        <m:e>
                          <m:r>
                            <w:rPr>
                              <w:rFonts w:ascii="Cambria Math" w:hAnsi="Cambria Math"/>
                            </w:rPr>
                            <m:t>x</m:t>
                          </m:r>
                        </m:e>
                        <m:sub>
                          <m:r>
                            <w:rPr>
                              <w:rFonts w:ascii="Cambria Math" w:hAnsi="Cambria Math"/>
                            </w:rPr>
                            <m:t>k</m:t>
                          </m:r>
                        </m:sub>
                      </m:sSub>
                      <m:sSubSup>
                        <m:sSubSupPr>
                          <m:ctrlPr>
                            <w:rPr>
                              <w:rFonts w:ascii="Cambria Math" w:hAnsi="Cambria Math"/>
                              <w:i/>
                            </w:rPr>
                          </m:ctrlPr>
                        </m:sSubSupPr>
                        <m:e>
                          <m:r>
                            <w:rPr>
                              <w:rFonts w:ascii="Cambria Math" w:hAnsi="Cambria Math"/>
                            </w:rPr>
                            <m:t>x</m:t>
                          </m:r>
                        </m:e>
                        <m:sub>
                          <m:r>
                            <w:rPr>
                              <w:rFonts w:ascii="Cambria Math" w:hAnsi="Cambria Math"/>
                            </w:rPr>
                            <m:t>k</m:t>
                          </m:r>
                        </m:sub>
                        <m:sup>
                          <m:r>
                            <w:rPr>
                              <w:rFonts w:ascii="Cambria Math" w:hAnsi="Cambria Math"/>
                            </w:rPr>
                            <m:t>H</m:t>
                          </m:r>
                        </m:sup>
                      </m:sSubSup>
                    </m:e>
                  </m:nary>
                </m:e>
              </m:d>
            </m:e>
            <m:sup>
              <m:r>
                <w:rPr>
                  <w:rFonts w:ascii="Cambria Math" w:hAnsi="Cambria Math"/>
                </w:rPr>
                <m:t>-1</m:t>
              </m:r>
            </m:sup>
          </m:sSup>
        </m:oMath>
      </m:oMathPara>
    </w:p>
    <w:p w14:paraId="62603368" w14:textId="77777777" w:rsidR="00BF298E" w:rsidRPr="00B377DA" w:rsidRDefault="00BF298E" w:rsidP="00BF298E">
      <w:pPr>
        <w:ind w:left="3060"/>
      </w:pPr>
      <m:oMathPara>
        <m:oMathParaPr>
          <m:jc m:val="left"/>
        </m:oMathParaPr>
        <m:oMath>
          <m:r>
            <w:rPr>
              <w:rFonts w:ascii="Cambria Math" w:hAnsi="Cambria Math"/>
            </w:rPr>
            <m:t>=C.</m:t>
          </m:r>
          <m:nary>
            <m:naryPr>
              <m:chr m:val="∑"/>
              <m:limLoc m:val="undOvr"/>
              <m:supHide m:val="1"/>
              <m:ctrlPr>
                <w:rPr>
                  <w:rFonts w:ascii="Cambria Math" w:hAnsi="Cambria Math"/>
                  <w:i/>
                </w:rPr>
              </m:ctrlPr>
            </m:naryPr>
            <m:sub>
              <m:r>
                <w:rPr>
                  <w:rFonts w:ascii="Cambria Math" w:hAnsi="Cambria Math"/>
                </w:rPr>
                <m:t>k</m:t>
              </m:r>
            </m:sub>
            <m:sup/>
            <m:e>
              <m:sSubSup>
                <m:sSubSupPr>
                  <m:ctrlPr>
                    <w:rPr>
                      <w:rFonts w:ascii="Cambria Math" w:hAnsi="Cambria Math"/>
                      <w:i/>
                    </w:rPr>
                  </m:ctrlPr>
                </m:sSubSupPr>
                <m:e>
                  <m:r>
                    <w:rPr>
                      <w:rFonts w:ascii="Cambria Math" w:hAnsi="Cambria Math"/>
                    </w:rPr>
                    <m:t>x</m:t>
                  </m:r>
                </m:e>
                <m:sub>
                  <m:r>
                    <w:rPr>
                      <w:rFonts w:ascii="Cambria Math" w:hAnsi="Cambria Math"/>
                    </w:rPr>
                    <m:t>k</m:t>
                  </m:r>
                </m:sub>
                <m:sup>
                  <m:r>
                    <w:rPr>
                      <w:rFonts w:ascii="Cambria Math" w:hAnsi="Cambria Math"/>
                    </w:rPr>
                    <m:t>H</m:t>
                  </m:r>
                </m:sup>
              </m:sSubSup>
            </m:e>
          </m:nary>
          <m:r>
            <w:rPr>
              <w:rFonts w:ascii="Cambria Math" w:hAnsi="Cambria Math"/>
            </w:rPr>
            <m:t>.</m:t>
          </m:r>
          <m:sSup>
            <m:sSupPr>
              <m:ctrlPr>
                <w:rPr>
                  <w:rFonts w:ascii="Cambria Math" w:hAnsi="Cambria Math"/>
                  <w:i/>
                </w:rPr>
              </m:ctrlPr>
            </m:sSupPr>
            <m:e>
              <m:d>
                <m:dPr>
                  <m:ctrlPr>
                    <w:rPr>
                      <w:rFonts w:ascii="Cambria Math" w:hAnsi="Cambria Math"/>
                      <w:i/>
                    </w:rPr>
                  </m:ctrlPr>
                </m:dPr>
                <m:e>
                  <m:nary>
                    <m:naryPr>
                      <m:chr m:val="∑"/>
                      <m:limLoc m:val="undOvr"/>
                      <m:supHide m:val="1"/>
                      <m:ctrlPr>
                        <w:rPr>
                          <w:rFonts w:ascii="Cambria Math" w:hAnsi="Cambria Math"/>
                          <w:i/>
                        </w:rPr>
                      </m:ctrlPr>
                    </m:naryPr>
                    <m:sub>
                      <m:r>
                        <w:rPr>
                          <w:rFonts w:ascii="Cambria Math" w:hAnsi="Cambria Math"/>
                        </w:rPr>
                        <m:t>k</m:t>
                      </m:r>
                    </m:sub>
                    <m:sup/>
                    <m:e>
                      <m:sSub>
                        <m:sSubPr>
                          <m:ctrlPr>
                            <w:rPr>
                              <w:rFonts w:ascii="Cambria Math" w:hAnsi="Cambria Math"/>
                              <w:i/>
                            </w:rPr>
                          </m:ctrlPr>
                        </m:sSubPr>
                        <m:e>
                          <m:r>
                            <w:rPr>
                              <w:rFonts w:ascii="Cambria Math" w:hAnsi="Cambria Math"/>
                            </w:rPr>
                            <m:t>x</m:t>
                          </m:r>
                        </m:e>
                        <m:sub>
                          <m:r>
                            <w:rPr>
                              <w:rFonts w:ascii="Cambria Math" w:hAnsi="Cambria Math"/>
                            </w:rPr>
                            <m:t>k</m:t>
                          </m:r>
                        </m:sub>
                      </m:sSub>
                      <m:sSubSup>
                        <m:sSubSupPr>
                          <m:ctrlPr>
                            <w:rPr>
                              <w:rFonts w:ascii="Cambria Math" w:hAnsi="Cambria Math"/>
                              <w:i/>
                            </w:rPr>
                          </m:ctrlPr>
                        </m:sSubSupPr>
                        <m:e>
                          <m:r>
                            <w:rPr>
                              <w:rFonts w:ascii="Cambria Math" w:hAnsi="Cambria Math"/>
                            </w:rPr>
                            <m:t>x</m:t>
                          </m:r>
                        </m:e>
                        <m:sub>
                          <m:r>
                            <w:rPr>
                              <w:rFonts w:ascii="Cambria Math" w:hAnsi="Cambria Math"/>
                            </w:rPr>
                            <m:t>k</m:t>
                          </m:r>
                        </m:sub>
                        <m:sup>
                          <m:r>
                            <w:rPr>
                              <w:rFonts w:ascii="Cambria Math" w:hAnsi="Cambria Math"/>
                            </w:rPr>
                            <m:t>H</m:t>
                          </m:r>
                        </m:sup>
                      </m:sSubSup>
                    </m:e>
                  </m:nary>
                </m:e>
              </m:d>
            </m:e>
            <m:sup>
              <m:r>
                <w:rPr>
                  <w:rFonts w:ascii="Cambria Math" w:hAnsi="Cambria Math"/>
                </w:rPr>
                <m:t>-1</m:t>
              </m:r>
            </m:sup>
          </m:sSup>
          <m:r>
            <w:rPr>
              <w:rFonts w:ascii="Cambria Math" w:hAnsi="Cambria Math"/>
            </w:rPr>
            <m:t>+</m:t>
          </m:r>
          <m:nary>
            <m:naryPr>
              <m:chr m:val="∑"/>
              <m:limLoc m:val="undOvr"/>
              <m:supHide m:val="1"/>
              <m:ctrlPr>
                <w:rPr>
                  <w:rFonts w:ascii="Cambria Math" w:hAnsi="Cambria Math"/>
                  <w:i/>
                </w:rPr>
              </m:ctrlPr>
            </m:naryPr>
            <m:sub>
              <m:r>
                <w:rPr>
                  <w:rFonts w:ascii="Cambria Math" w:hAnsi="Cambria Math"/>
                </w:rPr>
                <m:t>k</m:t>
              </m:r>
            </m:sub>
            <m:sup/>
            <m:e>
              <m:sSubSup>
                <m:sSubSupPr>
                  <m:ctrlPr>
                    <w:rPr>
                      <w:rFonts w:ascii="Cambria Math" w:hAnsi="Cambria Math"/>
                      <w:i/>
                    </w:rPr>
                  </m:ctrlPr>
                </m:sSubSupPr>
                <m:e>
                  <m:sSub>
                    <m:sSubPr>
                      <m:ctrlPr>
                        <w:rPr>
                          <w:rFonts w:ascii="Cambria Math" w:hAnsi="Cambria Math"/>
                          <w:b/>
                          <w:bCs/>
                          <w:i/>
                        </w:rPr>
                      </m:ctrlPr>
                    </m:sSubPr>
                    <m:e>
                      <m:sSub>
                        <m:sSubPr>
                          <m:ctrlPr>
                            <w:rPr>
                              <w:rFonts w:ascii="Cambria Math" w:hAnsi="Cambria Math"/>
                              <w:b/>
                              <w:i/>
                            </w:rPr>
                          </m:ctrlPr>
                        </m:sSubPr>
                        <m:e>
                          <m:r>
                            <m:rPr>
                              <m:sty m:val="bi"/>
                            </m:rPr>
                            <w:rPr>
                              <w:rFonts w:ascii="Cambria Math" w:hAnsi="Cambria Math"/>
                            </w:rPr>
                            <m:t>y</m:t>
                          </m:r>
                        </m:e>
                        <m:sub>
                          <m:r>
                            <m:rPr>
                              <m:sty m:val="bi"/>
                            </m:rPr>
                            <w:rPr>
                              <w:rFonts w:ascii="Cambria Math" w:hAnsi="Cambria Math"/>
                            </w:rPr>
                            <m:t>LO</m:t>
                          </m:r>
                        </m:sub>
                      </m:sSub>
                    </m:e>
                    <m:sub>
                      <m:r>
                        <m:rPr>
                          <m:sty m:val="bi"/>
                        </m:rPr>
                        <w:rPr>
                          <w:rFonts w:ascii="Cambria Math" w:hAnsi="Cambria Math"/>
                        </w:rPr>
                        <m:t>k</m:t>
                      </m:r>
                    </m:sub>
                  </m:sSub>
                  <m:r>
                    <w:rPr>
                      <w:rFonts w:ascii="Cambria Math" w:hAnsi="Cambria Math"/>
                    </w:rPr>
                    <m:t>.x</m:t>
                  </m:r>
                </m:e>
                <m:sub>
                  <m:r>
                    <w:rPr>
                      <w:rFonts w:ascii="Cambria Math" w:hAnsi="Cambria Math"/>
                    </w:rPr>
                    <m:t>k</m:t>
                  </m:r>
                </m:sub>
                <m:sup>
                  <m:r>
                    <w:rPr>
                      <w:rFonts w:ascii="Cambria Math" w:hAnsi="Cambria Math"/>
                    </w:rPr>
                    <m:t>H</m:t>
                  </m:r>
                </m:sup>
              </m:sSubSup>
            </m:e>
          </m:nary>
          <m:r>
            <w:rPr>
              <w:rFonts w:ascii="Cambria Math" w:hAnsi="Cambria Math"/>
            </w:rPr>
            <m:t>.</m:t>
          </m:r>
          <m:sSup>
            <m:sSupPr>
              <m:ctrlPr>
                <w:rPr>
                  <w:rFonts w:ascii="Cambria Math" w:hAnsi="Cambria Math"/>
                  <w:i/>
                </w:rPr>
              </m:ctrlPr>
            </m:sSupPr>
            <m:e>
              <m:d>
                <m:dPr>
                  <m:ctrlPr>
                    <w:rPr>
                      <w:rFonts w:ascii="Cambria Math" w:hAnsi="Cambria Math"/>
                      <w:i/>
                    </w:rPr>
                  </m:ctrlPr>
                </m:dPr>
                <m:e>
                  <m:nary>
                    <m:naryPr>
                      <m:chr m:val="∑"/>
                      <m:limLoc m:val="undOvr"/>
                      <m:supHide m:val="1"/>
                      <m:ctrlPr>
                        <w:rPr>
                          <w:rFonts w:ascii="Cambria Math" w:hAnsi="Cambria Math"/>
                          <w:i/>
                        </w:rPr>
                      </m:ctrlPr>
                    </m:naryPr>
                    <m:sub>
                      <m:r>
                        <w:rPr>
                          <w:rFonts w:ascii="Cambria Math" w:hAnsi="Cambria Math"/>
                        </w:rPr>
                        <m:t>k</m:t>
                      </m:r>
                    </m:sub>
                    <m:sup/>
                    <m:e>
                      <m:sSub>
                        <m:sSubPr>
                          <m:ctrlPr>
                            <w:rPr>
                              <w:rFonts w:ascii="Cambria Math" w:hAnsi="Cambria Math"/>
                              <w:i/>
                            </w:rPr>
                          </m:ctrlPr>
                        </m:sSubPr>
                        <m:e>
                          <m:r>
                            <w:rPr>
                              <w:rFonts w:ascii="Cambria Math" w:hAnsi="Cambria Math"/>
                            </w:rPr>
                            <m:t>x</m:t>
                          </m:r>
                        </m:e>
                        <m:sub>
                          <m:r>
                            <w:rPr>
                              <w:rFonts w:ascii="Cambria Math" w:hAnsi="Cambria Math"/>
                            </w:rPr>
                            <m:t>k</m:t>
                          </m:r>
                        </m:sub>
                      </m:sSub>
                      <m:sSubSup>
                        <m:sSubSupPr>
                          <m:ctrlPr>
                            <w:rPr>
                              <w:rFonts w:ascii="Cambria Math" w:hAnsi="Cambria Math"/>
                              <w:i/>
                            </w:rPr>
                          </m:ctrlPr>
                        </m:sSubSupPr>
                        <m:e>
                          <m:r>
                            <w:rPr>
                              <w:rFonts w:ascii="Cambria Math" w:hAnsi="Cambria Math"/>
                            </w:rPr>
                            <m:t>x</m:t>
                          </m:r>
                        </m:e>
                        <m:sub>
                          <m:r>
                            <w:rPr>
                              <w:rFonts w:ascii="Cambria Math" w:hAnsi="Cambria Math"/>
                            </w:rPr>
                            <m:t>k</m:t>
                          </m:r>
                        </m:sub>
                        <m:sup>
                          <m:r>
                            <w:rPr>
                              <w:rFonts w:ascii="Cambria Math" w:hAnsi="Cambria Math"/>
                            </w:rPr>
                            <m:t>H</m:t>
                          </m:r>
                        </m:sup>
                      </m:sSubSup>
                    </m:e>
                  </m:nary>
                </m:e>
              </m:d>
            </m:e>
            <m:sup>
              <m:r>
                <w:rPr>
                  <w:rFonts w:ascii="Cambria Math" w:hAnsi="Cambria Math"/>
                </w:rPr>
                <m:t>-1</m:t>
              </m:r>
            </m:sup>
          </m:sSup>
        </m:oMath>
      </m:oMathPara>
    </w:p>
    <w:p w14:paraId="77B950BB" w14:textId="5345700D" w:rsidR="00BF298E" w:rsidRDefault="00BF298E" w:rsidP="00BF298E">
      <w:r>
        <w:t xml:space="preserve">There are multiple options to deal with this extra term from LO leakage </w:t>
      </w:r>
      <w:r w:rsidRPr="00B377DA">
        <w:t>(C(</w:t>
      </w:r>
      <w:r w:rsidRPr="008D656C">
        <w:rPr>
          <w:rFonts w:ascii="Symbol" w:hAnsi="Symbol"/>
        </w:rPr>
        <w:t></w:t>
      </w:r>
      <w:r w:rsidRPr="00B377DA">
        <w:t>x</w:t>
      </w:r>
      <w:r w:rsidRPr="00B377DA">
        <w:rPr>
          <w:vertAlign w:val="superscript"/>
        </w:rPr>
        <w:t>H</w:t>
      </w:r>
      <w:r w:rsidRPr="00B377DA">
        <w:t>(</w:t>
      </w:r>
      <w:r w:rsidRPr="008D656C">
        <w:rPr>
          <w:rFonts w:ascii="Symbol" w:hAnsi="Symbol"/>
        </w:rPr>
        <w:t></w:t>
      </w:r>
      <w:r w:rsidRPr="00B377DA">
        <w:t>xx</w:t>
      </w:r>
      <w:r w:rsidRPr="00B377DA">
        <w:rPr>
          <w:vertAlign w:val="superscript"/>
        </w:rPr>
        <w:t>H</w:t>
      </w:r>
      <w:r w:rsidRPr="00B377DA">
        <w:t>)</w:t>
      </w:r>
      <w:r w:rsidRPr="00B377DA">
        <w:rPr>
          <w:vertAlign w:val="superscript"/>
        </w:rPr>
        <w:t>-1</w:t>
      </w:r>
      <w:r w:rsidRPr="00B377DA">
        <w:t>)</w:t>
      </w:r>
      <w:r>
        <w:t xml:space="preserve">. The first option is to use a very long-term averaging to determine ‘F’ for the LO-bearing SC. Since ‘C’ is a constant and </w:t>
      </w:r>
      <w:r w:rsidRPr="00B377DA">
        <w:t>(</w:t>
      </w:r>
      <w:r w:rsidRPr="008D656C">
        <w:rPr>
          <w:rFonts w:ascii="Symbol" w:hAnsi="Symbol"/>
        </w:rPr>
        <w:t></w:t>
      </w:r>
      <w:r w:rsidRPr="00B377DA">
        <w:t>x</w:t>
      </w:r>
      <w:r w:rsidRPr="00B377DA">
        <w:rPr>
          <w:vertAlign w:val="superscript"/>
        </w:rPr>
        <w:t>H</w:t>
      </w:r>
      <w:r w:rsidRPr="00B377DA">
        <w:t>)</w:t>
      </w:r>
      <w:r>
        <w:t xml:space="preserve"> can reasonably be assumed to be zero for a long enough average, the contribution of the first term reduces to zero. So, the first option is to do nothing other than ensure a very long-term average is used for calculating ‘F’ for the LO bearing SC. The second option is to interpolate from neighbour SCs to determine F for the LO-bearing SC. Other, more sophisticated treatments may also exist. ‘F’ calculated from either of these methods can be compared to ‘F’ calculated using the LSE-estimate expression over the standard measurement interval to derive the value of ‘C’ for the measured interval.</w:t>
      </w:r>
    </w:p>
    <w:p w14:paraId="4F2AA104" w14:textId="6807C274" w:rsidR="00BF298E" w:rsidRDefault="00BF298E" w:rsidP="00BF298E">
      <w:r>
        <w:t>The equalization equation for an LO-bearing SC is:</w:t>
      </w:r>
    </w:p>
    <w:p w14:paraId="0CBBCA70" w14:textId="6599037B" w:rsidR="00BF298E" w:rsidRDefault="00BF298E" w:rsidP="00BF298E">
      <w:r w:rsidRPr="00BF298E">
        <w:rPr>
          <w:noProof/>
        </w:rPr>
        <w:drawing>
          <wp:inline distT="0" distB="0" distL="0" distR="0" wp14:anchorId="3A278510" wp14:editId="2E6DB0F7">
            <wp:extent cx="6122035" cy="1530350"/>
            <wp:effectExtent l="0" t="0" r="0" b="635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122035" cy="1530350"/>
                    </a:xfrm>
                    <a:prstGeom prst="rect">
                      <a:avLst/>
                    </a:prstGeom>
                  </pic:spPr>
                </pic:pic>
              </a:graphicData>
            </a:graphic>
          </wp:inline>
        </w:drawing>
      </w:r>
    </w:p>
    <w:p w14:paraId="28250B29" w14:textId="6E089187" w:rsidR="00BF298E" w:rsidRDefault="00BF298E" w:rsidP="00BF298E">
      <w:pPr>
        <w:pStyle w:val="TF"/>
      </w:pPr>
      <w:r w:rsidRPr="0093794D">
        <w:t xml:space="preserve">Figure 5.2.3.1.2.6-1: </w:t>
      </w:r>
      <w:r w:rsidR="00395F51" w:rsidRPr="0093794D">
        <w:t>Equalization equation for an LO-bearing SC</w:t>
      </w:r>
    </w:p>
    <w:p w14:paraId="1FBBA2F9" w14:textId="3875C941" w:rsidR="00BF298E" w:rsidRDefault="00BF298E" w:rsidP="00BF298E">
      <w:pPr>
        <w:rPr>
          <w:ins w:id="3288" w:author="Apple Inc." w:date="2021-08-30T14:11:00Z"/>
        </w:rPr>
      </w:pPr>
      <w:r w:rsidRPr="00BF298E">
        <w:t>The calculated quantity ‘AC’ can be used both to estimate carrier leakage per layer, as well as to correct the estimated symbol on the LO-bearing SC prior to EVM calculation.</w:t>
      </w:r>
    </w:p>
    <w:p w14:paraId="19B68EAB" w14:textId="6C203C07" w:rsidR="0084050B" w:rsidRDefault="0084050B" w:rsidP="00DE7E9A">
      <w:pPr>
        <w:pStyle w:val="Heading5"/>
        <w:rPr>
          <w:ins w:id="3289" w:author="Apple Inc." w:date="2021-08-30T14:11:00Z"/>
        </w:rPr>
      </w:pPr>
      <w:bookmarkStart w:id="3290" w:name="_Toc81252798"/>
      <w:ins w:id="3291" w:author="Apple Inc." w:date="2021-08-30T14:11:00Z">
        <w:r w:rsidRPr="0084050B">
          <w:t>5.2.3.1.3 Analysis of Method 1 &amp; 2</w:t>
        </w:r>
        <w:bookmarkEnd w:id="3290"/>
      </w:ins>
    </w:p>
    <w:p w14:paraId="101C876E" w14:textId="77777777" w:rsidR="0084050B" w:rsidRDefault="0084050B" w:rsidP="00DE7E9A">
      <w:pPr>
        <w:pStyle w:val="Heading6"/>
        <w:rPr>
          <w:ins w:id="3292" w:author="Apple Inc." w:date="2021-08-30T14:11:00Z"/>
        </w:rPr>
      </w:pPr>
      <w:bookmarkStart w:id="3293" w:name="_Toc81252799"/>
      <w:ins w:id="3294" w:author="Apple Inc." w:date="2021-08-30T14:11:00Z">
        <w:r>
          <w:t>5.2.3.1.3.1 Comparison of both Methods</w:t>
        </w:r>
        <w:bookmarkEnd w:id="3293"/>
      </w:ins>
    </w:p>
    <w:p w14:paraId="3184393D" w14:textId="77777777" w:rsidR="0084050B" w:rsidRDefault="0084050B" w:rsidP="0084050B">
      <w:pPr>
        <w:rPr>
          <w:ins w:id="3295" w:author="Apple Inc." w:date="2021-08-30T14:11:00Z"/>
        </w:rPr>
      </w:pPr>
      <w:ins w:id="3296" w:author="Apple Inc." w:date="2021-08-30T14:11:00Z">
        <w:r>
          <w:t>To downselect one of the Methods described above, the EVM measurement performance for both methods has been analysed with the following assumptions:</w:t>
        </w:r>
      </w:ins>
    </w:p>
    <w:p w14:paraId="3894AE6E" w14:textId="323FCF5D" w:rsidR="0084050B" w:rsidRDefault="00DE7E9A" w:rsidP="00DE7E9A">
      <w:pPr>
        <w:pStyle w:val="B1"/>
        <w:rPr>
          <w:ins w:id="3297" w:author="Apple Inc." w:date="2021-08-30T14:11:00Z"/>
        </w:rPr>
      </w:pPr>
      <w:ins w:id="3298" w:author="Apple Inc." w:date="2021-08-30T14:32:00Z">
        <w:r>
          <w:t>-</w:t>
        </w:r>
      </w:ins>
      <w:ins w:id="3299" w:author="Apple Inc." w:date="2021-08-30T14:11:00Z">
        <w:r w:rsidR="0084050B">
          <w:tab/>
          <w:t>Test waveforms constructed with:</w:t>
        </w:r>
      </w:ins>
    </w:p>
    <w:p w14:paraId="3AF48090" w14:textId="60933E50" w:rsidR="0084050B" w:rsidRDefault="00DE7E9A" w:rsidP="00DE7E9A">
      <w:pPr>
        <w:pStyle w:val="B2"/>
        <w:rPr>
          <w:ins w:id="3300" w:author="Apple Inc." w:date="2021-08-30T14:11:00Z"/>
        </w:rPr>
      </w:pPr>
      <w:ins w:id="3301" w:author="Apple Inc." w:date="2021-08-30T14:32:00Z">
        <w:r>
          <w:t>-</w:t>
        </w:r>
      </w:ins>
      <w:ins w:id="3302" w:author="Apple Inc." w:date="2021-08-30T14:11:00Z">
        <w:r w:rsidR="0084050B">
          <w:tab/>
          <w:t>Flat signal PSD</w:t>
        </w:r>
      </w:ins>
    </w:p>
    <w:p w14:paraId="50F4DC8B" w14:textId="468AA10C" w:rsidR="0084050B" w:rsidRDefault="00DE7E9A" w:rsidP="00DE7E9A">
      <w:pPr>
        <w:pStyle w:val="B2"/>
        <w:rPr>
          <w:ins w:id="3303" w:author="Apple Inc." w:date="2021-08-30T14:11:00Z"/>
        </w:rPr>
      </w:pPr>
      <w:ins w:id="3304" w:author="Apple Inc." w:date="2021-08-30T14:32:00Z">
        <w:r>
          <w:t>-</w:t>
        </w:r>
      </w:ins>
      <w:ins w:id="3305" w:author="Apple Inc." w:date="2021-08-30T14:11:00Z">
        <w:r w:rsidR="0084050B">
          <w:tab/>
          <w:t>Injected AWGN</w:t>
        </w:r>
      </w:ins>
    </w:p>
    <w:p w14:paraId="5CBD9E3B" w14:textId="251CEBAF" w:rsidR="0084050B" w:rsidRDefault="00DE7E9A" w:rsidP="00DE7E9A">
      <w:pPr>
        <w:pStyle w:val="B1"/>
        <w:rPr>
          <w:ins w:id="3306" w:author="Apple Inc." w:date="2021-08-30T14:11:00Z"/>
        </w:rPr>
      </w:pPr>
      <w:ins w:id="3307" w:author="Apple Inc." w:date="2021-08-30T14:32:00Z">
        <w:r>
          <w:t>-</w:t>
        </w:r>
      </w:ins>
      <w:ins w:id="3308" w:author="Apple Inc." w:date="2021-08-30T14:11:00Z">
        <w:r w:rsidR="0084050B">
          <w:tab/>
          <w:t>Signal configuration:</w:t>
        </w:r>
      </w:ins>
    </w:p>
    <w:p w14:paraId="716C2030" w14:textId="526AF155" w:rsidR="0084050B" w:rsidRDefault="00DE7E9A" w:rsidP="00DE7E9A">
      <w:pPr>
        <w:pStyle w:val="B3"/>
        <w:rPr>
          <w:ins w:id="3309" w:author="Apple Inc." w:date="2021-08-30T14:11:00Z"/>
        </w:rPr>
      </w:pPr>
      <w:ins w:id="3310" w:author="Apple Inc." w:date="2021-08-30T14:32:00Z">
        <w:r>
          <w:t>-</w:t>
        </w:r>
      </w:ins>
      <w:ins w:id="3311" w:author="Apple Inc." w:date="2021-08-30T14:11:00Z">
        <w:r w:rsidR="0084050B">
          <w:tab/>
          <w:t>[50/66] contiguous RBs</w:t>
        </w:r>
      </w:ins>
    </w:p>
    <w:p w14:paraId="5C1BBAB6" w14:textId="41AAB31E" w:rsidR="0084050B" w:rsidRDefault="00DE7E9A" w:rsidP="00DE7E9A">
      <w:pPr>
        <w:pStyle w:val="B3"/>
        <w:rPr>
          <w:ins w:id="3312" w:author="Apple Inc." w:date="2021-08-30T14:11:00Z"/>
        </w:rPr>
      </w:pPr>
      <w:ins w:id="3313" w:author="Apple Inc." w:date="2021-08-30T14:32:00Z">
        <w:r>
          <w:t>-</w:t>
        </w:r>
      </w:ins>
      <w:ins w:id="3314" w:author="Apple Inc." w:date="2021-08-30T14:11:00Z">
        <w:r w:rsidR="0084050B">
          <w:tab/>
          <w:t>CP-OFDM (QPSK – 64QAM – 256QAM) PUSCH, rank 2</w:t>
        </w:r>
      </w:ins>
    </w:p>
    <w:p w14:paraId="2ED6B9E6" w14:textId="2EA74378" w:rsidR="0084050B" w:rsidRDefault="00DE7E9A" w:rsidP="00DE7E9A">
      <w:pPr>
        <w:pStyle w:val="B3"/>
        <w:rPr>
          <w:ins w:id="3315" w:author="Apple Inc." w:date="2021-08-30T14:11:00Z"/>
        </w:rPr>
      </w:pPr>
      <w:ins w:id="3316" w:author="Apple Inc." w:date="2021-08-30T14:32:00Z">
        <w:r>
          <w:t>-</w:t>
        </w:r>
      </w:ins>
      <w:ins w:id="3317" w:author="Apple Inc." w:date="2021-08-30T14:11:00Z">
        <w:r w:rsidR="0084050B">
          <w:tab/>
          <w:t>UL RMC as defined in appendix of 38.101-2</w:t>
        </w:r>
      </w:ins>
    </w:p>
    <w:p w14:paraId="7EA687F7" w14:textId="77777777" w:rsidR="0084050B" w:rsidRDefault="0084050B" w:rsidP="0084050B">
      <w:pPr>
        <w:rPr>
          <w:ins w:id="3318" w:author="Apple Inc." w:date="2021-08-30T14:11:00Z"/>
        </w:rPr>
      </w:pPr>
      <w:ins w:id="3319" w:author="Apple Inc." w:date="2021-08-30T14:11:00Z">
        <w:r>
          <w:t>In the following, the results of the analysis of Method 1 and 2 are presented and compared.</w:t>
        </w:r>
      </w:ins>
    </w:p>
    <w:p w14:paraId="2BABCF61" w14:textId="06ECACA0" w:rsidR="0084050B" w:rsidRDefault="0084050B" w:rsidP="0084050B">
      <w:pPr>
        <w:rPr>
          <w:ins w:id="3320" w:author="Apple Inc." w:date="2021-08-30T14:32:00Z"/>
        </w:rPr>
      </w:pPr>
      <w:ins w:id="3321" w:author="Apple Inc." w:date="2021-08-30T14:11:00Z">
        <w:r>
          <w:t>As a first step the EVM accuracy for both methods has been analysed. As can be seen from Figure 5.2.3.1.3</w:t>
        </w:r>
      </w:ins>
      <w:ins w:id="3322" w:author="Apple Inc." w:date="2021-08-30T14:36:00Z">
        <w:r w:rsidR="00661412" w:rsidRPr="00661412">
          <w:rPr>
            <w:highlight w:val="yellow"/>
            <w:rPrChange w:id="3323" w:author="Apple Inc." w:date="2021-08-30T14:36:00Z">
              <w:rPr/>
            </w:rPrChange>
          </w:rPr>
          <w:t>.1</w:t>
        </w:r>
      </w:ins>
      <w:ins w:id="3324" w:author="Apple Inc." w:date="2021-08-30T14:11:00Z">
        <w:r>
          <w:t>-1, both Methods show good EVM measurement accuracy, while Method 1 has equivalent or superior accuracy to Method 2.</w:t>
        </w:r>
      </w:ins>
    </w:p>
    <w:p w14:paraId="456CF324" w14:textId="71014224" w:rsidR="00DE7E9A" w:rsidRDefault="00DE7E9A" w:rsidP="00DE7E9A">
      <w:pPr>
        <w:jc w:val="center"/>
        <w:rPr>
          <w:ins w:id="3325" w:author="Apple Inc." w:date="2021-08-30T14:32:00Z"/>
        </w:rPr>
      </w:pPr>
      <w:ins w:id="3326" w:author="Apple Inc." w:date="2021-08-30T14:32:00Z">
        <w:r>
          <w:rPr>
            <w:noProof/>
          </w:rPr>
          <w:lastRenderedPageBreak/>
          <w:drawing>
            <wp:inline distT="0" distB="0" distL="0" distR="0" wp14:anchorId="58535637" wp14:editId="101F4EA1">
              <wp:extent cx="3905250" cy="2406650"/>
              <wp:effectExtent l="0" t="0" r="0" b="0"/>
              <wp:docPr id="62" name="Pictu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916186" cy="2413389"/>
                      </a:xfrm>
                      <a:prstGeom prst="rect">
                        <a:avLst/>
                      </a:prstGeom>
                      <a:noFill/>
                    </pic:spPr>
                  </pic:pic>
                </a:graphicData>
              </a:graphic>
            </wp:inline>
          </w:drawing>
        </w:r>
      </w:ins>
    </w:p>
    <w:p w14:paraId="4E13049F" w14:textId="005DB86B" w:rsidR="00DE7E9A" w:rsidRPr="00DE7E9A" w:rsidRDefault="00DE7E9A" w:rsidP="00DE7E9A">
      <w:pPr>
        <w:pStyle w:val="TF"/>
        <w:rPr>
          <w:ins w:id="3327" w:author="Apple Inc." w:date="2021-08-30T14:33:00Z"/>
        </w:rPr>
      </w:pPr>
      <w:ins w:id="3328" w:author="Apple Inc." w:date="2021-08-30T14:33:00Z">
        <w:r w:rsidRPr="00DE7E9A">
          <w:t>Figure 5.2.3.1.3</w:t>
        </w:r>
      </w:ins>
      <w:ins w:id="3329" w:author="Apple Inc." w:date="2021-08-30T14:35:00Z">
        <w:r w:rsidRPr="00DE7E9A">
          <w:rPr>
            <w:highlight w:val="yellow"/>
            <w:rPrChange w:id="3330" w:author="Apple Inc." w:date="2021-08-30T14:35:00Z">
              <w:rPr/>
            </w:rPrChange>
          </w:rPr>
          <w:t>.1</w:t>
        </w:r>
      </w:ins>
      <w:ins w:id="3331" w:author="Apple Inc." w:date="2021-08-30T14:33:00Z">
        <w:r w:rsidRPr="00DE7E9A">
          <w:t>-1: EVM accuracy evaluation for slot length signals with Method 1 &amp; 2</w:t>
        </w:r>
      </w:ins>
    </w:p>
    <w:p w14:paraId="4E9FA362" w14:textId="18FF1FBC" w:rsidR="00DE7E9A" w:rsidRDefault="00DE7E9A" w:rsidP="0084050B">
      <w:pPr>
        <w:rPr>
          <w:ins w:id="3332" w:author="Apple Inc." w:date="2021-08-30T14:33:00Z"/>
        </w:rPr>
      </w:pPr>
      <w:ins w:id="3333" w:author="Apple Inc." w:date="2021-08-30T14:33:00Z">
        <w:r w:rsidRPr="00DE7E9A">
          <w:t>Figure 5.2.3.1.3</w:t>
        </w:r>
      </w:ins>
      <w:ins w:id="3334" w:author="Apple Inc." w:date="2021-08-30T14:36:00Z">
        <w:r w:rsidR="00661412" w:rsidRPr="00661412">
          <w:rPr>
            <w:highlight w:val="yellow"/>
            <w:rPrChange w:id="3335" w:author="Apple Inc." w:date="2021-08-30T14:36:00Z">
              <w:rPr/>
            </w:rPrChange>
          </w:rPr>
          <w:t>.1</w:t>
        </w:r>
      </w:ins>
      <w:ins w:id="3336" w:author="Apple Inc." w:date="2021-08-30T14:33:00Z">
        <w:r w:rsidRPr="00DE7E9A">
          <w:t>-2 shows further analysis of Method 1, here the results of 2-layer signal analysed with Method 1 are compared to an analysis of a SISO signal, which has been measured according to the EVM measurement definition in TS 38.521-2 Annex E. For signals with 3 DMRS as defined for the UL RMCs the difference is around 0.2 dB, This applies for all different modulations as can be seen from the graphs for QPSK and 64QAM</w:t>
        </w:r>
        <w:r>
          <w:t>.</w:t>
        </w:r>
      </w:ins>
    </w:p>
    <w:p w14:paraId="03F3C3CD" w14:textId="579C734C" w:rsidR="00DE7E9A" w:rsidRDefault="00DE7E9A" w:rsidP="0084050B">
      <w:pPr>
        <w:rPr>
          <w:ins w:id="3337" w:author="Apple Inc." w:date="2021-08-30T14:33:00Z"/>
        </w:rPr>
      </w:pPr>
      <w:ins w:id="3338" w:author="Apple Inc." w:date="2021-08-30T14:33:00Z">
        <w:r>
          <w:rPr>
            <w:noProof/>
          </w:rPr>
          <w:drawing>
            <wp:inline distT="0" distB="0" distL="0" distR="0" wp14:anchorId="27FFFC35" wp14:editId="227B4FAD">
              <wp:extent cx="2947282" cy="2210463"/>
              <wp:effectExtent l="0" t="0" r="5715" b="0"/>
              <wp:docPr id="6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18022" cy="2263518"/>
                      </a:xfrm>
                      <a:prstGeom prst="rect">
                        <a:avLst/>
                      </a:prstGeom>
                      <a:noFill/>
                      <a:ln>
                        <a:noFill/>
                      </a:ln>
                    </pic:spPr>
                  </pic:pic>
                </a:graphicData>
              </a:graphic>
            </wp:inline>
          </w:drawing>
        </w:r>
        <w:r>
          <w:rPr>
            <w:noProof/>
          </w:rPr>
          <w:drawing>
            <wp:inline distT="0" distB="0" distL="0" distR="0" wp14:anchorId="6FAC7231" wp14:editId="45A5B38B">
              <wp:extent cx="2981325" cy="2235994"/>
              <wp:effectExtent l="0" t="0" r="0" b="0"/>
              <wp:docPr id="64"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08158" cy="2256118"/>
                      </a:xfrm>
                      <a:prstGeom prst="rect">
                        <a:avLst/>
                      </a:prstGeom>
                      <a:noFill/>
                      <a:ln>
                        <a:noFill/>
                      </a:ln>
                    </pic:spPr>
                  </pic:pic>
                </a:graphicData>
              </a:graphic>
            </wp:inline>
          </w:drawing>
        </w:r>
      </w:ins>
    </w:p>
    <w:p w14:paraId="1E893934" w14:textId="42ECF7CA" w:rsidR="00DE7E9A" w:rsidRPr="00DE7E9A" w:rsidRDefault="00DE7E9A" w:rsidP="00DE7E9A">
      <w:pPr>
        <w:pStyle w:val="TF"/>
        <w:rPr>
          <w:ins w:id="3339" w:author="Apple Inc." w:date="2021-08-30T14:34:00Z"/>
        </w:rPr>
      </w:pPr>
      <w:ins w:id="3340" w:author="Apple Inc." w:date="2021-08-30T14:34:00Z">
        <w:r w:rsidRPr="00DE7E9A">
          <w:t>Figure 5.2.3.1.3</w:t>
        </w:r>
      </w:ins>
      <w:ins w:id="3341" w:author="Apple Inc." w:date="2021-08-30T14:35:00Z">
        <w:r w:rsidRPr="00DE7E9A">
          <w:rPr>
            <w:highlight w:val="yellow"/>
            <w:rPrChange w:id="3342" w:author="Apple Inc." w:date="2021-08-30T14:35:00Z">
              <w:rPr/>
            </w:rPrChange>
          </w:rPr>
          <w:t>.1</w:t>
        </w:r>
      </w:ins>
      <w:ins w:id="3343" w:author="Apple Inc." w:date="2021-08-30T14:34:00Z">
        <w:r w:rsidRPr="00DE7E9A">
          <w:t>-2: Absolute EVM accuracy evaluation for slot length signals with Method 1</w:t>
        </w:r>
      </w:ins>
    </w:p>
    <w:p w14:paraId="36449A9E" w14:textId="2AB27B17" w:rsidR="00DE7E9A" w:rsidRDefault="00661412" w:rsidP="0084050B">
      <w:pPr>
        <w:rPr>
          <w:ins w:id="3344" w:author="Apple Inc." w:date="2021-08-30T14:35:00Z"/>
        </w:rPr>
      </w:pPr>
      <w:ins w:id="3345" w:author="Apple Inc." w:date="2021-08-30T14:35:00Z">
        <w:r w:rsidRPr="00661412">
          <w:t>Further analysis of Method 1 shows a good performance also under the condition of varying antenna misalignments or antenna port configurations. While in Figure 5.2.3.1.3</w:t>
        </w:r>
      </w:ins>
      <w:ins w:id="3346" w:author="Apple Inc." w:date="2021-08-30T14:36:00Z">
        <w:r w:rsidRPr="00661412">
          <w:rPr>
            <w:highlight w:val="yellow"/>
            <w:rPrChange w:id="3347" w:author="Apple Inc." w:date="2021-08-30T14:36:00Z">
              <w:rPr/>
            </w:rPrChange>
          </w:rPr>
          <w:t>.1</w:t>
        </w:r>
      </w:ins>
      <w:ins w:id="3348" w:author="Apple Inc." w:date="2021-08-30T14:35:00Z">
        <w:r w:rsidRPr="00661412">
          <w:t>-3 it can be observed that for reasonable SNR levels, the EVM is only overestimated by less than 0.5 dB, this may still mean that the EVM evaluation is impacted by the different antenna ports or antenna misalignment. Figure 5.2.3.1.3</w:t>
        </w:r>
      </w:ins>
      <w:ins w:id="3349" w:author="Apple Inc." w:date="2021-08-30T14:36:00Z">
        <w:r w:rsidRPr="00661412">
          <w:rPr>
            <w:highlight w:val="yellow"/>
            <w:rPrChange w:id="3350" w:author="Apple Inc." w:date="2021-08-30T14:36:00Z">
              <w:rPr/>
            </w:rPrChange>
          </w:rPr>
          <w:t>.1</w:t>
        </w:r>
      </w:ins>
      <w:ins w:id="3351" w:author="Apple Inc." w:date="2021-08-30T14:35:00Z">
        <w:r w:rsidRPr="00661412">
          <w:t>-4 shows that the EVM evaluation is independent of those factors and the same results are obtained for different combinations of antenna ports and misalignments.</w:t>
        </w:r>
      </w:ins>
    </w:p>
    <w:p w14:paraId="32E3C1DD" w14:textId="77777777" w:rsidR="00661412" w:rsidRDefault="00661412" w:rsidP="00661412">
      <w:pPr>
        <w:pStyle w:val="FP"/>
        <w:jc w:val="center"/>
        <w:rPr>
          <w:ins w:id="3352" w:author="Apple Inc." w:date="2021-08-30T14:36:00Z"/>
        </w:rPr>
      </w:pPr>
      <w:ins w:id="3353" w:author="Apple Inc." w:date="2021-08-30T14:36:00Z">
        <w:r>
          <w:rPr>
            <w:noProof/>
          </w:rPr>
          <w:lastRenderedPageBreak/>
          <w:drawing>
            <wp:inline distT="0" distB="0" distL="0" distR="0" wp14:anchorId="6690F98C" wp14:editId="62C26DE3">
              <wp:extent cx="2733675" cy="2343150"/>
              <wp:effectExtent l="0" t="0" r="9525" b="0"/>
              <wp:docPr id="65" name="図 19">
                <a:extLst xmlns:a="http://schemas.openxmlformats.org/drawingml/2006/main">
                  <a:ext uri="{FF2B5EF4-FFF2-40B4-BE49-F238E27FC236}">
                    <a16:creationId xmlns:a16="http://schemas.microsoft.com/office/drawing/2014/main" id="{0977F731-EB6B-41BE-B404-591F1322D1EB}"/>
                  </a:ext>
                </a:extLst>
              </wp:docPr>
              <wp:cNvGraphicFramePr/>
              <a:graphic xmlns:a="http://schemas.openxmlformats.org/drawingml/2006/main">
                <a:graphicData uri="http://schemas.openxmlformats.org/drawingml/2006/picture">
                  <pic:pic xmlns:pic="http://schemas.openxmlformats.org/drawingml/2006/picture">
                    <pic:nvPicPr>
                      <pic:cNvPr id="20" name="図 19">
                        <a:extLst>
                          <a:ext uri="{FF2B5EF4-FFF2-40B4-BE49-F238E27FC236}">
                            <a16:creationId xmlns:a16="http://schemas.microsoft.com/office/drawing/2014/main" id="{0977F731-EB6B-41BE-B404-591F1322D1EB}"/>
                          </a:ext>
                        </a:extLst>
                      </pic:cNvPr>
                      <pic:cNvPicPr/>
                    </pic:nvPicPr>
                    <pic:blipFill>
                      <a:blip r:embed="rId80"/>
                      <a:stretch>
                        <a:fillRect/>
                      </a:stretch>
                    </pic:blipFill>
                    <pic:spPr>
                      <a:xfrm>
                        <a:off x="0" y="0"/>
                        <a:ext cx="2733675" cy="2343150"/>
                      </a:xfrm>
                      <a:prstGeom prst="rect">
                        <a:avLst/>
                      </a:prstGeom>
                    </pic:spPr>
                  </pic:pic>
                </a:graphicData>
              </a:graphic>
            </wp:inline>
          </w:drawing>
        </w:r>
        <w:r>
          <w:rPr>
            <w:noProof/>
          </w:rPr>
          <w:drawing>
            <wp:inline distT="0" distB="0" distL="0" distR="0" wp14:anchorId="57FE8B3C" wp14:editId="5B305A9B">
              <wp:extent cx="3048000" cy="2333625"/>
              <wp:effectExtent l="0" t="0" r="0" b="9525"/>
              <wp:docPr id="66" name="図 4">
                <a:extLst xmlns:a="http://schemas.openxmlformats.org/drawingml/2006/main">
                  <a:ext uri="{FF2B5EF4-FFF2-40B4-BE49-F238E27FC236}">
                    <a16:creationId xmlns:a16="http://schemas.microsoft.com/office/drawing/2014/main" id="{5D4739AE-CFE6-4620-99F9-46A8D3E81D7F}"/>
                  </a:ext>
                </a:extLst>
              </wp:docPr>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5D4739AE-CFE6-4620-99F9-46A8D3E81D7F}"/>
                          </a:ext>
                        </a:extLst>
                      </pic:cNvPr>
                      <pic:cNvPicPr/>
                    </pic:nvPicPr>
                    <pic:blipFill>
                      <a:blip r:embed="rId81"/>
                      <a:stretch>
                        <a:fillRect/>
                      </a:stretch>
                    </pic:blipFill>
                    <pic:spPr>
                      <a:xfrm>
                        <a:off x="0" y="0"/>
                        <a:ext cx="3048000" cy="2333625"/>
                      </a:xfrm>
                      <a:prstGeom prst="rect">
                        <a:avLst/>
                      </a:prstGeom>
                    </pic:spPr>
                  </pic:pic>
                </a:graphicData>
              </a:graphic>
            </wp:inline>
          </w:drawing>
        </w:r>
      </w:ins>
    </w:p>
    <w:p w14:paraId="4FA5F459" w14:textId="190DCF19" w:rsidR="00661412" w:rsidRDefault="00661412" w:rsidP="00DB2CB8">
      <w:pPr>
        <w:pStyle w:val="TF"/>
        <w:rPr>
          <w:ins w:id="3354" w:author="Apple Inc." w:date="2021-08-30T14:35:00Z"/>
        </w:rPr>
      </w:pPr>
      <w:ins w:id="3355" w:author="Apple Inc." w:date="2021-08-30T14:37:00Z">
        <w:r w:rsidRPr="00661412">
          <w:t>Figure 5.2.3.1.3</w:t>
        </w:r>
      </w:ins>
      <w:ins w:id="3356" w:author="Apple Inc." w:date="2021-08-30T14:41:00Z">
        <w:r w:rsidR="00DB2CB8" w:rsidRPr="00DB2CB8">
          <w:rPr>
            <w:highlight w:val="yellow"/>
            <w:rPrChange w:id="3357" w:author="Apple Inc." w:date="2021-08-30T14:41:00Z">
              <w:rPr/>
            </w:rPrChange>
          </w:rPr>
          <w:t>.1</w:t>
        </w:r>
      </w:ins>
      <w:ins w:id="3358" w:author="Apple Inc." w:date="2021-08-30T14:37:00Z">
        <w:r w:rsidRPr="00661412">
          <w:t>-3: Method 1 EVM evaluation for the identity matrix (left) and rotation matrix (right)</w:t>
        </w:r>
      </w:ins>
    </w:p>
    <w:p w14:paraId="615EAF8A" w14:textId="17F3A026" w:rsidR="00661412" w:rsidRDefault="00DB2CB8" w:rsidP="00DB2CB8">
      <w:pPr>
        <w:jc w:val="center"/>
        <w:rPr>
          <w:ins w:id="3359" w:author="Apple Inc." w:date="2021-08-30T14:41:00Z"/>
        </w:rPr>
      </w:pPr>
      <w:ins w:id="3360" w:author="Apple Inc." w:date="2021-08-30T14:41:00Z">
        <w:r>
          <w:rPr>
            <w:noProof/>
          </w:rPr>
          <w:drawing>
            <wp:inline distT="0" distB="0" distL="0" distR="0" wp14:anchorId="7853874D" wp14:editId="377A8956">
              <wp:extent cx="4419600" cy="3314700"/>
              <wp:effectExtent l="0" t="0" r="0" b="0"/>
              <wp:docPr id="67" name="Grafik 4"/>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419600" cy="3314700"/>
                      </a:xfrm>
                      <a:prstGeom prst="rect">
                        <a:avLst/>
                      </a:prstGeom>
                      <a:noFill/>
                      <a:ln>
                        <a:noFill/>
                      </a:ln>
                    </pic:spPr>
                  </pic:pic>
                </a:graphicData>
              </a:graphic>
            </wp:inline>
          </w:drawing>
        </w:r>
      </w:ins>
    </w:p>
    <w:p w14:paraId="6B8D8339" w14:textId="0D51C47F" w:rsidR="00DB2CB8" w:rsidRDefault="00DB2CB8" w:rsidP="00DB2CB8">
      <w:pPr>
        <w:pStyle w:val="TF"/>
        <w:rPr>
          <w:ins w:id="3361" w:author="Apple Inc." w:date="2021-08-30T14:42:00Z"/>
        </w:rPr>
      </w:pPr>
      <w:ins w:id="3362" w:author="Apple Inc." w:date="2021-08-30T14:42:00Z">
        <w:r>
          <w:t>Figure 5.2.3.1.3</w:t>
        </w:r>
        <w:r w:rsidRPr="00DB2CB8">
          <w:rPr>
            <w:highlight w:val="yellow"/>
            <w:rPrChange w:id="3363" w:author="Apple Inc." w:date="2021-08-30T14:42:00Z">
              <w:rPr/>
            </w:rPrChange>
          </w:rPr>
          <w:t>.1</w:t>
        </w:r>
        <w:r>
          <w:t>-4: Method 1 EVM results for different antenna misalignments and ports</w:t>
        </w:r>
      </w:ins>
    </w:p>
    <w:p w14:paraId="2EF01C37" w14:textId="77777777" w:rsidR="00DB2CB8" w:rsidRPr="00DB2CB8" w:rsidRDefault="00DB2CB8" w:rsidP="00DB2CB8">
      <w:pPr>
        <w:pStyle w:val="Heading6"/>
        <w:rPr>
          <w:ins w:id="3364" w:author="Apple Inc." w:date="2021-08-30T14:42:00Z"/>
        </w:rPr>
      </w:pPr>
      <w:bookmarkStart w:id="3365" w:name="_Toc81252800"/>
      <w:ins w:id="3366" w:author="Apple Inc." w:date="2021-08-30T14:42:00Z">
        <w:r w:rsidRPr="00DB2CB8">
          <w:t>5.2.3.1.3.2 Conclusion</w:t>
        </w:r>
        <w:bookmarkEnd w:id="3365"/>
      </w:ins>
    </w:p>
    <w:p w14:paraId="31050DAA" w14:textId="4C774338" w:rsidR="00DB2CB8" w:rsidRDefault="00DB2CB8" w:rsidP="00DB2CB8">
      <w:ins w:id="3367" w:author="Apple Inc." w:date="2021-08-30T14:42:00Z">
        <w:r>
          <w:t>Based on the analysis shown in section 5.2.3.1.3.1 it is recommended to adapt Method 1 as the enhanced test method for UL MIMO demodulation measurement. Further implementation details to ensure that the results among different TE vendors are comparable, are up to RAN5 definition.</w:t>
        </w:r>
      </w:ins>
    </w:p>
    <w:p w14:paraId="5C53ECD8" w14:textId="77777777" w:rsidR="00646F95" w:rsidRDefault="00646F95" w:rsidP="00646F95">
      <w:pPr>
        <w:pStyle w:val="Heading2"/>
      </w:pPr>
      <w:bookmarkStart w:id="3368" w:name="_Toc81252801"/>
      <w:r>
        <w:t>5</w:t>
      </w:r>
      <w:r w:rsidRPr="004D3578">
        <w:t>.</w:t>
      </w:r>
      <w:r>
        <w:t>3</w:t>
      </w:r>
      <w:r w:rsidRPr="004D3578">
        <w:tab/>
      </w:r>
      <w:r>
        <w:t>Inter-band (FR2+FR2) CA</w:t>
      </w:r>
      <w:bookmarkEnd w:id="3368"/>
    </w:p>
    <w:p w14:paraId="1AB1F0B7" w14:textId="77777777" w:rsidR="000E7A06" w:rsidRDefault="000E7A06" w:rsidP="000E7A06">
      <w:pPr>
        <w:pStyle w:val="Heading3"/>
      </w:pPr>
      <w:bookmarkStart w:id="3369" w:name="_Toc81252802"/>
      <w:r>
        <w:t>5.3.1</w:t>
      </w:r>
      <w:r>
        <w:tab/>
        <w:t>General</w:t>
      </w:r>
      <w:bookmarkEnd w:id="3369"/>
    </w:p>
    <w:p w14:paraId="376C5294" w14:textId="77777777" w:rsidR="000E7A06" w:rsidRDefault="000E7A06" w:rsidP="000E7A06">
      <w:pPr>
        <w:rPr>
          <w:rFonts w:eastAsiaTheme="minorEastAsia"/>
        </w:rPr>
      </w:pPr>
      <w:r>
        <w:rPr>
          <w:rFonts w:eastAsiaTheme="minorEastAsia" w:hint="eastAsia"/>
        </w:rPr>
        <w:t>I</w:t>
      </w:r>
      <w:r>
        <w:rPr>
          <w:rFonts w:eastAsiaTheme="minorEastAsia"/>
        </w:rPr>
        <w:t>n this sub-clause, following analyses with an in-direct far field (IFF) OTA test systems are introduced in achieving RF measurements of an inter-band CA UE in FR2.</w:t>
      </w:r>
    </w:p>
    <w:p w14:paraId="51A8D726" w14:textId="77777777" w:rsidR="000E7A06" w:rsidRPr="000E7A06" w:rsidRDefault="000E7A06" w:rsidP="000E7A06">
      <w:pPr>
        <w:pStyle w:val="B1"/>
        <w:rPr>
          <w:rFonts w:eastAsiaTheme="minorEastAsia"/>
        </w:rPr>
      </w:pPr>
      <w:r w:rsidRPr="000E7A06">
        <w:rPr>
          <w:rFonts w:eastAsiaTheme="minorEastAsia"/>
        </w:rPr>
        <w:t>a)</w:t>
      </w:r>
      <w:r w:rsidRPr="000E7A06">
        <w:rPr>
          <w:rFonts w:eastAsiaTheme="minorEastAsia"/>
        </w:rPr>
        <w:tab/>
        <w:t xml:space="preserve">Impact of multiple test antennae  </w:t>
      </w:r>
    </w:p>
    <w:p w14:paraId="5552AF69" w14:textId="77777777" w:rsidR="000E7A06" w:rsidRPr="000E7A06" w:rsidRDefault="000E7A06" w:rsidP="000E7A06">
      <w:pPr>
        <w:pStyle w:val="B2"/>
        <w:rPr>
          <w:rFonts w:eastAsiaTheme="minorEastAsia"/>
        </w:rPr>
      </w:pPr>
      <w:r w:rsidRPr="000E7A06">
        <w:rPr>
          <w:rFonts w:eastAsiaTheme="minorEastAsia"/>
        </w:rPr>
        <w:t>1)</w:t>
      </w:r>
      <w:r w:rsidRPr="000E7A06">
        <w:rPr>
          <w:rFonts w:eastAsiaTheme="minorEastAsia"/>
        </w:rPr>
        <w:tab/>
        <w:t>PSD imbalance with DL signals from test equipment</w:t>
      </w:r>
    </w:p>
    <w:p w14:paraId="60202A7B" w14:textId="77777777" w:rsidR="000E7A06" w:rsidRPr="000E7A06" w:rsidRDefault="000E7A06" w:rsidP="000E7A06">
      <w:pPr>
        <w:pStyle w:val="B3"/>
        <w:rPr>
          <w:rFonts w:eastAsiaTheme="minorEastAsia"/>
        </w:rPr>
      </w:pPr>
      <w:r w:rsidRPr="000E7A06">
        <w:rPr>
          <w:rFonts w:eastAsiaTheme="minorEastAsia"/>
        </w:rPr>
        <w:lastRenderedPageBreak/>
        <w:t>DL PSD towards UE supporting independent beam management (IBM)</w:t>
      </w:r>
    </w:p>
    <w:p w14:paraId="4D0A9AA2" w14:textId="77777777" w:rsidR="000E7A06" w:rsidRPr="000E7A06" w:rsidRDefault="000E7A06" w:rsidP="000E7A06">
      <w:pPr>
        <w:pStyle w:val="B3"/>
        <w:rPr>
          <w:rFonts w:eastAsiaTheme="minorEastAsia"/>
        </w:rPr>
      </w:pPr>
      <w:r w:rsidRPr="000E7A06">
        <w:rPr>
          <w:rFonts w:eastAsiaTheme="minorEastAsia"/>
        </w:rPr>
        <w:t xml:space="preserve">DL PSD towards UE supporting common beam management (CBM) </w:t>
      </w:r>
    </w:p>
    <w:p w14:paraId="2ADB0C8C" w14:textId="77777777" w:rsidR="000E7A06" w:rsidRPr="000E7A06" w:rsidRDefault="000E7A06" w:rsidP="000E7A06">
      <w:pPr>
        <w:pStyle w:val="B2"/>
        <w:rPr>
          <w:rFonts w:eastAsiaTheme="minorEastAsia"/>
        </w:rPr>
      </w:pPr>
      <w:r w:rsidRPr="000E7A06">
        <w:rPr>
          <w:rFonts w:eastAsiaTheme="minorEastAsia"/>
        </w:rPr>
        <w:t>2)</w:t>
      </w:r>
      <w:r w:rsidRPr="000E7A06">
        <w:rPr>
          <w:rFonts w:eastAsiaTheme="minorEastAsia"/>
        </w:rPr>
        <w:tab/>
        <w:t xml:space="preserve">Impact of off-focus test system antennae </w:t>
      </w:r>
    </w:p>
    <w:p w14:paraId="307D2C94" w14:textId="77777777" w:rsidR="000E7A06" w:rsidRPr="000E7A06" w:rsidRDefault="000E7A06" w:rsidP="000E7A06">
      <w:pPr>
        <w:pStyle w:val="B3"/>
        <w:rPr>
          <w:rFonts w:eastAsiaTheme="minorEastAsia"/>
        </w:rPr>
      </w:pPr>
      <w:r w:rsidRPr="000E7A06">
        <w:rPr>
          <w:rFonts w:eastAsiaTheme="minorEastAsia"/>
        </w:rPr>
        <w:t>Quality of quiet zone (QoQZ)</w:t>
      </w:r>
    </w:p>
    <w:p w14:paraId="4D23FBD0" w14:textId="77777777" w:rsidR="000E7A06" w:rsidRPr="000E7A06" w:rsidRDefault="000E7A06" w:rsidP="000E7A06">
      <w:pPr>
        <w:pStyle w:val="B3"/>
        <w:rPr>
          <w:rFonts w:eastAsiaTheme="minorEastAsia"/>
        </w:rPr>
      </w:pPr>
      <w:r w:rsidRPr="000E7A06">
        <w:rPr>
          <w:rFonts w:eastAsiaTheme="minorEastAsia"/>
        </w:rPr>
        <w:t>Rx beam profiles with an independent beam management (IBM) UE</w:t>
      </w:r>
    </w:p>
    <w:p w14:paraId="7880306D" w14:textId="77777777" w:rsidR="000E7A06" w:rsidRPr="000E7A06" w:rsidRDefault="000E7A06" w:rsidP="000E7A06">
      <w:pPr>
        <w:pStyle w:val="B3"/>
        <w:rPr>
          <w:rFonts w:eastAsiaTheme="minorEastAsia"/>
        </w:rPr>
      </w:pPr>
      <w:r w:rsidRPr="000E7A06">
        <w:rPr>
          <w:rFonts w:eastAsiaTheme="minorEastAsia"/>
        </w:rPr>
        <w:t>Propensity to trigger incorrect beam in CBM UE</w:t>
      </w:r>
    </w:p>
    <w:p w14:paraId="68CECBF1" w14:textId="77777777" w:rsidR="000E7A06" w:rsidRPr="000E7A06" w:rsidRDefault="000E7A06" w:rsidP="000E7A06">
      <w:pPr>
        <w:pStyle w:val="B3"/>
        <w:rPr>
          <w:rFonts w:eastAsiaTheme="minorEastAsia"/>
        </w:rPr>
      </w:pPr>
      <w:r w:rsidRPr="000E7A06">
        <w:rPr>
          <w:rFonts w:eastAsiaTheme="minorEastAsia"/>
        </w:rPr>
        <w:t>Spherical coverage measurement simulation with common beam management (CBM) UE</w:t>
      </w:r>
    </w:p>
    <w:p w14:paraId="6072D09D" w14:textId="77777777" w:rsidR="000E7A06" w:rsidRPr="000E7A06" w:rsidRDefault="000E7A06" w:rsidP="000E7A06">
      <w:pPr>
        <w:pStyle w:val="B2"/>
        <w:rPr>
          <w:rFonts w:eastAsiaTheme="minorEastAsia"/>
        </w:rPr>
      </w:pPr>
      <w:r w:rsidRPr="000E7A06">
        <w:rPr>
          <w:rFonts w:eastAsiaTheme="minorEastAsia"/>
        </w:rPr>
        <w:t>3)</w:t>
      </w:r>
      <w:r w:rsidRPr="000E7A06">
        <w:rPr>
          <w:rFonts w:eastAsiaTheme="minorEastAsia"/>
        </w:rPr>
        <w:tab/>
        <w:t xml:space="preserve">Summary on applicability of offset antenna test system </w:t>
      </w:r>
    </w:p>
    <w:p w14:paraId="2FB9FEBD" w14:textId="77777777" w:rsidR="000E7A06" w:rsidRPr="00512889" w:rsidRDefault="000E7A06" w:rsidP="000E7A06">
      <w:pPr>
        <w:pStyle w:val="B1"/>
        <w:rPr>
          <w:rFonts w:eastAsiaTheme="minorEastAsia"/>
        </w:rPr>
      </w:pPr>
      <w:r w:rsidRPr="00512889">
        <w:rPr>
          <w:rFonts w:eastAsiaTheme="minorEastAsia"/>
        </w:rPr>
        <w:t>b)</w:t>
      </w:r>
      <w:r w:rsidRPr="00512889">
        <w:rPr>
          <w:rFonts w:eastAsiaTheme="minorEastAsia"/>
        </w:rPr>
        <w:tab/>
        <w:t>Inter-band testing ramifications</w:t>
      </w:r>
    </w:p>
    <w:p w14:paraId="0D6E5B20" w14:textId="77777777" w:rsidR="000E7A06" w:rsidRPr="000E7A06" w:rsidRDefault="000E7A06" w:rsidP="000E7A06">
      <w:pPr>
        <w:pStyle w:val="Heading3"/>
        <w:rPr>
          <w:rFonts w:eastAsiaTheme="minorEastAsia"/>
        </w:rPr>
      </w:pPr>
      <w:bookmarkStart w:id="3370" w:name="_Toc81252803"/>
      <w:r w:rsidRPr="000E7A06">
        <w:rPr>
          <w:rFonts w:eastAsiaTheme="minorEastAsia"/>
        </w:rPr>
        <w:t>5.3.2</w:t>
      </w:r>
      <w:r w:rsidRPr="000E7A06">
        <w:rPr>
          <w:rFonts w:eastAsiaTheme="minorEastAsia"/>
        </w:rPr>
        <w:tab/>
        <w:t>Impact of multiple test antennae</w:t>
      </w:r>
      <w:bookmarkEnd w:id="3370"/>
    </w:p>
    <w:p w14:paraId="5DAA9285" w14:textId="77777777" w:rsidR="000E7A06" w:rsidRPr="000E7A06" w:rsidRDefault="000E7A06" w:rsidP="000E7A06">
      <w:pPr>
        <w:pStyle w:val="Heading4"/>
        <w:rPr>
          <w:rFonts w:eastAsiaTheme="minorEastAsia"/>
        </w:rPr>
      </w:pPr>
      <w:bookmarkStart w:id="3371" w:name="_Toc81252804"/>
      <w:r w:rsidRPr="000E7A06">
        <w:rPr>
          <w:rFonts w:eastAsiaTheme="minorEastAsia"/>
        </w:rPr>
        <w:t>5.3.2.1</w:t>
      </w:r>
      <w:r w:rsidRPr="000E7A06">
        <w:rPr>
          <w:rFonts w:eastAsiaTheme="minorEastAsia"/>
        </w:rPr>
        <w:tab/>
        <w:t>PSD imbalance with DL signals from test equipment</w:t>
      </w:r>
      <w:bookmarkEnd w:id="3371"/>
    </w:p>
    <w:p w14:paraId="73C3E57C" w14:textId="688F6D1D" w:rsidR="000E7A06" w:rsidRPr="000E7A06" w:rsidRDefault="000E7A06" w:rsidP="000E7A06">
      <w:pPr>
        <w:pStyle w:val="Heading5"/>
        <w:rPr>
          <w:rFonts w:eastAsiaTheme="minorEastAsia"/>
        </w:rPr>
      </w:pPr>
      <w:bookmarkStart w:id="3372" w:name="_Toc81252805"/>
      <w:r w:rsidRPr="000E7A06">
        <w:rPr>
          <w:rFonts w:eastAsiaTheme="minorEastAsia"/>
        </w:rPr>
        <w:t>5.3.2.1.1</w:t>
      </w:r>
      <w:r w:rsidRPr="000E7A06">
        <w:rPr>
          <w:rFonts w:eastAsiaTheme="minorEastAsia"/>
        </w:rPr>
        <w:tab/>
        <w:t>DL PSD towards UE supporting independent beam management (IBM)</w:t>
      </w:r>
      <w:bookmarkEnd w:id="3372"/>
    </w:p>
    <w:p w14:paraId="3D47B8D6" w14:textId="77777777" w:rsidR="000E7A06" w:rsidRDefault="000E7A06" w:rsidP="000E7A06">
      <w:pPr>
        <w:rPr>
          <w:rFonts w:eastAsiaTheme="minorEastAsia"/>
        </w:rPr>
      </w:pPr>
      <w:r w:rsidRPr="000E7A06">
        <w:rPr>
          <w:rFonts w:eastAsiaTheme="minorEastAsia"/>
        </w:rPr>
        <w:t>An impact of an AoA offset ranging from 0 to 7 degrees was analyzed for UE supporting independent beam management.  The gain difference between the CCs is a test case parameter informed by the recent agreement on the PSD difference in the REFSENS and EIS spherical coverage requirement for DL inter-band CA within FR2 [2].  The simulation assumptions are shown in Table 5.3.2.1.1-1 below.</w:t>
      </w:r>
    </w:p>
    <w:p w14:paraId="038ACE13" w14:textId="77777777" w:rsidR="000E7A06" w:rsidRDefault="000E7A06" w:rsidP="000E7A06">
      <w:pPr>
        <w:pStyle w:val="TH"/>
        <w:rPr>
          <w:rFonts w:eastAsiaTheme="minorEastAsia"/>
        </w:rPr>
      </w:pPr>
      <w:r w:rsidRPr="000E7A06">
        <w:rPr>
          <w:rFonts w:eastAsiaTheme="minorEastAsia"/>
        </w:rPr>
        <w:t>Table 5.3.2.1.1-1: Simulation assumptions for PSD imbalance</w:t>
      </w:r>
    </w:p>
    <w:tbl>
      <w:tblPr>
        <w:tblW w:w="74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3926"/>
      </w:tblGrid>
      <w:tr w:rsidR="000E7A06" w:rsidRPr="003E244D" w14:paraId="33DA068E" w14:textId="77777777" w:rsidTr="000E7A06">
        <w:trPr>
          <w:trHeight w:val="323"/>
          <w:jc w:val="center"/>
        </w:trPr>
        <w:tc>
          <w:tcPr>
            <w:tcW w:w="7465" w:type="dxa"/>
            <w:gridSpan w:val="2"/>
            <w:shd w:val="clear" w:color="auto" w:fill="D9D9D9" w:themeFill="background1" w:themeFillShade="D9"/>
            <w:noWrap/>
            <w:vAlign w:val="center"/>
          </w:tcPr>
          <w:p w14:paraId="7F106AB1" w14:textId="77777777" w:rsidR="000E7A06" w:rsidRPr="00D17C9E" w:rsidRDefault="000E7A06" w:rsidP="00D17C9E">
            <w:pPr>
              <w:pStyle w:val="TAH"/>
            </w:pPr>
            <w:r w:rsidRPr="00D17C9E">
              <w:t>Simulation Parameters</w:t>
            </w:r>
          </w:p>
        </w:tc>
      </w:tr>
      <w:tr w:rsidR="000E7A06" w:rsidRPr="003E244D" w14:paraId="56ED72BD" w14:textId="77777777" w:rsidTr="000E7A06">
        <w:trPr>
          <w:trHeight w:val="22"/>
          <w:jc w:val="center"/>
        </w:trPr>
        <w:tc>
          <w:tcPr>
            <w:tcW w:w="3539" w:type="dxa"/>
            <w:shd w:val="clear" w:color="auto" w:fill="auto"/>
            <w:noWrap/>
          </w:tcPr>
          <w:p w14:paraId="4E3A51F9" w14:textId="77777777" w:rsidR="000E7A06" w:rsidRPr="000E7A06" w:rsidRDefault="000E7A06" w:rsidP="000E7A06">
            <w:pPr>
              <w:pStyle w:val="TAL"/>
            </w:pPr>
            <w:r w:rsidRPr="000E7A06">
              <w:t>Antenna array size</w:t>
            </w:r>
          </w:p>
        </w:tc>
        <w:tc>
          <w:tcPr>
            <w:tcW w:w="3926" w:type="dxa"/>
            <w:shd w:val="clear" w:color="auto" w:fill="auto"/>
            <w:noWrap/>
          </w:tcPr>
          <w:p w14:paraId="2E6795E0" w14:textId="77777777" w:rsidR="000E7A06" w:rsidRPr="000E7A06" w:rsidRDefault="000E7A06" w:rsidP="000E7A06">
            <w:pPr>
              <w:pStyle w:val="TAR"/>
            </w:pPr>
            <w:r w:rsidRPr="000E7A06">
              <w:t>4x1</w:t>
            </w:r>
          </w:p>
        </w:tc>
      </w:tr>
      <w:tr w:rsidR="000E7A06" w:rsidRPr="003E244D" w14:paraId="62566BCF" w14:textId="77777777" w:rsidTr="000E7A06">
        <w:trPr>
          <w:trHeight w:val="22"/>
          <w:jc w:val="center"/>
        </w:trPr>
        <w:tc>
          <w:tcPr>
            <w:tcW w:w="3539" w:type="dxa"/>
            <w:shd w:val="clear" w:color="auto" w:fill="auto"/>
            <w:noWrap/>
          </w:tcPr>
          <w:p w14:paraId="6E57979F" w14:textId="77777777" w:rsidR="000E7A06" w:rsidRPr="000E7A06" w:rsidRDefault="000E7A06" w:rsidP="000E7A06">
            <w:pPr>
              <w:pStyle w:val="TAL"/>
            </w:pPr>
            <w:r w:rsidRPr="000E7A06">
              <w:t>Element spacing</w:t>
            </w:r>
          </w:p>
        </w:tc>
        <w:tc>
          <w:tcPr>
            <w:tcW w:w="3926" w:type="dxa"/>
            <w:shd w:val="clear" w:color="auto" w:fill="auto"/>
            <w:noWrap/>
          </w:tcPr>
          <w:p w14:paraId="31609C3C" w14:textId="77777777" w:rsidR="000E7A06" w:rsidRPr="000E7A06" w:rsidRDefault="000E7A06" w:rsidP="000E7A06">
            <w:pPr>
              <w:pStyle w:val="TAR"/>
            </w:pPr>
            <w:r w:rsidRPr="000E7A06">
              <w:t>5mm</w:t>
            </w:r>
          </w:p>
        </w:tc>
      </w:tr>
      <w:tr w:rsidR="000E7A06" w:rsidRPr="003E244D" w14:paraId="6342854D" w14:textId="77777777" w:rsidTr="000E7A06">
        <w:trPr>
          <w:trHeight w:val="22"/>
          <w:jc w:val="center"/>
        </w:trPr>
        <w:tc>
          <w:tcPr>
            <w:tcW w:w="3539" w:type="dxa"/>
            <w:shd w:val="clear" w:color="auto" w:fill="auto"/>
            <w:noWrap/>
          </w:tcPr>
          <w:p w14:paraId="2872BF04" w14:textId="77777777" w:rsidR="000E7A06" w:rsidRPr="000E7A06" w:rsidRDefault="000E7A06" w:rsidP="000E7A06">
            <w:pPr>
              <w:pStyle w:val="TAL"/>
            </w:pPr>
            <w:r w:rsidRPr="000E7A06">
              <w:t>Element pattern</w:t>
            </w:r>
          </w:p>
        </w:tc>
        <w:tc>
          <w:tcPr>
            <w:tcW w:w="3926" w:type="dxa"/>
            <w:shd w:val="clear" w:color="auto" w:fill="auto"/>
            <w:noWrap/>
          </w:tcPr>
          <w:p w14:paraId="5516B59F" w14:textId="77777777" w:rsidR="000E7A06" w:rsidRPr="000E7A06" w:rsidRDefault="000E7A06" w:rsidP="000E7A06">
            <w:pPr>
              <w:pStyle w:val="TAR"/>
            </w:pPr>
            <w:r w:rsidRPr="000E7A06">
              <w:t>See TR38.803</w:t>
            </w:r>
          </w:p>
        </w:tc>
      </w:tr>
      <w:tr w:rsidR="000E7A06" w:rsidRPr="003E244D" w14:paraId="7522A20B" w14:textId="77777777" w:rsidTr="000E7A06">
        <w:trPr>
          <w:trHeight w:val="22"/>
          <w:jc w:val="center"/>
        </w:trPr>
        <w:tc>
          <w:tcPr>
            <w:tcW w:w="3539" w:type="dxa"/>
            <w:shd w:val="clear" w:color="auto" w:fill="auto"/>
            <w:noWrap/>
          </w:tcPr>
          <w:p w14:paraId="0A00D46F" w14:textId="77777777" w:rsidR="000E7A06" w:rsidRPr="000E7A06" w:rsidRDefault="000E7A06" w:rsidP="000E7A06">
            <w:pPr>
              <w:pStyle w:val="TAL"/>
            </w:pPr>
            <w:r w:rsidRPr="000E7A06">
              <w:t>Antenna impairments</w:t>
            </w:r>
          </w:p>
        </w:tc>
        <w:tc>
          <w:tcPr>
            <w:tcW w:w="3926" w:type="dxa"/>
            <w:shd w:val="clear" w:color="auto" w:fill="auto"/>
            <w:noWrap/>
          </w:tcPr>
          <w:p w14:paraId="5CE26AA8" w14:textId="77777777" w:rsidR="000E7A06" w:rsidRPr="000E7A06" w:rsidRDefault="000E7A06" w:rsidP="000E7A06">
            <w:pPr>
              <w:pStyle w:val="TAR"/>
            </w:pPr>
            <w:r w:rsidRPr="000E7A06">
              <w:t>Not considered</w:t>
            </w:r>
          </w:p>
        </w:tc>
      </w:tr>
      <w:tr w:rsidR="000E7A06" w:rsidRPr="003E244D" w14:paraId="32C423D4" w14:textId="77777777" w:rsidTr="000E7A06">
        <w:trPr>
          <w:trHeight w:val="22"/>
          <w:jc w:val="center"/>
        </w:trPr>
        <w:tc>
          <w:tcPr>
            <w:tcW w:w="3539" w:type="dxa"/>
            <w:shd w:val="clear" w:color="auto" w:fill="auto"/>
            <w:noWrap/>
          </w:tcPr>
          <w:p w14:paraId="4CAF793B" w14:textId="77777777" w:rsidR="000E7A06" w:rsidRPr="000E7A06" w:rsidRDefault="000E7A06" w:rsidP="000E7A06">
            <w:pPr>
              <w:pStyle w:val="TAL"/>
            </w:pPr>
            <w:r w:rsidRPr="000E7A06">
              <w:t>Phase shifter impairments</w:t>
            </w:r>
          </w:p>
        </w:tc>
        <w:tc>
          <w:tcPr>
            <w:tcW w:w="3926" w:type="dxa"/>
            <w:shd w:val="clear" w:color="auto" w:fill="auto"/>
            <w:noWrap/>
          </w:tcPr>
          <w:p w14:paraId="02CAA261" w14:textId="77777777" w:rsidR="000E7A06" w:rsidRPr="000E7A06" w:rsidRDefault="000E7A06" w:rsidP="000E7A06">
            <w:pPr>
              <w:pStyle w:val="TAR"/>
            </w:pPr>
            <w:r w:rsidRPr="000E7A06">
              <w:t>See TR38.817-01</w:t>
            </w:r>
          </w:p>
        </w:tc>
      </w:tr>
      <w:tr w:rsidR="000E7A06" w:rsidRPr="003E244D" w14:paraId="1732F0F5" w14:textId="77777777" w:rsidTr="000E7A06">
        <w:trPr>
          <w:trHeight w:val="22"/>
          <w:jc w:val="center"/>
        </w:trPr>
        <w:tc>
          <w:tcPr>
            <w:tcW w:w="3539" w:type="dxa"/>
            <w:shd w:val="clear" w:color="auto" w:fill="auto"/>
            <w:noWrap/>
          </w:tcPr>
          <w:p w14:paraId="299F4586" w14:textId="77777777" w:rsidR="000E7A06" w:rsidRPr="000E7A06" w:rsidRDefault="000E7A06" w:rsidP="000E7A06">
            <w:pPr>
              <w:pStyle w:val="TAL"/>
            </w:pPr>
            <w:r w:rsidRPr="000E7A06">
              <w:t>Transmission line impairments</w:t>
            </w:r>
          </w:p>
        </w:tc>
        <w:tc>
          <w:tcPr>
            <w:tcW w:w="3926" w:type="dxa"/>
            <w:shd w:val="clear" w:color="auto" w:fill="auto"/>
            <w:noWrap/>
          </w:tcPr>
          <w:p w14:paraId="5E3AF76D" w14:textId="77777777" w:rsidR="000E7A06" w:rsidRPr="000E7A06" w:rsidRDefault="000E7A06" w:rsidP="000E7A06">
            <w:pPr>
              <w:pStyle w:val="TAR"/>
            </w:pPr>
            <w:r w:rsidRPr="000E7A06">
              <w:t>Modeled TL length and loss per element</w:t>
            </w:r>
          </w:p>
        </w:tc>
      </w:tr>
      <w:tr w:rsidR="000E7A06" w:rsidRPr="003E244D" w14:paraId="2A92916E" w14:textId="77777777" w:rsidTr="000E7A06">
        <w:trPr>
          <w:trHeight w:val="22"/>
          <w:jc w:val="center"/>
        </w:trPr>
        <w:tc>
          <w:tcPr>
            <w:tcW w:w="3539" w:type="dxa"/>
            <w:shd w:val="clear" w:color="auto" w:fill="auto"/>
            <w:noWrap/>
          </w:tcPr>
          <w:p w14:paraId="1852B11C" w14:textId="77777777" w:rsidR="000E7A06" w:rsidRPr="000E7A06" w:rsidRDefault="000E7A06" w:rsidP="000E7A06">
            <w:pPr>
              <w:pStyle w:val="TAL"/>
            </w:pPr>
            <w:r w:rsidRPr="000E7A06">
              <w:t>AoA offset</w:t>
            </w:r>
          </w:p>
        </w:tc>
        <w:tc>
          <w:tcPr>
            <w:tcW w:w="3926" w:type="dxa"/>
            <w:shd w:val="clear" w:color="auto" w:fill="auto"/>
            <w:noWrap/>
          </w:tcPr>
          <w:p w14:paraId="37614B4D" w14:textId="77777777" w:rsidR="000E7A06" w:rsidRPr="000E7A06" w:rsidRDefault="000E7A06" w:rsidP="000E7A06">
            <w:pPr>
              <w:pStyle w:val="TAR"/>
            </w:pPr>
            <w:r w:rsidRPr="000E7A06">
              <w:t>{0, 2, 5, 7} deg</w:t>
            </w:r>
          </w:p>
        </w:tc>
      </w:tr>
      <w:tr w:rsidR="000E7A06" w:rsidRPr="003E244D" w14:paraId="2E843A9F" w14:textId="77777777" w:rsidTr="000E7A06">
        <w:trPr>
          <w:trHeight w:val="22"/>
          <w:jc w:val="center"/>
        </w:trPr>
        <w:tc>
          <w:tcPr>
            <w:tcW w:w="3539" w:type="dxa"/>
            <w:shd w:val="clear" w:color="auto" w:fill="auto"/>
            <w:noWrap/>
          </w:tcPr>
          <w:p w14:paraId="53E1F53D" w14:textId="77777777" w:rsidR="000E7A06" w:rsidRPr="000E7A06" w:rsidRDefault="000E7A06" w:rsidP="000E7A06">
            <w:pPr>
              <w:pStyle w:val="TAL"/>
            </w:pPr>
            <w:r w:rsidRPr="000E7A06">
              <w:t>Beam management assumptions</w:t>
            </w:r>
          </w:p>
        </w:tc>
        <w:tc>
          <w:tcPr>
            <w:tcW w:w="3926" w:type="dxa"/>
            <w:shd w:val="clear" w:color="auto" w:fill="auto"/>
            <w:noWrap/>
          </w:tcPr>
          <w:p w14:paraId="1E89FB8E" w14:textId="77777777" w:rsidR="000E7A06" w:rsidRPr="000E7A06" w:rsidRDefault="000E7A06" w:rsidP="000E7A06">
            <w:pPr>
              <w:pStyle w:val="TAR"/>
            </w:pPr>
            <w:r w:rsidRPr="000E7A06">
              <w:t>Independent beam management on each CC</w:t>
            </w:r>
          </w:p>
        </w:tc>
      </w:tr>
      <w:tr w:rsidR="000E7A06" w:rsidRPr="003E244D" w14:paraId="43AFCAB9" w14:textId="77777777" w:rsidTr="000E7A06">
        <w:trPr>
          <w:trHeight w:val="22"/>
          <w:jc w:val="center"/>
        </w:trPr>
        <w:tc>
          <w:tcPr>
            <w:tcW w:w="3539" w:type="dxa"/>
            <w:shd w:val="clear" w:color="auto" w:fill="auto"/>
            <w:noWrap/>
          </w:tcPr>
          <w:p w14:paraId="21C9BCE8" w14:textId="77777777" w:rsidR="000E7A06" w:rsidRPr="000E7A06" w:rsidRDefault="000E7A06" w:rsidP="000E7A06">
            <w:pPr>
              <w:pStyle w:val="TAL"/>
            </w:pPr>
            <w:r w:rsidRPr="000E7A06">
              <w:t>Center frequencies of component carriers</w:t>
            </w:r>
          </w:p>
        </w:tc>
        <w:tc>
          <w:tcPr>
            <w:tcW w:w="3926" w:type="dxa"/>
            <w:shd w:val="clear" w:color="auto" w:fill="auto"/>
            <w:noWrap/>
          </w:tcPr>
          <w:p w14:paraId="5360CD46" w14:textId="77777777" w:rsidR="000E7A06" w:rsidRPr="000E7A06" w:rsidRDefault="000E7A06" w:rsidP="000E7A06">
            <w:pPr>
              <w:pStyle w:val="TAR"/>
            </w:pPr>
            <w:r w:rsidRPr="000E7A06">
              <w:t>f1 = 27.9 GHz, f2 = 38.5 GHz</w:t>
            </w:r>
          </w:p>
        </w:tc>
      </w:tr>
      <w:tr w:rsidR="000E7A06" w:rsidRPr="003E244D" w14:paraId="742205F1" w14:textId="77777777" w:rsidTr="000E7A06">
        <w:trPr>
          <w:trHeight w:val="22"/>
          <w:jc w:val="center"/>
        </w:trPr>
        <w:tc>
          <w:tcPr>
            <w:tcW w:w="3539" w:type="dxa"/>
            <w:shd w:val="clear" w:color="auto" w:fill="auto"/>
            <w:noWrap/>
          </w:tcPr>
          <w:p w14:paraId="4A01024F" w14:textId="77777777" w:rsidR="000E7A06" w:rsidRPr="000E7A06" w:rsidRDefault="000E7A06" w:rsidP="000E7A06">
            <w:pPr>
              <w:pStyle w:val="TAL"/>
            </w:pPr>
            <w:r w:rsidRPr="000E7A06">
              <w:t>Gain difference between CC1 and CC2</w:t>
            </w:r>
          </w:p>
        </w:tc>
        <w:tc>
          <w:tcPr>
            <w:tcW w:w="3926" w:type="dxa"/>
            <w:shd w:val="clear" w:color="auto" w:fill="auto"/>
            <w:noWrap/>
          </w:tcPr>
          <w:p w14:paraId="23C26825" w14:textId="77777777" w:rsidR="000E7A06" w:rsidRPr="000E7A06" w:rsidRDefault="000E7A06" w:rsidP="000E7A06">
            <w:pPr>
              <w:pStyle w:val="TAR"/>
            </w:pPr>
            <w:r w:rsidRPr="000E7A06">
              <w:t>15.2 dB</w:t>
            </w:r>
          </w:p>
        </w:tc>
      </w:tr>
    </w:tbl>
    <w:p w14:paraId="584AD8B9" w14:textId="77777777" w:rsidR="000E7A06" w:rsidRDefault="000E7A06" w:rsidP="000E7A06">
      <w:pPr>
        <w:rPr>
          <w:rFonts w:eastAsiaTheme="minorEastAsia"/>
        </w:rPr>
      </w:pPr>
    </w:p>
    <w:p w14:paraId="4A6919E2" w14:textId="77777777" w:rsidR="000E7A06" w:rsidRDefault="00D17C9E" w:rsidP="000E7A06">
      <w:pPr>
        <w:rPr>
          <w:rFonts w:eastAsiaTheme="minorEastAsia"/>
        </w:rPr>
      </w:pPr>
      <w:r w:rsidRPr="00D17C9E">
        <w:rPr>
          <w:rFonts w:eastAsiaTheme="minorEastAsia"/>
        </w:rPr>
        <w:t>For each AoA offset the PSD difference between CC1 and CC2 was calculated after spatially filtering the signal with the array response pattern corresponding to each CC.  Figure 5.3.2.1.1-1 below illustrates the simulation results.</w:t>
      </w:r>
    </w:p>
    <w:p w14:paraId="3D12C36D" w14:textId="77777777" w:rsidR="00D17C9E" w:rsidRDefault="00D17C9E" w:rsidP="00D17C9E">
      <w:pPr>
        <w:jc w:val="center"/>
        <w:rPr>
          <w:rFonts w:eastAsiaTheme="minorEastAsia"/>
        </w:rPr>
      </w:pPr>
      <w:r w:rsidRPr="00D26519">
        <w:rPr>
          <w:noProof/>
        </w:rPr>
        <w:lastRenderedPageBreak/>
        <w:drawing>
          <wp:inline distT="0" distB="0" distL="0" distR="0" wp14:anchorId="1026B593" wp14:editId="38108013">
            <wp:extent cx="3657600" cy="274329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657600" cy="2743295"/>
                    </a:xfrm>
                    <a:prstGeom prst="rect">
                      <a:avLst/>
                    </a:prstGeom>
                  </pic:spPr>
                </pic:pic>
              </a:graphicData>
            </a:graphic>
          </wp:inline>
        </w:drawing>
      </w:r>
    </w:p>
    <w:p w14:paraId="13DFFBA6" w14:textId="77777777" w:rsidR="00D17C9E" w:rsidRDefault="00D17C9E" w:rsidP="00D17C9E">
      <w:pPr>
        <w:pStyle w:val="TF"/>
        <w:rPr>
          <w:rFonts w:eastAsiaTheme="minorEastAsia"/>
        </w:rPr>
      </w:pPr>
      <w:r w:rsidRPr="00D17C9E">
        <w:rPr>
          <w:rFonts w:eastAsiaTheme="minorEastAsia"/>
        </w:rPr>
        <w:t>Figure 5.3.2.1.1-1: Spatially filtered PSD difference vs. angular separation between CCs</w:t>
      </w:r>
    </w:p>
    <w:p w14:paraId="12C5DAFC" w14:textId="77777777" w:rsidR="00D17C9E" w:rsidRDefault="00D17C9E" w:rsidP="000E7A06">
      <w:pPr>
        <w:rPr>
          <w:rFonts w:eastAsiaTheme="minorEastAsia"/>
        </w:rPr>
      </w:pPr>
      <w:r w:rsidRPr="00D17C9E">
        <w:rPr>
          <w:rFonts w:eastAsiaTheme="minorEastAsia"/>
        </w:rPr>
        <w:t>Table 5.3.2.1.1-2 below summarizes the simulation results.</w:t>
      </w:r>
    </w:p>
    <w:p w14:paraId="4B6EBA8E" w14:textId="77777777" w:rsidR="00D17C9E" w:rsidRDefault="00D17C9E" w:rsidP="00D17C9E">
      <w:pPr>
        <w:pStyle w:val="TH"/>
        <w:rPr>
          <w:rFonts w:eastAsiaTheme="minorEastAsia"/>
        </w:rPr>
      </w:pPr>
      <w:r w:rsidRPr="00D17C9E">
        <w:rPr>
          <w:rFonts w:eastAsiaTheme="minorEastAsia"/>
        </w:rPr>
        <w:t>Table 5.3.2.1.1-2: Simulation results for spatially filtered PSD difference vs. angular separation between CCs</w:t>
      </w:r>
    </w:p>
    <w:tbl>
      <w:tblPr>
        <w:tblStyle w:val="TableGrid"/>
        <w:tblW w:w="0" w:type="auto"/>
        <w:jc w:val="center"/>
        <w:tblLook w:val="04A0" w:firstRow="1" w:lastRow="0" w:firstColumn="1" w:lastColumn="0" w:noHBand="0" w:noVBand="1"/>
      </w:tblPr>
      <w:tblGrid>
        <w:gridCol w:w="1894"/>
        <w:gridCol w:w="1894"/>
      </w:tblGrid>
      <w:tr w:rsidR="00D17C9E" w14:paraId="48577B00" w14:textId="77777777" w:rsidTr="001D110E">
        <w:trPr>
          <w:trHeight w:val="20"/>
          <w:jc w:val="center"/>
        </w:trPr>
        <w:tc>
          <w:tcPr>
            <w:tcW w:w="3788" w:type="dxa"/>
            <w:gridSpan w:val="2"/>
            <w:shd w:val="clear" w:color="auto" w:fill="D9D9D9" w:themeFill="background1" w:themeFillShade="D9"/>
          </w:tcPr>
          <w:p w14:paraId="71F7BE96" w14:textId="77777777" w:rsidR="00D17C9E" w:rsidRPr="00D17C9E" w:rsidRDefault="00D17C9E" w:rsidP="00D17C9E">
            <w:pPr>
              <w:pStyle w:val="TAH"/>
            </w:pPr>
            <w:r w:rsidRPr="00D17C9E">
              <w:t>Max excess PSD difference due to AoA offset (dB)</w:t>
            </w:r>
          </w:p>
        </w:tc>
      </w:tr>
      <w:tr w:rsidR="00D17C9E" w14:paraId="7AC2698E" w14:textId="77777777" w:rsidTr="001D110E">
        <w:trPr>
          <w:trHeight w:val="20"/>
          <w:jc w:val="center"/>
        </w:trPr>
        <w:tc>
          <w:tcPr>
            <w:tcW w:w="1894" w:type="dxa"/>
            <w:shd w:val="clear" w:color="auto" w:fill="D9D9D9" w:themeFill="background1" w:themeFillShade="D9"/>
          </w:tcPr>
          <w:p w14:paraId="5F16883D" w14:textId="77777777" w:rsidR="00D17C9E" w:rsidRPr="00D17C9E" w:rsidRDefault="00D17C9E" w:rsidP="00D17C9E">
            <w:pPr>
              <w:pStyle w:val="TAH"/>
            </w:pPr>
            <w:r w:rsidRPr="00D17C9E">
              <w:t>AoA offset (º)</w:t>
            </w:r>
          </w:p>
        </w:tc>
        <w:tc>
          <w:tcPr>
            <w:tcW w:w="1894" w:type="dxa"/>
            <w:shd w:val="clear" w:color="auto" w:fill="D9D9D9" w:themeFill="background1" w:themeFillShade="D9"/>
          </w:tcPr>
          <w:p w14:paraId="7E7572CF" w14:textId="77777777" w:rsidR="00D17C9E" w:rsidRPr="00D17C9E" w:rsidRDefault="00D17C9E" w:rsidP="00D17C9E">
            <w:pPr>
              <w:pStyle w:val="TAH"/>
            </w:pPr>
            <w:r w:rsidRPr="00D17C9E">
              <w:t>PSD diff (dB)</w:t>
            </w:r>
          </w:p>
        </w:tc>
      </w:tr>
      <w:tr w:rsidR="00D17C9E" w14:paraId="35EFBA8F" w14:textId="77777777" w:rsidTr="00C01B60">
        <w:trPr>
          <w:trHeight w:val="20"/>
          <w:jc w:val="center"/>
        </w:trPr>
        <w:tc>
          <w:tcPr>
            <w:tcW w:w="1894" w:type="dxa"/>
          </w:tcPr>
          <w:p w14:paraId="0F585E41" w14:textId="77777777" w:rsidR="00D17C9E" w:rsidRPr="00912751" w:rsidRDefault="00D17C9E" w:rsidP="00D17C9E">
            <w:pPr>
              <w:pStyle w:val="TAL"/>
            </w:pPr>
            <w:r>
              <w:t>2</w:t>
            </w:r>
          </w:p>
        </w:tc>
        <w:tc>
          <w:tcPr>
            <w:tcW w:w="1894" w:type="dxa"/>
          </w:tcPr>
          <w:p w14:paraId="4C24AC38" w14:textId="77777777" w:rsidR="00D17C9E" w:rsidRPr="00D17C9E" w:rsidRDefault="00D17C9E" w:rsidP="00D17C9E">
            <w:pPr>
              <w:pStyle w:val="TAR"/>
            </w:pPr>
            <w:r w:rsidRPr="00D17C9E">
              <w:t>0.4</w:t>
            </w:r>
          </w:p>
        </w:tc>
      </w:tr>
      <w:tr w:rsidR="00D17C9E" w14:paraId="668B2788" w14:textId="77777777" w:rsidTr="00C01B60">
        <w:trPr>
          <w:trHeight w:val="20"/>
          <w:jc w:val="center"/>
        </w:trPr>
        <w:tc>
          <w:tcPr>
            <w:tcW w:w="1894" w:type="dxa"/>
          </w:tcPr>
          <w:p w14:paraId="48D4CE19" w14:textId="77777777" w:rsidR="00D17C9E" w:rsidRDefault="00D17C9E" w:rsidP="00D17C9E">
            <w:pPr>
              <w:pStyle w:val="TAL"/>
            </w:pPr>
            <w:r>
              <w:t>5</w:t>
            </w:r>
          </w:p>
        </w:tc>
        <w:tc>
          <w:tcPr>
            <w:tcW w:w="1894" w:type="dxa"/>
          </w:tcPr>
          <w:p w14:paraId="26F3803B" w14:textId="77777777" w:rsidR="00D17C9E" w:rsidRPr="00D17C9E" w:rsidRDefault="00D17C9E" w:rsidP="00D17C9E">
            <w:pPr>
              <w:pStyle w:val="TAR"/>
            </w:pPr>
            <w:r w:rsidRPr="00D17C9E">
              <w:t>1.1</w:t>
            </w:r>
          </w:p>
        </w:tc>
      </w:tr>
      <w:tr w:rsidR="00D17C9E" w14:paraId="4D55279B" w14:textId="77777777" w:rsidTr="00C01B60">
        <w:trPr>
          <w:trHeight w:val="20"/>
          <w:jc w:val="center"/>
        </w:trPr>
        <w:tc>
          <w:tcPr>
            <w:tcW w:w="1894" w:type="dxa"/>
          </w:tcPr>
          <w:p w14:paraId="03786CEB" w14:textId="77777777" w:rsidR="00D17C9E" w:rsidRDefault="00D17C9E" w:rsidP="00D17C9E">
            <w:pPr>
              <w:pStyle w:val="TAL"/>
            </w:pPr>
            <w:r>
              <w:t>7</w:t>
            </w:r>
          </w:p>
        </w:tc>
        <w:tc>
          <w:tcPr>
            <w:tcW w:w="1894" w:type="dxa"/>
          </w:tcPr>
          <w:p w14:paraId="3DF7250D" w14:textId="77777777" w:rsidR="00D17C9E" w:rsidRPr="00D17C9E" w:rsidRDefault="00D17C9E" w:rsidP="00D17C9E">
            <w:pPr>
              <w:pStyle w:val="TAR"/>
            </w:pPr>
            <w:r w:rsidRPr="00D17C9E">
              <w:t>1.7</w:t>
            </w:r>
          </w:p>
        </w:tc>
      </w:tr>
    </w:tbl>
    <w:p w14:paraId="56DD54E0" w14:textId="77777777" w:rsidR="00D17C9E" w:rsidRDefault="00D17C9E" w:rsidP="000E7A06">
      <w:pPr>
        <w:rPr>
          <w:rFonts w:eastAsiaTheme="minorEastAsia"/>
        </w:rPr>
      </w:pPr>
    </w:p>
    <w:p w14:paraId="040E00FA" w14:textId="77777777" w:rsidR="00A23A79" w:rsidRPr="00A23A79" w:rsidRDefault="00A23A79" w:rsidP="00A23A79">
      <w:pPr>
        <w:rPr>
          <w:rFonts w:eastAsiaTheme="minorEastAsia"/>
        </w:rPr>
      </w:pPr>
      <w:r w:rsidRPr="00A23A79">
        <w:rPr>
          <w:rFonts w:eastAsiaTheme="minorEastAsia"/>
        </w:rPr>
        <w:t>The requirement for inter-band CA between bands n261 and n260 is defined assuming a non-zero PSD difference between the component carriers.  This assumption holds for the class of inter-band CA configurations to which the independent beam management (IBM) type is applicable. It is observed that at least for IBM inter-band CA requirements, AoA offsets of up to 7 degrees between two FR2 CA component carriers do not significantly impact the PSD difference assumption taken for the core requirement. This observation should be double-checked after the band n262 requirements are finalized and the scope of CA configurations with n262 are understood.</w:t>
      </w:r>
    </w:p>
    <w:p w14:paraId="28482401" w14:textId="77777777" w:rsidR="00D17C9E" w:rsidRDefault="00A23A79" w:rsidP="00A23A79">
      <w:pPr>
        <w:rPr>
          <w:rFonts w:eastAsiaTheme="minorEastAsia"/>
        </w:rPr>
      </w:pPr>
      <w:r w:rsidRPr="00A23A79">
        <w:rPr>
          <w:rFonts w:eastAsiaTheme="minorEastAsia"/>
        </w:rPr>
        <w:t>Further note that as part of the Rel-17 FR2 RF enhancement work item, RAN4 is discussing the potential definition of requirements assuming common beam management (CBM) for combination of certain band groups, such as 28+28 GHz.  An analysis of the impact of AoA offsets in the test setup for inter-band CA with CBM is needed after the scope of CBM requirements and associated agreements are better understood.</w:t>
      </w:r>
    </w:p>
    <w:p w14:paraId="729A0224" w14:textId="77777777" w:rsidR="00A23A79" w:rsidRPr="00A23A79" w:rsidRDefault="00A23A79" w:rsidP="00A23A79">
      <w:pPr>
        <w:pStyle w:val="Heading5"/>
        <w:rPr>
          <w:rFonts w:eastAsiaTheme="minorEastAsia"/>
        </w:rPr>
      </w:pPr>
      <w:bookmarkStart w:id="3373" w:name="_Toc81252806"/>
      <w:r w:rsidRPr="00A23A79">
        <w:rPr>
          <w:rFonts w:eastAsiaTheme="minorEastAsia"/>
        </w:rPr>
        <w:t>5.3.2.1.2</w:t>
      </w:r>
      <w:r w:rsidRPr="00A23A79">
        <w:rPr>
          <w:rFonts w:eastAsiaTheme="minorEastAsia"/>
        </w:rPr>
        <w:tab/>
        <w:t>DL PSD towards UE supporting common beam management (CBM)</w:t>
      </w:r>
      <w:bookmarkEnd w:id="3373"/>
    </w:p>
    <w:p w14:paraId="19511FBC" w14:textId="77777777" w:rsidR="00A23A79" w:rsidRDefault="00A23A79" w:rsidP="00A23A79">
      <w:pPr>
        <w:rPr>
          <w:rFonts w:eastAsiaTheme="minorEastAsia"/>
        </w:rPr>
      </w:pPr>
      <w:r w:rsidRPr="00A23A79">
        <w:rPr>
          <w:rFonts w:eastAsiaTheme="minorEastAsia"/>
        </w:rPr>
        <w:t>Following a similar simulation methodology as described in 5.3.2.1.1, an analysis of the impact of an AoA offset ranging from 0 to 7 degrees was analyzed for UE supporting common beam management.  The gain difference between the CCs is a test case parameter informed by the recent agreement on the PSD difference in the REFSENS and EIS spherical coverage requirement for DL inter-band CA within FR2 [2].  The simulation assumptions are shown in Table 5.3.2.1.2-1 below.</w:t>
      </w:r>
    </w:p>
    <w:p w14:paraId="583B1E20" w14:textId="77777777" w:rsidR="001D110E" w:rsidRDefault="001D110E" w:rsidP="00A23A79">
      <w:pPr>
        <w:rPr>
          <w:rFonts w:eastAsiaTheme="minorEastAsia"/>
        </w:rPr>
      </w:pPr>
      <w:r w:rsidRPr="001D110E">
        <w:rPr>
          <w:rFonts w:eastAsiaTheme="minorEastAsia"/>
        </w:rPr>
        <w:t>Table 5.3.2.1.2-1: Simulation assumptions for PSD imbalance with CBM</w:t>
      </w:r>
    </w:p>
    <w:tbl>
      <w:tblPr>
        <w:tblW w:w="74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3926"/>
      </w:tblGrid>
      <w:tr w:rsidR="001D110E" w:rsidRPr="003E244D" w14:paraId="5F9B631D" w14:textId="77777777" w:rsidTr="001D110E">
        <w:trPr>
          <w:trHeight w:val="323"/>
          <w:jc w:val="center"/>
        </w:trPr>
        <w:tc>
          <w:tcPr>
            <w:tcW w:w="7465" w:type="dxa"/>
            <w:gridSpan w:val="2"/>
            <w:shd w:val="clear" w:color="auto" w:fill="D9D9D9" w:themeFill="background1" w:themeFillShade="D9"/>
            <w:noWrap/>
            <w:vAlign w:val="center"/>
          </w:tcPr>
          <w:p w14:paraId="6EFF9F9E" w14:textId="77777777" w:rsidR="001D110E" w:rsidRPr="001D110E" w:rsidRDefault="001D110E" w:rsidP="001D110E">
            <w:pPr>
              <w:pStyle w:val="TAH"/>
            </w:pPr>
            <w:r w:rsidRPr="001D110E">
              <w:lastRenderedPageBreak/>
              <w:t>Simulation Parameters</w:t>
            </w:r>
          </w:p>
        </w:tc>
      </w:tr>
      <w:tr w:rsidR="001D110E" w:rsidRPr="003E244D" w14:paraId="47BAC400" w14:textId="77777777" w:rsidTr="00C01B60">
        <w:trPr>
          <w:trHeight w:val="22"/>
          <w:jc w:val="center"/>
        </w:trPr>
        <w:tc>
          <w:tcPr>
            <w:tcW w:w="3539" w:type="dxa"/>
            <w:shd w:val="clear" w:color="auto" w:fill="auto"/>
            <w:noWrap/>
          </w:tcPr>
          <w:p w14:paraId="67362CF8" w14:textId="77777777" w:rsidR="001D110E" w:rsidRPr="001D110E" w:rsidRDefault="001D110E" w:rsidP="001D110E">
            <w:pPr>
              <w:pStyle w:val="TAL"/>
            </w:pPr>
            <w:r w:rsidRPr="001D110E">
              <w:t>Antenna array size</w:t>
            </w:r>
          </w:p>
        </w:tc>
        <w:tc>
          <w:tcPr>
            <w:tcW w:w="3926" w:type="dxa"/>
            <w:shd w:val="clear" w:color="auto" w:fill="auto"/>
            <w:noWrap/>
          </w:tcPr>
          <w:p w14:paraId="24681357" w14:textId="77777777" w:rsidR="001D110E" w:rsidRPr="001D110E" w:rsidRDefault="001D110E" w:rsidP="001D110E">
            <w:pPr>
              <w:pStyle w:val="TAR"/>
            </w:pPr>
            <w:r w:rsidRPr="001D110E">
              <w:t>4x1</w:t>
            </w:r>
          </w:p>
        </w:tc>
      </w:tr>
      <w:tr w:rsidR="001D110E" w:rsidRPr="003E244D" w14:paraId="434F4E64" w14:textId="77777777" w:rsidTr="00C01B60">
        <w:trPr>
          <w:trHeight w:val="22"/>
          <w:jc w:val="center"/>
        </w:trPr>
        <w:tc>
          <w:tcPr>
            <w:tcW w:w="3539" w:type="dxa"/>
            <w:shd w:val="clear" w:color="auto" w:fill="auto"/>
            <w:noWrap/>
          </w:tcPr>
          <w:p w14:paraId="62FE1435" w14:textId="77777777" w:rsidR="001D110E" w:rsidRPr="001D110E" w:rsidRDefault="001D110E" w:rsidP="001D110E">
            <w:pPr>
              <w:pStyle w:val="TAL"/>
            </w:pPr>
            <w:r w:rsidRPr="001D110E">
              <w:t>Element spacing</w:t>
            </w:r>
          </w:p>
        </w:tc>
        <w:tc>
          <w:tcPr>
            <w:tcW w:w="3926" w:type="dxa"/>
            <w:shd w:val="clear" w:color="auto" w:fill="auto"/>
            <w:noWrap/>
          </w:tcPr>
          <w:p w14:paraId="485A17C9" w14:textId="77777777" w:rsidR="001D110E" w:rsidRPr="001D110E" w:rsidRDefault="001D110E" w:rsidP="001D110E">
            <w:pPr>
              <w:pStyle w:val="TAR"/>
            </w:pPr>
            <w:r w:rsidRPr="001D110E">
              <w:t>5mm</w:t>
            </w:r>
          </w:p>
        </w:tc>
      </w:tr>
      <w:tr w:rsidR="001D110E" w:rsidRPr="003E244D" w14:paraId="1DCEE019" w14:textId="77777777" w:rsidTr="00C01B60">
        <w:trPr>
          <w:trHeight w:val="22"/>
          <w:jc w:val="center"/>
        </w:trPr>
        <w:tc>
          <w:tcPr>
            <w:tcW w:w="3539" w:type="dxa"/>
            <w:shd w:val="clear" w:color="auto" w:fill="auto"/>
            <w:noWrap/>
          </w:tcPr>
          <w:p w14:paraId="547F1A09" w14:textId="77777777" w:rsidR="001D110E" w:rsidRPr="001D110E" w:rsidRDefault="001D110E" w:rsidP="001D110E">
            <w:pPr>
              <w:pStyle w:val="TAL"/>
            </w:pPr>
            <w:r w:rsidRPr="001D110E">
              <w:t>Element pattern</w:t>
            </w:r>
          </w:p>
        </w:tc>
        <w:tc>
          <w:tcPr>
            <w:tcW w:w="3926" w:type="dxa"/>
            <w:shd w:val="clear" w:color="auto" w:fill="auto"/>
            <w:noWrap/>
          </w:tcPr>
          <w:p w14:paraId="2B169E97" w14:textId="77777777" w:rsidR="001D110E" w:rsidRPr="001D110E" w:rsidRDefault="001D110E" w:rsidP="001D110E">
            <w:pPr>
              <w:pStyle w:val="TAR"/>
            </w:pPr>
            <w:r w:rsidRPr="001D110E">
              <w:t>See TR38.803</w:t>
            </w:r>
          </w:p>
        </w:tc>
      </w:tr>
      <w:tr w:rsidR="001D110E" w:rsidRPr="003E244D" w14:paraId="7B162D74" w14:textId="77777777" w:rsidTr="00C01B60">
        <w:trPr>
          <w:trHeight w:val="22"/>
          <w:jc w:val="center"/>
        </w:trPr>
        <w:tc>
          <w:tcPr>
            <w:tcW w:w="3539" w:type="dxa"/>
            <w:shd w:val="clear" w:color="auto" w:fill="auto"/>
            <w:noWrap/>
          </w:tcPr>
          <w:p w14:paraId="2477DF5F" w14:textId="77777777" w:rsidR="001D110E" w:rsidRPr="001D110E" w:rsidRDefault="001D110E" w:rsidP="001D110E">
            <w:pPr>
              <w:pStyle w:val="TAL"/>
            </w:pPr>
            <w:r w:rsidRPr="001D110E">
              <w:t>Antenna impairments</w:t>
            </w:r>
          </w:p>
        </w:tc>
        <w:tc>
          <w:tcPr>
            <w:tcW w:w="3926" w:type="dxa"/>
            <w:shd w:val="clear" w:color="auto" w:fill="auto"/>
            <w:noWrap/>
          </w:tcPr>
          <w:p w14:paraId="25C11382" w14:textId="77777777" w:rsidR="001D110E" w:rsidRPr="001D110E" w:rsidRDefault="001D110E" w:rsidP="001D110E">
            <w:pPr>
              <w:pStyle w:val="TAR"/>
            </w:pPr>
            <w:r w:rsidRPr="001D110E">
              <w:t>Not considered</w:t>
            </w:r>
          </w:p>
        </w:tc>
      </w:tr>
      <w:tr w:rsidR="001D110E" w:rsidRPr="003E244D" w14:paraId="676E7843" w14:textId="77777777" w:rsidTr="00C01B60">
        <w:trPr>
          <w:trHeight w:val="22"/>
          <w:jc w:val="center"/>
        </w:trPr>
        <w:tc>
          <w:tcPr>
            <w:tcW w:w="3539" w:type="dxa"/>
            <w:shd w:val="clear" w:color="auto" w:fill="auto"/>
            <w:noWrap/>
          </w:tcPr>
          <w:p w14:paraId="1CDAA312" w14:textId="77777777" w:rsidR="001D110E" w:rsidRPr="001D110E" w:rsidRDefault="001D110E" w:rsidP="001D110E">
            <w:pPr>
              <w:pStyle w:val="TAL"/>
            </w:pPr>
            <w:r w:rsidRPr="001D110E">
              <w:t>Phase shifter impairments</w:t>
            </w:r>
          </w:p>
        </w:tc>
        <w:tc>
          <w:tcPr>
            <w:tcW w:w="3926" w:type="dxa"/>
            <w:shd w:val="clear" w:color="auto" w:fill="auto"/>
            <w:noWrap/>
          </w:tcPr>
          <w:p w14:paraId="0AAE9A9F" w14:textId="77777777" w:rsidR="001D110E" w:rsidRPr="001D110E" w:rsidRDefault="001D110E" w:rsidP="001D110E">
            <w:pPr>
              <w:pStyle w:val="TAR"/>
            </w:pPr>
            <w:r w:rsidRPr="001D110E">
              <w:t>See TR38.817-01</w:t>
            </w:r>
          </w:p>
        </w:tc>
      </w:tr>
      <w:tr w:rsidR="001D110E" w:rsidRPr="003E244D" w14:paraId="48742F28" w14:textId="77777777" w:rsidTr="00C01B60">
        <w:trPr>
          <w:trHeight w:val="22"/>
          <w:jc w:val="center"/>
        </w:trPr>
        <w:tc>
          <w:tcPr>
            <w:tcW w:w="3539" w:type="dxa"/>
            <w:shd w:val="clear" w:color="auto" w:fill="auto"/>
            <w:noWrap/>
          </w:tcPr>
          <w:p w14:paraId="14088C84" w14:textId="77777777" w:rsidR="001D110E" w:rsidRPr="001D110E" w:rsidRDefault="001D110E" w:rsidP="001D110E">
            <w:pPr>
              <w:pStyle w:val="TAL"/>
            </w:pPr>
            <w:r w:rsidRPr="001D110E">
              <w:t>Transmission line impairments</w:t>
            </w:r>
          </w:p>
        </w:tc>
        <w:tc>
          <w:tcPr>
            <w:tcW w:w="3926" w:type="dxa"/>
            <w:shd w:val="clear" w:color="auto" w:fill="auto"/>
            <w:noWrap/>
          </w:tcPr>
          <w:p w14:paraId="27036631" w14:textId="77777777" w:rsidR="001D110E" w:rsidRPr="001D110E" w:rsidRDefault="001D110E" w:rsidP="001D110E">
            <w:pPr>
              <w:pStyle w:val="TAR"/>
            </w:pPr>
            <w:r w:rsidRPr="001D110E">
              <w:t>Modeled TL length and loss per element</w:t>
            </w:r>
          </w:p>
        </w:tc>
      </w:tr>
      <w:tr w:rsidR="001D110E" w:rsidRPr="003E244D" w14:paraId="60C1AD31" w14:textId="77777777" w:rsidTr="00C01B60">
        <w:trPr>
          <w:trHeight w:val="22"/>
          <w:jc w:val="center"/>
        </w:trPr>
        <w:tc>
          <w:tcPr>
            <w:tcW w:w="3539" w:type="dxa"/>
            <w:shd w:val="clear" w:color="auto" w:fill="auto"/>
            <w:noWrap/>
          </w:tcPr>
          <w:p w14:paraId="2C41E4B4" w14:textId="77777777" w:rsidR="001D110E" w:rsidRPr="001D110E" w:rsidRDefault="001D110E" w:rsidP="001D110E">
            <w:pPr>
              <w:pStyle w:val="TAL"/>
            </w:pPr>
            <w:r w:rsidRPr="001D110E">
              <w:t>AoA offset</w:t>
            </w:r>
          </w:p>
        </w:tc>
        <w:tc>
          <w:tcPr>
            <w:tcW w:w="3926" w:type="dxa"/>
            <w:shd w:val="clear" w:color="auto" w:fill="auto"/>
            <w:noWrap/>
          </w:tcPr>
          <w:p w14:paraId="76EF98B1" w14:textId="77777777" w:rsidR="001D110E" w:rsidRPr="001D110E" w:rsidRDefault="001D110E" w:rsidP="001D110E">
            <w:pPr>
              <w:pStyle w:val="TAR"/>
            </w:pPr>
            <w:r w:rsidRPr="001D110E">
              <w:t>{0, 2, 5, 7} deg</w:t>
            </w:r>
          </w:p>
        </w:tc>
      </w:tr>
      <w:tr w:rsidR="001D110E" w:rsidRPr="003E244D" w14:paraId="2D415D49" w14:textId="77777777" w:rsidTr="00C01B60">
        <w:trPr>
          <w:trHeight w:val="22"/>
          <w:jc w:val="center"/>
        </w:trPr>
        <w:tc>
          <w:tcPr>
            <w:tcW w:w="3539" w:type="dxa"/>
            <w:shd w:val="clear" w:color="auto" w:fill="auto"/>
            <w:noWrap/>
          </w:tcPr>
          <w:p w14:paraId="011E2A6A" w14:textId="77777777" w:rsidR="001D110E" w:rsidRPr="001D110E" w:rsidRDefault="001D110E" w:rsidP="001D110E">
            <w:pPr>
              <w:pStyle w:val="TAL"/>
            </w:pPr>
            <w:r w:rsidRPr="001D110E">
              <w:t>Beam management assumptions</w:t>
            </w:r>
          </w:p>
        </w:tc>
        <w:tc>
          <w:tcPr>
            <w:tcW w:w="3926" w:type="dxa"/>
            <w:shd w:val="clear" w:color="auto" w:fill="auto"/>
            <w:noWrap/>
          </w:tcPr>
          <w:p w14:paraId="7D4DD06A" w14:textId="77777777" w:rsidR="001D110E" w:rsidRPr="001D110E" w:rsidRDefault="001D110E" w:rsidP="001D110E">
            <w:pPr>
              <w:pStyle w:val="TAR"/>
            </w:pPr>
            <w:r w:rsidRPr="001D110E">
              <w:t>Common beam management between CC1 and CC2 (codebook optimized for f1)</w:t>
            </w:r>
          </w:p>
        </w:tc>
      </w:tr>
      <w:tr w:rsidR="001D110E" w:rsidRPr="003E244D" w14:paraId="412E232E" w14:textId="77777777" w:rsidTr="00C01B60">
        <w:trPr>
          <w:trHeight w:val="22"/>
          <w:jc w:val="center"/>
        </w:trPr>
        <w:tc>
          <w:tcPr>
            <w:tcW w:w="3539" w:type="dxa"/>
            <w:shd w:val="clear" w:color="auto" w:fill="auto"/>
            <w:noWrap/>
          </w:tcPr>
          <w:p w14:paraId="3FA47264" w14:textId="77777777" w:rsidR="001D110E" w:rsidRPr="001D110E" w:rsidRDefault="001D110E" w:rsidP="001D110E">
            <w:pPr>
              <w:pStyle w:val="TAL"/>
            </w:pPr>
            <w:r w:rsidRPr="001D110E">
              <w:t>Center frequencies of component carriers</w:t>
            </w:r>
          </w:p>
        </w:tc>
        <w:tc>
          <w:tcPr>
            <w:tcW w:w="3926" w:type="dxa"/>
            <w:shd w:val="clear" w:color="auto" w:fill="auto"/>
            <w:noWrap/>
          </w:tcPr>
          <w:p w14:paraId="22C53B00" w14:textId="77777777" w:rsidR="001D110E" w:rsidRPr="001D110E" w:rsidRDefault="001D110E" w:rsidP="001D110E">
            <w:pPr>
              <w:pStyle w:val="TAR"/>
            </w:pPr>
            <w:r w:rsidRPr="001D110E">
              <w:t>Case 1: f1 = 24.25 GHz, f2 = 29.5 GHz</w:t>
            </w:r>
          </w:p>
          <w:p w14:paraId="03752C38" w14:textId="77777777" w:rsidR="001D110E" w:rsidRPr="001D110E" w:rsidRDefault="001D110E" w:rsidP="001D110E">
            <w:pPr>
              <w:pStyle w:val="TAR"/>
            </w:pPr>
            <w:r w:rsidRPr="001D110E">
              <w:t>Case 2: f1 = 37.0 GHz, f2 = 43.5 GHz</w:t>
            </w:r>
          </w:p>
        </w:tc>
      </w:tr>
      <w:tr w:rsidR="001D110E" w:rsidRPr="003E244D" w14:paraId="42F871CA" w14:textId="77777777" w:rsidTr="00C01B60">
        <w:trPr>
          <w:trHeight w:val="22"/>
          <w:jc w:val="center"/>
        </w:trPr>
        <w:tc>
          <w:tcPr>
            <w:tcW w:w="3539" w:type="dxa"/>
            <w:shd w:val="clear" w:color="auto" w:fill="auto"/>
            <w:noWrap/>
          </w:tcPr>
          <w:p w14:paraId="22087674" w14:textId="77777777" w:rsidR="001D110E" w:rsidRPr="001D110E" w:rsidRDefault="001D110E" w:rsidP="001D110E">
            <w:pPr>
              <w:pStyle w:val="TAL"/>
            </w:pPr>
            <w:r w:rsidRPr="001D110E">
              <w:t>Gain difference between CC1 and CC2</w:t>
            </w:r>
          </w:p>
        </w:tc>
        <w:tc>
          <w:tcPr>
            <w:tcW w:w="3926" w:type="dxa"/>
            <w:shd w:val="clear" w:color="auto" w:fill="auto"/>
            <w:noWrap/>
          </w:tcPr>
          <w:p w14:paraId="39B4F258" w14:textId="77777777" w:rsidR="001D110E" w:rsidRPr="001D110E" w:rsidRDefault="001D110E" w:rsidP="001D110E">
            <w:pPr>
              <w:pStyle w:val="TAR"/>
            </w:pPr>
            <w:r w:rsidRPr="001D110E">
              <w:t>Case 1: 0.0 dB</w:t>
            </w:r>
          </w:p>
          <w:p w14:paraId="6DC1E844" w14:textId="77777777" w:rsidR="001D110E" w:rsidRPr="001D110E" w:rsidRDefault="001D110E" w:rsidP="001D110E">
            <w:pPr>
              <w:pStyle w:val="TAR"/>
            </w:pPr>
            <w:r w:rsidRPr="001D110E">
              <w:t>Case 2: 1.2 dB (difference in EIS spherical coverage between n260 and n259)</w:t>
            </w:r>
          </w:p>
        </w:tc>
      </w:tr>
    </w:tbl>
    <w:p w14:paraId="50321A3D" w14:textId="77777777" w:rsidR="001D110E" w:rsidRDefault="001D110E" w:rsidP="00A23A79">
      <w:pPr>
        <w:rPr>
          <w:rFonts w:eastAsiaTheme="minorEastAsia"/>
        </w:rPr>
      </w:pPr>
    </w:p>
    <w:p w14:paraId="2D25776B" w14:textId="77777777" w:rsidR="001D110E" w:rsidRDefault="001D110E" w:rsidP="00A23A79">
      <w:pPr>
        <w:rPr>
          <w:rFonts w:eastAsiaTheme="minorEastAsia"/>
        </w:rPr>
      </w:pPr>
      <w:r w:rsidRPr="001D110E">
        <w:rPr>
          <w:rFonts w:eastAsiaTheme="minorEastAsia"/>
        </w:rPr>
        <w:t>For each AoA offset the PSD difference between CC1 and CC2 was calculated after spatially filtering the signal with the array response pattern corresponding to each CC.  Figure 5.3.2.1.2-1 below illustrates the simulation results.</w:t>
      </w:r>
    </w:p>
    <w:p w14:paraId="116314DF" w14:textId="77777777" w:rsidR="001D110E" w:rsidRPr="00A3252A" w:rsidRDefault="001D110E" w:rsidP="001D110E">
      <w:pPr>
        <w:keepNext/>
        <w:spacing w:before="120" w:after="120"/>
        <w:jc w:val="center"/>
      </w:pPr>
      <w:r>
        <w:t>a)</w:t>
      </w:r>
      <w:r w:rsidRPr="00F10BC8">
        <w:rPr>
          <w:noProof/>
        </w:rPr>
        <w:t xml:space="preserve"> </w:t>
      </w:r>
      <w:r w:rsidRPr="00F10BC8">
        <w:rPr>
          <w:noProof/>
        </w:rPr>
        <w:drawing>
          <wp:inline distT="0" distB="0" distL="0" distR="0" wp14:anchorId="19F7C957" wp14:editId="51F3C766">
            <wp:extent cx="2743200" cy="2057471"/>
            <wp:effectExtent l="0" t="0" r="0"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743200" cy="2057471"/>
                    </a:xfrm>
                    <a:prstGeom prst="rect">
                      <a:avLst/>
                    </a:prstGeom>
                  </pic:spPr>
                </pic:pic>
              </a:graphicData>
            </a:graphic>
          </wp:inline>
        </w:drawing>
      </w:r>
      <w:r w:rsidRPr="00F10BC8">
        <w:t xml:space="preserve"> </w:t>
      </w:r>
      <w:r>
        <w:t>b)</w:t>
      </w:r>
      <w:r w:rsidRPr="00274E66">
        <w:rPr>
          <w:noProof/>
        </w:rPr>
        <w:t xml:space="preserve"> </w:t>
      </w:r>
      <w:r w:rsidRPr="00274E66">
        <w:rPr>
          <w:noProof/>
        </w:rPr>
        <w:drawing>
          <wp:inline distT="0" distB="0" distL="0" distR="0" wp14:anchorId="1035881F" wp14:editId="70B3CE99">
            <wp:extent cx="2743200" cy="2057471"/>
            <wp:effectExtent l="0" t="0" r="0" b="0"/>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743200" cy="2057471"/>
                    </a:xfrm>
                    <a:prstGeom prst="rect">
                      <a:avLst/>
                    </a:prstGeom>
                  </pic:spPr>
                </pic:pic>
              </a:graphicData>
            </a:graphic>
          </wp:inline>
        </w:drawing>
      </w:r>
    </w:p>
    <w:p w14:paraId="2124700D" w14:textId="77777777" w:rsidR="001D110E" w:rsidRDefault="001D110E" w:rsidP="001D110E">
      <w:pPr>
        <w:pStyle w:val="TF"/>
        <w:rPr>
          <w:rFonts w:eastAsiaTheme="minorEastAsia"/>
        </w:rPr>
      </w:pPr>
      <w:r w:rsidRPr="001D110E">
        <w:rPr>
          <w:rFonts w:eastAsiaTheme="minorEastAsia"/>
        </w:rPr>
        <w:t>Figure 5.3.2.1.2-1: Spatially filtered PSD difference vs. angular separation between CCs; a) Case 1 (24.25 + 29.5 GHz); b) Case 2 (37.0 + 43.5 GHz)</w:t>
      </w:r>
    </w:p>
    <w:p w14:paraId="0DEB6FAD" w14:textId="77777777" w:rsidR="001D110E" w:rsidRDefault="001D110E" w:rsidP="00A23A79">
      <w:pPr>
        <w:rPr>
          <w:rFonts w:eastAsiaTheme="minorEastAsia"/>
        </w:rPr>
      </w:pPr>
      <w:r w:rsidRPr="001D110E">
        <w:rPr>
          <w:rFonts w:eastAsiaTheme="minorEastAsia"/>
        </w:rPr>
        <w:t>Table 5.3.2.1.2-2 below summarizes the simulation results.</w:t>
      </w:r>
    </w:p>
    <w:p w14:paraId="1C28083B" w14:textId="77777777" w:rsidR="001D110E" w:rsidRDefault="001D110E" w:rsidP="001D110E">
      <w:pPr>
        <w:pStyle w:val="TH"/>
        <w:rPr>
          <w:rFonts w:eastAsiaTheme="minorEastAsia"/>
        </w:rPr>
      </w:pPr>
      <w:r w:rsidRPr="001D110E">
        <w:rPr>
          <w:rFonts w:eastAsiaTheme="minorEastAsia"/>
        </w:rPr>
        <w:t>Table 5.3.2.1.2-2: Simulation results for spatially filtered PSD difference vs. angular separation between CCs</w:t>
      </w:r>
    </w:p>
    <w:tbl>
      <w:tblPr>
        <w:tblStyle w:val="TableGrid"/>
        <w:tblW w:w="0" w:type="auto"/>
        <w:jc w:val="center"/>
        <w:tblLook w:val="04A0" w:firstRow="1" w:lastRow="0" w:firstColumn="1" w:lastColumn="0" w:noHBand="0" w:noVBand="1"/>
      </w:tblPr>
      <w:tblGrid>
        <w:gridCol w:w="1894"/>
        <w:gridCol w:w="1894"/>
        <w:gridCol w:w="1787"/>
      </w:tblGrid>
      <w:tr w:rsidR="001D110E" w14:paraId="48814789" w14:textId="77777777" w:rsidTr="00641FA1">
        <w:trPr>
          <w:trHeight w:val="20"/>
          <w:jc w:val="center"/>
        </w:trPr>
        <w:tc>
          <w:tcPr>
            <w:tcW w:w="5575" w:type="dxa"/>
            <w:gridSpan w:val="3"/>
            <w:shd w:val="clear" w:color="auto" w:fill="D9D9D9" w:themeFill="background1" w:themeFillShade="D9"/>
          </w:tcPr>
          <w:p w14:paraId="46D084BE" w14:textId="77777777" w:rsidR="001D110E" w:rsidRPr="001D110E" w:rsidRDefault="001D110E" w:rsidP="001D110E">
            <w:pPr>
              <w:pStyle w:val="TAH"/>
            </w:pPr>
            <w:r w:rsidRPr="001D110E">
              <w:t>Max excess PSD difference due to AoA offset (dB)</w:t>
            </w:r>
          </w:p>
        </w:tc>
      </w:tr>
      <w:tr w:rsidR="001D110E" w14:paraId="21E617BE" w14:textId="77777777" w:rsidTr="00641FA1">
        <w:trPr>
          <w:trHeight w:val="20"/>
          <w:jc w:val="center"/>
        </w:trPr>
        <w:tc>
          <w:tcPr>
            <w:tcW w:w="1894" w:type="dxa"/>
            <w:vMerge w:val="restart"/>
            <w:shd w:val="clear" w:color="auto" w:fill="D9D9D9" w:themeFill="background1" w:themeFillShade="D9"/>
          </w:tcPr>
          <w:p w14:paraId="22A23CCC" w14:textId="77777777" w:rsidR="001D110E" w:rsidRPr="00FD715E" w:rsidRDefault="001D110E" w:rsidP="001D110E">
            <w:pPr>
              <w:pStyle w:val="TAH"/>
            </w:pPr>
            <w:r>
              <w:t>AoA offset (º)</w:t>
            </w:r>
          </w:p>
        </w:tc>
        <w:tc>
          <w:tcPr>
            <w:tcW w:w="3681" w:type="dxa"/>
            <w:gridSpan w:val="2"/>
            <w:shd w:val="clear" w:color="auto" w:fill="D9D9D9" w:themeFill="background1" w:themeFillShade="D9"/>
          </w:tcPr>
          <w:p w14:paraId="45031269" w14:textId="77777777" w:rsidR="001D110E" w:rsidRDefault="001D110E" w:rsidP="001D110E">
            <w:pPr>
              <w:pStyle w:val="TAH"/>
            </w:pPr>
            <w:r>
              <w:t>PSD diff (dB)</w:t>
            </w:r>
          </w:p>
        </w:tc>
      </w:tr>
      <w:tr w:rsidR="001D110E" w14:paraId="287644D8" w14:textId="77777777" w:rsidTr="00641FA1">
        <w:trPr>
          <w:trHeight w:val="20"/>
          <w:jc w:val="center"/>
        </w:trPr>
        <w:tc>
          <w:tcPr>
            <w:tcW w:w="1894" w:type="dxa"/>
            <w:vMerge/>
            <w:shd w:val="clear" w:color="auto" w:fill="D9D9D9" w:themeFill="background1" w:themeFillShade="D9"/>
          </w:tcPr>
          <w:p w14:paraId="1329A673" w14:textId="77777777" w:rsidR="001D110E" w:rsidRDefault="001D110E" w:rsidP="00641FA1">
            <w:pPr>
              <w:pStyle w:val="TAH"/>
            </w:pPr>
          </w:p>
        </w:tc>
        <w:tc>
          <w:tcPr>
            <w:tcW w:w="1894" w:type="dxa"/>
            <w:shd w:val="clear" w:color="auto" w:fill="D9D9D9" w:themeFill="background1" w:themeFillShade="D9"/>
          </w:tcPr>
          <w:p w14:paraId="3FE335C3" w14:textId="77777777" w:rsidR="001D110E" w:rsidRPr="00EA68F9" w:rsidRDefault="001D110E" w:rsidP="00641FA1">
            <w:pPr>
              <w:pStyle w:val="TAH"/>
            </w:pPr>
            <w:r w:rsidRPr="00EA68F9">
              <w:t>Case 1</w:t>
            </w:r>
          </w:p>
        </w:tc>
        <w:tc>
          <w:tcPr>
            <w:tcW w:w="1787" w:type="dxa"/>
            <w:shd w:val="clear" w:color="auto" w:fill="D9D9D9" w:themeFill="background1" w:themeFillShade="D9"/>
          </w:tcPr>
          <w:p w14:paraId="0A924539" w14:textId="77777777" w:rsidR="001D110E" w:rsidRPr="00EA68F9" w:rsidRDefault="001D110E" w:rsidP="00641FA1">
            <w:pPr>
              <w:pStyle w:val="TAH"/>
            </w:pPr>
            <w:r w:rsidRPr="00EA68F9">
              <w:t>Case 2</w:t>
            </w:r>
          </w:p>
        </w:tc>
      </w:tr>
      <w:tr w:rsidR="001D110E" w14:paraId="1572C427" w14:textId="77777777" w:rsidTr="00C01B60">
        <w:trPr>
          <w:trHeight w:val="20"/>
          <w:jc w:val="center"/>
        </w:trPr>
        <w:tc>
          <w:tcPr>
            <w:tcW w:w="1894" w:type="dxa"/>
          </w:tcPr>
          <w:p w14:paraId="5C3BE197" w14:textId="77777777" w:rsidR="001D110E" w:rsidRPr="00912751" w:rsidRDefault="001D110E" w:rsidP="001D110E">
            <w:pPr>
              <w:pStyle w:val="TAL"/>
            </w:pPr>
            <w:r>
              <w:t>2</w:t>
            </w:r>
          </w:p>
        </w:tc>
        <w:tc>
          <w:tcPr>
            <w:tcW w:w="1894" w:type="dxa"/>
          </w:tcPr>
          <w:p w14:paraId="004A56DE" w14:textId="77777777" w:rsidR="001D110E" w:rsidRPr="001D110E" w:rsidRDefault="001D110E" w:rsidP="001D110E">
            <w:pPr>
              <w:pStyle w:val="TAR"/>
            </w:pPr>
            <w:r w:rsidRPr="001D110E">
              <w:t>0.3</w:t>
            </w:r>
          </w:p>
        </w:tc>
        <w:tc>
          <w:tcPr>
            <w:tcW w:w="1787" w:type="dxa"/>
          </w:tcPr>
          <w:p w14:paraId="3EF34389" w14:textId="77777777" w:rsidR="001D110E" w:rsidRPr="001D110E" w:rsidRDefault="001D110E" w:rsidP="001D110E">
            <w:pPr>
              <w:pStyle w:val="TAR"/>
            </w:pPr>
            <w:r w:rsidRPr="001D110E">
              <w:t>-0.2</w:t>
            </w:r>
          </w:p>
        </w:tc>
      </w:tr>
      <w:tr w:rsidR="001D110E" w14:paraId="42C45FB0" w14:textId="77777777" w:rsidTr="00C01B60">
        <w:trPr>
          <w:trHeight w:val="20"/>
          <w:jc w:val="center"/>
        </w:trPr>
        <w:tc>
          <w:tcPr>
            <w:tcW w:w="1894" w:type="dxa"/>
          </w:tcPr>
          <w:p w14:paraId="6EDBC4D0" w14:textId="77777777" w:rsidR="001D110E" w:rsidRDefault="001D110E" w:rsidP="001D110E">
            <w:pPr>
              <w:pStyle w:val="TAL"/>
            </w:pPr>
            <w:r>
              <w:t>5</w:t>
            </w:r>
          </w:p>
        </w:tc>
        <w:tc>
          <w:tcPr>
            <w:tcW w:w="1894" w:type="dxa"/>
          </w:tcPr>
          <w:p w14:paraId="001A45B2" w14:textId="77777777" w:rsidR="001D110E" w:rsidRPr="001D110E" w:rsidRDefault="001D110E" w:rsidP="001D110E">
            <w:pPr>
              <w:pStyle w:val="TAR"/>
            </w:pPr>
            <w:r w:rsidRPr="001D110E">
              <w:t>0.8</w:t>
            </w:r>
          </w:p>
        </w:tc>
        <w:tc>
          <w:tcPr>
            <w:tcW w:w="1787" w:type="dxa"/>
          </w:tcPr>
          <w:p w14:paraId="0AF060F5" w14:textId="77777777" w:rsidR="001D110E" w:rsidRPr="001D110E" w:rsidRDefault="001D110E" w:rsidP="001D110E">
            <w:pPr>
              <w:pStyle w:val="TAR"/>
            </w:pPr>
            <w:r w:rsidRPr="001D110E">
              <w:t>0.3</w:t>
            </w:r>
          </w:p>
        </w:tc>
      </w:tr>
      <w:tr w:rsidR="001D110E" w14:paraId="04B2FBBF" w14:textId="77777777" w:rsidTr="00C01B60">
        <w:trPr>
          <w:trHeight w:val="20"/>
          <w:jc w:val="center"/>
        </w:trPr>
        <w:tc>
          <w:tcPr>
            <w:tcW w:w="1894" w:type="dxa"/>
          </w:tcPr>
          <w:p w14:paraId="0297AC23" w14:textId="77777777" w:rsidR="001D110E" w:rsidRDefault="001D110E" w:rsidP="001D110E">
            <w:pPr>
              <w:pStyle w:val="TAL"/>
            </w:pPr>
            <w:r>
              <w:t>7</w:t>
            </w:r>
          </w:p>
        </w:tc>
        <w:tc>
          <w:tcPr>
            <w:tcW w:w="1894" w:type="dxa"/>
          </w:tcPr>
          <w:p w14:paraId="0FB370AB" w14:textId="77777777" w:rsidR="001D110E" w:rsidRPr="001D110E" w:rsidRDefault="001D110E" w:rsidP="001D110E">
            <w:pPr>
              <w:pStyle w:val="TAR"/>
            </w:pPr>
            <w:r w:rsidRPr="001D110E">
              <w:t>1.7</w:t>
            </w:r>
          </w:p>
        </w:tc>
        <w:tc>
          <w:tcPr>
            <w:tcW w:w="1787" w:type="dxa"/>
          </w:tcPr>
          <w:p w14:paraId="71F5FB34" w14:textId="77777777" w:rsidR="001D110E" w:rsidRPr="001D110E" w:rsidRDefault="001D110E" w:rsidP="001D110E">
            <w:pPr>
              <w:pStyle w:val="TAR"/>
            </w:pPr>
            <w:r w:rsidRPr="001D110E">
              <w:t>1.2</w:t>
            </w:r>
          </w:p>
        </w:tc>
      </w:tr>
    </w:tbl>
    <w:p w14:paraId="6170799E" w14:textId="77777777" w:rsidR="001D110E" w:rsidRDefault="001D110E" w:rsidP="00A23A79">
      <w:pPr>
        <w:rPr>
          <w:rFonts w:eastAsiaTheme="minorEastAsia"/>
        </w:rPr>
      </w:pPr>
    </w:p>
    <w:p w14:paraId="32F69B2F" w14:textId="77777777" w:rsidR="001D110E" w:rsidRPr="001D110E" w:rsidRDefault="001D110E" w:rsidP="001D110E">
      <w:pPr>
        <w:rPr>
          <w:rFonts w:eastAsiaTheme="minorEastAsia"/>
        </w:rPr>
      </w:pPr>
      <w:r w:rsidRPr="001D110E">
        <w:rPr>
          <w:rFonts w:eastAsiaTheme="minorEastAsia"/>
        </w:rPr>
        <w:t>Because RAN4 is still discussing the potential introduction of requirements for CBM CA between bands within the same band group (as of #98-e meeting 2021 Jan.), the PSD difference analysis in this subclause assumes a convergence toward 0 dB PSD difference or, in the case of bands with different spherical coverage requirements, for the difference to be bounded by the difference in spherical coverage EIS values.</w:t>
      </w:r>
    </w:p>
    <w:p w14:paraId="39AC2C6C" w14:textId="77777777" w:rsidR="001D110E" w:rsidRPr="001D110E" w:rsidRDefault="001D110E" w:rsidP="001D110E">
      <w:pPr>
        <w:rPr>
          <w:rFonts w:eastAsiaTheme="minorEastAsia"/>
        </w:rPr>
      </w:pPr>
      <w:r w:rsidRPr="001D110E">
        <w:rPr>
          <w:rFonts w:eastAsiaTheme="minorEastAsia"/>
        </w:rPr>
        <w:t xml:space="preserve">We note that because the CBM CA architecture is, in essence, an optimization, the UE receiver is more sensitive to PSD differences beyond those assumed for the core requirement.  Although Table 5.3.2.1.2-2 indicates that the maximum excess PSD difference due to AoA offset ≤ 1.7 dB which is applicable only to PC3 UE, this effect compounds with the beam squint impairment. </w:t>
      </w:r>
    </w:p>
    <w:p w14:paraId="1D30F69D" w14:textId="77777777" w:rsidR="001D110E" w:rsidRDefault="001D110E" w:rsidP="001D110E">
      <w:pPr>
        <w:rPr>
          <w:rFonts w:eastAsiaTheme="minorEastAsia"/>
        </w:rPr>
      </w:pPr>
      <w:r w:rsidRPr="001D110E">
        <w:rPr>
          <w:rFonts w:eastAsiaTheme="minorEastAsia"/>
        </w:rPr>
        <w:lastRenderedPageBreak/>
        <w:t>Again noting that the core requirement work on CBM CA is still ongoing, it is not possible to use the results to disqualify the proposed AoA offset method from applicability to CBM CA test cases. However, the impact of AoA offset on PSD difference assumptions made in the core requirement definition should be taken into account.</w:t>
      </w:r>
    </w:p>
    <w:p w14:paraId="7A71B488" w14:textId="77777777" w:rsidR="001D110E" w:rsidRPr="001D110E" w:rsidRDefault="001D110E" w:rsidP="001D110E">
      <w:pPr>
        <w:pStyle w:val="Heading4"/>
        <w:rPr>
          <w:rFonts w:eastAsiaTheme="minorEastAsia"/>
        </w:rPr>
      </w:pPr>
      <w:bookmarkStart w:id="3374" w:name="_Toc81252807"/>
      <w:r w:rsidRPr="001D110E">
        <w:rPr>
          <w:rFonts w:eastAsiaTheme="minorEastAsia"/>
        </w:rPr>
        <w:t>5.3.2.2</w:t>
      </w:r>
      <w:r w:rsidRPr="001D110E">
        <w:rPr>
          <w:rFonts w:eastAsiaTheme="minorEastAsia"/>
        </w:rPr>
        <w:tab/>
        <w:t>Impact of off-focus test system antennae</w:t>
      </w:r>
      <w:bookmarkEnd w:id="3374"/>
    </w:p>
    <w:p w14:paraId="7727BAE4" w14:textId="644E2A95" w:rsidR="001D110E" w:rsidRPr="001D110E" w:rsidRDefault="001D110E" w:rsidP="001D110E">
      <w:pPr>
        <w:pStyle w:val="Heading5"/>
        <w:rPr>
          <w:rFonts w:eastAsiaTheme="minorEastAsia"/>
        </w:rPr>
      </w:pPr>
      <w:bookmarkStart w:id="3375" w:name="_Toc81252808"/>
      <w:r w:rsidRPr="001D110E">
        <w:rPr>
          <w:rFonts w:eastAsiaTheme="minorEastAsia"/>
        </w:rPr>
        <w:t>5.3.2.2.1</w:t>
      </w:r>
      <w:r w:rsidRPr="001D110E">
        <w:rPr>
          <w:rFonts w:eastAsiaTheme="minorEastAsia"/>
        </w:rPr>
        <w:tab/>
        <w:t>Quality of quiet zone (QoQZ)</w:t>
      </w:r>
      <w:bookmarkEnd w:id="3375"/>
    </w:p>
    <w:p w14:paraId="4A39B5D6" w14:textId="77777777" w:rsidR="001D110E" w:rsidRPr="001D110E" w:rsidRDefault="001D110E" w:rsidP="001D110E">
      <w:pPr>
        <w:rPr>
          <w:rFonts w:eastAsiaTheme="minorEastAsia"/>
        </w:rPr>
      </w:pPr>
      <w:r w:rsidRPr="001D110E">
        <w:rPr>
          <w:rFonts w:eastAsiaTheme="minorEastAsia"/>
        </w:rPr>
        <w:t>The IFF system for FR2 UE OTA testing is constructed around an offset parabolic mirror to collimate beams from a test antenna towards the UE. The architecture allows for a quiet zone (QZ) roughly the size of the spot on the mirror illuminated by the source. The key to this architecture is locating the source at the focus of the parabola that describers the mirror.</w:t>
      </w:r>
    </w:p>
    <w:p w14:paraId="2301BA12" w14:textId="77777777" w:rsidR="001D110E" w:rsidRPr="001D110E" w:rsidRDefault="001D110E" w:rsidP="001D110E">
      <w:pPr>
        <w:rPr>
          <w:rFonts w:eastAsiaTheme="minorEastAsia"/>
        </w:rPr>
      </w:pPr>
      <w:r w:rsidRPr="001D110E">
        <w:rPr>
          <w:rFonts w:eastAsiaTheme="minorEastAsia"/>
        </w:rPr>
        <w:t>The burgeoning number of FR2 bands place increasing demands on both, the antenna, as well as the RFFE in test equipment.</w:t>
      </w:r>
    </w:p>
    <w:p w14:paraId="144C0A86" w14:textId="77777777" w:rsidR="001D110E" w:rsidRPr="001D110E" w:rsidRDefault="001D110E" w:rsidP="001D110E">
      <w:pPr>
        <w:rPr>
          <w:rFonts w:eastAsiaTheme="minorEastAsia"/>
        </w:rPr>
      </w:pPr>
      <w:r w:rsidRPr="001D110E">
        <w:rPr>
          <w:rFonts w:eastAsiaTheme="minorEastAsia"/>
        </w:rPr>
        <w:t xml:space="preserve">The effect of off-focus test system antenna in IFF systems was studied before listing ramifications to inter-band test requirements. The components of the IFF are much larger than the wavelength of signals under test. The primary effect of the EM solution to the IFF problem can hence be determined by an equivalent optics problem.  </w:t>
      </w:r>
    </w:p>
    <w:p w14:paraId="443C832E" w14:textId="77777777" w:rsidR="001D110E" w:rsidRPr="001D110E" w:rsidRDefault="001D110E" w:rsidP="001D110E">
      <w:pPr>
        <w:rPr>
          <w:rFonts w:eastAsiaTheme="minorEastAsia"/>
        </w:rPr>
      </w:pPr>
      <w:r w:rsidRPr="001D110E">
        <w:rPr>
          <w:rFonts w:eastAsiaTheme="minorEastAsia"/>
        </w:rPr>
        <w:t>From the geometry of a parabola, there is a unique location (the focus) that allows a test antenna to appear as a far-field antenna after reflection off the mirror. The far-field characteristic comes from the wavefront geometry that is transformed by the mirror from spherical to planar. The planar wavefront is normal to the optical axis of the mirror. Unfortunately, the favorable characteristics of the parabolic mirror are limited to proper placement of the source, and optical aberration is expected outside the geometry demands specific to the mirror in use. For example, in astronomy, the ‘coma’ aberration has long been associated with telescopes when wavefronts of incoming light are not normal to the optical axis.</w:t>
      </w:r>
    </w:p>
    <w:p w14:paraId="60816702" w14:textId="77777777" w:rsidR="001D110E" w:rsidRDefault="001D110E" w:rsidP="001D110E">
      <w:pPr>
        <w:rPr>
          <w:rFonts w:eastAsiaTheme="minorEastAsia"/>
        </w:rPr>
      </w:pPr>
      <w:r w:rsidRPr="001D110E">
        <w:rPr>
          <w:rFonts w:eastAsiaTheme="minorEastAsia"/>
        </w:rPr>
        <w:t>To simplify the problem, the following assumptions were made about the IFF system, which was modelled with a 2D ray tracer:</w:t>
      </w:r>
    </w:p>
    <w:p w14:paraId="5F5995C3" w14:textId="77777777" w:rsidR="001D110E" w:rsidRPr="001D110E" w:rsidRDefault="001D110E" w:rsidP="001D110E">
      <w:pPr>
        <w:pStyle w:val="B1"/>
        <w:rPr>
          <w:rFonts w:eastAsiaTheme="minorEastAsia"/>
        </w:rPr>
      </w:pPr>
      <w:r w:rsidRPr="001D110E">
        <w:rPr>
          <w:rFonts w:eastAsiaTheme="minorEastAsia"/>
        </w:rPr>
        <w:t>1.</w:t>
      </w:r>
      <w:r w:rsidRPr="001D110E">
        <w:rPr>
          <w:rFonts w:eastAsiaTheme="minorEastAsia"/>
        </w:rPr>
        <w:tab/>
        <w:t>The TE antenna was modelled as a point light source with uniform illumination in the hemisphere facing the mirror, and no illumination facing the source.</w:t>
      </w:r>
    </w:p>
    <w:p w14:paraId="0AD3321C" w14:textId="77777777" w:rsidR="001D110E" w:rsidRPr="001D110E" w:rsidRDefault="001D110E" w:rsidP="001D110E">
      <w:pPr>
        <w:pStyle w:val="B1"/>
        <w:rPr>
          <w:rFonts w:eastAsiaTheme="minorEastAsia"/>
        </w:rPr>
      </w:pPr>
      <w:r w:rsidRPr="001D110E">
        <w:rPr>
          <w:rFonts w:eastAsiaTheme="minorEastAsia"/>
        </w:rPr>
        <w:t>2.</w:t>
      </w:r>
      <w:r w:rsidRPr="001D110E">
        <w:rPr>
          <w:rFonts w:eastAsiaTheme="minorEastAsia"/>
        </w:rPr>
        <w:tab/>
        <w:t>Light not incident on the mirror was modelled as being perfectly absorbed by the background</w:t>
      </w:r>
    </w:p>
    <w:p w14:paraId="63360E99" w14:textId="77777777" w:rsidR="001D110E" w:rsidRPr="001D110E" w:rsidRDefault="001D110E" w:rsidP="001D110E">
      <w:pPr>
        <w:pStyle w:val="B1"/>
        <w:rPr>
          <w:rFonts w:eastAsiaTheme="minorEastAsia"/>
        </w:rPr>
      </w:pPr>
      <w:r w:rsidRPr="001D110E">
        <w:rPr>
          <w:rFonts w:eastAsiaTheme="minorEastAsia"/>
        </w:rPr>
        <w:t>3.</w:t>
      </w:r>
      <w:r w:rsidRPr="001D110E">
        <w:rPr>
          <w:rFonts w:eastAsiaTheme="minorEastAsia"/>
        </w:rPr>
        <w:tab/>
        <w:t>Edge effects of the mirror were not considered</w:t>
      </w:r>
    </w:p>
    <w:p w14:paraId="2BDAE6CA" w14:textId="77777777" w:rsidR="001D110E" w:rsidRPr="001D110E" w:rsidRDefault="001D110E" w:rsidP="001D110E">
      <w:pPr>
        <w:pStyle w:val="B1"/>
        <w:rPr>
          <w:rFonts w:eastAsiaTheme="minorEastAsia"/>
        </w:rPr>
      </w:pPr>
      <w:r w:rsidRPr="001D110E">
        <w:rPr>
          <w:rFonts w:eastAsiaTheme="minorEastAsia"/>
        </w:rPr>
        <w:t>4.</w:t>
      </w:r>
      <w:r w:rsidRPr="001D110E">
        <w:rPr>
          <w:rFonts w:eastAsiaTheme="minorEastAsia"/>
        </w:rPr>
        <w:tab/>
        <w:t>The primary focal length was chosen to be 0.65m, for an effective focal length with the offset mirror of ~ 0.7m. The mirror offset was such that the mirror extended from y = 0.2 m to y = 0.5 m off the optical axis.</w:t>
      </w:r>
    </w:p>
    <w:p w14:paraId="07D499BF" w14:textId="77777777" w:rsidR="001D110E" w:rsidRPr="001D110E" w:rsidRDefault="001D110E" w:rsidP="001D110E">
      <w:pPr>
        <w:pStyle w:val="B1"/>
        <w:rPr>
          <w:rFonts w:eastAsiaTheme="minorEastAsia"/>
        </w:rPr>
      </w:pPr>
      <w:r w:rsidRPr="001D110E">
        <w:rPr>
          <w:rFonts w:eastAsiaTheme="minorEastAsia"/>
        </w:rPr>
        <w:t>5.</w:t>
      </w:r>
      <w:r w:rsidRPr="001D110E">
        <w:rPr>
          <w:rFonts w:eastAsiaTheme="minorEastAsia"/>
        </w:rPr>
        <w:tab/>
        <w:t>QZ plane was placed orthogonal to the optical axis 1.5 m away from the point where the axis intersects the parabola.</w:t>
      </w:r>
    </w:p>
    <w:p w14:paraId="021AD702" w14:textId="77777777" w:rsidR="001D110E" w:rsidRPr="001D110E" w:rsidRDefault="001D110E" w:rsidP="001D110E">
      <w:pPr>
        <w:pStyle w:val="B1"/>
        <w:rPr>
          <w:rFonts w:eastAsiaTheme="minorEastAsia"/>
        </w:rPr>
      </w:pPr>
      <w:r w:rsidRPr="001D110E">
        <w:rPr>
          <w:rFonts w:eastAsiaTheme="minorEastAsia"/>
        </w:rPr>
        <w:t>6.</w:t>
      </w:r>
      <w:r w:rsidRPr="001D110E">
        <w:rPr>
          <w:rFonts w:eastAsiaTheme="minorEastAsia"/>
        </w:rPr>
        <w:tab/>
        <w:t>Source-to-source interaction, in case of multiple sources, are neglected</w:t>
      </w:r>
    </w:p>
    <w:p w14:paraId="5AB7180E" w14:textId="77777777" w:rsidR="001D110E" w:rsidRDefault="001D110E" w:rsidP="001D110E">
      <w:pPr>
        <w:pStyle w:val="B1"/>
        <w:rPr>
          <w:rFonts w:eastAsiaTheme="minorEastAsia"/>
        </w:rPr>
      </w:pPr>
      <w:r w:rsidRPr="001D110E">
        <w:rPr>
          <w:rFonts w:eastAsiaTheme="minorEastAsia"/>
        </w:rPr>
        <w:t>7.</w:t>
      </w:r>
      <w:r w:rsidRPr="001D110E">
        <w:rPr>
          <w:rFonts w:eastAsiaTheme="minorEastAsia"/>
        </w:rPr>
        <w:tab/>
        <w:t>EM field perturbation due to presence of positioner or DUT fixturing is neglected by virtue of choosing an optic method</w:t>
      </w:r>
    </w:p>
    <w:p w14:paraId="3D22B0FF" w14:textId="77777777" w:rsidR="001D110E" w:rsidRDefault="001D110E" w:rsidP="001D110E">
      <w:pPr>
        <w:pStyle w:val="B1"/>
        <w:rPr>
          <w:rFonts w:eastAsiaTheme="minorEastAsia"/>
        </w:rPr>
      </w:pPr>
      <w:r w:rsidRPr="001D110E">
        <w:rPr>
          <w:rFonts w:eastAsiaTheme="minorEastAsia"/>
        </w:rPr>
        <w:t>8.</w:t>
      </w:r>
      <w:r w:rsidRPr="001D110E">
        <w:rPr>
          <w:rFonts w:eastAsiaTheme="minorEastAsia"/>
        </w:rPr>
        <w:tab/>
        <w:t>Light source locations considered (d,h defined in figure 5.3.2.2.1-1):</w:t>
      </w:r>
    </w:p>
    <w:p w14:paraId="76ED044B" w14:textId="77777777" w:rsidR="001251D0" w:rsidRDefault="001251D0" w:rsidP="001251D0">
      <w:pPr>
        <w:rPr>
          <w:rFonts w:eastAsiaTheme="minorEastAsia"/>
        </w:rPr>
      </w:pPr>
      <w:r w:rsidRPr="001251D0">
        <w:rPr>
          <w:rFonts w:eastAsiaTheme="minorEastAsia"/>
        </w:rPr>
        <w:t>Note that assumption #1 is not valid for typical horn antennae, but the uniform illumination assumption serves as a good reference point for studying power variation across the QZ when the source is moved off-focus.</w:t>
      </w:r>
    </w:p>
    <w:p w14:paraId="7DCAB365" w14:textId="25432AEC" w:rsidR="005A5DA6" w:rsidRDefault="005A5DA6" w:rsidP="005A5DA6">
      <w:pPr>
        <w:pStyle w:val="TH"/>
        <w:rPr>
          <w:rFonts w:eastAsiaTheme="minorEastAsia"/>
        </w:rPr>
      </w:pPr>
      <w:r w:rsidRPr="001D110E">
        <w:rPr>
          <w:rFonts w:eastAsiaTheme="minorEastAsia"/>
        </w:rPr>
        <w:lastRenderedPageBreak/>
        <w:t>Table 5.3.2.</w:t>
      </w:r>
      <w:r>
        <w:rPr>
          <w:rFonts w:eastAsiaTheme="minorEastAsia"/>
        </w:rPr>
        <w:t>2</w:t>
      </w:r>
      <w:r w:rsidRPr="001D110E">
        <w:rPr>
          <w:rFonts w:eastAsiaTheme="minorEastAsia"/>
        </w:rPr>
        <w:t>.</w:t>
      </w:r>
      <w:r>
        <w:rPr>
          <w:rFonts w:eastAsiaTheme="minorEastAsia"/>
        </w:rPr>
        <w:t>1</w:t>
      </w:r>
      <w:r w:rsidRPr="001D110E">
        <w:rPr>
          <w:rFonts w:eastAsiaTheme="minorEastAsia"/>
        </w:rPr>
        <w:t>-</w:t>
      </w:r>
      <w:r>
        <w:rPr>
          <w:rFonts w:eastAsiaTheme="minorEastAsia"/>
        </w:rPr>
        <w:t>1</w:t>
      </w:r>
      <w:r w:rsidRPr="001D110E">
        <w:rPr>
          <w:rFonts w:eastAsiaTheme="minorEastAsia"/>
        </w:rPr>
        <w:t xml:space="preserve">: </w:t>
      </w:r>
      <w:r w:rsidR="00E02F62" w:rsidRPr="00B24E29">
        <w:rPr>
          <w:rFonts w:eastAsiaTheme="minorEastAsia"/>
        </w:rPr>
        <w:t>Source locations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1440"/>
        <w:gridCol w:w="693"/>
        <w:gridCol w:w="720"/>
      </w:tblGrid>
      <w:tr w:rsidR="005A5DA6" w14:paraId="2DFD0C46" w14:textId="77777777" w:rsidTr="00C01B60">
        <w:trPr>
          <w:trHeight w:val="288"/>
          <w:jc w:val="center"/>
        </w:trPr>
        <w:tc>
          <w:tcPr>
            <w:tcW w:w="1440" w:type="dxa"/>
            <w:shd w:val="clear" w:color="auto" w:fill="D9D9D9" w:themeFill="background1" w:themeFillShade="D9"/>
            <w:vAlign w:val="center"/>
          </w:tcPr>
          <w:p w14:paraId="64511729" w14:textId="77777777" w:rsidR="005A5DA6" w:rsidRDefault="005A5DA6" w:rsidP="00C01B60">
            <w:pPr>
              <w:pStyle w:val="TAH"/>
            </w:pPr>
            <w:r>
              <w:t>Location id</w:t>
            </w:r>
          </w:p>
        </w:tc>
        <w:tc>
          <w:tcPr>
            <w:tcW w:w="693" w:type="dxa"/>
            <w:shd w:val="clear" w:color="auto" w:fill="D9D9D9" w:themeFill="background1" w:themeFillShade="D9"/>
            <w:vAlign w:val="center"/>
          </w:tcPr>
          <w:p w14:paraId="15F26846" w14:textId="77777777" w:rsidR="005A5DA6" w:rsidRDefault="005A5DA6" w:rsidP="00C01B60">
            <w:pPr>
              <w:pStyle w:val="TAH"/>
            </w:pPr>
            <w:r>
              <w:t>d (m)</w:t>
            </w:r>
          </w:p>
        </w:tc>
        <w:tc>
          <w:tcPr>
            <w:tcW w:w="720" w:type="dxa"/>
            <w:shd w:val="clear" w:color="auto" w:fill="D9D9D9" w:themeFill="background1" w:themeFillShade="D9"/>
            <w:vAlign w:val="center"/>
          </w:tcPr>
          <w:p w14:paraId="0F96F9E2" w14:textId="77777777" w:rsidR="005A5DA6" w:rsidRDefault="005A5DA6" w:rsidP="00C01B60">
            <w:pPr>
              <w:pStyle w:val="TAH"/>
            </w:pPr>
            <w:r>
              <w:t>h (m)</w:t>
            </w:r>
          </w:p>
        </w:tc>
      </w:tr>
      <w:tr w:rsidR="005A5DA6" w14:paraId="6DCC2991" w14:textId="77777777" w:rsidTr="00C01B60">
        <w:trPr>
          <w:trHeight w:val="20"/>
          <w:jc w:val="center"/>
        </w:trPr>
        <w:tc>
          <w:tcPr>
            <w:tcW w:w="1440" w:type="dxa"/>
            <w:shd w:val="clear" w:color="auto" w:fill="auto"/>
            <w:vAlign w:val="center"/>
          </w:tcPr>
          <w:p w14:paraId="5FCCA39B" w14:textId="77777777" w:rsidR="005A5DA6" w:rsidRDefault="005A5DA6" w:rsidP="00C01B60">
            <w:pPr>
              <w:pStyle w:val="TAL"/>
            </w:pPr>
            <w:r>
              <w:t>1 (focus)</w:t>
            </w:r>
          </w:p>
        </w:tc>
        <w:tc>
          <w:tcPr>
            <w:tcW w:w="693" w:type="dxa"/>
            <w:shd w:val="clear" w:color="auto" w:fill="auto"/>
            <w:vAlign w:val="center"/>
          </w:tcPr>
          <w:p w14:paraId="48AD6AC4" w14:textId="77777777" w:rsidR="005A5DA6" w:rsidRDefault="005A5DA6" w:rsidP="00C01B60">
            <w:pPr>
              <w:pStyle w:val="TAR"/>
            </w:pPr>
            <w:r>
              <w:t>0</w:t>
            </w:r>
          </w:p>
        </w:tc>
        <w:tc>
          <w:tcPr>
            <w:tcW w:w="720" w:type="dxa"/>
            <w:shd w:val="clear" w:color="auto" w:fill="auto"/>
            <w:vAlign w:val="center"/>
          </w:tcPr>
          <w:p w14:paraId="3FE5CBE7" w14:textId="77777777" w:rsidR="005A5DA6" w:rsidRDefault="005A5DA6" w:rsidP="00C01B60">
            <w:pPr>
              <w:pStyle w:val="TAR"/>
            </w:pPr>
            <w:r>
              <w:t>0</w:t>
            </w:r>
          </w:p>
        </w:tc>
      </w:tr>
      <w:tr w:rsidR="005A5DA6" w14:paraId="254DD3EC" w14:textId="77777777" w:rsidTr="00C01B60">
        <w:trPr>
          <w:trHeight w:val="288"/>
          <w:jc w:val="center"/>
        </w:trPr>
        <w:tc>
          <w:tcPr>
            <w:tcW w:w="1440" w:type="dxa"/>
            <w:shd w:val="clear" w:color="auto" w:fill="auto"/>
            <w:vAlign w:val="center"/>
          </w:tcPr>
          <w:p w14:paraId="4C6398E9" w14:textId="77777777" w:rsidR="005A5DA6" w:rsidRDefault="005A5DA6" w:rsidP="00C01B60">
            <w:pPr>
              <w:pStyle w:val="TAL"/>
            </w:pPr>
            <w:r>
              <w:t>2</w:t>
            </w:r>
          </w:p>
        </w:tc>
        <w:tc>
          <w:tcPr>
            <w:tcW w:w="693" w:type="dxa"/>
            <w:shd w:val="clear" w:color="auto" w:fill="auto"/>
            <w:vAlign w:val="center"/>
          </w:tcPr>
          <w:p w14:paraId="23EDF897" w14:textId="77777777" w:rsidR="005A5DA6" w:rsidRDefault="005A5DA6" w:rsidP="00C01B60">
            <w:pPr>
              <w:pStyle w:val="TAR"/>
            </w:pPr>
            <w:r>
              <w:t>0</w:t>
            </w:r>
          </w:p>
        </w:tc>
        <w:tc>
          <w:tcPr>
            <w:tcW w:w="720" w:type="dxa"/>
            <w:shd w:val="clear" w:color="auto" w:fill="auto"/>
            <w:vAlign w:val="center"/>
          </w:tcPr>
          <w:p w14:paraId="7B667971" w14:textId="77777777" w:rsidR="005A5DA6" w:rsidRDefault="005A5DA6" w:rsidP="00C01B60">
            <w:pPr>
              <w:pStyle w:val="TAR"/>
            </w:pPr>
            <w:r>
              <w:t>0.05</w:t>
            </w:r>
          </w:p>
        </w:tc>
      </w:tr>
      <w:tr w:rsidR="005A5DA6" w14:paraId="0AB6B888" w14:textId="77777777" w:rsidTr="00C01B60">
        <w:trPr>
          <w:trHeight w:val="288"/>
          <w:jc w:val="center"/>
        </w:trPr>
        <w:tc>
          <w:tcPr>
            <w:tcW w:w="1440" w:type="dxa"/>
            <w:shd w:val="clear" w:color="auto" w:fill="auto"/>
            <w:vAlign w:val="center"/>
          </w:tcPr>
          <w:p w14:paraId="35C7BF8E" w14:textId="77777777" w:rsidR="005A5DA6" w:rsidRDefault="005A5DA6" w:rsidP="00C01B60">
            <w:pPr>
              <w:pStyle w:val="TAL"/>
            </w:pPr>
            <w:r>
              <w:t>3</w:t>
            </w:r>
          </w:p>
        </w:tc>
        <w:tc>
          <w:tcPr>
            <w:tcW w:w="693" w:type="dxa"/>
            <w:shd w:val="clear" w:color="auto" w:fill="auto"/>
            <w:vAlign w:val="center"/>
          </w:tcPr>
          <w:p w14:paraId="4B0C749D" w14:textId="77777777" w:rsidR="005A5DA6" w:rsidRDefault="005A5DA6" w:rsidP="00C01B60">
            <w:pPr>
              <w:pStyle w:val="TAR"/>
            </w:pPr>
            <w:r>
              <w:t>0</w:t>
            </w:r>
          </w:p>
        </w:tc>
        <w:tc>
          <w:tcPr>
            <w:tcW w:w="720" w:type="dxa"/>
            <w:shd w:val="clear" w:color="auto" w:fill="auto"/>
            <w:vAlign w:val="center"/>
          </w:tcPr>
          <w:p w14:paraId="37E2968F" w14:textId="77777777" w:rsidR="005A5DA6" w:rsidRDefault="005A5DA6" w:rsidP="00C01B60">
            <w:pPr>
              <w:pStyle w:val="TAR"/>
            </w:pPr>
            <w:r>
              <w:t>0.10</w:t>
            </w:r>
          </w:p>
        </w:tc>
      </w:tr>
      <w:tr w:rsidR="005A5DA6" w14:paraId="622B265F" w14:textId="77777777" w:rsidTr="00C01B60">
        <w:trPr>
          <w:trHeight w:val="288"/>
          <w:jc w:val="center"/>
        </w:trPr>
        <w:tc>
          <w:tcPr>
            <w:tcW w:w="1440" w:type="dxa"/>
            <w:shd w:val="clear" w:color="auto" w:fill="auto"/>
            <w:vAlign w:val="center"/>
          </w:tcPr>
          <w:p w14:paraId="1ED1DEF3" w14:textId="77777777" w:rsidR="005A5DA6" w:rsidRDefault="005A5DA6" w:rsidP="00C01B60">
            <w:pPr>
              <w:pStyle w:val="TAL"/>
            </w:pPr>
            <w:r>
              <w:t>4</w:t>
            </w:r>
          </w:p>
        </w:tc>
        <w:tc>
          <w:tcPr>
            <w:tcW w:w="693" w:type="dxa"/>
            <w:shd w:val="clear" w:color="auto" w:fill="auto"/>
            <w:vAlign w:val="center"/>
          </w:tcPr>
          <w:p w14:paraId="7462C3D3" w14:textId="77777777" w:rsidR="005A5DA6" w:rsidRDefault="005A5DA6" w:rsidP="00C01B60">
            <w:pPr>
              <w:pStyle w:val="TAR"/>
            </w:pPr>
            <w:r>
              <w:t>-0.05</w:t>
            </w:r>
          </w:p>
        </w:tc>
        <w:tc>
          <w:tcPr>
            <w:tcW w:w="720" w:type="dxa"/>
            <w:shd w:val="clear" w:color="auto" w:fill="auto"/>
            <w:vAlign w:val="center"/>
          </w:tcPr>
          <w:p w14:paraId="0BFF74A9" w14:textId="77777777" w:rsidR="005A5DA6" w:rsidRDefault="005A5DA6" w:rsidP="00C01B60">
            <w:pPr>
              <w:pStyle w:val="TAR"/>
            </w:pPr>
            <w:r>
              <w:t>0.10</w:t>
            </w:r>
          </w:p>
        </w:tc>
      </w:tr>
      <w:tr w:rsidR="005A5DA6" w14:paraId="497F8D9E" w14:textId="77777777" w:rsidTr="00C01B60">
        <w:trPr>
          <w:trHeight w:val="288"/>
          <w:jc w:val="center"/>
        </w:trPr>
        <w:tc>
          <w:tcPr>
            <w:tcW w:w="1440" w:type="dxa"/>
            <w:shd w:val="clear" w:color="auto" w:fill="auto"/>
            <w:vAlign w:val="center"/>
          </w:tcPr>
          <w:p w14:paraId="2C6C0672" w14:textId="77777777" w:rsidR="005A5DA6" w:rsidRDefault="005A5DA6" w:rsidP="00C01B60">
            <w:pPr>
              <w:pStyle w:val="TAL"/>
            </w:pPr>
            <w:r>
              <w:t>5</w:t>
            </w:r>
          </w:p>
        </w:tc>
        <w:tc>
          <w:tcPr>
            <w:tcW w:w="693" w:type="dxa"/>
            <w:shd w:val="clear" w:color="auto" w:fill="auto"/>
            <w:vAlign w:val="center"/>
          </w:tcPr>
          <w:p w14:paraId="47400786" w14:textId="77777777" w:rsidR="005A5DA6" w:rsidRDefault="005A5DA6" w:rsidP="00C01B60">
            <w:pPr>
              <w:pStyle w:val="TAR"/>
            </w:pPr>
            <w:r>
              <w:t>+0.05</w:t>
            </w:r>
          </w:p>
        </w:tc>
        <w:tc>
          <w:tcPr>
            <w:tcW w:w="720" w:type="dxa"/>
            <w:shd w:val="clear" w:color="auto" w:fill="auto"/>
            <w:vAlign w:val="center"/>
          </w:tcPr>
          <w:p w14:paraId="7E6D7DC9" w14:textId="77777777" w:rsidR="005A5DA6" w:rsidRDefault="005A5DA6" w:rsidP="00C01B60">
            <w:pPr>
              <w:pStyle w:val="TAR"/>
            </w:pPr>
            <w:r>
              <w:t>0.10</w:t>
            </w:r>
          </w:p>
        </w:tc>
      </w:tr>
    </w:tbl>
    <w:p w14:paraId="3D68BB25" w14:textId="77777777" w:rsidR="005A5DA6" w:rsidRPr="001251D0" w:rsidRDefault="005A5DA6" w:rsidP="001251D0">
      <w:pPr>
        <w:rPr>
          <w:rFonts w:eastAsiaTheme="minorEastAsia"/>
        </w:rPr>
      </w:pPr>
    </w:p>
    <w:p w14:paraId="75E03EA0" w14:textId="77777777" w:rsidR="001251D0" w:rsidRDefault="001251D0" w:rsidP="001251D0">
      <w:pPr>
        <w:rPr>
          <w:rFonts w:eastAsiaTheme="minorEastAsia"/>
        </w:rPr>
      </w:pPr>
      <w:r w:rsidRPr="001251D0">
        <w:rPr>
          <w:rFonts w:eastAsiaTheme="minorEastAsia"/>
        </w:rPr>
        <w:t>Figures 5.3.2.2.1-1 shows the position of the mirror relative to the sources, as well as the illumination levels at the QZ (sub figure 1b). The blue curve in the sub-figure 1b indicates 2 things about a source at the focus (location1). The first observation is that the nominal QZ is located between y = 0.2 and y=0.5, which coincides with the mirror extents in the y-dimension. This detail is expected. The second observation is that an isotropic source gets transformed to a non-uniform illumination at the QZ.</w:t>
      </w:r>
    </w:p>
    <w:p w14:paraId="36CF6534" w14:textId="77777777" w:rsidR="001D110E" w:rsidRDefault="001251D0" w:rsidP="001251D0">
      <w:pPr>
        <w:jc w:val="center"/>
        <w:rPr>
          <w:rFonts w:eastAsiaTheme="minorEastAsia"/>
        </w:rPr>
      </w:pPr>
      <w:r w:rsidRPr="00B158C8">
        <w:rPr>
          <w:noProof/>
        </w:rPr>
        <w:drawing>
          <wp:inline distT="0" distB="0" distL="0" distR="0" wp14:anchorId="2FF60D15" wp14:editId="0D60AF8E">
            <wp:extent cx="2926080" cy="2194560"/>
            <wp:effectExtent l="0" t="0" r="7620"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r>
        <w:rPr>
          <w:noProof/>
        </w:rPr>
        <w:drawing>
          <wp:inline distT="0" distB="0" distL="0" distR="0" wp14:anchorId="52CD3F15" wp14:editId="26F9F07B">
            <wp:extent cx="2926080" cy="2194560"/>
            <wp:effectExtent l="0" t="0" r="7620" b="0"/>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pic:spPr>
                </pic:pic>
              </a:graphicData>
            </a:graphic>
          </wp:inline>
        </w:drawing>
      </w:r>
    </w:p>
    <w:p w14:paraId="4D6A5714" w14:textId="77777777" w:rsidR="001251D0" w:rsidRDefault="001251D0" w:rsidP="001251D0">
      <w:pPr>
        <w:pStyle w:val="TF"/>
        <w:rPr>
          <w:rFonts w:eastAsiaTheme="minorEastAsia"/>
        </w:rPr>
      </w:pPr>
      <w:r w:rsidRPr="001251D0">
        <w:rPr>
          <w:rFonts w:eastAsiaTheme="minorEastAsia"/>
        </w:rPr>
        <w:t>Figure 5.3.2.2.1-1:</w:t>
      </w:r>
      <w:r>
        <w:rPr>
          <w:rFonts w:eastAsiaTheme="minorEastAsia"/>
        </w:rPr>
        <w:t xml:space="preserve"> </w:t>
      </w:r>
      <w:r w:rsidRPr="001251D0">
        <w:rPr>
          <w:rFonts w:eastAsiaTheme="minorEastAsia"/>
        </w:rPr>
        <w:t>a: Mirror and source locations</w:t>
      </w:r>
      <w:r>
        <w:rPr>
          <w:rFonts w:eastAsiaTheme="minorEastAsia"/>
        </w:rPr>
        <w:t xml:space="preserve">; </w:t>
      </w:r>
      <w:r w:rsidRPr="001251D0">
        <w:rPr>
          <w:rFonts w:eastAsiaTheme="minorEastAsia"/>
        </w:rPr>
        <w:t>b : Source to QZ power density distortion</w:t>
      </w:r>
    </w:p>
    <w:p w14:paraId="039B7648" w14:textId="77777777" w:rsidR="001251D0" w:rsidRPr="001251D0" w:rsidRDefault="001251D0" w:rsidP="001251D0">
      <w:pPr>
        <w:rPr>
          <w:rFonts w:eastAsiaTheme="minorEastAsia"/>
        </w:rPr>
      </w:pPr>
      <w:r w:rsidRPr="001251D0">
        <w:rPr>
          <w:rFonts w:eastAsiaTheme="minorEastAsia"/>
        </w:rPr>
        <w:t>Furthermore, the illumination intensity curves corresponding to other source locations inform that the collimated beam moves progressively off the QZ as the source is moved away from focus. In the example locations studied, the beam develops a down tilt, but an up tilt is also possible if the source is moved to a location, say, below and to the left of the focus in figure 1a.</w:t>
      </w:r>
    </w:p>
    <w:p w14:paraId="7E155DBA" w14:textId="77777777" w:rsidR="001251D0" w:rsidRDefault="001251D0" w:rsidP="001251D0">
      <w:pPr>
        <w:rPr>
          <w:rFonts w:eastAsiaTheme="minorEastAsia"/>
        </w:rPr>
      </w:pPr>
      <w:r w:rsidRPr="001251D0">
        <w:rPr>
          <w:rFonts w:eastAsiaTheme="minorEastAsia"/>
        </w:rPr>
        <w:t>In figure 5.3.2.2.1-2, it is observed that the wavefront also starts to deviate from being purely orthogonal to the optical axis. The wavefront shape is consistent with the ‘beam tilt’ observation made earlier.</w:t>
      </w:r>
    </w:p>
    <w:p w14:paraId="14B9A3E8" w14:textId="77777777" w:rsidR="001251D0" w:rsidRDefault="001251D0" w:rsidP="001251D0">
      <w:pPr>
        <w:jc w:val="center"/>
        <w:rPr>
          <w:rFonts w:eastAsiaTheme="minorEastAsia"/>
        </w:rPr>
      </w:pPr>
      <w:r w:rsidRPr="00B158C8">
        <w:rPr>
          <w:noProof/>
        </w:rPr>
        <w:drawing>
          <wp:inline distT="0" distB="0" distL="0" distR="0" wp14:anchorId="0E16BE3C" wp14:editId="198CC836">
            <wp:extent cx="2926080" cy="2194560"/>
            <wp:effectExtent l="0" t="0" r="7620" b="0"/>
            <wp:docPr id="33"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r w:rsidRPr="00B158C8">
        <w:rPr>
          <w:noProof/>
        </w:rPr>
        <w:drawing>
          <wp:inline distT="0" distB="0" distL="0" distR="0" wp14:anchorId="3FFA0152" wp14:editId="75118439">
            <wp:extent cx="2926080" cy="2194560"/>
            <wp:effectExtent l="0" t="0" r="7620" b="0"/>
            <wp:docPr id="34"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p>
    <w:p w14:paraId="30D1AE29" w14:textId="77777777" w:rsidR="001251D0" w:rsidRDefault="001251D0" w:rsidP="001251D0">
      <w:pPr>
        <w:pStyle w:val="TF"/>
        <w:rPr>
          <w:rFonts w:eastAsiaTheme="minorEastAsia"/>
        </w:rPr>
      </w:pPr>
      <w:r w:rsidRPr="001251D0">
        <w:rPr>
          <w:rFonts w:eastAsiaTheme="minorEastAsia"/>
        </w:rPr>
        <w:t>Figure 5.3.2.2.1-2: Wavefront orientation at QZ due to off-focus source</w:t>
      </w:r>
    </w:p>
    <w:p w14:paraId="77131B2E" w14:textId="77777777" w:rsidR="001251D0" w:rsidRDefault="001251D0" w:rsidP="001251D0">
      <w:pPr>
        <w:rPr>
          <w:rFonts w:eastAsiaTheme="minorEastAsia"/>
        </w:rPr>
      </w:pPr>
      <w:r w:rsidRPr="001251D0">
        <w:rPr>
          <w:rFonts w:eastAsiaTheme="minorEastAsia"/>
        </w:rPr>
        <w:lastRenderedPageBreak/>
        <w:t>For a UE’s perspective on off-focus sources, candidate source locations were characterized by their angular locations relative to mirror normal. Note that the focus is off the mirror normal due to ‘offset mirror’ geometry, so it has a non-zero value. In the example studied, the focus is 15.4 degrees below mirror normal, and the other off-focus source locations studied all have lower angular offsets than the focus. In figure 5.3.2.2.1-3 we show that the rate of increase beam tilt and the rate of increase in angular offset of the source are very similar, i.e close to 1:1 for the geometry studied.</w:t>
      </w:r>
    </w:p>
    <w:p w14:paraId="3306AE12" w14:textId="77777777" w:rsidR="001251D0" w:rsidRDefault="001251D0" w:rsidP="001251D0">
      <w:pPr>
        <w:jc w:val="center"/>
        <w:rPr>
          <w:rFonts w:eastAsiaTheme="minorEastAsia"/>
        </w:rPr>
      </w:pPr>
      <w:r>
        <w:rPr>
          <w:noProof/>
        </w:rPr>
        <w:drawing>
          <wp:inline distT="0" distB="0" distL="0" distR="0" wp14:anchorId="2DF44DA6" wp14:editId="10539361">
            <wp:extent cx="4114800" cy="3086100"/>
            <wp:effectExtent l="0" t="0" r="0" b="0"/>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14800" cy="3086100"/>
                    </a:xfrm>
                    <a:prstGeom prst="rect">
                      <a:avLst/>
                    </a:prstGeom>
                    <a:noFill/>
                  </pic:spPr>
                </pic:pic>
              </a:graphicData>
            </a:graphic>
          </wp:inline>
        </w:drawing>
      </w:r>
    </w:p>
    <w:p w14:paraId="2250B3D8" w14:textId="77777777" w:rsidR="001251D0" w:rsidRPr="001251D0" w:rsidRDefault="001251D0" w:rsidP="001251D0">
      <w:pPr>
        <w:pStyle w:val="TF"/>
        <w:rPr>
          <w:rFonts w:eastAsiaTheme="minorEastAsia"/>
        </w:rPr>
      </w:pPr>
      <w:r w:rsidRPr="001251D0">
        <w:rPr>
          <w:rFonts w:eastAsiaTheme="minorEastAsia"/>
        </w:rPr>
        <w:t>Figure 5.3.2.2.1-3: Beam tilt due to off-focus source</w:t>
      </w:r>
    </w:p>
    <w:p w14:paraId="0D102E01" w14:textId="77777777" w:rsidR="001251D0" w:rsidRDefault="001251D0" w:rsidP="001251D0">
      <w:pPr>
        <w:rPr>
          <w:rFonts w:eastAsiaTheme="minorEastAsia"/>
        </w:rPr>
      </w:pPr>
      <w:r w:rsidRPr="001251D0">
        <w:rPr>
          <w:rFonts w:eastAsiaTheme="minorEastAsia"/>
        </w:rPr>
        <w:t>Recall that the nominal QZ location is the illuminated spot in the plane of the QZ when the source is located at the focus of the mirror. In case of our example, the nominal QZ extends from (x=1.5, y= 0.2) to (x=1.5, y= 0.5). Beam tilt causes the illuminated spot in the plane of the QZ to move off the nominal QZ location. When multiple sources illuminate the mirror, the effective QZ size reduces to the common area across the beams from all sources. Beam tilt consequently has the effect of reducing the effective QZ size. See figure 5.3.2.2.1-4. The reduction in size is a function of both, the angular offset between source and focus, and the distance of the QZ from the mirror.</w:t>
      </w:r>
    </w:p>
    <w:p w14:paraId="40C1893F" w14:textId="77777777" w:rsidR="001251D0" w:rsidRDefault="001251D0" w:rsidP="001251D0">
      <w:pPr>
        <w:jc w:val="center"/>
        <w:rPr>
          <w:rFonts w:eastAsiaTheme="minorEastAsia"/>
        </w:rPr>
      </w:pPr>
      <w:r>
        <w:rPr>
          <w:noProof/>
        </w:rPr>
        <w:drawing>
          <wp:inline distT="0" distB="0" distL="0" distR="0" wp14:anchorId="157A93BC" wp14:editId="1A826126">
            <wp:extent cx="4114800" cy="3086100"/>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114800" cy="3086100"/>
                    </a:xfrm>
                    <a:prstGeom prst="rect">
                      <a:avLst/>
                    </a:prstGeom>
                    <a:noFill/>
                  </pic:spPr>
                </pic:pic>
              </a:graphicData>
            </a:graphic>
          </wp:inline>
        </w:drawing>
      </w:r>
    </w:p>
    <w:p w14:paraId="5BBB0828" w14:textId="77777777" w:rsidR="001251D0" w:rsidRPr="001251D0" w:rsidRDefault="001251D0" w:rsidP="001251D0">
      <w:pPr>
        <w:pStyle w:val="TF"/>
        <w:rPr>
          <w:rFonts w:eastAsiaTheme="minorEastAsia"/>
        </w:rPr>
      </w:pPr>
      <w:r w:rsidRPr="001251D0">
        <w:rPr>
          <w:rFonts w:eastAsiaTheme="minorEastAsia"/>
        </w:rPr>
        <w:t>Figure 5.3.2.2.1-4: Beam tilt causes QZ size reduction</w:t>
      </w:r>
    </w:p>
    <w:p w14:paraId="3134D14E" w14:textId="77777777" w:rsidR="001251D0" w:rsidRPr="001251D0" w:rsidRDefault="001251D0" w:rsidP="001251D0">
      <w:pPr>
        <w:rPr>
          <w:rFonts w:eastAsiaTheme="minorEastAsia"/>
        </w:rPr>
      </w:pPr>
      <w:r w:rsidRPr="001251D0">
        <w:rPr>
          <w:rFonts w:eastAsiaTheme="minorEastAsia"/>
        </w:rPr>
        <w:lastRenderedPageBreak/>
        <w:t xml:space="preserve">Now, different UE power classes have different beam shapes, and different beam packing densities. For power class 1, 3dB beam widths are expected to be between 5 and 10 degrees as an extreme example. A beam tilt in the range of a few degrees could cause a PC1 UE to select a different beam for an off-focus source, relative to a source at the focus. </w:t>
      </w:r>
    </w:p>
    <w:p w14:paraId="524E70F5" w14:textId="77777777" w:rsidR="001251D0" w:rsidRDefault="001251D0" w:rsidP="001251D0">
      <w:pPr>
        <w:rPr>
          <w:rFonts w:eastAsiaTheme="minorEastAsia"/>
        </w:rPr>
      </w:pPr>
      <w:r w:rsidRPr="001251D0">
        <w:rPr>
          <w:rFonts w:eastAsiaTheme="minorEastAsia"/>
        </w:rPr>
        <w:t>UE size also limits how close to the mirror the QZ plane can be moved. The radiating face of PC1 device can measure in the 10s of cm in each dimension, which would force the QZ far away from the mirror. This restriction would, in turn, cause much greater reduction in QZ size for a given beam tilt angle, when using multiple sources. These problems would be less serious for PC3 devices.</w:t>
      </w:r>
    </w:p>
    <w:p w14:paraId="265035C1" w14:textId="77777777" w:rsidR="001251D0" w:rsidRDefault="001251D0" w:rsidP="001251D0">
      <w:pPr>
        <w:rPr>
          <w:rFonts w:eastAsiaTheme="minorEastAsia"/>
        </w:rPr>
      </w:pPr>
      <w:r w:rsidRPr="001251D0">
        <w:rPr>
          <w:rFonts w:eastAsiaTheme="minorEastAsia"/>
        </w:rPr>
        <w:t>In a case a test antenna is located simply off the position from a focal point (normally at a position of a main test antenna) in the IFF test system, a centre of a beam from the offset feed antenna would shift depending on a distance of focal length (f), a distance between the reflector and a centre of a quiet zone (r), and a distance of the antenna offset (</w:t>
      </w:r>
      <w:r>
        <w:rPr>
          <w:rFonts w:eastAsiaTheme="minorEastAsia"/>
          <w:lang w:val="el-GR"/>
        </w:rPr>
        <w:t>δ</w:t>
      </w:r>
      <w:r w:rsidRPr="001251D0">
        <w:rPr>
          <w:rFonts w:eastAsiaTheme="minorEastAsia"/>
        </w:rPr>
        <w:t>). Figure 5.3.2.2.1-5 depicts the relationship of this shift (</w:t>
      </w:r>
      <w:r>
        <w:rPr>
          <w:rFonts w:eastAsiaTheme="minorEastAsia"/>
          <w:lang w:val="el-GR"/>
        </w:rPr>
        <w:t>δ</w:t>
      </w:r>
      <w:r w:rsidRPr="001251D0">
        <w:rPr>
          <w:rFonts w:eastAsiaTheme="minorEastAsia"/>
        </w:rPr>
        <w:t>’).</w:t>
      </w:r>
    </w:p>
    <w:p w14:paraId="6E2B0347" w14:textId="77777777" w:rsidR="001251D0" w:rsidRDefault="00D463FD" w:rsidP="00D463FD">
      <w:pPr>
        <w:jc w:val="center"/>
        <w:rPr>
          <w:rFonts w:eastAsiaTheme="minorEastAsia"/>
        </w:rPr>
      </w:pPr>
      <w:r w:rsidRPr="00D463FD">
        <w:rPr>
          <w:rFonts w:eastAsiaTheme="minorEastAsia"/>
          <w:noProof/>
        </w:rPr>
        <w:drawing>
          <wp:inline distT="0" distB="0" distL="0" distR="0" wp14:anchorId="5E898E4B" wp14:editId="449482AD">
            <wp:extent cx="5486400" cy="23114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486400" cy="2311400"/>
                    </a:xfrm>
                    <a:prstGeom prst="rect">
                      <a:avLst/>
                    </a:prstGeom>
                  </pic:spPr>
                </pic:pic>
              </a:graphicData>
            </a:graphic>
          </wp:inline>
        </w:drawing>
      </w:r>
    </w:p>
    <w:p w14:paraId="0329B6A7" w14:textId="77777777" w:rsidR="000123B3" w:rsidRPr="000123B3" w:rsidRDefault="000123B3" w:rsidP="000123B3">
      <w:pPr>
        <w:pStyle w:val="TF"/>
        <w:rPr>
          <w:rFonts w:eastAsiaTheme="minorEastAsia"/>
        </w:rPr>
      </w:pPr>
      <w:r w:rsidRPr="000123B3">
        <w:rPr>
          <w:rFonts w:eastAsiaTheme="minorEastAsia"/>
        </w:rPr>
        <w:t>Figure 5.3.2.2.1-5: Offset of antenna beam peak from centre of QZ (Top view of IFF test system)</w:t>
      </w:r>
    </w:p>
    <w:p w14:paraId="7250E1E2" w14:textId="77777777" w:rsidR="000123B3" w:rsidRDefault="000123B3" w:rsidP="000123B3">
      <w:pPr>
        <w:rPr>
          <w:rFonts w:eastAsiaTheme="minorEastAsia"/>
        </w:rPr>
      </w:pPr>
      <w:r w:rsidRPr="000123B3">
        <w:rPr>
          <w:rFonts w:eastAsiaTheme="minorEastAsia"/>
        </w:rPr>
        <w:t>Here the shift (</w:t>
      </w:r>
      <w:r w:rsidR="00D463FD">
        <w:rPr>
          <w:rFonts w:eastAsiaTheme="minorEastAsia"/>
          <w:lang w:val="el-GR"/>
        </w:rPr>
        <w:t>δ</w:t>
      </w:r>
      <w:r w:rsidRPr="000123B3">
        <w:rPr>
          <w:rFonts w:eastAsiaTheme="minorEastAsia"/>
        </w:rPr>
        <w:t>’) can be calculated geometrically by the following equation, and it may cause an increase of QoQZ measurement uncertainty in a 30 cm quiet zone.</w:t>
      </w:r>
    </w:p>
    <w:p w14:paraId="23F6844E" w14:textId="77777777" w:rsidR="00D463FD" w:rsidRPr="00E31A4A" w:rsidRDefault="00E15D40" w:rsidP="00D463FD">
      <w:pPr>
        <w:spacing w:before="120" w:after="120"/>
        <w:jc w:val="center"/>
      </w:pPr>
      <m:oMathPara>
        <m:oMath>
          <m:eqArr>
            <m:eqArrPr>
              <m:maxDist m:val="1"/>
              <m:ctrlPr>
                <w:rPr>
                  <w:rFonts w:ascii="Cambria Math" w:hAnsi="Cambria Math"/>
                  <w:i/>
                </w:rPr>
              </m:ctrlPr>
            </m:eqArrPr>
            <m:e>
              <m:r>
                <m:rPr>
                  <m:sty m:val="p"/>
                </m:rPr>
                <w:rPr>
                  <w:rFonts w:ascii="Cambria Math" w:hAnsi="Cambria Math"/>
                </w:rPr>
                <m:t xml:space="preserve">δ’= δ* </m:t>
              </m:r>
              <m:d>
                <m:dPr>
                  <m:ctrlPr>
                    <w:rPr>
                      <w:rFonts w:ascii="Cambria Math" w:hAnsi="Cambria Math"/>
                    </w:rPr>
                  </m:ctrlPr>
                </m:dPr>
                <m:e>
                  <m:f>
                    <m:fPr>
                      <m:ctrlPr>
                        <w:rPr>
                          <w:rFonts w:ascii="Cambria Math" w:hAnsi="Cambria Math"/>
                        </w:rPr>
                      </m:ctrlPr>
                    </m:fPr>
                    <m:num>
                      <m:r>
                        <m:rPr>
                          <m:sty m:val="p"/>
                        </m:rPr>
                        <w:rPr>
                          <w:rFonts w:ascii="Cambria Math" w:hAnsi="Cambria Math"/>
                        </w:rPr>
                        <m:t>r</m:t>
                      </m:r>
                    </m:num>
                    <m:den>
                      <m:r>
                        <m:rPr>
                          <m:sty m:val="p"/>
                        </m:rPr>
                        <w:rPr>
                          <w:rFonts w:ascii="Cambria Math" w:hAnsi="Cambria Math"/>
                        </w:rPr>
                        <m:t>f</m:t>
                      </m:r>
                    </m:den>
                  </m:f>
                  <m:r>
                    <m:rPr>
                      <m:sty m:val="p"/>
                    </m:rPr>
                    <w:rPr>
                      <w:rFonts w:ascii="Cambria Math" w:hAnsi="Cambria Math"/>
                    </w:rPr>
                    <m:t>-1</m:t>
                  </m:r>
                </m:e>
              </m:d>
              <m:r>
                <w:rPr>
                  <w:rFonts w:ascii="Cambria Math" w:hAnsi="Cambria Math"/>
                </w:rPr>
                <m:t>#</m:t>
              </m:r>
              <m:d>
                <m:dPr>
                  <m:ctrlPr>
                    <w:rPr>
                      <w:rFonts w:ascii="Cambria Math" w:hAnsi="Cambria Math"/>
                      <w:i/>
                    </w:rPr>
                  </m:ctrlPr>
                </m:dPr>
                <m:e>
                  <m:r>
                    <w:rPr>
                      <w:rFonts w:ascii="Cambria Math" w:hAnsi="Cambria Math"/>
                    </w:rPr>
                    <m:t>1</m:t>
                  </m:r>
                </m:e>
              </m:d>
            </m:e>
          </m:eqArr>
        </m:oMath>
      </m:oMathPara>
    </w:p>
    <w:p w14:paraId="03F52B37" w14:textId="77777777" w:rsidR="00D463FD" w:rsidRPr="00D463FD" w:rsidRDefault="00D463FD" w:rsidP="00D463FD">
      <w:pPr>
        <w:rPr>
          <w:rFonts w:eastAsiaTheme="minorEastAsia"/>
        </w:rPr>
      </w:pPr>
      <w:r w:rsidRPr="00D463FD">
        <w:rPr>
          <w:rFonts w:eastAsiaTheme="minorEastAsia"/>
        </w:rPr>
        <w:t xml:space="preserve">From our experience to date, an electric field intensity in a quiet zone when a feed antenna is located near a focal point is decided by two factors, an antenna pattern of the feed antenna for a test equipment and a shape of the reflector. Especially the antenna pattern can be assumed as the main factor to decide this characteristic, which is directly connected also to the QoQZ. </w:t>
      </w:r>
    </w:p>
    <w:p w14:paraId="6F8789EF" w14:textId="77777777" w:rsidR="001251D0" w:rsidRDefault="00D463FD" w:rsidP="00D463FD">
      <w:pPr>
        <w:rPr>
          <w:rFonts w:eastAsiaTheme="minorEastAsia"/>
        </w:rPr>
      </w:pPr>
      <w:r w:rsidRPr="00D463FD">
        <w:rPr>
          <w:rFonts w:eastAsiaTheme="minorEastAsia"/>
        </w:rPr>
        <w:t>Based on this observation an estimation was made with an impact of the offset antenna to QoQZ from an experimental data which was obtained by measuring the electric field intensity of a feed antenna via a reflector. Figure 5.3.2.2.1-6 shows one of the experimental data obtained by scanning the field intensity in a range of +/- 200 mm from a centre of the quiet zone.  Here a 40.8 GHz vertical polarization beam was scanned along with theta (x) direction.</w:t>
      </w:r>
    </w:p>
    <w:p w14:paraId="3DC3956D" w14:textId="77777777" w:rsidR="00D463FD" w:rsidRDefault="00D463FD" w:rsidP="004E0B8F">
      <w:pPr>
        <w:jc w:val="center"/>
        <w:rPr>
          <w:rFonts w:eastAsiaTheme="minorEastAsia"/>
        </w:rPr>
      </w:pPr>
      <w:r>
        <w:rPr>
          <w:noProof/>
        </w:rPr>
        <w:lastRenderedPageBreak/>
        <w:drawing>
          <wp:inline distT="0" distB="0" distL="0" distR="0" wp14:anchorId="5E3096F5" wp14:editId="091C160A">
            <wp:extent cx="5206365" cy="2463165"/>
            <wp:effectExtent l="0" t="0" r="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06365" cy="2463165"/>
                    </a:xfrm>
                    <a:prstGeom prst="rect">
                      <a:avLst/>
                    </a:prstGeom>
                    <a:noFill/>
                    <a:ln>
                      <a:noFill/>
                    </a:ln>
                  </pic:spPr>
                </pic:pic>
              </a:graphicData>
            </a:graphic>
          </wp:inline>
        </w:drawing>
      </w:r>
    </w:p>
    <w:p w14:paraId="13485D54" w14:textId="77777777" w:rsidR="004E0B8F" w:rsidRPr="004E0B8F" w:rsidRDefault="004E0B8F" w:rsidP="004E0B8F">
      <w:pPr>
        <w:pStyle w:val="TF"/>
        <w:rPr>
          <w:rFonts w:eastAsiaTheme="minorEastAsia"/>
        </w:rPr>
      </w:pPr>
      <w:r w:rsidRPr="004E0B8F">
        <w:rPr>
          <w:rFonts w:eastAsiaTheme="minorEastAsia"/>
        </w:rPr>
        <w:t xml:space="preserve">Figure 5.3.2.2.1-6: Electric field intensity of feed antenna scanned along with theta direction (40.8 GHz, V-pol) </w:t>
      </w:r>
    </w:p>
    <w:p w14:paraId="5A31141D" w14:textId="77777777" w:rsidR="00D463FD" w:rsidRDefault="004E0B8F" w:rsidP="004E0B8F">
      <w:pPr>
        <w:rPr>
          <w:rFonts w:eastAsiaTheme="minorEastAsia"/>
        </w:rPr>
      </w:pPr>
      <w:r w:rsidRPr="004E0B8F">
        <w:rPr>
          <w:rFonts w:eastAsiaTheme="minorEastAsia"/>
        </w:rPr>
        <w:t>Table 5.3.2.2.1-</w:t>
      </w:r>
      <w:r w:rsidRPr="00B24E29">
        <w:rPr>
          <w:rFonts w:eastAsiaTheme="minorEastAsia"/>
        </w:rPr>
        <w:t>2</w:t>
      </w:r>
      <w:r w:rsidRPr="004E0B8F">
        <w:rPr>
          <w:rFonts w:eastAsiaTheme="minorEastAsia"/>
        </w:rPr>
        <w:t xml:space="preserve"> and Figure 5.3.2.2.1-7 show the estimation of difference between the QoQZ of main antenna and of the offset antenna. Note that these values are specific to the feed antenna (amplitude taper) in this experiment and thus they may vary depending on an antenna pattern used by each test equipment vendor.</w:t>
      </w:r>
    </w:p>
    <w:p w14:paraId="27DD8A02" w14:textId="77777777" w:rsidR="004E0B8F" w:rsidRDefault="004E0B8F" w:rsidP="004E0B8F">
      <w:pPr>
        <w:pStyle w:val="TH"/>
        <w:rPr>
          <w:rFonts w:eastAsiaTheme="minorEastAsia"/>
        </w:rPr>
      </w:pPr>
      <w:r w:rsidRPr="004E0B8F">
        <w:rPr>
          <w:rFonts w:eastAsiaTheme="minorEastAsia"/>
        </w:rPr>
        <w:t>Table 5.3.2.2.1-</w:t>
      </w:r>
      <w:r w:rsidR="009C7518" w:rsidRPr="00B24E29">
        <w:rPr>
          <w:rFonts w:eastAsiaTheme="minorEastAsia"/>
        </w:rPr>
        <w:t>2</w:t>
      </w:r>
      <w:r w:rsidRPr="004E0B8F">
        <w:rPr>
          <w:rFonts w:eastAsiaTheme="minorEastAsia"/>
        </w:rPr>
        <w:t>: Estimation of QoQZ difference between main and offset antenna</w:t>
      </w:r>
    </w:p>
    <w:tbl>
      <w:tblPr>
        <w:tblStyle w:val="TableGrid"/>
        <w:tblW w:w="0" w:type="auto"/>
        <w:jc w:val="center"/>
        <w:tblLook w:val="04A0" w:firstRow="1" w:lastRow="0" w:firstColumn="1" w:lastColumn="0" w:noHBand="0" w:noVBand="1"/>
      </w:tblPr>
      <w:tblGrid>
        <w:gridCol w:w="933"/>
        <w:gridCol w:w="1862"/>
        <w:gridCol w:w="1862"/>
        <w:gridCol w:w="1863"/>
      </w:tblGrid>
      <w:tr w:rsidR="004E0B8F" w14:paraId="1335A0AE" w14:textId="77777777" w:rsidTr="004E0B8F">
        <w:trPr>
          <w:jc w:val="center"/>
        </w:trPr>
        <w:tc>
          <w:tcPr>
            <w:tcW w:w="933" w:type="dxa"/>
            <w:shd w:val="clear" w:color="auto" w:fill="D9D9D9" w:themeFill="background1" w:themeFillShade="D9"/>
          </w:tcPr>
          <w:p w14:paraId="790430A9" w14:textId="77777777" w:rsidR="004E0B8F" w:rsidRDefault="004E0B8F" w:rsidP="004E0B8F">
            <w:pPr>
              <w:pStyle w:val="TAH"/>
            </w:pPr>
          </w:p>
        </w:tc>
        <w:tc>
          <w:tcPr>
            <w:tcW w:w="5587" w:type="dxa"/>
            <w:gridSpan w:val="3"/>
            <w:shd w:val="clear" w:color="auto" w:fill="D9D9D9" w:themeFill="background1" w:themeFillShade="D9"/>
          </w:tcPr>
          <w:p w14:paraId="30CBBD9B" w14:textId="77777777" w:rsidR="004E0B8F" w:rsidRDefault="004E0B8F" w:rsidP="004E0B8F">
            <w:pPr>
              <w:pStyle w:val="TAH"/>
            </w:pPr>
            <w:r>
              <w:t xml:space="preserve">Estimation of </w:t>
            </w:r>
            <w:r>
              <w:rPr>
                <w:rFonts w:hint="eastAsia"/>
              </w:rPr>
              <w:t>Q</w:t>
            </w:r>
            <w:r>
              <w:t>oQZ difference (EIRP) [dB]</w:t>
            </w:r>
          </w:p>
        </w:tc>
      </w:tr>
      <w:tr w:rsidR="004E0B8F" w14:paraId="5B0CA8CF" w14:textId="77777777" w:rsidTr="004E0B8F">
        <w:trPr>
          <w:jc w:val="center"/>
        </w:trPr>
        <w:tc>
          <w:tcPr>
            <w:tcW w:w="933" w:type="dxa"/>
            <w:shd w:val="clear" w:color="auto" w:fill="D9D9D9" w:themeFill="background1" w:themeFillShade="D9"/>
          </w:tcPr>
          <w:p w14:paraId="0B61DDA0" w14:textId="77777777" w:rsidR="004E0B8F" w:rsidRDefault="004E0B8F" w:rsidP="004E0B8F">
            <w:pPr>
              <w:pStyle w:val="TAH"/>
            </w:pPr>
            <w:r w:rsidRPr="0082227E">
              <w:rPr>
                <w:rFonts w:hint="eastAsia"/>
              </w:rPr>
              <w:t>δ</w:t>
            </w:r>
            <w:r w:rsidRPr="0082227E">
              <w:t xml:space="preserve"> [mm]</w:t>
            </w:r>
          </w:p>
        </w:tc>
        <w:tc>
          <w:tcPr>
            <w:tcW w:w="1862" w:type="dxa"/>
            <w:shd w:val="clear" w:color="auto" w:fill="D9D9D9" w:themeFill="background1" w:themeFillShade="D9"/>
          </w:tcPr>
          <w:p w14:paraId="447FEF42" w14:textId="77777777" w:rsidR="004E0B8F" w:rsidRDefault="004E0B8F" w:rsidP="004E0B8F">
            <w:pPr>
              <w:pStyle w:val="TAH"/>
            </w:pPr>
            <w:r>
              <w:rPr>
                <w:rFonts w:hint="eastAsia"/>
              </w:rPr>
              <w:t>2</w:t>
            </w:r>
            <w:r>
              <w:t>3.45 GHz</w:t>
            </w:r>
          </w:p>
        </w:tc>
        <w:tc>
          <w:tcPr>
            <w:tcW w:w="1862" w:type="dxa"/>
            <w:shd w:val="clear" w:color="auto" w:fill="D9D9D9" w:themeFill="background1" w:themeFillShade="D9"/>
          </w:tcPr>
          <w:p w14:paraId="7B0A904A" w14:textId="77777777" w:rsidR="004E0B8F" w:rsidRDefault="004E0B8F" w:rsidP="004E0B8F">
            <w:pPr>
              <w:pStyle w:val="TAH"/>
            </w:pPr>
            <w:r>
              <w:rPr>
                <w:rFonts w:hint="eastAsia"/>
              </w:rPr>
              <w:t>3</w:t>
            </w:r>
            <w:r>
              <w:t>2.125 GHz</w:t>
            </w:r>
          </w:p>
        </w:tc>
        <w:tc>
          <w:tcPr>
            <w:tcW w:w="1863" w:type="dxa"/>
            <w:shd w:val="clear" w:color="auto" w:fill="D9D9D9" w:themeFill="background1" w:themeFillShade="D9"/>
          </w:tcPr>
          <w:p w14:paraId="5F4E5480" w14:textId="77777777" w:rsidR="004E0B8F" w:rsidRDefault="004E0B8F" w:rsidP="004E0B8F">
            <w:pPr>
              <w:pStyle w:val="TAH"/>
            </w:pPr>
            <w:r>
              <w:rPr>
                <w:rFonts w:hint="eastAsia"/>
              </w:rPr>
              <w:t>4</w:t>
            </w:r>
            <w:r>
              <w:t>0.8 GHz</w:t>
            </w:r>
          </w:p>
        </w:tc>
      </w:tr>
      <w:tr w:rsidR="004E0B8F" w14:paraId="50F715FF" w14:textId="77777777" w:rsidTr="00C01B60">
        <w:trPr>
          <w:jc w:val="center"/>
        </w:trPr>
        <w:tc>
          <w:tcPr>
            <w:tcW w:w="933" w:type="dxa"/>
          </w:tcPr>
          <w:p w14:paraId="0FB50623" w14:textId="77777777" w:rsidR="004E0B8F" w:rsidRDefault="004E0B8F" w:rsidP="004E0B8F">
            <w:pPr>
              <w:pStyle w:val="TAL"/>
            </w:pPr>
            <w:r>
              <w:rPr>
                <w:rFonts w:hint="eastAsia"/>
              </w:rPr>
              <w:t>0</w:t>
            </w:r>
          </w:p>
        </w:tc>
        <w:tc>
          <w:tcPr>
            <w:tcW w:w="1862" w:type="dxa"/>
          </w:tcPr>
          <w:p w14:paraId="2EB926A3" w14:textId="77777777" w:rsidR="004E0B8F" w:rsidRDefault="004E0B8F" w:rsidP="004E0B8F">
            <w:pPr>
              <w:pStyle w:val="TAR"/>
            </w:pPr>
            <w:r>
              <w:rPr>
                <w:rFonts w:hint="eastAsia"/>
              </w:rPr>
              <w:t>0</w:t>
            </w:r>
            <w:r>
              <w:t>.00</w:t>
            </w:r>
          </w:p>
        </w:tc>
        <w:tc>
          <w:tcPr>
            <w:tcW w:w="1862" w:type="dxa"/>
          </w:tcPr>
          <w:p w14:paraId="100BFE5B" w14:textId="77777777" w:rsidR="004E0B8F" w:rsidRDefault="004E0B8F" w:rsidP="004E0B8F">
            <w:pPr>
              <w:pStyle w:val="TAR"/>
            </w:pPr>
            <w:r>
              <w:rPr>
                <w:rFonts w:hint="eastAsia"/>
              </w:rPr>
              <w:t>0</w:t>
            </w:r>
            <w:r>
              <w:t>.00</w:t>
            </w:r>
          </w:p>
        </w:tc>
        <w:tc>
          <w:tcPr>
            <w:tcW w:w="1863" w:type="dxa"/>
          </w:tcPr>
          <w:p w14:paraId="372992F2" w14:textId="77777777" w:rsidR="004E0B8F" w:rsidRDefault="004E0B8F" w:rsidP="004E0B8F">
            <w:pPr>
              <w:pStyle w:val="TAR"/>
            </w:pPr>
            <w:r>
              <w:rPr>
                <w:rFonts w:hint="eastAsia"/>
              </w:rPr>
              <w:t>0</w:t>
            </w:r>
            <w:r>
              <w:t>.00</w:t>
            </w:r>
          </w:p>
        </w:tc>
      </w:tr>
      <w:tr w:rsidR="004E0B8F" w14:paraId="52DF8DDA" w14:textId="77777777" w:rsidTr="00C01B60">
        <w:trPr>
          <w:jc w:val="center"/>
        </w:trPr>
        <w:tc>
          <w:tcPr>
            <w:tcW w:w="933" w:type="dxa"/>
          </w:tcPr>
          <w:p w14:paraId="3213A770" w14:textId="77777777" w:rsidR="004E0B8F" w:rsidRDefault="004E0B8F" w:rsidP="004E0B8F">
            <w:pPr>
              <w:pStyle w:val="TAL"/>
            </w:pPr>
            <w:r>
              <w:rPr>
                <w:rFonts w:hint="eastAsia"/>
              </w:rPr>
              <w:t>1</w:t>
            </w:r>
            <w:r>
              <w:t>5</w:t>
            </w:r>
          </w:p>
        </w:tc>
        <w:tc>
          <w:tcPr>
            <w:tcW w:w="1862" w:type="dxa"/>
          </w:tcPr>
          <w:p w14:paraId="370B3853" w14:textId="77777777" w:rsidR="004E0B8F" w:rsidRDefault="004E0B8F" w:rsidP="004E0B8F">
            <w:pPr>
              <w:pStyle w:val="TAR"/>
            </w:pPr>
            <w:r>
              <w:rPr>
                <w:rFonts w:hint="eastAsia"/>
              </w:rPr>
              <w:t>0</w:t>
            </w:r>
            <w:r>
              <w:t>.02</w:t>
            </w:r>
          </w:p>
        </w:tc>
        <w:tc>
          <w:tcPr>
            <w:tcW w:w="1862" w:type="dxa"/>
          </w:tcPr>
          <w:p w14:paraId="447C8A50" w14:textId="77777777" w:rsidR="004E0B8F" w:rsidRDefault="004E0B8F" w:rsidP="004E0B8F">
            <w:pPr>
              <w:pStyle w:val="TAR"/>
            </w:pPr>
            <w:r>
              <w:rPr>
                <w:rFonts w:hint="eastAsia"/>
              </w:rPr>
              <w:t>0</w:t>
            </w:r>
            <w:r>
              <w:t>.02</w:t>
            </w:r>
          </w:p>
        </w:tc>
        <w:tc>
          <w:tcPr>
            <w:tcW w:w="1863" w:type="dxa"/>
          </w:tcPr>
          <w:p w14:paraId="78D307CF" w14:textId="77777777" w:rsidR="004E0B8F" w:rsidRDefault="004E0B8F" w:rsidP="004E0B8F">
            <w:pPr>
              <w:pStyle w:val="TAR"/>
            </w:pPr>
            <w:r>
              <w:rPr>
                <w:rFonts w:hint="eastAsia"/>
              </w:rPr>
              <w:t>0</w:t>
            </w:r>
            <w:r>
              <w:t>.01</w:t>
            </w:r>
          </w:p>
        </w:tc>
      </w:tr>
      <w:tr w:rsidR="004E0B8F" w14:paraId="7A6E3D0F" w14:textId="77777777" w:rsidTr="00C01B60">
        <w:trPr>
          <w:jc w:val="center"/>
        </w:trPr>
        <w:tc>
          <w:tcPr>
            <w:tcW w:w="933" w:type="dxa"/>
          </w:tcPr>
          <w:p w14:paraId="6551D58F" w14:textId="77777777" w:rsidR="004E0B8F" w:rsidRDefault="004E0B8F" w:rsidP="004E0B8F">
            <w:pPr>
              <w:pStyle w:val="TAL"/>
            </w:pPr>
            <w:r>
              <w:rPr>
                <w:rFonts w:hint="eastAsia"/>
              </w:rPr>
              <w:t>3</w:t>
            </w:r>
            <w:r>
              <w:t>0</w:t>
            </w:r>
          </w:p>
        </w:tc>
        <w:tc>
          <w:tcPr>
            <w:tcW w:w="1862" w:type="dxa"/>
          </w:tcPr>
          <w:p w14:paraId="0F7AC856" w14:textId="77777777" w:rsidR="004E0B8F" w:rsidRDefault="004E0B8F" w:rsidP="004E0B8F">
            <w:pPr>
              <w:pStyle w:val="TAR"/>
            </w:pPr>
            <w:r>
              <w:rPr>
                <w:rFonts w:hint="eastAsia"/>
              </w:rPr>
              <w:t>0</w:t>
            </w:r>
            <w:r>
              <w:t>.04</w:t>
            </w:r>
          </w:p>
        </w:tc>
        <w:tc>
          <w:tcPr>
            <w:tcW w:w="1862" w:type="dxa"/>
          </w:tcPr>
          <w:p w14:paraId="7464489B" w14:textId="77777777" w:rsidR="004E0B8F" w:rsidRDefault="004E0B8F" w:rsidP="004E0B8F">
            <w:pPr>
              <w:pStyle w:val="TAR"/>
            </w:pPr>
            <w:r>
              <w:rPr>
                <w:rFonts w:hint="eastAsia"/>
              </w:rPr>
              <w:t>0</w:t>
            </w:r>
            <w:r>
              <w:t>.05</w:t>
            </w:r>
          </w:p>
        </w:tc>
        <w:tc>
          <w:tcPr>
            <w:tcW w:w="1863" w:type="dxa"/>
          </w:tcPr>
          <w:p w14:paraId="46425972" w14:textId="77777777" w:rsidR="004E0B8F" w:rsidRDefault="004E0B8F" w:rsidP="004E0B8F">
            <w:pPr>
              <w:pStyle w:val="TAR"/>
            </w:pPr>
            <w:r>
              <w:rPr>
                <w:rFonts w:hint="eastAsia"/>
              </w:rPr>
              <w:t>0</w:t>
            </w:r>
            <w:r>
              <w:t>.03</w:t>
            </w:r>
          </w:p>
        </w:tc>
      </w:tr>
      <w:tr w:rsidR="004E0B8F" w14:paraId="6344D49B" w14:textId="77777777" w:rsidTr="00C01B60">
        <w:trPr>
          <w:jc w:val="center"/>
        </w:trPr>
        <w:tc>
          <w:tcPr>
            <w:tcW w:w="933" w:type="dxa"/>
          </w:tcPr>
          <w:p w14:paraId="72294FB3" w14:textId="77777777" w:rsidR="004E0B8F" w:rsidRDefault="004E0B8F" w:rsidP="004E0B8F">
            <w:pPr>
              <w:pStyle w:val="TAL"/>
            </w:pPr>
            <w:r>
              <w:rPr>
                <w:rFonts w:hint="eastAsia"/>
              </w:rPr>
              <w:t>4</w:t>
            </w:r>
            <w:r>
              <w:t>5</w:t>
            </w:r>
          </w:p>
        </w:tc>
        <w:tc>
          <w:tcPr>
            <w:tcW w:w="1862" w:type="dxa"/>
          </w:tcPr>
          <w:p w14:paraId="35E36B8E" w14:textId="77777777" w:rsidR="004E0B8F" w:rsidRDefault="004E0B8F" w:rsidP="004E0B8F">
            <w:pPr>
              <w:pStyle w:val="TAR"/>
            </w:pPr>
            <w:r>
              <w:rPr>
                <w:rFonts w:hint="eastAsia"/>
              </w:rPr>
              <w:t>0</w:t>
            </w:r>
            <w:r>
              <w:t>.08</w:t>
            </w:r>
          </w:p>
        </w:tc>
        <w:tc>
          <w:tcPr>
            <w:tcW w:w="1862" w:type="dxa"/>
          </w:tcPr>
          <w:p w14:paraId="70A20538" w14:textId="77777777" w:rsidR="004E0B8F" w:rsidRDefault="004E0B8F" w:rsidP="004E0B8F">
            <w:pPr>
              <w:pStyle w:val="TAR"/>
            </w:pPr>
            <w:r>
              <w:rPr>
                <w:rFonts w:hint="eastAsia"/>
              </w:rPr>
              <w:t>0</w:t>
            </w:r>
            <w:r>
              <w:t>.08</w:t>
            </w:r>
          </w:p>
        </w:tc>
        <w:tc>
          <w:tcPr>
            <w:tcW w:w="1863" w:type="dxa"/>
          </w:tcPr>
          <w:p w14:paraId="12AF1EFF" w14:textId="77777777" w:rsidR="004E0B8F" w:rsidRDefault="004E0B8F" w:rsidP="004E0B8F">
            <w:pPr>
              <w:pStyle w:val="TAR"/>
            </w:pPr>
            <w:r>
              <w:rPr>
                <w:rFonts w:hint="eastAsia"/>
              </w:rPr>
              <w:t>0</w:t>
            </w:r>
            <w:r>
              <w:t>.06</w:t>
            </w:r>
          </w:p>
        </w:tc>
      </w:tr>
      <w:tr w:rsidR="004E0B8F" w14:paraId="15939A3E" w14:textId="77777777" w:rsidTr="00C01B60">
        <w:trPr>
          <w:jc w:val="center"/>
        </w:trPr>
        <w:tc>
          <w:tcPr>
            <w:tcW w:w="933" w:type="dxa"/>
          </w:tcPr>
          <w:p w14:paraId="629D3272" w14:textId="77777777" w:rsidR="004E0B8F" w:rsidRDefault="004E0B8F" w:rsidP="004E0B8F">
            <w:pPr>
              <w:pStyle w:val="TAL"/>
            </w:pPr>
            <w:r>
              <w:rPr>
                <w:rFonts w:hint="eastAsia"/>
              </w:rPr>
              <w:t>6</w:t>
            </w:r>
            <w:r>
              <w:t>0</w:t>
            </w:r>
          </w:p>
        </w:tc>
        <w:tc>
          <w:tcPr>
            <w:tcW w:w="1862" w:type="dxa"/>
          </w:tcPr>
          <w:p w14:paraId="43A52E15" w14:textId="77777777" w:rsidR="004E0B8F" w:rsidRDefault="004E0B8F" w:rsidP="004E0B8F">
            <w:pPr>
              <w:pStyle w:val="TAR"/>
            </w:pPr>
            <w:r>
              <w:rPr>
                <w:rFonts w:hint="eastAsia"/>
              </w:rPr>
              <w:t>0</w:t>
            </w:r>
            <w:r>
              <w:t>.11</w:t>
            </w:r>
          </w:p>
        </w:tc>
        <w:tc>
          <w:tcPr>
            <w:tcW w:w="1862" w:type="dxa"/>
          </w:tcPr>
          <w:p w14:paraId="32E5C055" w14:textId="77777777" w:rsidR="004E0B8F" w:rsidRDefault="004E0B8F" w:rsidP="004E0B8F">
            <w:pPr>
              <w:pStyle w:val="TAR"/>
            </w:pPr>
            <w:r>
              <w:rPr>
                <w:rFonts w:hint="eastAsia"/>
              </w:rPr>
              <w:t>0</w:t>
            </w:r>
            <w:r>
              <w:t>.11</w:t>
            </w:r>
          </w:p>
        </w:tc>
        <w:tc>
          <w:tcPr>
            <w:tcW w:w="1863" w:type="dxa"/>
          </w:tcPr>
          <w:p w14:paraId="33105B84" w14:textId="77777777" w:rsidR="004E0B8F" w:rsidRDefault="004E0B8F" w:rsidP="004E0B8F">
            <w:pPr>
              <w:pStyle w:val="TAR"/>
            </w:pPr>
            <w:r>
              <w:rPr>
                <w:rFonts w:hint="eastAsia"/>
              </w:rPr>
              <w:t>0</w:t>
            </w:r>
            <w:r>
              <w:t>.09</w:t>
            </w:r>
          </w:p>
        </w:tc>
      </w:tr>
      <w:tr w:rsidR="004E0B8F" w14:paraId="61A90A3F" w14:textId="77777777" w:rsidTr="00C01B60">
        <w:trPr>
          <w:jc w:val="center"/>
        </w:trPr>
        <w:tc>
          <w:tcPr>
            <w:tcW w:w="933" w:type="dxa"/>
          </w:tcPr>
          <w:p w14:paraId="5A90F458" w14:textId="77777777" w:rsidR="004E0B8F" w:rsidRDefault="004E0B8F" w:rsidP="004E0B8F">
            <w:pPr>
              <w:pStyle w:val="TAL"/>
            </w:pPr>
            <w:r>
              <w:rPr>
                <w:rFonts w:hint="eastAsia"/>
              </w:rPr>
              <w:t>7</w:t>
            </w:r>
            <w:r>
              <w:t>5</w:t>
            </w:r>
          </w:p>
        </w:tc>
        <w:tc>
          <w:tcPr>
            <w:tcW w:w="1862" w:type="dxa"/>
          </w:tcPr>
          <w:p w14:paraId="05FABA2D" w14:textId="77777777" w:rsidR="004E0B8F" w:rsidRDefault="004E0B8F" w:rsidP="004E0B8F">
            <w:pPr>
              <w:pStyle w:val="TAR"/>
            </w:pPr>
            <w:r>
              <w:rPr>
                <w:rFonts w:hint="eastAsia"/>
              </w:rPr>
              <w:t>0</w:t>
            </w:r>
            <w:r>
              <w:t>.14</w:t>
            </w:r>
          </w:p>
        </w:tc>
        <w:tc>
          <w:tcPr>
            <w:tcW w:w="1862" w:type="dxa"/>
          </w:tcPr>
          <w:p w14:paraId="7EC4FA87" w14:textId="77777777" w:rsidR="004E0B8F" w:rsidRDefault="004E0B8F" w:rsidP="004E0B8F">
            <w:pPr>
              <w:pStyle w:val="TAR"/>
            </w:pPr>
            <w:r>
              <w:rPr>
                <w:rFonts w:hint="eastAsia"/>
              </w:rPr>
              <w:t>0</w:t>
            </w:r>
            <w:r>
              <w:t>.15</w:t>
            </w:r>
          </w:p>
        </w:tc>
        <w:tc>
          <w:tcPr>
            <w:tcW w:w="1863" w:type="dxa"/>
          </w:tcPr>
          <w:p w14:paraId="65CC175C" w14:textId="77777777" w:rsidR="004E0B8F" w:rsidRDefault="004E0B8F" w:rsidP="004E0B8F">
            <w:pPr>
              <w:pStyle w:val="TAR"/>
            </w:pPr>
            <w:r>
              <w:rPr>
                <w:rFonts w:hint="eastAsia"/>
              </w:rPr>
              <w:t>0</w:t>
            </w:r>
            <w:r>
              <w:t>.11</w:t>
            </w:r>
          </w:p>
        </w:tc>
      </w:tr>
    </w:tbl>
    <w:p w14:paraId="2CFB0D52" w14:textId="77777777" w:rsidR="004E0B8F" w:rsidRDefault="004E0B8F" w:rsidP="004E0B8F">
      <w:pPr>
        <w:rPr>
          <w:rFonts w:eastAsiaTheme="minorEastAsia"/>
        </w:rPr>
      </w:pPr>
    </w:p>
    <w:p w14:paraId="363AD4FC" w14:textId="77777777" w:rsidR="003D6DAB" w:rsidRDefault="003D6DAB" w:rsidP="003D6DAB">
      <w:pPr>
        <w:jc w:val="center"/>
        <w:rPr>
          <w:rFonts w:eastAsiaTheme="minorEastAsia"/>
        </w:rPr>
      </w:pPr>
      <w:r>
        <w:rPr>
          <w:noProof/>
        </w:rPr>
        <w:drawing>
          <wp:inline distT="0" distB="0" distL="0" distR="0" wp14:anchorId="2CCE18F3" wp14:editId="799FF645">
            <wp:extent cx="3979468" cy="2392090"/>
            <wp:effectExtent l="0" t="0" r="2540" b="8255"/>
            <wp:docPr id="175" name="図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028768" cy="2421725"/>
                    </a:xfrm>
                    <a:prstGeom prst="rect">
                      <a:avLst/>
                    </a:prstGeom>
                    <a:noFill/>
                    <a:ln>
                      <a:noFill/>
                    </a:ln>
                  </pic:spPr>
                </pic:pic>
              </a:graphicData>
            </a:graphic>
          </wp:inline>
        </w:drawing>
      </w:r>
    </w:p>
    <w:p w14:paraId="0A09AB5B" w14:textId="77777777" w:rsidR="003D6DAB" w:rsidRPr="003D6DAB" w:rsidRDefault="003D6DAB" w:rsidP="003D6DAB">
      <w:pPr>
        <w:pStyle w:val="TF"/>
        <w:rPr>
          <w:rFonts w:eastAsiaTheme="minorEastAsia"/>
        </w:rPr>
      </w:pPr>
      <w:r w:rsidRPr="003D6DAB">
        <w:rPr>
          <w:rFonts w:eastAsiaTheme="minorEastAsia"/>
        </w:rPr>
        <w:t>Figure 5.3.2.2.1-7: Plot of QoQZ difference</w:t>
      </w:r>
    </w:p>
    <w:p w14:paraId="2FFF7370" w14:textId="77777777" w:rsidR="003D6DAB" w:rsidRPr="003D6DAB" w:rsidRDefault="003D6DAB" w:rsidP="003D6DAB">
      <w:pPr>
        <w:rPr>
          <w:rFonts w:eastAsiaTheme="minorEastAsia"/>
        </w:rPr>
      </w:pPr>
      <w:r w:rsidRPr="003D6DAB">
        <w:rPr>
          <w:rFonts w:eastAsiaTheme="minorEastAsia"/>
        </w:rPr>
        <w:t>Though these differences may vary depending on an antenna pattern (amplitude taper) of a feed antenna, as can be seen from above, there is a chance that the difference of QoQZ due to the offset antenna can be limited within an acceptable level by optimizing an arrangement of antennas.</w:t>
      </w:r>
    </w:p>
    <w:p w14:paraId="75FC5E0F" w14:textId="77777777" w:rsidR="003D6DAB" w:rsidRPr="003D6DAB" w:rsidRDefault="003D6DAB" w:rsidP="003D6DAB">
      <w:pPr>
        <w:rPr>
          <w:rFonts w:eastAsiaTheme="minorEastAsia"/>
        </w:rPr>
      </w:pPr>
      <w:r w:rsidRPr="003D6DAB">
        <w:rPr>
          <w:rFonts w:eastAsiaTheme="minorEastAsia"/>
        </w:rPr>
        <w:lastRenderedPageBreak/>
        <w:t xml:space="preserve">As described above, these QoQZ differences are estimated based on the antenna configuration with which the offset antenna is simply off the position from a focal point. And there is a way to mitigate the impact of the offset antenna to the actual QoQZ. </w:t>
      </w:r>
    </w:p>
    <w:p w14:paraId="6DB16580" w14:textId="77777777" w:rsidR="003D6DAB" w:rsidRDefault="003D6DAB" w:rsidP="003D6DAB">
      <w:pPr>
        <w:rPr>
          <w:rFonts w:eastAsiaTheme="minorEastAsia"/>
        </w:rPr>
      </w:pPr>
      <w:r w:rsidRPr="003D6DAB">
        <w:rPr>
          <w:rFonts w:eastAsiaTheme="minorEastAsia"/>
        </w:rPr>
        <w:t>One of major factors to decide QoQZ is the electric field intensity in the quiet zone. Figure 5.3.2.2.1-8 depicts a 2D-image of the electric field intensity (amplitude taper) in the quiet zone when the offset antenna is used. As shown in the figure, due to the shift of beam centre from the main antenna, distribution of the field intensity becomes asymmetric in the quiet zone and thus it causes the increase of the QoQZ MU value. However it is possible to shift the beam peak position by tilting the offset antenna and make the distribution of the field intensity close to symmetric in the quiet zone like the one from the main antenna, allowing us to mitigate the impact of beam centre shift to the QoQZ value. Figure 5.3.2.2.1-9 depicts the image of the improvement with the offset antenna placement. At the same time, there might be diffraction and/or scattering effects created by the reflector’s paraboloid edges and the size of the paraboloid that impact  the QoQZ characteristics. Thus, there should be some limitations with antenna offset ranges and angles to tilt the offset antenna that depend on a relationship between reflector size, measurement antenna offset and range length. All these factors should be considered during the design of the test system.</w:t>
      </w:r>
    </w:p>
    <w:p w14:paraId="498FC9AC" w14:textId="77777777" w:rsidR="003D6DAB" w:rsidRDefault="003D6DAB" w:rsidP="003D6DAB">
      <w:pPr>
        <w:jc w:val="center"/>
        <w:rPr>
          <w:rFonts w:eastAsiaTheme="minorEastAsia"/>
        </w:rPr>
      </w:pPr>
      <w:r w:rsidRPr="003D6DAB">
        <w:rPr>
          <w:rFonts w:eastAsiaTheme="minorEastAsia"/>
          <w:noProof/>
        </w:rPr>
        <w:drawing>
          <wp:inline distT="0" distB="0" distL="0" distR="0" wp14:anchorId="1919016A" wp14:editId="2058ADF3">
            <wp:extent cx="5486400" cy="23876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486400" cy="2387600"/>
                    </a:xfrm>
                    <a:prstGeom prst="rect">
                      <a:avLst/>
                    </a:prstGeom>
                  </pic:spPr>
                </pic:pic>
              </a:graphicData>
            </a:graphic>
          </wp:inline>
        </w:drawing>
      </w:r>
    </w:p>
    <w:p w14:paraId="2C38B429" w14:textId="77777777" w:rsidR="003D6DAB" w:rsidRDefault="003D6DAB" w:rsidP="003D6DAB">
      <w:pPr>
        <w:pStyle w:val="TF"/>
        <w:rPr>
          <w:rFonts w:eastAsiaTheme="minorEastAsia"/>
        </w:rPr>
      </w:pPr>
      <w:r w:rsidRPr="003D6DAB">
        <w:rPr>
          <w:rFonts w:eastAsiaTheme="minorEastAsia"/>
        </w:rPr>
        <w:t>Figure 5.3.2.2.1-8: 2D image of the electric field intensity (amplitude taper) in the quiet zone from an offset antenna</w:t>
      </w:r>
    </w:p>
    <w:p w14:paraId="16645938" w14:textId="77777777" w:rsidR="003D6DAB" w:rsidRDefault="003D6DAB" w:rsidP="003D6DAB">
      <w:pPr>
        <w:jc w:val="center"/>
        <w:rPr>
          <w:rFonts w:eastAsiaTheme="minorEastAsia"/>
        </w:rPr>
      </w:pPr>
      <w:r w:rsidRPr="003D6DAB">
        <w:rPr>
          <w:rFonts w:eastAsiaTheme="minorEastAsia"/>
          <w:noProof/>
        </w:rPr>
        <w:drawing>
          <wp:inline distT="0" distB="0" distL="0" distR="0" wp14:anchorId="03B06713" wp14:editId="3A59E74C">
            <wp:extent cx="5486400" cy="23876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486400" cy="2387600"/>
                    </a:xfrm>
                    <a:prstGeom prst="rect">
                      <a:avLst/>
                    </a:prstGeom>
                  </pic:spPr>
                </pic:pic>
              </a:graphicData>
            </a:graphic>
          </wp:inline>
        </w:drawing>
      </w:r>
    </w:p>
    <w:p w14:paraId="22BF8865" w14:textId="77777777" w:rsidR="003D6DAB" w:rsidRPr="003D6DAB" w:rsidRDefault="003D6DAB" w:rsidP="003D6DAB">
      <w:pPr>
        <w:pStyle w:val="TF"/>
        <w:rPr>
          <w:rFonts w:eastAsiaTheme="minorEastAsia"/>
        </w:rPr>
      </w:pPr>
      <w:r w:rsidRPr="003D6DAB">
        <w:rPr>
          <w:rFonts w:eastAsiaTheme="minorEastAsia"/>
        </w:rPr>
        <w:t>Figure 5.3.2.2.1-9: 2D image of the electric field intensity in the quiet zone from a tilted offset antenna</w:t>
      </w:r>
    </w:p>
    <w:p w14:paraId="28E0565F" w14:textId="77777777" w:rsidR="003D6DAB" w:rsidRPr="003D6DAB" w:rsidRDefault="003D6DAB" w:rsidP="003D6DAB">
      <w:pPr>
        <w:rPr>
          <w:rFonts w:eastAsiaTheme="minorEastAsia"/>
        </w:rPr>
      </w:pPr>
      <w:r w:rsidRPr="003D6DAB">
        <w:rPr>
          <w:rFonts w:eastAsiaTheme="minorEastAsia"/>
        </w:rPr>
        <w:t>There is another way of recovering desired QZ illumination. In Figure 5.3.2.2.1-4, it is shown that beam tilt causes reduction in size of QZ that is common to all source locations. This mechanism is intuitive and can be pre-compensated during design of the test system.</w:t>
      </w:r>
    </w:p>
    <w:p w14:paraId="415E3F85" w14:textId="77777777" w:rsidR="003D6DAB" w:rsidRPr="003D6DAB" w:rsidRDefault="003D6DAB" w:rsidP="003D6DAB">
      <w:pPr>
        <w:rPr>
          <w:rFonts w:eastAsiaTheme="minorEastAsia"/>
        </w:rPr>
      </w:pPr>
      <w:r w:rsidRPr="003D6DAB">
        <w:rPr>
          <w:rFonts w:eastAsiaTheme="minorEastAsia"/>
        </w:rPr>
        <w:t xml:space="preserve">The matter of QZ quality however involves more complexity. As a first approximation, QZ quality can be quantified by the illumination distribution from a hypothetical constant density source illuminating the mirror. Here it becomes evident that angular offset of the antenna alone is not enough to determine illumination distribution. See figure </w:t>
      </w:r>
      <w:r w:rsidRPr="003D6DAB">
        <w:rPr>
          <w:rFonts w:eastAsiaTheme="minorEastAsia"/>
        </w:rPr>
        <w:lastRenderedPageBreak/>
        <w:t xml:space="preserve">5.3.2.2.1-10. Locations 2, 3 and 4 all have approximately the same angular offset (&lt;0.5 degree difference), but their QZ illumination can be made better or worse than that of the on-focus source by adjusting mirror to source distance. In the graphic example, the source location closest to the mirror has the least variation QZ illumination. </w:t>
      </w:r>
    </w:p>
    <w:p w14:paraId="57B7B652" w14:textId="77777777" w:rsidR="003D6DAB" w:rsidRPr="003D6DAB" w:rsidRDefault="003D6DAB" w:rsidP="003D6DAB">
      <w:pPr>
        <w:rPr>
          <w:rFonts w:eastAsiaTheme="minorEastAsia"/>
        </w:rPr>
      </w:pPr>
      <w:r w:rsidRPr="003D6DAB">
        <w:rPr>
          <w:rFonts w:eastAsiaTheme="minorEastAsia"/>
        </w:rPr>
        <w:t>It is therefore possible to recover desired QZ illumination by adjusting the source location distance from mirror in concert with angular offset. A discussion regarding whether the different QoQZ MU needs to be applied compared to the single carrier case can be left to RAN5.</w:t>
      </w:r>
    </w:p>
    <w:p w14:paraId="3DDA3BEF" w14:textId="77777777" w:rsidR="003D6DAB" w:rsidRDefault="003D6DAB" w:rsidP="003D6DAB">
      <w:pPr>
        <w:rPr>
          <w:rFonts w:eastAsiaTheme="minorEastAsia"/>
        </w:rPr>
      </w:pPr>
      <w:r w:rsidRPr="003D6DAB">
        <w:rPr>
          <w:rFonts w:eastAsiaTheme="minorEastAsia"/>
        </w:rPr>
        <w:t xml:space="preserve"> As shown later in the discussion of wavefront shapes however (see sub-clause 5.3.2.2.3), there are other constraints governing offset source to mirror distance.</w:t>
      </w:r>
    </w:p>
    <w:p w14:paraId="783A18FC" w14:textId="77777777" w:rsidR="003D6DAB" w:rsidRDefault="008C2A39" w:rsidP="008C2A39">
      <w:pPr>
        <w:jc w:val="center"/>
        <w:rPr>
          <w:rFonts w:eastAsiaTheme="minorEastAsia"/>
        </w:rPr>
      </w:pPr>
      <w:r w:rsidRPr="00CC71B0">
        <w:rPr>
          <w:noProof/>
        </w:rPr>
        <w:drawing>
          <wp:inline distT="0" distB="0" distL="0" distR="0" wp14:anchorId="09376F46" wp14:editId="2EB4858E">
            <wp:extent cx="3014980" cy="2259330"/>
            <wp:effectExtent l="0" t="0" r="0" b="7620"/>
            <wp:docPr id="87"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014980" cy="2259330"/>
                    </a:xfrm>
                    <a:prstGeom prst="rect">
                      <a:avLst/>
                    </a:prstGeom>
                    <a:noFill/>
                    <a:ln>
                      <a:noFill/>
                    </a:ln>
                  </pic:spPr>
                </pic:pic>
              </a:graphicData>
            </a:graphic>
          </wp:inline>
        </w:drawing>
      </w:r>
      <w:r w:rsidRPr="00CC71B0">
        <w:rPr>
          <w:noProof/>
        </w:rPr>
        <w:drawing>
          <wp:inline distT="0" distB="0" distL="0" distR="0" wp14:anchorId="5CD2210C" wp14:editId="044AB316">
            <wp:extent cx="3014980" cy="2259330"/>
            <wp:effectExtent l="0" t="0" r="0" b="7620"/>
            <wp:docPr id="88"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14980" cy="2259330"/>
                    </a:xfrm>
                    <a:prstGeom prst="rect">
                      <a:avLst/>
                    </a:prstGeom>
                    <a:noFill/>
                    <a:ln>
                      <a:noFill/>
                    </a:ln>
                  </pic:spPr>
                </pic:pic>
              </a:graphicData>
            </a:graphic>
          </wp:inline>
        </w:drawing>
      </w:r>
    </w:p>
    <w:p w14:paraId="67DD8197" w14:textId="77777777" w:rsidR="003D6DAB" w:rsidRDefault="008C2A39" w:rsidP="008C2A39">
      <w:pPr>
        <w:pStyle w:val="TF"/>
        <w:rPr>
          <w:rFonts w:eastAsiaTheme="minorEastAsia"/>
        </w:rPr>
      </w:pPr>
      <w:r w:rsidRPr="008C2A39">
        <w:rPr>
          <w:rFonts w:eastAsiaTheme="minorEastAsia"/>
        </w:rPr>
        <w:t>Figure 5.3.2.2.1-10</w:t>
      </w:r>
      <w:r>
        <w:rPr>
          <w:rFonts w:eastAsiaTheme="minorEastAsia"/>
        </w:rPr>
        <w:t xml:space="preserve">: </w:t>
      </w:r>
      <w:r w:rsidRPr="008C2A39">
        <w:rPr>
          <w:rFonts w:eastAsiaTheme="minorEastAsia"/>
        </w:rPr>
        <w:t>a: Mirror and source locations. Locations 2, 3 and 4 have similar offset</w:t>
      </w:r>
      <w:r>
        <w:rPr>
          <w:rFonts w:eastAsiaTheme="minorEastAsia"/>
        </w:rPr>
        <w:t xml:space="preserve">; </w:t>
      </w:r>
      <w:r w:rsidRPr="008C2A39">
        <w:rPr>
          <w:rFonts w:eastAsiaTheme="minorEastAsia"/>
        </w:rPr>
        <w:t>b: Locations 2, 3 and 4 cause different illumination distribution at QZ</w:t>
      </w:r>
    </w:p>
    <w:p w14:paraId="37C17C69" w14:textId="77777777" w:rsidR="008C2A39" w:rsidRPr="008C2A39" w:rsidRDefault="008C2A39" w:rsidP="008C2A39">
      <w:pPr>
        <w:pStyle w:val="Heading5"/>
        <w:rPr>
          <w:rFonts w:eastAsiaTheme="minorEastAsia"/>
        </w:rPr>
      </w:pPr>
      <w:bookmarkStart w:id="3376" w:name="_Toc81252809"/>
      <w:r w:rsidRPr="008C2A39">
        <w:rPr>
          <w:rFonts w:eastAsiaTheme="minorEastAsia"/>
        </w:rPr>
        <w:t>5.3.2.2.2</w:t>
      </w:r>
      <w:r w:rsidRPr="008C2A39">
        <w:rPr>
          <w:rFonts w:eastAsiaTheme="minorEastAsia"/>
        </w:rPr>
        <w:tab/>
        <w:t>Rx beam profiles with an independent beam management (IBM) UE</w:t>
      </w:r>
      <w:bookmarkEnd w:id="3376"/>
      <w:r w:rsidRPr="008C2A39">
        <w:rPr>
          <w:rFonts w:eastAsiaTheme="minorEastAsia"/>
        </w:rPr>
        <w:t xml:space="preserve"> </w:t>
      </w:r>
    </w:p>
    <w:p w14:paraId="14CE99F8" w14:textId="77777777" w:rsidR="008C2A39" w:rsidRPr="008C2A39" w:rsidRDefault="008C2A39" w:rsidP="008C2A39">
      <w:pPr>
        <w:rPr>
          <w:rFonts w:eastAsiaTheme="minorEastAsia"/>
        </w:rPr>
      </w:pPr>
      <w:r w:rsidRPr="008C2A39">
        <w:rPr>
          <w:rFonts w:eastAsiaTheme="minorEastAsia"/>
        </w:rPr>
        <w:t>In this sub-clause, an explanation is shown that it is possible to measure the appropriate EIS spherical coverage beam profiles by the test system which equips the non co-located (offset) antenna even with the inter-band 2 DL CA cases as long as the UE is supporting the independent beam management (IBM).</w:t>
      </w:r>
    </w:p>
    <w:p w14:paraId="54F5800E" w14:textId="77777777" w:rsidR="008C2A39" w:rsidRPr="008C2A39" w:rsidRDefault="008C2A39" w:rsidP="008C2A39">
      <w:pPr>
        <w:rPr>
          <w:rFonts w:eastAsiaTheme="minorEastAsia"/>
        </w:rPr>
      </w:pPr>
      <w:r w:rsidRPr="008C2A39">
        <w:rPr>
          <w:rFonts w:eastAsiaTheme="minorEastAsia"/>
        </w:rPr>
        <w:t>First we consider a single carrier Rx spherical coverage beam profile which we can obtain by two kinds of antennae. If we compare Rx beam profiles of two different cases, one which has been measured by main antenna of the OTA test system, or the other with which the DL beam frequency is same but has been measured from the offset antenna, both beam profiles can be assumed identical as far as following conditions are satisfied.</w:t>
      </w:r>
    </w:p>
    <w:p w14:paraId="693E856E" w14:textId="77777777" w:rsidR="008C2A39" w:rsidRPr="008C2A39" w:rsidRDefault="008C2A39" w:rsidP="008C2A39">
      <w:pPr>
        <w:pStyle w:val="B1"/>
        <w:rPr>
          <w:rFonts w:eastAsiaTheme="minorEastAsia"/>
        </w:rPr>
      </w:pPr>
      <w:r w:rsidRPr="008C2A39">
        <w:rPr>
          <w:rFonts w:eastAsiaTheme="minorEastAsia"/>
        </w:rPr>
        <w:t>-</w:t>
      </w:r>
      <w:r w:rsidRPr="008C2A39">
        <w:rPr>
          <w:rFonts w:eastAsiaTheme="minorEastAsia"/>
        </w:rPr>
        <w:tab/>
        <w:t xml:space="preserve">Two measurement antennae (main and offset) are arranged along with the </w:t>
      </w:r>
      <w:r>
        <w:rPr>
          <w:rFonts w:eastAsiaTheme="minorEastAsia"/>
          <w:lang w:val="el-GR"/>
        </w:rPr>
        <w:t>θ</w:t>
      </w:r>
      <w:r w:rsidRPr="008C2A39">
        <w:rPr>
          <w:rFonts w:eastAsiaTheme="minorEastAsia"/>
        </w:rPr>
        <w:t xml:space="preserve"> rotation of the positioner</w:t>
      </w:r>
    </w:p>
    <w:p w14:paraId="1E91BFD4" w14:textId="77777777" w:rsidR="008C2A39" w:rsidRPr="008C2A39" w:rsidRDefault="008C2A39" w:rsidP="008C2A39">
      <w:pPr>
        <w:pStyle w:val="B1"/>
        <w:rPr>
          <w:rFonts w:eastAsiaTheme="minorEastAsia"/>
        </w:rPr>
      </w:pPr>
      <w:r w:rsidRPr="008C2A39">
        <w:rPr>
          <w:rFonts w:eastAsiaTheme="minorEastAsia"/>
        </w:rPr>
        <w:t>-</w:t>
      </w:r>
      <w:r w:rsidRPr="008C2A39">
        <w:rPr>
          <w:rFonts w:eastAsiaTheme="minorEastAsia"/>
        </w:rPr>
        <w:tab/>
        <w:t>DL power of the offset antenna is calibrated and capable of transmitting same power level with the main measurement antenna.</w:t>
      </w:r>
    </w:p>
    <w:p w14:paraId="5878ECF3" w14:textId="77777777" w:rsidR="008C2A39" w:rsidRDefault="008C2A39" w:rsidP="008C2A39">
      <w:pPr>
        <w:rPr>
          <w:rFonts w:eastAsiaTheme="minorEastAsia"/>
        </w:rPr>
      </w:pPr>
      <w:r w:rsidRPr="008C2A39">
        <w:rPr>
          <w:rFonts w:eastAsiaTheme="minorEastAsia"/>
        </w:rPr>
        <w:t>For the rotation angles of positioner, refer to Annex D.2.6 in TS 38.810 [3].</w:t>
      </w:r>
    </w:p>
    <w:p w14:paraId="32270450" w14:textId="77777777" w:rsidR="00A81018" w:rsidRDefault="00A81018" w:rsidP="008C2A39">
      <w:pPr>
        <w:rPr>
          <w:rFonts w:eastAsiaTheme="minorEastAsia"/>
        </w:rPr>
      </w:pPr>
      <w:r w:rsidRPr="00A81018">
        <w:rPr>
          <w:rFonts w:eastAsiaTheme="minorEastAsia"/>
        </w:rPr>
        <w:t>Figure 5.3.2.2.2-1 depicts the image of two beam profiles obtained by different antennae. Note that the profiles are obtained one by one since the link has to be maintained with either of antennae during the measurement.</w:t>
      </w:r>
    </w:p>
    <w:p w14:paraId="1DDD4955" w14:textId="77777777" w:rsidR="00A81018" w:rsidRDefault="00E200F7" w:rsidP="00E200F7">
      <w:pPr>
        <w:jc w:val="center"/>
        <w:rPr>
          <w:rFonts w:eastAsiaTheme="minorEastAsia"/>
        </w:rPr>
      </w:pPr>
      <w:r w:rsidRPr="00E200F7">
        <w:rPr>
          <w:rFonts w:eastAsiaTheme="minorEastAsia"/>
          <w:noProof/>
        </w:rPr>
        <w:lastRenderedPageBreak/>
        <w:drawing>
          <wp:inline distT="0" distB="0" distL="0" distR="0" wp14:anchorId="0265C9FE" wp14:editId="05A54ADE">
            <wp:extent cx="4572000" cy="26797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572000" cy="2679700"/>
                    </a:xfrm>
                    <a:prstGeom prst="rect">
                      <a:avLst/>
                    </a:prstGeom>
                  </pic:spPr>
                </pic:pic>
              </a:graphicData>
            </a:graphic>
          </wp:inline>
        </w:drawing>
      </w:r>
    </w:p>
    <w:p w14:paraId="4D52F44E" w14:textId="77777777" w:rsidR="00E200F7" w:rsidRPr="00E200F7" w:rsidRDefault="00E200F7" w:rsidP="00E200F7">
      <w:pPr>
        <w:pStyle w:val="TF"/>
        <w:rPr>
          <w:rFonts w:eastAsiaTheme="minorEastAsia"/>
        </w:rPr>
      </w:pPr>
      <w:r w:rsidRPr="00E200F7">
        <w:rPr>
          <w:rFonts w:eastAsiaTheme="minorEastAsia"/>
        </w:rPr>
        <w:t>Figure 5.3.2.2.2-1: 2D image of beam profile obtained by two antennae</w:t>
      </w:r>
    </w:p>
    <w:p w14:paraId="0273378C" w14:textId="77777777" w:rsidR="00E200F7" w:rsidRPr="00E200F7" w:rsidRDefault="00E200F7" w:rsidP="00E200F7">
      <w:pPr>
        <w:rPr>
          <w:rFonts w:eastAsiaTheme="minorEastAsia"/>
        </w:rPr>
      </w:pPr>
      <w:r w:rsidRPr="00E200F7">
        <w:rPr>
          <w:rFonts w:eastAsiaTheme="minorEastAsia"/>
        </w:rPr>
        <w:t xml:space="preserve">If we compare the two measurements, a difference between them are just a point of sight from the UE, in other words a boresight of UE is slightly rotated depending on the arrangement of measured antennae. </w:t>
      </w:r>
    </w:p>
    <w:p w14:paraId="192695DB" w14:textId="77777777" w:rsidR="00E200F7" w:rsidRPr="00E200F7" w:rsidRDefault="00E200F7" w:rsidP="00E200F7">
      <w:pPr>
        <w:rPr>
          <w:rFonts w:eastAsiaTheme="minorEastAsia"/>
        </w:rPr>
      </w:pPr>
      <w:r w:rsidRPr="00E200F7">
        <w:rPr>
          <w:rFonts w:eastAsiaTheme="minorEastAsia"/>
        </w:rPr>
        <w:t>There is an angular offset between the two measurement antennae such as 2.5 to 7 degrees. Therefore to compare the two obtained beam profiles, rotation of either one of profiles in accordance with the actual antenna alignment is necessary. Also the adjustment of the start/ stop coordinates to measure is necessary with a case of the offset antenna.</w:t>
      </w:r>
    </w:p>
    <w:p w14:paraId="784FBB8A" w14:textId="77777777" w:rsidR="00E200F7" w:rsidRDefault="00E200F7" w:rsidP="00E200F7">
      <w:pPr>
        <w:rPr>
          <w:rFonts w:eastAsiaTheme="minorEastAsia"/>
        </w:rPr>
      </w:pPr>
      <w:r w:rsidRPr="00E200F7">
        <w:rPr>
          <w:rFonts w:eastAsiaTheme="minorEastAsia"/>
        </w:rPr>
        <w:t xml:space="preserve">Now we consider beam profiles which are obtained by the test system that transmits two DL signals from single antenna (system A), and the system which has one additional offset antenna to transmit two DL signals - one DL from the main antenna and the other from the offset antenna (system B). For inter-band 2 DL CA case for example with band n260 and n261, suppose only system B transmits n261 from the offset antenna, properties of each beam profile are summarized in </w:t>
      </w:r>
      <w:r w:rsidRPr="00B24E29">
        <w:rPr>
          <w:rFonts w:eastAsiaTheme="minorEastAsia"/>
        </w:rPr>
        <w:t>Table 5.3.2.2.2-1</w:t>
      </w:r>
      <w:r w:rsidRPr="00E200F7">
        <w:rPr>
          <w:rFonts w:eastAsiaTheme="minorEastAsia"/>
        </w:rPr>
        <w:t xml:space="preserve">. Note that 2 measurement antennae of system B are assumed to be arranged along with the </w:t>
      </w:r>
      <w:r>
        <w:rPr>
          <w:rFonts w:eastAsiaTheme="minorEastAsia"/>
          <w:lang w:val="el-GR"/>
        </w:rPr>
        <w:t>θ</w:t>
      </w:r>
      <w:r w:rsidRPr="00E200F7">
        <w:rPr>
          <w:rFonts w:eastAsiaTheme="minorEastAsia"/>
        </w:rPr>
        <w:t xml:space="preserve"> rotation of the positioner again just as mentioned above.</w:t>
      </w:r>
    </w:p>
    <w:p w14:paraId="25DA8AD4" w14:textId="77777777" w:rsidR="00E200F7" w:rsidRDefault="00E200F7" w:rsidP="00BC3574">
      <w:pPr>
        <w:pStyle w:val="TH"/>
        <w:rPr>
          <w:rFonts w:eastAsiaTheme="minorEastAsia"/>
        </w:rPr>
      </w:pPr>
      <w:r w:rsidRPr="00E200F7">
        <w:rPr>
          <w:rFonts w:eastAsiaTheme="minorEastAsia"/>
        </w:rPr>
        <w:t>Table 5.3.2.2.2-1: Beam profiles obtained by system A and system B in a case with IBM antennae in a UE</w:t>
      </w:r>
    </w:p>
    <w:tbl>
      <w:tblPr>
        <w:tblStyle w:val="TableGrid"/>
        <w:tblW w:w="0" w:type="auto"/>
        <w:tblLook w:val="04A0" w:firstRow="1" w:lastRow="0" w:firstColumn="1" w:lastColumn="0" w:noHBand="0" w:noVBand="1"/>
      </w:tblPr>
      <w:tblGrid>
        <w:gridCol w:w="3203"/>
        <w:gridCol w:w="3211"/>
        <w:gridCol w:w="3217"/>
      </w:tblGrid>
      <w:tr w:rsidR="00E200F7" w14:paraId="7DAC8FC3" w14:textId="77777777" w:rsidTr="00BC3574">
        <w:tc>
          <w:tcPr>
            <w:tcW w:w="3203" w:type="dxa"/>
            <w:shd w:val="clear" w:color="auto" w:fill="D9D9D9" w:themeFill="background1" w:themeFillShade="D9"/>
          </w:tcPr>
          <w:p w14:paraId="4C0CBDDB" w14:textId="77777777" w:rsidR="00E200F7" w:rsidRDefault="00E200F7" w:rsidP="00E200F7">
            <w:pPr>
              <w:pStyle w:val="TAH"/>
            </w:pPr>
          </w:p>
        </w:tc>
        <w:tc>
          <w:tcPr>
            <w:tcW w:w="3211" w:type="dxa"/>
            <w:shd w:val="clear" w:color="auto" w:fill="D9D9D9" w:themeFill="background1" w:themeFillShade="D9"/>
          </w:tcPr>
          <w:p w14:paraId="1FDC6868" w14:textId="77777777" w:rsidR="00E200F7" w:rsidRDefault="00E200F7" w:rsidP="00E200F7">
            <w:pPr>
              <w:pStyle w:val="TAH"/>
            </w:pPr>
            <w:r w:rsidRPr="003A58BF">
              <w:rPr>
                <w:rFonts w:hint="eastAsia"/>
              </w:rPr>
              <w:t>S</w:t>
            </w:r>
            <w:r w:rsidRPr="003A58BF">
              <w:t>ystem A</w:t>
            </w:r>
            <w:r>
              <w:t xml:space="preserve"> (2 DL from main antenna, 1 AoA)</w:t>
            </w:r>
          </w:p>
        </w:tc>
        <w:tc>
          <w:tcPr>
            <w:tcW w:w="3217" w:type="dxa"/>
            <w:shd w:val="clear" w:color="auto" w:fill="D9D9D9" w:themeFill="background1" w:themeFillShade="D9"/>
          </w:tcPr>
          <w:p w14:paraId="659E1C32" w14:textId="77777777" w:rsidR="00E200F7" w:rsidRDefault="00E200F7" w:rsidP="00E200F7">
            <w:pPr>
              <w:pStyle w:val="TAH"/>
            </w:pPr>
            <w:r w:rsidRPr="003A58BF">
              <w:rPr>
                <w:rFonts w:hint="eastAsia"/>
              </w:rPr>
              <w:t>S</w:t>
            </w:r>
            <w:r w:rsidRPr="003A58BF">
              <w:t>ystem B</w:t>
            </w:r>
            <w:r>
              <w:t xml:space="preserve"> (2 DL from slightly offset 2 AoA antennae)</w:t>
            </w:r>
          </w:p>
        </w:tc>
      </w:tr>
      <w:tr w:rsidR="00E200F7" w14:paraId="3AD2F957" w14:textId="77777777" w:rsidTr="00BC3574">
        <w:tc>
          <w:tcPr>
            <w:tcW w:w="3203" w:type="dxa"/>
          </w:tcPr>
          <w:p w14:paraId="601437BB" w14:textId="77777777" w:rsidR="00E200F7" w:rsidRDefault="00E200F7" w:rsidP="00B24E29">
            <w:pPr>
              <w:pStyle w:val="TAL"/>
            </w:pPr>
            <w:r>
              <w:rPr>
                <w:rFonts w:hint="eastAsia"/>
              </w:rPr>
              <w:t>B</w:t>
            </w:r>
            <w:r>
              <w:t>eam profile of n260</w:t>
            </w:r>
          </w:p>
        </w:tc>
        <w:tc>
          <w:tcPr>
            <w:tcW w:w="3211" w:type="dxa"/>
          </w:tcPr>
          <w:p w14:paraId="02AADF92" w14:textId="77777777" w:rsidR="00E200F7" w:rsidRPr="00B24E29" w:rsidRDefault="00E200F7" w:rsidP="00B24E29">
            <w:pPr>
              <w:pStyle w:val="TAL"/>
            </w:pPr>
            <w:r w:rsidRPr="00B24E29">
              <w:t>Obtained by main antenna</w:t>
            </w:r>
          </w:p>
        </w:tc>
        <w:tc>
          <w:tcPr>
            <w:tcW w:w="3217" w:type="dxa"/>
          </w:tcPr>
          <w:p w14:paraId="704FA752" w14:textId="77777777" w:rsidR="00E200F7" w:rsidRPr="00B24E29" w:rsidRDefault="00E200F7" w:rsidP="00B24E29">
            <w:pPr>
              <w:pStyle w:val="TAL"/>
            </w:pPr>
            <w:r w:rsidRPr="00B24E29">
              <w:t>Obtained by main antenna. Thus completely identical with system A.</w:t>
            </w:r>
          </w:p>
        </w:tc>
      </w:tr>
      <w:tr w:rsidR="00E200F7" w14:paraId="6AD57DB7" w14:textId="77777777" w:rsidTr="00BC3574">
        <w:tc>
          <w:tcPr>
            <w:tcW w:w="3203" w:type="dxa"/>
          </w:tcPr>
          <w:p w14:paraId="4AB45572" w14:textId="77777777" w:rsidR="00E200F7" w:rsidRDefault="00E200F7" w:rsidP="00B24E29">
            <w:pPr>
              <w:pStyle w:val="TAL"/>
            </w:pPr>
            <w:r>
              <w:rPr>
                <w:rFonts w:hint="eastAsia"/>
              </w:rPr>
              <w:t>B</w:t>
            </w:r>
            <w:r>
              <w:t>eam profile of n261</w:t>
            </w:r>
          </w:p>
        </w:tc>
        <w:tc>
          <w:tcPr>
            <w:tcW w:w="3211" w:type="dxa"/>
          </w:tcPr>
          <w:p w14:paraId="033EE443" w14:textId="77777777" w:rsidR="00E200F7" w:rsidRPr="00B24E29" w:rsidRDefault="00E200F7" w:rsidP="00B24E29">
            <w:pPr>
              <w:pStyle w:val="TAL"/>
            </w:pPr>
            <w:r w:rsidRPr="00B24E29">
              <w:t>Obtained by main antenna</w:t>
            </w:r>
          </w:p>
        </w:tc>
        <w:tc>
          <w:tcPr>
            <w:tcW w:w="3217" w:type="dxa"/>
          </w:tcPr>
          <w:p w14:paraId="1EC79CC2" w14:textId="77777777" w:rsidR="00E200F7" w:rsidRPr="00B24E29" w:rsidRDefault="00E200F7" w:rsidP="00B24E29">
            <w:pPr>
              <w:pStyle w:val="TAL"/>
            </w:pPr>
            <w:r w:rsidRPr="00B24E29">
              <w:t>Obtained by the offset antenna. The shape of profile should be same but rotated in accordance with the angular offset between two test antennae.</w:t>
            </w:r>
          </w:p>
        </w:tc>
      </w:tr>
    </w:tbl>
    <w:p w14:paraId="1B44D204" w14:textId="77777777" w:rsidR="00BC3574" w:rsidRPr="00BC3574" w:rsidRDefault="00BC3574" w:rsidP="00BC3574">
      <w:pPr>
        <w:rPr>
          <w:rFonts w:eastAsiaTheme="minorEastAsia"/>
        </w:rPr>
      </w:pPr>
      <w:r w:rsidRPr="00BC3574">
        <w:rPr>
          <w:rFonts w:eastAsiaTheme="minorEastAsia"/>
        </w:rPr>
        <w:t>Taking all explanations above into consideration, system B requires a post processing of the obtained data in accordance with the slightly rotated coordinate system. But the obtained beam profiles can be assumed as identical with ones obtained by system A as far as the UE is supporting the IBM. i.e. There is a way to make IBM UEs to choose same relative beam direction and conduct spherical coverage tests properly like a single test antenna system.</w:t>
      </w:r>
    </w:p>
    <w:p w14:paraId="3A3992BC" w14:textId="77777777" w:rsidR="00E200F7" w:rsidRDefault="00BC3574" w:rsidP="00BC3574">
      <w:pPr>
        <w:rPr>
          <w:rFonts w:eastAsiaTheme="minorEastAsia"/>
        </w:rPr>
      </w:pPr>
      <w:r w:rsidRPr="00BC3574">
        <w:rPr>
          <w:rFonts w:eastAsiaTheme="minorEastAsia"/>
        </w:rPr>
        <w:t>Choice of the beam by UEs with common beam management (CBM) is studied at the next sub-clause.</w:t>
      </w:r>
    </w:p>
    <w:p w14:paraId="4DBF0160" w14:textId="77777777" w:rsidR="00BC3574" w:rsidRPr="00BC3574" w:rsidRDefault="00BC3574" w:rsidP="00BC3574">
      <w:pPr>
        <w:pStyle w:val="Heading5"/>
        <w:rPr>
          <w:rFonts w:eastAsiaTheme="minorEastAsia"/>
        </w:rPr>
      </w:pPr>
      <w:bookmarkStart w:id="3377" w:name="_Toc81252810"/>
      <w:r w:rsidRPr="00BC3574">
        <w:rPr>
          <w:rFonts w:eastAsiaTheme="minorEastAsia"/>
        </w:rPr>
        <w:t>5.3.2.2.3</w:t>
      </w:r>
      <w:r w:rsidRPr="00BC3574">
        <w:rPr>
          <w:rFonts w:eastAsiaTheme="minorEastAsia"/>
        </w:rPr>
        <w:tab/>
        <w:t>Propensity to trigger incorrect beam in CBM UE</w:t>
      </w:r>
      <w:bookmarkEnd w:id="3377"/>
    </w:p>
    <w:p w14:paraId="33A499DD" w14:textId="77777777" w:rsidR="00BC3574" w:rsidRPr="00BC3574" w:rsidRDefault="00BC3574" w:rsidP="00BC3574">
      <w:pPr>
        <w:rPr>
          <w:rFonts w:eastAsiaTheme="minorEastAsia"/>
        </w:rPr>
      </w:pPr>
      <w:r w:rsidRPr="00BC3574">
        <w:rPr>
          <w:rFonts w:eastAsiaTheme="minorEastAsia"/>
        </w:rPr>
        <w:t>The primary mechanism that can mislead CBM UEs is band-specific beam tilt in the test setup. As shown in sub-clause 5.3.2.2.1, beam tilt at the QZ is roughly 1:1 with source angular offset. In the spherical coverage space of a UE, beam tilt becomes a significant problem for beam management at beam boundaries. The impact to measured performance is directly related to probability of finding a beam boundary during 3D search. Beam tilt therefore penalizes UEs with dense beam packing (i.e more beam boundaries).</w:t>
      </w:r>
    </w:p>
    <w:p w14:paraId="4CAF92E5" w14:textId="77777777" w:rsidR="00BC3574" w:rsidRPr="00BC3574" w:rsidRDefault="00BC3574" w:rsidP="00BC3574">
      <w:pPr>
        <w:rPr>
          <w:rFonts w:eastAsiaTheme="minorEastAsia"/>
        </w:rPr>
      </w:pPr>
      <w:r w:rsidRPr="00BC3574">
        <w:rPr>
          <w:rFonts w:eastAsiaTheme="minorEastAsia"/>
        </w:rPr>
        <w:lastRenderedPageBreak/>
        <w:t>Dense beam packing is often associated with UEs with good spherical coverage. It can be reasonably argued that the impact of beam tilt in this context is worse for UEs with better spherical coverage. This problem does not have a systematic effect across all UE designs and therefore difficult to overcome.</w:t>
      </w:r>
    </w:p>
    <w:p w14:paraId="06A32C58" w14:textId="77777777" w:rsidR="00BC3574" w:rsidRDefault="00BC3574" w:rsidP="00BC3574">
      <w:pPr>
        <w:rPr>
          <w:rFonts w:eastAsiaTheme="minorEastAsia"/>
        </w:rPr>
      </w:pPr>
      <w:r w:rsidRPr="00BC3574">
        <w:rPr>
          <w:rFonts w:eastAsiaTheme="minorEastAsia"/>
        </w:rPr>
        <w:t>Another important characteristic of a far field scenario is a nearly planar wavefront. Figures 5.3.2.2.3-1 shows the deviation from planar wavefront at the QZ when the source is moved off-focus. As before, in the figures below, locations 2,3 and 4 have similar angular offset, but differ in mirror to source distance. The figures show that there is an optimal distance from the mirror for any angular offset of the source, for the wavefront to appear planar at the QZ.</w:t>
      </w:r>
    </w:p>
    <w:p w14:paraId="3CE8D495" w14:textId="77777777" w:rsidR="00E200F7" w:rsidRDefault="00BC3574" w:rsidP="00BC3574">
      <w:pPr>
        <w:jc w:val="center"/>
        <w:rPr>
          <w:rFonts w:eastAsiaTheme="minorEastAsia"/>
        </w:rPr>
      </w:pPr>
      <w:r w:rsidRPr="00EC1C1A">
        <w:rPr>
          <w:b/>
          <w:noProof/>
        </w:rPr>
        <w:drawing>
          <wp:inline distT="0" distB="0" distL="0" distR="0" wp14:anchorId="39C31DAD" wp14:editId="0D563C22">
            <wp:extent cx="3014980" cy="2259330"/>
            <wp:effectExtent l="0" t="0" r="0" b="7620"/>
            <wp:docPr id="105"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014980" cy="2259330"/>
                    </a:xfrm>
                    <a:prstGeom prst="rect">
                      <a:avLst/>
                    </a:prstGeom>
                    <a:noFill/>
                    <a:ln>
                      <a:noFill/>
                    </a:ln>
                  </pic:spPr>
                </pic:pic>
              </a:graphicData>
            </a:graphic>
          </wp:inline>
        </w:drawing>
      </w:r>
      <w:r w:rsidRPr="00EC1C1A">
        <w:rPr>
          <w:b/>
          <w:noProof/>
        </w:rPr>
        <w:drawing>
          <wp:inline distT="0" distB="0" distL="0" distR="0" wp14:anchorId="4C868156" wp14:editId="5F1CA911">
            <wp:extent cx="3014980" cy="2259330"/>
            <wp:effectExtent l="0" t="0" r="0" b="7620"/>
            <wp:docPr id="106"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014980" cy="2259330"/>
                    </a:xfrm>
                    <a:prstGeom prst="rect">
                      <a:avLst/>
                    </a:prstGeom>
                    <a:noFill/>
                    <a:ln>
                      <a:noFill/>
                    </a:ln>
                  </pic:spPr>
                </pic:pic>
              </a:graphicData>
            </a:graphic>
          </wp:inline>
        </w:drawing>
      </w:r>
    </w:p>
    <w:p w14:paraId="4B301CD6" w14:textId="77777777" w:rsidR="00BC3574" w:rsidRDefault="00BC3574" w:rsidP="00BC3574">
      <w:pPr>
        <w:pStyle w:val="TF"/>
        <w:rPr>
          <w:rFonts w:eastAsiaTheme="minorEastAsia"/>
        </w:rPr>
      </w:pPr>
      <w:r w:rsidRPr="00BC3574">
        <w:rPr>
          <w:rFonts w:eastAsiaTheme="minorEastAsia"/>
        </w:rPr>
        <w:t>Figure 5.3.2.2.3-1: Wavefront orientation at QZ due to off-focus source</w:t>
      </w:r>
    </w:p>
    <w:p w14:paraId="0FCF2D3D" w14:textId="77777777" w:rsidR="00BC3574" w:rsidRPr="00BC3574" w:rsidRDefault="00BC3574" w:rsidP="00BC3574">
      <w:pPr>
        <w:rPr>
          <w:rFonts w:eastAsiaTheme="minorEastAsia"/>
        </w:rPr>
      </w:pPr>
      <w:r w:rsidRPr="00BC3574">
        <w:rPr>
          <w:rFonts w:eastAsiaTheme="minorEastAsia"/>
        </w:rPr>
        <w:t>Also note that positioning an offset source at the optimal distance may not result in optimal illumination density of the QZ. From a beam management standpoint however, it is more important to ensure quality of the wavefront given that the deviation in illumination density seems minor. (Explanation: Position 3 is close to the optimal point, as witnessed by its nearly flat wavefront in figures 5.3.2.2.3-1. In figure 5.3.2.2.3-1, illumination density curves of location 3 and location 1, the focus or ‘ideal location’, track closely)</w:t>
      </w:r>
    </w:p>
    <w:p w14:paraId="1A073B6E" w14:textId="77777777" w:rsidR="00BC3574" w:rsidRDefault="00BC3574" w:rsidP="00BC3574">
      <w:pPr>
        <w:rPr>
          <w:rFonts w:eastAsiaTheme="minorEastAsia"/>
        </w:rPr>
      </w:pPr>
      <w:r w:rsidRPr="00BC3574">
        <w:rPr>
          <w:rFonts w:eastAsiaTheme="minorEastAsia"/>
        </w:rPr>
        <w:t>The figures 5.3.2.2.3-1 also reasonably predict that the non-linear phase variation varies with frequency. Ergo, it is advantageous to reserve the ideal location (focus) for the antenna serving the highest frequencies and use offset locations for antennae serving lower frequencies.</w:t>
      </w:r>
    </w:p>
    <w:p w14:paraId="227F9C44" w14:textId="77777777" w:rsidR="00BC3574" w:rsidRPr="00BC3574" w:rsidRDefault="00BC3574" w:rsidP="00BC3574">
      <w:pPr>
        <w:pStyle w:val="Heading5"/>
        <w:rPr>
          <w:rFonts w:eastAsiaTheme="minorEastAsia"/>
        </w:rPr>
      </w:pPr>
      <w:bookmarkStart w:id="3378" w:name="_Toc81252811"/>
      <w:r w:rsidRPr="00BC3574">
        <w:rPr>
          <w:rFonts w:eastAsiaTheme="minorEastAsia"/>
        </w:rPr>
        <w:t>5.3.2.2.4</w:t>
      </w:r>
      <w:r w:rsidRPr="00BC3574">
        <w:rPr>
          <w:rFonts w:eastAsiaTheme="minorEastAsia"/>
        </w:rPr>
        <w:tab/>
        <w:t>Spherical coverage measurement simulation with common beam management (CBM) UE</w:t>
      </w:r>
      <w:bookmarkEnd w:id="3378"/>
    </w:p>
    <w:p w14:paraId="149AA41D" w14:textId="77777777" w:rsidR="00BC3574" w:rsidRPr="00BC3574" w:rsidRDefault="00BC3574" w:rsidP="00BC3574">
      <w:pPr>
        <w:rPr>
          <w:rFonts w:eastAsiaTheme="minorEastAsia"/>
        </w:rPr>
      </w:pPr>
      <w:r w:rsidRPr="00BC3574">
        <w:rPr>
          <w:rFonts w:eastAsiaTheme="minorEastAsia"/>
        </w:rPr>
        <w:t xml:space="preserve">For inter-band CA requirements within 28 GHz range (L + L) or 39 GHz range (H + H) which has a possibility of transmissions by CBM, a simulation was made on the influence of the offset antenna measurement for inter-band CA case with CBM UE. From this simulation we tried to clarify a difference with the measurement of 2 DL by 1 AoA at a frequency range from 37 GHz and 43.5 GHz. </w:t>
      </w:r>
    </w:p>
    <w:p w14:paraId="0B96A3FC" w14:textId="77777777" w:rsidR="00BC3574" w:rsidRPr="00BC3574" w:rsidRDefault="00BC3574" w:rsidP="00BC3574">
      <w:pPr>
        <w:rPr>
          <w:rFonts w:eastAsiaTheme="minorEastAsia"/>
          <w:b/>
        </w:rPr>
      </w:pPr>
      <w:r w:rsidRPr="00BC3574">
        <w:rPr>
          <w:rFonts w:eastAsiaTheme="minorEastAsia"/>
          <w:b/>
        </w:rPr>
        <w:t>Assumption of the UE antenna inter-element distance</w:t>
      </w:r>
    </w:p>
    <w:p w14:paraId="2D1DBDE9" w14:textId="77777777" w:rsidR="00BC3574" w:rsidRDefault="00BC3574" w:rsidP="00BC3574">
      <w:pPr>
        <w:rPr>
          <w:rFonts w:eastAsiaTheme="minorEastAsia"/>
        </w:rPr>
      </w:pPr>
      <w:r w:rsidRPr="00BC3574">
        <w:rPr>
          <w:rFonts w:eastAsiaTheme="minorEastAsia"/>
        </w:rPr>
        <w:t>It is difficult for us to expect an actual inter-element distance (D) of an antenna in the current UE since it is implementation dependent. But as a starting point, during this simulation we put an assumption that an optimization of the inter-element distance is made at the centre frequency between the lower edge of band n258 (24.25 GHz) and higher edge of n259 (43.5 GHz), i.e. 33.875 GHz where D/</w:t>
      </w:r>
      <w:r>
        <w:rPr>
          <w:rFonts w:eastAsiaTheme="minorEastAsia"/>
          <w:lang w:val="el-GR"/>
        </w:rPr>
        <w:t>λ</w:t>
      </w:r>
      <w:r w:rsidRPr="00BC3574">
        <w:rPr>
          <w:rFonts w:eastAsiaTheme="minorEastAsia"/>
        </w:rPr>
        <w:t xml:space="preserve"> becomes 0.5.</w:t>
      </w:r>
    </w:p>
    <w:p w14:paraId="690B526F" w14:textId="77777777" w:rsidR="00BC3574" w:rsidRDefault="00BC3574" w:rsidP="00BC3574">
      <w:pPr>
        <w:pStyle w:val="TH"/>
        <w:rPr>
          <w:rFonts w:eastAsiaTheme="minorEastAsia"/>
        </w:rPr>
      </w:pPr>
      <w:r w:rsidRPr="00BC3574">
        <w:rPr>
          <w:rFonts w:eastAsiaTheme="minorEastAsia"/>
        </w:rPr>
        <w:t>Table 5.3.2.2.4-1: Optimized frequency and corresponding ratio (D/l) for simulation frequencies</w:t>
      </w:r>
    </w:p>
    <w:tbl>
      <w:tblPr>
        <w:tblStyle w:val="TableGrid"/>
        <w:tblW w:w="0" w:type="auto"/>
        <w:tblLook w:val="04A0" w:firstRow="1" w:lastRow="0" w:firstColumn="1" w:lastColumn="0" w:noHBand="0" w:noVBand="1"/>
      </w:tblPr>
      <w:tblGrid>
        <w:gridCol w:w="3209"/>
        <w:gridCol w:w="3211"/>
        <w:gridCol w:w="3211"/>
      </w:tblGrid>
      <w:tr w:rsidR="00BC3574" w14:paraId="3065E0BA" w14:textId="77777777" w:rsidTr="00CF0499">
        <w:tc>
          <w:tcPr>
            <w:tcW w:w="3209" w:type="dxa"/>
            <w:shd w:val="clear" w:color="auto" w:fill="D9D9D9" w:themeFill="background1" w:themeFillShade="D9"/>
          </w:tcPr>
          <w:p w14:paraId="72664E67" w14:textId="77777777" w:rsidR="00BC3574" w:rsidRDefault="00BC3574" w:rsidP="00BC3574">
            <w:pPr>
              <w:pStyle w:val="TAH"/>
            </w:pPr>
            <w:r>
              <w:rPr>
                <w:rFonts w:hint="eastAsia"/>
              </w:rPr>
              <w:t>O</w:t>
            </w:r>
            <w:r>
              <w:t>ptimized frequency (D/</w:t>
            </w:r>
            <w:r w:rsidRPr="00CF01BC">
              <w:rPr>
                <w:rFonts w:ascii="Symbol" w:hAnsi="Symbol"/>
              </w:rPr>
              <w:t></w:t>
            </w:r>
            <w:r>
              <w:t xml:space="preserve"> = 0.5)</w:t>
            </w:r>
          </w:p>
        </w:tc>
        <w:tc>
          <w:tcPr>
            <w:tcW w:w="3211" w:type="dxa"/>
            <w:shd w:val="clear" w:color="auto" w:fill="D9D9D9" w:themeFill="background1" w:themeFillShade="D9"/>
          </w:tcPr>
          <w:p w14:paraId="59DABCB4" w14:textId="77777777" w:rsidR="00BC3574" w:rsidRDefault="00BC3574" w:rsidP="00BC3574">
            <w:pPr>
              <w:pStyle w:val="TAH"/>
            </w:pPr>
            <w:r>
              <w:rPr>
                <w:rFonts w:hint="eastAsia"/>
              </w:rPr>
              <w:t>F</w:t>
            </w:r>
            <w:r>
              <w:t>requency 1 (f1) for simulation</w:t>
            </w:r>
          </w:p>
        </w:tc>
        <w:tc>
          <w:tcPr>
            <w:tcW w:w="3211" w:type="dxa"/>
            <w:shd w:val="clear" w:color="auto" w:fill="D9D9D9" w:themeFill="background1" w:themeFillShade="D9"/>
          </w:tcPr>
          <w:p w14:paraId="378625D3" w14:textId="77777777" w:rsidR="00BC3574" w:rsidRDefault="00BC3574" w:rsidP="00BC3574">
            <w:pPr>
              <w:pStyle w:val="TAH"/>
            </w:pPr>
            <w:r>
              <w:rPr>
                <w:rFonts w:hint="eastAsia"/>
              </w:rPr>
              <w:t>F</w:t>
            </w:r>
            <w:r>
              <w:t>requency 2 (f2) for simulation</w:t>
            </w:r>
          </w:p>
        </w:tc>
      </w:tr>
      <w:tr w:rsidR="00BC3574" w14:paraId="5BB73264" w14:textId="77777777" w:rsidTr="00CF0499">
        <w:tc>
          <w:tcPr>
            <w:tcW w:w="3209" w:type="dxa"/>
          </w:tcPr>
          <w:p w14:paraId="4F6B0793" w14:textId="77777777" w:rsidR="00BC3574" w:rsidRPr="002E58FA" w:rsidRDefault="00BC3574" w:rsidP="00BC3574">
            <w:pPr>
              <w:pStyle w:val="TAC"/>
            </w:pPr>
            <w:r w:rsidRPr="002E58FA">
              <w:rPr>
                <w:rFonts w:hint="eastAsia"/>
              </w:rPr>
              <w:t>3</w:t>
            </w:r>
            <w:r w:rsidRPr="002E58FA">
              <w:t>3.875 GHz (0.5)</w:t>
            </w:r>
          </w:p>
        </w:tc>
        <w:tc>
          <w:tcPr>
            <w:tcW w:w="3211" w:type="dxa"/>
          </w:tcPr>
          <w:p w14:paraId="580E8198" w14:textId="77777777" w:rsidR="00BC3574" w:rsidRPr="002E58FA" w:rsidRDefault="00BC3574" w:rsidP="00BC3574">
            <w:pPr>
              <w:pStyle w:val="TAC"/>
            </w:pPr>
            <w:r w:rsidRPr="002E58FA">
              <w:rPr>
                <w:rFonts w:hint="eastAsia"/>
              </w:rPr>
              <w:t>3</w:t>
            </w:r>
            <w:r w:rsidRPr="002E58FA">
              <w:t>7.0 GHz (0.55)</w:t>
            </w:r>
          </w:p>
        </w:tc>
        <w:tc>
          <w:tcPr>
            <w:tcW w:w="3211" w:type="dxa"/>
          </w:tcPr>
          <w:p w14:paraId="3F8E9356" w14:textId="77777777" w:rsidR="00BC3574" w:rsidRPr="002E58FA" w:rsidRDefault="00BC3574" w:rsidP="00BC3574">
            <w:pPr>
              <w:pStyle w:val="TAC"/>
            </w:pPr>
            <w:r w:rsidRPr="002E58FA">
              <w:rPr>
                <w:rFonts w:hint="eastAsia"/>
              </w:rPr>
              <w:t>4</w:t>
            </w:r>
            <w:r w:rsidRPr="002E58FA">
              <w:t>3.5 GHz (0.64)</w:t>
            </w:r>
          </w:p>
        </w:tc>
      </w:tr>
    </w:tbl>
    <w:p w14:paraId="1E15129A" w14:textId="77777777" w:rsidR="00CF0499" w:rsidRDefault="00CF0499" w:rsidP="00CF0499">
      <w:pPr>
        <w:rPr>
          <w:rFonts w:eastAsiaTheme="minorEastAsia"/>
        </w:rPr>
      </w:pPr>
    </w:p>
    <w:p w14:paraId="2977637B" w14:textId="77777777" w:rsidR="00CF0499" w:rsidRPr="00CF0499" w:rsidRDefault="00CF0499" w:rsidP="00CF0499">
      <w:pPr>
        <w:rPr>
          <w:rFonts w:eastAsiaTheme="minorEastAsia"/>
          <w:b/>
        </w:rPr>
      </w:pPr>
      <w:r w:rsidRPr="00CF0499">
        <w:rPr>
          <w:rFonts w:eastAsiaTheme="minorEastAsia"/>
          <w:b/>
        </w:rPr>
        <w:t>Assumption of phase shifter in a UE</w:t>
      </w:r>
    </w:p>
    <w:p w14:paraId="64302EBD" w14:textId="77777777" w:rsidR="00CF0499" w:rsidRPr="00CF0499" w:rsidRDefault="00CF0499" w:rsidP="00CF0499">
      <w:pPr>
        <w:rPr>
          <w:rFonts w:eastAsiaTheme="minorEastAsia"/>
        </w:rPr>
      </w:pPr>
      <w:r w:rsidRPr="00CF0499">
        <w:rPr>
          <w:rFonts w:eastAsiaTheme="minorEastAsia"/>
        </w:rPr>
        <w:t>For a beam forming method of the UE, following two methods were applied in the simulation.</w:t>
      </w:r>
    </w:p>
    <w:p w14:paraId="277DE653" w14:textId="77777777" w:rsidR="00CF0499" w:rsidRPr="00CF0499" w:rsidRDefault="00CF0499" w:rsidP="00CF0499">
      <w:pPr>
        <w:pStyle w:val="B1"/>
        <w:rPr>
          <w:rFonts w:eastAsiaTheme="minorEastAsia"/>
        </w:rPr>
      </w:pPr>
      <w:r w:rsidRPr="00CF0499">
        <w:rPr>
          <w:rFonts w:eastAsiaTheme="minorEastAsia"/>
        </w:rPr>
        <w:lastRenderedPageBreak/>
        <w:t>i)</w:t>
      </w:r>
      <w:r w:rsidRPr="00CF0499">
        <w:rPr>
          <w:rFonts w:eastAsiaTheme="minorEastAsia"/>
        </w:rPr>
        <w:tab/>
        <w:t xml:space="preserve">A fixed phase shift to the antenna regardless with the carrier frequencies, which we assume this method is causing the beam squint. </w:t>
      </w:r>
    </w:p>
    <w:p w14:paraId="23F9B394" w14:textId="77777777" w:rsidR="00CF0499" w:rsidRPr="00CF0499" w:rsidRDefault="00CF0499" w:rsidP="00CF0499">
      <w:pPr>
        <w:pStyle w:val="B1"/>
        <w:rPr>
          <w:rFonts w:eastAsiaTheme="minorEastAsia"/>
        </w:rPr>
      </w:pPr>
      <w:r w:rsidRPr="00CF0499">
        <w:rPr>
          <w:rFonts w:eastAsiaTheme="minorEastAsia"/>
        </w:rPr>
        <w:t>ii)</w:t>
      </w:r>
      <w:r w:rsidRPr="00CF0499">
        <w:rPr>
          <w:rFonts w:eastAsiaTheme="minorEastAsia"/>
        </w:rPr>
        <w:tab/>
        <w:t>A different phase shift which is proportional to the carrier frequencies so called true time delay (TTD).</w:t>
      </w:r>
    </w:p>
    <w:p w14:paraId="3D6AFBCC" w14:textId="77777777" w:rsidR="00CF0499" w:rsidRPr="00CF0499" w:rsidRDefault="00CF0499" w:rsidP="00CF0499">
      <w:pPr>
        <w:rPr>
          <w:rFonts w:eastAsiaTheme="minorEastAsia"/>
          <w:b/>
        </w:rPr>
      </w:pPr>
      <w:r w:rsidRPr="00CF0499">
        <w:rPr>
          <w:rFonts w:eastAsiaTheme="minorEastAsia"/>
          <w:b/>
        </w:rPr>
        <w:t>Simulation procedures for spherical coverage</w:t>
      </w:r>
    </w:p>
    <w:p w14:paraId="4C4AA271" w14:textId="77777777" w:rsidR="00CF0499" w:rsidRPr="00CF0499" w:rsidRDefault="00CF0499" w:rsidP="00CF0499">
      <w:pPr>
        <w:rPr>
          <w:rFonts w:eastAsiaTheme="minorEastAsia"/>
        </w:rPr>
      </w:pPr>
      <w:r w:rsidRPr="00CF0499">
        <w:rPr>
          <w:rFonts w:eastAsiaTheme="minorEastAsia"/>
        </w:rPr>
        <w:t>The simulation of the spherical coverage measurement was carried out by the following steps.</w:t>
      </w:r>
    </w:p>
    <w:p w14:paraId="6646A104" w14:textId="77777777" w:rsidR="00CF0499" w:rsidRPr="00CF0499" w:rsidRDefault="00CF0499" w:rsidP="00CF0499">
      <w:pPr>
        <w:pStyle w:val="B1"/>
        <w:rPr>
          <w:rFonts w:eastAsiaTheme="minorEastAsia"/>
        </w:rPr>
      </w:pPr>
      <w:r w:rsidRPr="00CF0499">
        <w:rPr>
          <w:rFonts w:eastAsiaTheme="minorEastAsia"/>
        </w:rPr>
        <w:t>Step 1)</w:t>
      </w:r>
      <w:r>
        <w:rPr>
          <w:rFonts w:eastAsiaTheme="minorEastAsia"/>
        </w:rPr>
        <w:tab/>
      </w:r>
      <w:r w:rsidRPr="00CF0499">
        <w:rPr>
          <w:rFonts w:eastAsiaTheme="minorEastAsia"/>
        </w:rPr>
        <w:t>Decide a code book to obtain the maximum sensitivity at frequency 1 (37.0 GHz) with a measurement grid placed randomly against a DUT.</w:t>
      </w:r>
    </w:p>
    <w:p w14:paraId="3E9BF9BC" w14:textId="77777777" w:rsidR="00CF0499" w:rsidRPr="00CF0499" w:rsidRDefault="00CF0499" w:rsidP="00CF0499">
      <w:pPr>
        <w:pStyle w:val="B1"/>
        <w:rPr>
          <w:rFonts w:eastAsiaTheme="minorEastAsia"/>
        </w:rPr>
      </w:pPr>
      <w:r w:rsidRPr="00CF0499">
        <w:rPr>
          <w:rFonts w:eastAsiaTheme="minorEastAsia"/>
        </w:rPr>
        <w:t>Step 2)</w:t>
      </w:r>
      <w:r>
        <w:rPr>
          <w:rFonts w:eastAsiaTheme="minorEastAsia"/>
        </w:rPr>
        <w:tab/>
      </w:r>
      <w:r w:rsidRPr="00CF0499">
        <w:rPr>
          <w:rFonts w:eastAsiaTheme="minorEastAsia"/>
        </w:rPr>
        <w:t>Keep the identified code book at step 1) and calculate gain profiles at frequency 2 (43.5 GHz). Then compare the following two cases.</w:t>
      </w:r>
    </w:p>
    <w:p w14:paraId="00C86EA1" w14:textId="77777777" w:rsidR="00CF0499" w:rsidRPr="00CF0499" w:rsidRDefault="00CF0499" w:rsidP="00CF0499">
      <w:pPr>
        <w:pStyle w:val="B1"/>
        <w:rPr>
          <w:rFonts w:eastAsiaTheme="minorEastAsia"/>
        </w:rPr>
      </w:pPr>
      <w:r w:rsidRPr="00CF0499">
        <w:rPr>
          <w:rFonts w:eastAsiaTheme="minorEastAsia"/>
        </w:rPr>
        <w:t>Case 1)</w:t>
      </w:r>
      <w:r>
        <w:rPr>
          <w:rFonts w:eastAsiaTheme="minorEastAsia"/>
        </w:rPr>
        <w:tab/>
      </w:r>
      <w:r w:rsidRPr="00CF0499">
        <w:rPr>
          <w:rFonts w:eastAsiaTheme="minorEastAsia"/>
        </w:rPr>
        <w:t xml:space="preserve">Gain profile at frequency 2 measured by the main antenna </w:t>
      </w:r>
    </w:p>
    <w:p w14:paraId="2448B4FC" w14:textId="77777777" w:rsidR="00CF0499" w:rsidRPr="00CF0499" w:rsidRDefault="00CF0499" w:rsidP="00CF0499">
      <w:pPr>
        <w:pStyle w:val="B2"/>
        <w:rPr>
          <w:rFonts w:eastAsiaTheme="minorEastAsia"/>
        </w:rPr>
      </w:pPr>
      <w:r w:rsidRPr="00CF0499">
        <w:rPr>
          <w:rFonts w:eastAsiaTheme="minorEastAsia"/>
          <w:lang w:val="en-US"/>
        </w:rPr>
        <w:t>-</w:t>
      </w:r>
      <w:r w:rsidRPr="00CF0499">
        <w:rPr>
          <w:rFonts w:eastAsiaTheme="minorEastAsia"/>
        </w:rPr>
        <w:tab/>
        <w:t>Only the difference of the ratio (D/</w:t>
      </w:r>
      <w:r>
        <w:rPr>
          <w:rFonts w:eastAsiaTheme="minorEastAsia"/>
          <w:lang w:val="el-GR"/>
        </w:rPr>
        <w:t>λ</w:t>
      </w:r>
      <w:r w:rsidRPr="00CF0499">
        <w:rPr>
          <w:rFonts w:eastAsiaTheme="minorEastAsia"/>
        </w:rPr>
        <w:t>) can be monitored as the difference from the frequency 1. This result can be assumed as a baseline when comparing the influence of the offset antenna measurement.</w:t>
      </w:r>
    </w:p>
    <w:p w14:paraId="1453FE9E" w14:textId="77777777" w:rsidR="00CF0499" w:rsidRPr="00CF0499" w:rsidRDefault="00CF0499" w:rsidP="00CF0499">
      <w:pPr>
        <w:pStyle w:val="B1"/>
        <w:rPr>
          <w:rFonts w:eastAsiaTheme="minorEastAsia"/>
        </w:rPr>
      </w:pPr>
      <w:r w:rsidRPr="00CF0499">
        <w:rPr>
          <w:rFonts w:eastAsiaTheme="minorEastAsia"/>
        </w:rPr>
        <w:t>Case 2)</w:t>
      </w:r>
      <w:r>
        <w:rPr>
          <w:rFonts w:eastAsiaTheme="minorEastAsia"/>
        </w:rPr>
        <w:tab/>
      </w:r>
      <w:r w:rsidRPr="00CF0499">
        <w:rPr>
          <w:rFonts w:eastAsiaTheme="minorEastAsia"/>
        </w:rPr>
        <w:t xml:space="preserve">Gain profile at frequency 2 measured by the offset antenna </w:t>
      </w:r>
    </w:p>
    <w:p w14:paraId="755BB4EC" w14:textId="77777777" w:rsidR="00CF0499" w:rsidRPr="00CF0499" w:rsidRDefault="00CF0499" w:rsidP="00CF0499">
      <w:pPr>
        <w:pStyle w:val="B2"/>
        <w:rPr>
          <w:rFonts w:eastAsiaTheme="minorEastAsia"/>
        </w:rPr>
      </w:pPr>
      <w:r w:rsidRPr="00CF0499">
        <w:rPr>
          <w:rFonts w:eastAsiaTheme="minorEastAsia"/>
          <w:lang w:val="en-US"/>
        </w:rPr>
        <w:t>-</w:t>
      </w:r>
      <w:r w:rsidRPr="00CF0499">
        <w:rPr>
          <w:rFonts w:eastAsiaTheme="minorEastAsia"/>
        </w:rPr>
        <w:tab/>
        <w:t>In addition to the difference of the ratio (D/</w:t>
      </w:r>
      <w:r>
        <w:rPr>
          <w:rFonts w:eastAsiaTheme="minorEastAsia"/>
          <w:lang w:val="el-GR"/>
        </w:rPr>
        <w:t>λ</w:t>
      </w:r>
      <w:r w:rsidRPr="00CF0499">
        <w:rPr>
          <w:rFonts w:eastAsiaTheme="minorEastAsia"/>
        </w:rPr>
        <w:t xml:space="preserve">), influence of the offset antenna is included in this result. (e.g. influence to the measurement grid due to the offset of the antenna.)  </w:t>
      </w:r>
    </w:p>
    <w:p w14:paraId="5A38A8CC" w14:textId="77777777" w:rsidR="00CF0499" w:rsidRPr="00B64C54" w:rsidRDefault="00CF0499" w:rsidP="00CF0499">
      <w:pPr>
        <w:rPr>
          <w:rFonts w:eastAsiaTheme="minorEastAsia"/>
          <w:b/>
        </w:rPr>
      </w:pPr>
      <w:r w:rsidRPr="00B64C54">
        <w:rPr>
          <w:rFonts w:eastAsiaTheme="minorEastAsia"/>
          <w:b/>
        </w:rPr>
        <w:t>Simulation parameter</w:t>
      </w:r>
    </w:p>
    <w:p w14:paraId="4AB08149" w14:textId="77777777" w:rsidR="00BC3574" w:rsidRDefault="00CF0499" w:rsidP="00CF0499">
      <w:pPr>
        <w:rPr>
          <w:rFonts w:eastAsiaTheme="minorEastAsia"/>
        </w:rPr>
      </w:pPr>
      <w:r w:rsidRPr="00CF0499">
        <w:rPr>
          <w:rFonts w:eastAsiaTheme="minorEastAsia"/>
        </w:rPr>
        <w:t>Simulation parameters are summarized in Table 5.3.2.2.4-2.</w:t>
      </w:r>
    </w:p>
    <w:p w14:paraId="705CABED" w14:textId="77777777" w:rsidR="00BC3574" w:rsidRDefault="00B64C54" w:rsidP="00B64C54">
      <w:pPr>
        <w:pStyle w:val="TH"/>
        <w:rPr>
          <w:rFonts w:eastAsiaTheme="minorEastAsia"/>
        </w:rPr>
      </w:pPr>
      <w:r w:rsidRPr="00B64C54">
        <w:rPr>
          <w:rFonts w:eastAsiaTheme="minorEastAsia"/>
        </w:rPr>
        <w:t>Table 5.3.2.2.4-2: Simulation parameter for spherical coverage gain profile</w:t>
      </w:r>
    </w:p>
    <w:tbl>
      <w:tblPr>
        <w:tblStyle w:val="TableGrid"/>
        <w:tblW w:w="0" w:type="auto"/>
        <w:tblLook w:val="04A0" w:firstRow="1" w:lastRow="0" w:firstColumn="1" w:lastColumn="0" w:noHBand="0" w:noVBand="1"/>
      </w:tblPr>
      <w:tblGrid>
        <w:gridCol w:w="2064"/>
        <w:gridCol w:w="7567"/>
      </w:tblGrid>
      <w:tr w:rsidR="00B64C54" w14:paraId="74C25CA2" w14:textId="77777777" w:rsidTr="00B64C54">
        <w:tc>
          <w:tcPr>
            <w:tcW w:w="2093" w:type="dxa"/>
            <w:shd w:val="clear" w:color="auto" w:fill="D9D9D9" w:themeFill="background1" w:themeFillShade="D9"/>
          </w:tcPr>
          <w:p w14:paraId="2E3C9E35" w14:textId="77777777" w:rsidR="00B64C54" w:rsidRPr="00C56A0C" w:rsidRDefault="00B64C54" w:rsidP="00B64C54">
            <w:pPr>
              <w:pStyle w:val="TAH"/>
            </w:pPr>
            <w:r w:rsidRPr="00C56A0C">
              <w:rPr>
                <w:rFonts w:hint="eastAsia"/>
              </w:rPr>
              <w:t>I</w:t>
            </w:r>
            <w:r w:rsidRPr="00C56A0C">
              <w:t>tem</w:t>
            </w:r>
          </w:p>
        </w:tc>
        <w:tc>
          <w:tcPr>
            <w:tcW w:w="7746" w:type="dxa"/>
            <w:shd w:val="clear" w:color="auto" w:fill="D9D9D9" w:themeFill="background1" w:themeFillShade="D9"/>
          </w:tcPr>
          <w:p w14:paraId="668E1B83" w14:textId="77777777" w:rsidR="00B64C54" w:rsidRPr="00C56A0C" w:rsidRDefault="00B64C54" w:rsidP="00B64C54">
            <w:pPr>
              <w:pStyle w:val="TAH"/>
            </w:pPr>
            <w:r>
              <w:t>Parameter</w:t>
            </w:r>
          </w:p>
        </w:tc>
      </w:tr>
      <w:tr w:rsidR="00B64C54" w:rsidRPr="00B23935" w14:paraId="0A3BA0E5" w14:textId="77777777" w:rsidTr="00C01B60">
        <w:tc>
          <w:tcPr>
            <w:tcW w:w="2093" w:type="dxa"/>
          </w:tcPr>
          <w:p w14:paraId="5F68B034" w14:textId="77777777" w:rsidR="00B64C54" w:rsidRDefault="00B64C54" w:rsidP="00B64C54">
            <w:pPr>
              <w:pStyle w:val="TAL"/>
            </w:pPr>
            <w:r>
              <w:rPr>
                <w:rFonts w:hint="eastAsia"/>
              </w:rPr>
              <w:t>G</w:t>
            </w:r>
            <w:r>
              <w:t>rid</w:t>
            </w:r>
          </w:p>
        </w:tc>
        <w:tc>
          <w:tcPr>
            <w:tcW w:w="7746" w:type="dxa"/>
          </w:tcPr>
          <w:p w14:paraId="4E3CB6BF" w14:textId="77777777" w:rsidR="00B64C54" w:rsidRDefault="00B64C54" w:rsidP="00B64C54">
            <w:pPr>
              <w:pStyle w:val="TAR"/>
            </w:pPr>
            <w:r w:rsidRPr="00B23935">
              <w:t>Constant Density 200</w:t>
            </w:r>
            <w:r>
              <w:t xml:space="preserve"> </w:t>
            </w:r>
            <w:r w:rsidRPr="00B23935">
              <w:t xml:space="preserve">pt, 1000 </w:t>
            </w:r>
            <w:r>
              <w:t>r</w:t>
            </w:r>
            <w:r w:rsidRPr="00B23935">
              <w:t xml:space="preserve">andom </w:t>
            </w:r>
            <w:r>
              <w:t>o</w:t>
            </w:r>
            <w:r w:rsidRPr="00B23935">
              <w:t xml:space="preserve">rientations against </w:t>
            </w:r>
            <w:r>
              <w:t xml:space="preserve">a </w:t>
            </w:r>
            <w:r w:rsidRPr="00B23935">
              <w:t>DUT</w:t>
            </w:r>
            <w:r>
              <w:t>.</w:t>
            </w:r>
          </w:p>
        </w:tc>
      </w:tr>
      <w:tr w:rsidR="00B64C54" w14:paraId="1DBEE9E4" w14:textId="77777777" w:rsidTr="00C01B60">
        <w:tc>
          <w:tcPr>
            <w:tcW w:w="2093" w:type="dxa"/>
          </w:tcPr>
          <w:p w14:paraId="2C982D10" w14:textId="77777777" w:rsidR="00B64C54" w:rsidRPr="002E58FA" w:rsidRDefault="00B64C54" w:rsidP="00B64C54">
            <w:pPr>
              <w:pStyle w:val="TAL"/>
            </w:pPr>
            <w:r w:rsidRPr="002E58FA">
              <w:rPr>
                <w:rFonts w:hint="eastAsia"/>
              </w:rPr>
              <w:t>A</w:t>
            </w:r>
            <w:r w:rsidRPr="002E58FA">
              <w:t>ntenna offset</w:t>
            </w:r>
          </w:p>
        </w:tc>
        <w:tc>
          <w:tcPr>
            <w:tcW w:w="7746" w:type="dxa"/>
          </w:tcPr>
          <w:p w14:paraId="6505774E" w14:textId="77777777" w:rsidR="00B64C54" w:rsidRPr="002E58FA" w:rsidRDefault="00B64C54" w:rsidP="00B64C54">
            <w:pPr>
              <w:pStyle w:val="TAR"/>
            </w:pPr>
            <w:r w:rsidRPr="002E58FA">
              <w:rPr>
                <w:rFonts w:ascii="Symbol" w:hAnsi="Symbol"/>
              </w:rPr>
              <w:t></w:t>
            </w:r>
            <w:r w:rsidRPr="002E58FA">
              <w:rPr>
                <w:rFonts w:hint="eastAsia"/>
              </w:rPr>
              <w:t xml:space="preserve"> </w:t>
            </w:r>
            <w:r w:rsidRPr="002E58FA">
              <w:t>= 4.0 degrees</w:t>
            </w:r>
          </w:p>
        </w:tc>
      </w:tr>
      <w:tr w:rsidR="00B64C54" w14:paraId="651AC0D5" w14:textId="77777777" w:rsidTr="00C01B60">
        <w:tc>
          <w:tcPr>
            <w:tcW w:w="2093" w:type="dxa"/>
          </w:tcPr>
          <w:p w14:paraId="401FA1A6" w14:textId="77777777" w:rsidR="00B64C54" w:rsidRPr="002E58FA" w:rsidRDefault="00B64C54" w:rsidP="00B64C54">
            <w:pPr>
              <w:pStyle w:val="TAL"/>
            </w:pPr>
            <w:r w:rsidRPr="002E58FA">
              <w:rPr>
                <w:rFonts w:hint="eastAsia"/>
              </w:rPr>
              <w:t>A</w:t>
            </w:r>
            <w:r w:rsidRPr="002E58FA">
              <w:t>rray antenna</w:t>
            </w:r>
          </w:p>
        </w:tc>
        <w:tc>
          <w:tcPr>
            <w:tcW w:w="7746" w:type="dxa"/>
          </w:tcPr>
          <w:p w14:paraId="188944A2" w14:textId="77777777" w:rsidR="00B64C54" w:rsidRPr="002E58FA" w:rsidRDefault="00B64C54" w:rsidP="00B64C54">
            <w:pPr>
              <w:pStyle w:val="TAR"/>
            </w:pPr>
            <w:r w:rsidRPr="002E58FA">
              <w:rPr>
                <w:rFonts w:hint="eastAsia"/>
              </w:rPr>
              <w:t>1</w:t>
            </w:r>
            <w:r w:rsidRPr="002E58FA">
              <w:t xml:space="preserve"> x 4. Inter-element distance is optimized at 33.875 GHz.</w:t>
            </w:r>
          </w:p>
        </w:tc>
      </w:tr>
      <w:tr w:rsidR="00B64C54" w14:paraId="75C1A552" w14:textId="77777777" w:rsidTr="00C01B60">
        <w:tc>
          <w:tcPr>
            <w:tcW w:w="2093" w:type="dxa"/>
          </w:tcPr>
          <w:p w14:paraId="4E649E3E" w14:textId="77777777" w:rsidR="00B64C54" w:rsidRPr="002E58FA" w:rsidRDefault="00B64C54" w:rsidP="00B64C54">
            <w:pPr>
              <w:pStyle w:val="TAL"/>
            </w:pPr>
            <w:r w:rsidRPr="002E58FA">
              <w:rPr>
                <w:rFonts w:hint="eastAsia"/>
              </w:rPr>
              <w:t>P</w:t>
            </w:r>
            <w:r w:rsidRPr="002E58FA">
              <w:t>hase shifter</w:t>
            </w:r>
          </w:p>
        </w:tc>
        <w:tc>
          <w:tcPr>
            <w:tcW w:w="7746" w:type="dxa"/>
          </w:tcPr>
          <w:p w14:paraId="05179BD3" w14:textId="77777777" w:rsidR="00B64C54" w:rsidRPr="002E58FA" w:rsidRDefault="00B64C54" w:rsidP="00B64C54">
            <w:pPr>
              <w:pStyle w:val="TAR"/>
            </w:pPr>
            <w:r w:rsidRPr="002E58FA">
              <w:t>Non TTD (Constant Phase), TTD (True Time Delay)</w:t>
            </w:r>
          </w:p>
        </w:tc>
      </w:tr>
      <w:tr w:rsidR="00B64C54" w14:paraId="7BC17456" w14:textId="77777777" w:rsidTr="00C01B60">
        <w:tc>
          <w:tcPr>
            <w:tcW w:w="2093" w:type="dxa"/>
          </w:tcPr>
          <w:p w14:paraId="20F0396C" w14:textId="77777777" w:rsidR="00B64C54" w:rsidRPr="002E58FA" w:rsidRDefault="00B64C54" w:rsidP="00B64C54">
            <w:pPr>
              <w:pStyle w:val="TAL"/>
            </w:pPr>
            <w:r w:rsidRPr="002E58FA">
              <w:t>Carrier frequency</w:t>
            </w:r>
          </w:p>
        </w:tc>
        <w:tc>
          <w:tcPr>
            <w:tcW w:w="7746" w:type="dxa"/>
          </w:tcPr>
          <w:p w14:paraId="3AD796D0" w14:textId="77777777" w:rsidR="00B64C54" w:rsidRPr="002E58FA" w:rsidRDefault="00B64C54" w:rsidP="00B64C54">
            <w:pPr>
              <w:pStyle w:val="TAR"/>
            </w:pPr>
            <w:r w:rsidRPr="002E58FA">
              <w:rPr>
                <w:rFonts w:hint="eastAsia"/>
              </w:rPr>
              <w:t>3</w:t>
            </w:r>
            <w:r w:rsidRPr="002E58FA">
              <w:t>7.0 GHz, 43.5 GHz</w:t>
            </w:r>
          </w:p>
        </w:tc>
      </w:tr>
    </w:tbl>
    <w:p w14:paraId="47991216" w14:textId="77777777" w:rsidR="00B64C54" w:rsidRDefault="00B64C54" w:rsidP="00BC3574">
      <w:pPr>
        <w:rPr>
          <w:rFonts w:eastAsiaTheme="minorEastAsia"/>
        </w:rPr>
      </w:pPr>
    </w:p>
    <w:p w14:paraId="56579FCC" w14:textId="77777777" w:rsidR="002E2C5E" w:rsidRPr="002E2C5E" w:rsidRDefault="002E2C5E" w:rsidP="002E2C5E">
      <w:pPr>
        <w:rPr>
          <w:rFonts w:eastAsiaTheme="minorEastAsia"/>
          <w:b/>
        </w:rPr>
      </w:pPr>
      <w:r w:rsidRPr="002E2C5E">
        <w:rPr>
          <w:rFonts w:eastAsiaTheme="minorEastAsia"/>
          <w:b/>
        </w:rPr>
        <w:t>Spherical coverage simulation result</w:t>
      </w:r>
    </w:p>
    <w:p w14:paraId="7A9A2BB9" w14:textId="77777777" w:rsidR="002E2C5E" w:rsidRPr="002E2C5E" w:rsidRDefault="002E2C5E" w:rsidP="002E2C5E">
      <w:pPr>
        <w:rPr>
          <w:rFonts w:eastAsiaTheme="minorEastAsia"/>
        </w:rPr>
      </w:pPr>
      <w:r w:rsidRPr="002E2C5E">
        <w:rPr>
          <w:rFonts w:eastAsiaTheme="minorEastAsia"/>
        </w:rPr>
        <w:t>Simulation results of the spherical coverage are summarized in Table 5.3.2.2.4-3 and 5.3.2.2.4-4.</w:t>
      </w:r>
    </w:p>
    <w:p w14:paraId="078C5784" w14:textId="77777777" w:rsidR="002E2C5E" w:rsidRDefault="002E2C5E" w:rsidP="002E2C5E">
      <w:pPr>
        <w:pStyle w:val="TH"/>
        <w:rPr>
          <w:rFonts w:eastAsiaTheme="minorEastAsia"/>
        </w:rPr>
      </w:pPr>
      <w:r w:rsidRPr="002E2C5E">
        <w:rPr>
          <w:rFonts w:eastAsiaTheme="minorEastAsia"/>
        </w:rPr>
        <w:t>Table 5.3.2.2.4-3: Simulation result of spherical coverage – Mean 50%-ile error (against 1deg uniform grid as a reference)</w:t>
      </w:r>
    </w:p>
    <w:tbl>
      <w:tblPr>
        <w:tblStyle w:val="TableGrid"/>
        <w:tblW w:w="0" w:type="auto"/>
        <w:tblLook w:val="04A0" w:firstRow="1" w:lastRow="0" w:firstColumn="1" w:lastColumn="0" w:noHBand="0" w:noVBand="1"/>
      </w:tblPr>
      <w:tblGrid>
        <w:gridCol w:w="1932"/>
        <w:gridCol w:w="1924"/>
        <w:gridCol w:w="1925"/>
        <w:gridCol w:w="1925"/>
        <w:gridCol w:w="1925"/>
      </w:tblGrid>
      <w:tr w:rsidR="002E2C5E" w14:paraId="0EDCF333" w14:textId="77777777" w:rsidTr="002E2C5E">
        <w:tc>
          <w:tcPr>
            <w:tcW w:w="1967" w:type="dxa"/>
            <w:vMerge w:val="restart"/>
            <w:shd w:val="clear" w:color="auto" w:fill="D9D9D9" w:themeFill="background1" w:themeFillShade="D9"/>
          </w:tcPr>
          <w:p w14:paraId="2E060772" w14:textId="77777777" w:rsidR="002E2C5E" w:rsidRPr="001D1AA9" w:rsidRDefault="002E2C5E" w:rsidP="002E2C5E">
            <w:pPr>
              <w:pStyle w:val="TAH"/>
              <w:rPr>
                <w:rFonts w:ascii="Symbol" w:hAnsi="Symbol" w:hint="eastAsia"/>
              </w:rPr>
            </w:pPr>
            <w:r>
              <w:rPr>
                <w:rFonts w:hint="eastAsia"/>
              </w:rPr>
              <w:t>D</w:t>
            </w:r>
            <w:r>
              <w:t>/</w:t>
            </w:r>
            <w:r w:rsidRPr="009B1FED">
              <w:rPr>
                <w:rFonts w:ascii="Symbol" w:hAnsi="Symbol"/>
              </w:rPr>
              <w:t></w:t>
            </w:r>
            <w:r>
              <w:rPr>
                <w:rFonts w:ascii="Symbol" w:hAnsi="Symbol"/>
              </w:rPr>
              <w:br/>
            </w:r>
            <w:r>
              <w:rPr>
                <w:rFonts w:ascii="Symbol" w:hAnsi="Symbol"/>
              </w:rPr>
              <w:t></w:t>
            </w:r>
            <w:r w:rsidRPr="00343D0A">
              <w:t>Test</w:t>
            </w:r>
            <w:r>
              <w:t xml:space="preserve"> frequency)</w:t>
            </w:r>
          </w:p>
        </w:tc>
        <w:tc>
          <w:tcPr>
            <w:tcW w:w="3936" w:type="dxa"/>
            <w:gridSpan w:val="2"/>
            <w:shd w:val="clear" w:color="auto" w:fill="D9D9D9" w:themeFill="background1" w:themeFillShade="D9"/>
          </w:tcPr>
          <w:p w14:paraId="38586580" w14:textId="77777777" w:rsidR="002E2C5E" w:rsidRDefault="002E2C5E" w:rsidP="002E2C5E">
            <w:pPr>
              <w:pStyle w:val="TAH"/>
            </w:pPr>
            <w:r>
              <w:rPr>
                <w:rFonts w:hint="eastAsia"/>
              </w:rPr>
              <w:t>N</w:t>
            </w:r>
            <w:r>
              <w:t xml:space="preserve">on-TTD </w:t>
            </w:r>
          </w:p>
        </w:tc>
        <w:tc>
          <w:tcPr>
            <w:tcW w:w="3936" w:type="dxa"/>
            <w:gridSpan w:val="2"/>
            <w:shd w:val="clear" w:color="auto" w:fill="D9D9D9" w:themeFill="background1" w:themeFillShade="D9"/>
          </w:tcPr>
          <w:p w14:paraId="323AA51C" w14:textId="77777777" w:rsidR="002E2C5E" w:rsidRDefault="002E2C5E" w:rsidP="002E2C5E">
            <w:pPr>
              <w:pStyle w:val="TAH"/>
            </w:pPr>
            <w:r>
              <w:rPr>
                <w:rFonts w:hint="eastAsia"/>
              </w:rPr>
              <w:t>T</w:t>
            </w:r>
            <w:r>
              <w:t>TD</w:t>
            </w:r>
          </w:p>
        </w:tc>
      </w:tr>
      <w:tr w:rsidR="002E2C5E" w14:paraId="07EAD94F" w14:textId="77777777" w:rsidTr="002E2C5E">
        <w:tc>
          <w:tcPr>
            <w:tcW w:w="1967" w:type="dxa"/>
            <w:vMerge/>
            <w:shd w:val="clear" w:color="auto" w:fill="D9D9D9" w:themeFill="background1" w:themeFillShade="D9"/>
          </w:tcPr>
          <w:p w14:paraId="4D6A9EB4" w14:textId="77777777" w:rsidR="002E2C5E" w:rsidRDefault="002E2C5E" w:rsidP="00641FA1">
            <w:pPr>
              <w:pStyle w:val="TAH"/>
            </w:pPr>
          </w:p>
        </w:tc>
        <w:tc>
          <w:tcPr>
            <w:tcW w:w="1968" w:type="dxa"/>
            <w:shd w:val="clear" w:color="auto" w:fill="D9D9D9" w:themeFill="background1" w:themeFillShade="D9"/>
          </w:tcPr>
          <w:p w14:paraId="0E573B8E" w14:textId="77777777" w:rsidR="002E2C5E" w:rsidRDefault="002E2C5E" w:rsidP="00641FA1">
            <w:pPr>
              <w:pStyle w:val="TAH"/>
            </w:pPr>
            <w:r>
              <w:rPr>
                <w:rFonts w:hint="eastAsia"/>
              </w:rPr>
              <w:t>M</w:t>
            </w:r>
            <w:r>
              <w:t>ain antenna</w:t>
            </w:r>
          </w:p>
        </w:tc>
        <w:tc>
          <w:tcPr>
            <w:tcW w:w="1968" w:type="dxa"/>
            <w:shd w:val="clear" w:color="auto" w:fill="D9D9D9" w:themeFill="background1" w:themeFillShade="D9"/>
          </w:tcPr>
          <w:p w14:paraId="43947A19" w14:textId="77777777" w:rsidR="002E2C5E" w:rsidRDefault="002E2C5E" w:rsidP="00641FA1">
            <w:pPr>
              <w:pStyle w:val="TAH"/>
            </w:pPr>
            <w:r>
              <w:rPr>
                <w:rFonts w:hint="eastAsia"/>
              </w:rPr>
              <w:t>O</w:t>
            </w:r>
            <w:r>
              <w:t>ffset antenna</w:t>
            </w:r>
          </w:p>
        </w:tc>
        <w:tc>
          <w:tcPr>
            <w:tcW w:w="1968" w:type="dxa"/>
            <w:shd w:val="clear" w:color="auto" w:fill="D9D9D9" w:themeFill="background1" w:themeFillShade="D9"/>
          </w:tcPr>
          <w:p w14:paraId="321CDDCF" w14:textId="77777777" w:rsidR="002E2C5E" w:rsidRDefault="002E2C5E" w:rsidP="00641FA1">
            <w:pPr>
              <w:pStyle w:val="TAH"/>
            </w:pPr>
            <w:r>
              <w:rPr>
                <w:rFonts w:hint="eastAsia"/>
              </w:rPr>
              <w:t>M</w:t>
            </w:r>
            <w:r>
              <w:t>ain antenna</w:t>
            </w:r>
          </w:p>
        </w:tc>
        <w:tc>
          <w:tcPr>
            <w:tcW w:w="1968" w:type="dxa"/>
            <w:shd w:val="clear" w:color="auto" w:fill="D9D9D9" w:themeFill="background1" w:themeFillShade="D9"/>
          </w:tcPr>
          <w:p w14:paraId="1876280A" w14:textId="77777777" w:rsidR="002E2C5E" w:rsidRDefault="002E2C5E" w:rsidP="00641FA1">
            <w:pPr>
              <w:pStyle w:val="TAH"/>
            </w:pPr>
            <w:r>
              <w:rPr>
                <w:rFonts w:hint="eastAsia"/>
              </w:rPr>
              <w:t>O</w:t>
            </w:r>
            <w:r>
              <w:t>ffset antenna</w:t>
            </w:r>
          </w:p>
        </w:tc>
      </w:tr>
      <w:tr w:rsidR="002E2C5E" w14:paraId="70FC8C39" w14:textId="77777777" w:rsidTr="00C01B60">
        <w:tc>
          <w:tcPr>
            <w:tcW w:w="1967" w:type="dxa"/>
          </w:tcPr>
          <w:p w14:paraId="579F5EB9" w14:textId="77777777" w:rsidR="002E2C5E" w:rsidRPr="002E2C5E" w:rsidRDefault="002E2C5E" w:rsidP="002E2C5E">
            <w:pPr>
              <w:pStyle w:val="TAL"/>
            </w:pPr>
            <w:r w:rsidRPr="002E2C5E">
              <w:rPr>
                <w:rFonts w:hint="eastAsia"/>
              </w:rPr>
              <w:t>0</w:t>
            </w:r>
            <w:r w:rsidRPr="002E2C5E">
              <w:t>.55 (37.0 GHz)</w:t>
            </w:r>
          </w:p>
        </w:tc>
        <w:tc>
          <w:tcPr>
            <w:tcW w:w="1968" w:type="dxa"/>
          </w:tcPr>
          <w:p w14:paraId="1801D3CC" w14:textId="77777777" w:rsidR="002E2C5E" w:rsidRDefault="002E2C5E" w:rsidP="002E2C5E">
            <w:pPr>
              <w:pStyle w:val="TAR"/>
            </w:pPr>
            <w:r>
              <w:rPr>
                <w:rFonts w:hint="eastAsia"/>
              </w:rPr>
              <w:t>0</w:t>
            </w:r>
            <w:r>
              <w:t>.024</w:t>
            </w:r>
          </w:p>
        </w:tc>
        <w:tc>
          <w:tcPr>
            <w:tcW w:w="1968" w:type="dxa"/>
          </w:tcPr>
          <w:p w14:paraId="192704DD" w14:textId="77777777" w:rsidR="002E2C5E" w:rsidRDefault="002E2C5E" w:rsidP="002E2C5E">
            <w:pPr>
              <w:pStyle w:val="TAR"/>
            </w:pPr>
            <w:r>
              <w:rPr>
                <w:rFonts w:hint="eastAsia"/>
              </w:rPr>
              <w:t>-</w:t>
            </w:r>
          </w:p>
        </w:tc>
        <w:tc>
          <w:tcPr>
            <w:tcW w:w="1968" w:type="dxa"/>
          </w:tcPr>
          <w:p w14:paraId="08F25E44" w14:textId="77777777" w:rsidR="002E2C5E" w:rsidRDefault="002E2C5E" w:rsidP="002E2C5E">
            <w:pPr>
              <w:pStyle w:val="TAR"/>
            </w:pPr>
            <w:r>
              <w:rPr>
                <w:rFonts w:hint="eastAsia"/>
              </w:rPr>
              <w:t>S</w:t>
            </w:r>
            <w:r>
              <w:t>ame as Non-TTD</w:t>
            </w:r>
          </w:p>
        </w:tc>
        <w:tc>
          <w:tcPr>
            <w:tcW w:w="1968" w:type="dxa"/>
          </w:tcPr>
          <w:p w14:paraId="55171139" w14:textId="77777777" w:rsidR="002E2C5E" w:rsidRDefault="002E2C5E" w:rsidP="002E2C5E">
            <w:pPr>
              <w:pStyle w:val="TAR"/>
            </w:pPr>
            <w:r>
              <w:rPr>
                <w:rFonts w:hint="eastAsia"/>
              </w:rPr>
              <w:t>-</w:t>
            </w:r>
          </w:p>
        </w:tc>
      </w:tr>
      <w:tr w:rsidR="002E2C5E" w14:paraId="7C5D6B30" w14:textId="77777777" w:rsidTr="00C01B60">
        <w:tc>
          <w:tcPr>
            <w:tcW w:w="1967" w:type="dxa"/>
          </w:tcPr>
          <w:p w14:paraId="239C62B7" w14:textId="77777777" w:rsidR="002E2C5E" w:rsidRPr="002E2C5E" w:rsidRDefault="002E2C5E" w:rsidP="002E2C5E">
            <w:pPr>
              <w:pStyle w:val="TAL"/>
            </w:pPr>
            <w:r w:rsidRPr="002E2C5E">
              <w:rPr>
                <w:rFonts w:hint="eastAsia"/>
              </w:rPr>
              <w:t>0</w:t>
            </w:r>
            <w:r w:rsidRPr="002E2C5E">
              <w:t>.64 (43.5 GHz)</w:t>
            </w:r>
          </w:p>
        </w:tc>
        <w:tc>
          <w:tcPr>
            <w:tcW w:w="1968" w:type="dxa"/>
          </w:tcPr>
          <w:p w14:paraId="4183D1A2" w14:textId="77777777" w:rsidR="002E2C5E" w:rsidRDefault="002E2C5E" w:rsidP="002E2C5E">
            <w:pPr>
              <w:pStyle w:val="TAR"/>
            </w:pPr>
            <w:r>
              <w:rPr>
                <w:rFonts w:hint="eastAsia"/>
              </w:rPr>
              <w:t>0</w:t>
            </w:r>
            <w:r>
              <w:t>.016</w:t>
            </w:r>
          </w:p>
        </w:tc>
        <w:tc>
          <w:tcPr>
            <w:tcW w:w="1968" w:type="dxa"/>
          </w:tcPr>
          <w:p w14:paraId="790E14CE" w14:textId="77777777" w:rsidR="002E2C5E" w:rsidRDefault="002E2C5E" w:rsidP="002E2C5E">
            <w:pPr>
              <w:pStyle w:val="TAR"/>
            </w:pPr>
            <w:r>
              <w:rPr>
                <w:rFonts w:hint="eastAsia"/>
              </w:rPr>
              <w:t>0</w:t>
            </w:r>
            <w:r>
              <w:t>.101</w:t>
            </w:r>
          </w:p>
        </w:tc>
        <w:tc>
          <w:tcPr>
            <w:tcW w:w="1968" w:type="dxa"/>
          </w:tcPr>
          <w:p w14:paraId="2C4124B0" w14:textId="77777777" w:rsidR="002E2C5E" w:rsidRDefault="002E2C5E" w:rsidP="002E2C5E">
            <w:pPr>
              <w:pStyle w:val="TAR"/>
            </w:pPr>
            <w:r>
              <w:rPr>
                <w:rFonts w:hint="eastAsia"/>
              </w:rPr>
              <w:t>0</w:t>
            </w:r>
            <w:r>
              <w:t>.019</w:t>
            </w:r>
          </w:p>
        </w:tc>
        <w:tc>
          <w:tcPr>
            <w:tcW w:w="1968" w:type="dxa"/>
          </w:tcPr>
          <w:p w14:paraId="5A294588" w14:textId="77777777" w:rsidR="002E2C5E" w:rsidRDefault="002E2C5E" w:rsidP="002E2C5E">
            <w:pPr>
              <w:pStyle w:val="TAR"/>
            </w:pPr>
            <w:r>
              <w:rPr>
                <w:rFonts w:hint="eastAsia"/>
              </w:rPr>
              <w:t>0</w:t>
            </w:r>
            <w:r>
              <w:t>.135</w:t>
            </w:r>
          </w:p>
        </w:tc>
      </w:tr>
    </w:tbl>
    <w:p w14:paraId="26E60926" w14:textId="77777777" w:rsidR="00B64C54" w:rsidRDefault="00B64C54" w:rsidP="00BC3574">
      <w:pPr>
        <w:rPr>
          <w:rFonts w:eastAsiaTheme="minorEastAsia"/>
        </w:rPr>
      </w:pPr>
    </w:p>
    <w:p w14:paraId="61F9C241" w14:textId="77777777" w:rsidR="002E2C5E" w:rsidRDefault="002E2C5E" w:rsidP="002E2C5E">
      <w:pPr>
        <w:pStyle w:val="TH"/>
        <w:rPr>
          <w:rFonts w:eastAsiaTheme="minorEastAsia"/>
        </w:rPr>
      </w:pPr>
      <w:r w:rsidRPr="002E2C5E">
        <w:rPr>
          <w:rFonts w:eastAsiaTheme="minorEastAsia"/>
        </w:rPr>
        <w:t>Table 5.3.2.2.4-4: Simulation result of spherical coverage – Standard deviation of 50%-ile value</w:t>
      </w:r>
    </w:p>
    <w:tbl>
      <w:tblPr>
        <w:tblStyle w:val="TableGrid"/>
        <w:tblW w:w="0" w:type="auto"/>
        <w:tblLook w:val="04A0" w:firstRow="1" w:lastRow="0" w:firstColumn="1" w:lastColumn="0" w:noHBand="0" w:noVBand="1"/>
      </w:tblPr>
      <w:tblGrid>
        <w:gridCol w:w="1932"/>
        <w:gridCol w:w="1924"/>
        <w:gridCol w:w="1925"/>
        <w:gridCol w:w="1925"/>
        <w:gridCol w:w="1925"/>
      </w:tblGrid>
      <w:tr w:rsidR="002E2C5E" w14:paraId="06B88190" w14:textId="77777777" w:rsidTr="002E2C5E">
        <w:tc>
          <w:tcPr>
            <w:tcW w:w="1967" w:type="dxa"/>
            <w:vMerge w:val="restart"/>
            <w:shd w:val="clear" w:color="auto" w:fill="D9D9D9" w:themeFill="background1" w:themeFillShade="D9"/>
          </w:tcPr>
          <w:p w14:paraId="459E3472" w14:textId="77777777" w:rsidR="002E2C5E" w:rsidRDefault="002E2C5E" w:rsidP="002E2C5E">
            <w:pPr>
              <w:pStyle w:val="TAH"/>
            </w:pPr>
            <w:r>
              <w:rPr>
                <w:rFonts w:hint="eastAsia"/>
              </w:rPr>
              <w:t>D</w:t>
            </w:r>
            <w:r>
              <w:t>/</w:t>
            </w:r>
            <w:r w:rsidRPr="009B1FED">
              <w:rPr>
                <w:rFonts w:ascii="Symbol" w:hAnsi="Symbol"/>
              </w:rPr>
              <w:t></w:t>
            </w:r>
            <w:r>
              <w:rPr>
                <w:rFonts w:ascii="Symbol" w:hAnsi="Symbol"/>
              </w:rPr>
              <w:br/>
            </w:r>
            <w:r>
              <w:rPr>
                <w:rFonts w:ascii="Symbol" w:hAnsi="Symbol"/>
              </w:rPr>
              <w:t></w:t>
            </w:r>
            <w:r w:rsidRPr="00343D0A">
              <w:t>Test</w:t>
            </w:r>
            <w:r>
              <w:t xml:space="preserve"> frequency)</w:t>
            </w:r>
          </w:p>
        </w:tc>
        <w:tc>
          <w:tcPr>
            <w:tcW w:w="3936" w:type="dxa"/>
            <w:gridSpan w:val="2"/>
            <w:shd w:val="clear" w:color="auto" w:fill="D9D9D9" w:themeFill="background1" w:themeFillShade="D9"/>
          </w:tcPr>
          <w:p w14:paraId="614EC46A" w14:textId="77777777" w:rsidR="002E2C5E" w:rsidRDefault="002E2C5E" w:rsidP="002E2C5E">
            <w:pPr>
              <w:pStyle w:val="TAH"/>
            </w:pPr>
            <w:r>
              <w:rPr>
                <w:rFonts w:hint="eastAsia"/>
              </w:rPr>
              <w:t>N</w:t>
            </w:r>
            <w:r>
              <w:t>on-TTD</w:t>
            </w:r>
          </w:p>
        </w:tc>
        <w:tc>
          <w:tcPr>
            <w:tcW w:w="3936" w:type="dxa"/>
            <w:gridSpan w:val="2"/>
            <w:shd w:val="clear" w:color="auto" w:fill="D9D9D9" w:themeFill="background1" w:themeFillShade="D9"/>
          </w:tcPr>
          <w:p w14:paraId="25D20FE5" w14:textId="77777777" w:rsidR="002E2C5E" w:rsidRDefault="002E2C5E" w:rsidP="002E2C5E">
            <w:pPr>
              <w:pStyle w:val="TAH"/>
            </w:pPr>
            <w:r>
              <w:rPr>
                <w:rFonts w:hint="eastAsia"/>
              </w:rPr>
              <w:t>T</w:t>
            </w:r>
            <w:r>
              <w:t>TD</w:t>
            </w:r>
          </w:p>
        </w:tc>
      </w:tr>
      <w:tr w:rsidR="002E2C5E" w14:paraId="1EE80C8A" w14:textId="77777777" w:rsidTr="002E2C5E">
        <w:tc>
          <w:tcPr>
            <w:tcW w:w="1967" w:type="dxa"/>
            <w:vMerge/>
            <w:shd w:val="clear" w:color="auto" w:fill="D9D9D9" w:themeFill="background1" w:themeFillShade="D9"/>
          </w:tcPr>
          <w:p w14:paraId="6F4F1BB8" w14:textId="77777777" w:rsidR="002E2C5E" w:rsidRDefault="002E2C5E" w:rsidP="00641FA1">
            <w:pPr>
              <w:pStyle w:val="TAH"/>
            </w:pPr>
          </w:p>
        </w:tc>
        <w:tc>
          <w:tcPr>
            <w:tcW w:w="1968" w:type="dxa"/>
            <w:shd w:val="clear" w:color="auto" w:fill="D9D9D9" w:themeFill="background1" w:themeFillShade="D9"/>
          </w:tcPr>
          <w:p w14:paraId="48E75AB4" w14:textId="77777777" w:rsidR="002E2C5E" w:rsidRDefault="002E2C5E" w:rsidP="00641FA1">
            <w:pPr>
              <w:pStyle w:val="TAH"/>
            </w:pPr>
            <w:r>
              <w:rPr>
                <w:rFonts w:hint="eastAsia"/>
              </w:rPr>
              <w:t>M</w:t>
            </w:r>
            <w:r>
              <w:t>ain antenna</w:t>
            </w:r>
          </w:p>
        </w:tc>
        <w:tc>
          <w:tcPr>
            <w:tcW w:w="1968" w:type="dxa"/>
            <w:shd w:val="clear" w:color="auto" w:fill="D9D9D9" w:themeFill="background1" w:themeFillShade="D9"/>
          </w:tcPr>
          <w:p w14:paraId="6E8F84C7" w14:textId="77777777" w:rsidR="002E2C5E" w:rsidRDefault="002E2C5E" w:rsidP="00641FA1">
            <w:pPr>
              <w:pStyle w:val="TAH"/>
            </w:pPr>
            <w:r>
              <w:rPr>
                <w:rFonts w:hint="eastAsia"/>
              </w:rPr>
              <w:t>O</w:t>
            </w:r>
            <w:r>
              <w:t>ffset antenna</w:t>
            </w:r>
          </w:p>
        </w:tc>
        <w:tc>
          <w:tcPr>
            <w:tcW w:w="1968" w:type="dxa"/>
            <w:shd w:val="clear" w:color="auto" w:fill="D9D9D9" w:themeFill="background1" w:themeFillShade="D9"/>
          </w:tcPr>
          <w:p w14:paraId="12E5BAE2" w14:textId="77777777" w:rsidR="002E2C5E" w:rsidRDefault="002E2C5E" w:rsidP="00641FA1">
            <w:pPr>
              <w:pStyle w:val="TAH"/>
            </w:pPr>
            <w:r>
              <w:rPr>
                <w:rFonts w:hint="eastAsia"/>
              </w:rPr>
              <w:t>M</w:t>
            </w:r>
            <w:r>
              <w:t>ain antenna</w:t>
            </w:r>
          </w:p>
        </w:tc>
        <w:tc>
          <w:tcPr>
            <w:tcW w:w="1968" w:type="dxa"/>
            <w:shd w:val="clear" w:color="auto" w:fill="D9D9D9" w:themeFill="background1" w:themeFillShade="D9"/>
          </w:tcPr>
          <w:p w14:paraId="123F3BDB" w14:textId="77777777" w:rsidR="002E2C5E" w:rsidRDefault="002E2C5E" w:rsidP="00641FA1">
            <w:pPr>
              <w:pStyle w:val="TAH"/>
            </w:pPr>
            <w:r>
              <w:rPr>
                <w:rFonts w:hint="eastAsia"/>
              </w:rPr>
              <w:t>O</w:t>
            </w:r>
            <w:r>
              <w:t>ffset antenna</w:t>
            </w:r>
          </w:p>
        </w:tc>
      </w:tr>
      <w:tr w:rsidR="002E2C5E" w14:paraId="4138E965" w14:textId="77777777" w:rsidTr="00C01B60">
        <w:tc>
          <w:tcPr>
            <w:tcW w:w="1967" w:type="dxa"/>
          </w:tcPr>
          <w:p w14:paraId="4735C4A7" w14:textId="77777777" w:rsidR="002E2C5E" w:rsidRDefault="002E2C5E" w:rsidP="002E2C5E">
            <w:pPr>
              <w:pStyle w:val="TAL"/>
            </w:pPr>
            <w:r>
              <w:rPr>
                <w:rFonts w:hint="eastAsia"/>
              </w:rPr>
              <w:t>0</w:t>
            </w:r>
            <w:r>
              <w:t>.55 (37.0 GHz)</w:t>
            </w:r>
          </w:p>
        </w:tc>
        <w:tc>
          <w:tcPr>
            <w:tcW w:w="1968" w:type="dxa"/>
          </w:tcPr>
          <w:p w14:paraId="74C60F2F" w14:textId="77777777" w:rsidR="002E2C5E" w:rsidRPr="002E2C5E" w:rsidRDefault="002E2C5E" w:rsidP="002E2C5E">
            <w:pPr>
              <w:pStyle w:val="TAR"/>
            </w:pPr>
            <w:r w:rsidRPr="002E2C5E">
              <w:rPr>
                <w:rFonts w:hint="eastAsia"/>
              </w:rPr>
              <w:t>0</w:t>
            </w:r>
            <w:r w:rsidRPr="002E2C5E">
              <w:t>.059</w:t>
            </w:r>
          </w:p>
        </w:tc>
        <w:tc>
          <w:tcPr>
            <w:tcW w:w="1968" w:type="dxa"/>
          </w:tcPr>
          <w:p w14:paraId="6D417A14" w14:textId="77777777" w:rsidR="002E2C5E" w:rsidRPr="002E2C5E" w:rsidRDefault="002E2C5E" w:rsidP="002E2C5E">
            <w:pPr>
              <w:pStyle w:val="TAR"/>
            </w:pPr>
            <w:r w:rsidRPr="002E2C5E">
              <w:rPr>
                <w:rFonts w:hint="eastAsia"/>
              </w:rPr>
              <w:t>-</w:t>
            </w:r>
          </w:p>
        </w:tc>
        <w:tc>
          <w:tcPr>
            <w:tcW w:w="1968" w:type="dxa"/>
          </w:tcPr>
          <w:p w14:paraId="03F542C9" w14:textId="77777777" w:rsidR="002E2C5E" w:rsidRPr="00EF5101" w:rsidRDefault="002E2C5E" w:rsidP="002E2C5E">
            <w:pPr>
              <w:pStyle w:val="TAR"/>
            </w:pPr>
            <w:r w:rsidRPr="00EF5101">
              <w:rPr>
                <w:rFonts w:hint="eastAsia"/>
              </w:rPr>
              <w:t>S</w:t>
            </w:r>
            <w:r w:rsidRPr="00EF5101">
              <w:t>ame as Non-TTD</w:t>
            </w:r>
          </w:p>
        </w:tc>
        <w:tc>
          <w:tcPr>
            <w:tcW w:w="1968" w:type="dxa"/>
          </w:tcPr>
          <w:p w14:paraId="730FD3B0" w14:textId="77777777" w:rsidR="002E2C5E" w:rsidRPr="002E2C5E" w:rsidRDefault="002E2C5E" w:rsidP="002E2C5E">
            <w:pPr>
              <w:pStyle w:val="TAR"/>
            </w:pPr>
            <w:r w:rsidRPr="002E2C5E">
              <w:t>-</w:t>
            </w:r>
          </w:p>
        </w:tc>
      </w:tr>
      <w:tr w:rsidR="002E2C5E" w14:paraId="77848340" w14:textId="77777777" w:rsidTr="00C01B60">
        <w:tc>
          <w:tcPr>
            <w:tcW w:w="1967" w:type="dxa"/>
          </w:tcPr>
          <w:p w14:paraId="3F5E953E" w14:textId="77777777" w:rsidR="002E2C5E" w:rsidRDefault="002E2C5E" w:rsidP="002E2C5E">
            <w:pPr>
              <w:pStyle w:val="TAL"/>
            </w:pPr>
            <w:r>
              <w:rPr>
                <w:rFonts w:hint="eastAsia"/>
              </w:rPr>
              <w:t>0</w:t>
            </w:r>
            <w:r>
              <w:t>.64 (43.5 GHz)</w:t>
            </w:r>
          </w:p>
        </w:tc>
        <w:tc>
          <w:tcPr>
            <w:tcW w:w="1968" w:type="dxa"/>
          </w:tcPr>
          <w:p w14:paraId="2A90454A" w14:textId="77777777" w:rsidR="002E2C5E" w:rsidRPr="002E2C5E" w:rsidRDefault="002E2C5E" w:rsidP="002E2C5E">
            <w:pPr>
              <w:pStyle w:val="TAR"/>
            </w:pPr>
            <w:r w:rsidRPr="002E2C5E">
              <w:rPr>
                <w:rFonts w:hint="eastAsia"/>
              </w:rPr>
              <w:t>0</w:t>
            </w:r>
            <w:r w:rsidRPr="002E2C5E">
              <w:t>.096</w:t>
            </w:r>
          </w:p>
        </w:tc>
        <w:tc>
          <w:tcPr>
            <w:tcW w:w="1968" w:type="dxa"/>
          </w:tcPr>
          <w:p w14:paraId="7BBEF295" w14:textId="77777777" w:rsidR="002E2C5E" w:rsidRPr="002E2C5E" w:rsidRDefault="002E2C5E" w:rsidP="002E2C5E">
            <w:pPr>
              <w:pStyle w:val="TAR"/>
            </w:pPr>
            <w:r w:rsidRPr="002E2C5E">
              <w:rPr>
                <w:rFonts w:hint="eastAsia"/>
              </w:rPr>
              <w:t>0</w:t>
            </w:r>
            <w:r w:rsidRPr="002E2C5E">
              <w:t>.102</w:t>
            </w:r>
          </w:p>
        </w:tc>
        <w:tc>
          <w:tcPr>
            <w:tcW w:w="1968" w:type="dxa"/>
          </w:tcPr>
          <w:p w14:paraId="676D4200" w14:textId="77777777" w:rsidR="002E2C5E" w:rsidRPr="00EF5101" w:rsidRDefault="002E2C5E" w:rsidP="002E2C5E">
            <w:pPr>
              <w:pStyle w:val="TAR"/>
            </w:pPr>
            <w:r w:rsidRPr="00EF5101">
              <w:rPr>
                <w:rFonts w:hint="eastAsia"/>
              </w:rPr>
              <w:t>0</w:t>
            </w:r>
            <w:r w:rsidRPr="00EF5101">
              <w:t>.111</w:t>
            </w:r>
          </w:p>
        </w:tc>
        <w:tc>
          <w:tcPr>
            <w:tcW w:w="1968" w:type="dxa"/>
          </w:tcPr>
          <w:p w14:paraId="6589EE36" w14:textId="77777777" w:rsidR="002E2C5E" w:rsidRPr="002E2C5E" w:rsidRDefault="002E2C5E" w:rsidP="002E2C5E">
            <w:pPr>
              <w:pStyle w:val="TAR"/>
            </w:pPr>
            <w:r w:rsidRPr="002E2C5E">
              <w:t>0.168</w:t>
            </w:r>
          </w:p>
        </w:tc>
      </w:tr>
    </w:tbl>
    <w:p w14:paraId="31AC3532" w14:textId="77777777" w:rsidR="002E2C5E" w:rsidRDefault="002E2C5E" w:rsidP="00BC3574">
      <w:pPr>
        <w:rPr>
          <w:rFonts w:eastAsiaTheme="minorEastAsia"/>
        </w:rPr>
      </w:pPr>
    </w:p>
    <w:p w14:paraId="36819E40" w14:textId="77777777" w:rsidR="002E2C5E" w:rsidRPr="002E2C5E" w:rsidRDefault="002E2C5E" w:rsidP="002E2C5E">
      <w:pPr>
        <w:rPr>
          <w:rFonts w:eastAsiaTheme="minorEastAsia"/>
        </w:rPr>
      </w:pPr>
      <w:r w:rsidRPr="002E2C5E">
        <w:rPr>
          <w:rFonts w:eastAsiaTheme="minorEastAsia"/>
        </w:rPr>
        <w:t xml:space="preserve">Comparing the results between the main antenna and offset antenna, we observed that the mean error by measuring from the offset antenna increases slightly with both non-TTD and TTD type phase shifter (0.085 dB with non-TTD and 0.116 dB with TTD at 43.5 GHz.). This means that the total measurement uncertainty by measuring from offset antenna will increase approximately 0.1 dB as the systematic uncertainty. </w:t>
      </w:r>
    </w:p>
    <w:p w14:paraId="25A0C3FC" w14:textId="77777777" w:rsidR="002E2C5E" w:rsidRPr="002E2C5E" w:rsidRDefault="002E2C5E" w:rsidP="002E2C5E">
      <w:pPr>
        <w:rPr>
          <w:rFonts w:eastAsiaTheme="minorEastAsia"/>
        </w:rPr>
      </w:pPr>
      <w:r w:rsidRPr="002E2C5E">
        <w:rPr>
          <w:rFonts w:eastAsiaTheme="minorEastAsia"/>
        </w:rPr>
        <w:lastRenderedPageBreak/>
        <w:t>For the standard deviation, only the result with TTD phase shifter showed the slight increase of measurement uncertainty (0.057 at 43.5 GHz.). However this increase of random uncertainty should be a negligible level compared to the other uncertainty contribution.</w:t>
      </w:r>
    </w:p>
    <w:p w14:paraId="238B6002" w14:textId="77777777" w:rsidR="002E2C5E" w:rsidRPr="002E2C5E" w:rsidRDefault="002E2C5E" w:rsidP="002E2C5E">
      <w:pPr>
        <w:rPr>
          <w:rFonts w:eastAsiaTheme="minorEastAsia"/>
        </w:rPr>
      </w:pPr>
      <w:r w:rsidRPr="002E2C5E">
        <w:rPr>
          <w:rFonts w:eastAsiaTheme="minorEastAsia"/>
        </w:rPr>
        <w:t xml:space="preserve">Therefore for both mean error (systematic error) and standard deviation (random error) with offset antenna, these values are within the acceptable level because the simulation assumptions in this paper are chosen as one of the severest conditions from the viewpoint of the frequency point to optimize inter-element distance, test frequencies, basic frequency point of phase shift, etc. And since the optimization of the inter-element distance was assumed at 33.875 GHz, if this optimization is made at a higher frequency such as at the middle of 37 GHz and 43.5 GHz, the observed uncertainty should be decreased. </w:t>
      </w:r>
    </w:p>
    <w:p w14:paraId="34EEEED0" w14:textId="77777777" w:rsidR="002E2C5E" w:rsidRPr="002E2C5E" w:rsidRDefault="002E2C5E" w:rsidP="002E2C5E">
      <w:pPr>
        <w:rPr>
          <w:rFonts w:eastAsiaTheme="minorEastAsia"/>
        </w:rPr>
      </w:pPr>
      <w:r w:rsidRPr="002E2C5E">
        <w:rPr>
          <w:rFonts w:eastAsiaTheme="minorEastAsia"/>
        </w:rPr>
        <w:t>Considering all the observations above, we assume that the FR2 OTA test system with the offset test antenna has a feasibility of measuring inter-band DL CA test cases for both CBM and IBM UEs under some limitations.</w:t>
      </w:r>
    </w:p>
    <w:p w14:paraId="4D4C8358" w14:textId="77777777" w:rsidR="002E2C5E" w:rsidRDefault="002E2C5E" w:rsidP="002E2C5E">
      <w:pPr>
        <w:rPr>
          <w:rFonts w:eastAsiaTheme="minorEastAsia"/>
        </w:rPr>
      </w:pPr>
      <w:r w:rsidRPr="002E2C5E">
        <w:rPr>
          <w:rFonts w:eastAsiaTheme="minorEastAsia"/>
        </w:rPr>
        <w:t>For cases with UEs which supports wider frequencies (such as n262 in addition) or higher power such as PC1 need a further study.</w:t>
      </w:r>
    </w:p>
    <w:p w14:paraId="0B57A263" w14:textId="77777777" w:rsidR="007D7988" w:rsidRPr="007D7988" w:rsidRDefault="007D7988" w:rsidP="007D7988">
      <w:pPr>
        <w:pStyle w:val="Heading4"/>
        <w:rPr>
          <w:rFonts w:eastAsiaTheme="minorEastAsia"/>
        </w:rPr>
      </w:pPr>
      <w:bookmarkStart w:id="3379" w:name="_Toc81252812"/>
      <w:r w:rsidRPr="007D7988">
        <w:rPr>
          <w:rFonts w:eastAsiaTheme="minorEastAsia"/>
        </w:rPr>
        <w:t>5.3.2.3</w:t>
      </w:r>
      <w:r w:rsidRPr="007D7988">
        <w:rPr>
          <w:rFonts w:eastAsiaTheme="minorEastAsia"/>
        </w:rPr>
        <w:tab/>
        <w:t>Summary on applicability of offset antenna test system</w:t>
      </w:r>
      <w:bookmarkEnd w:id="3379"/>
    </w:p>
    <w:p w14:paraId="3BFD5428" w14:textId="77777777" w:rsidR="007D7988" w:rsidRPr="007D7988" w:rsidRDefault="007D7988" w:rsidP="007D7988">
      <w:pPr>
        <w:rPr>
          <w:rFonts w:eastAsiaTheme="minorEastAsia"/>
        </w:rPr>
      </w:pPr>
      <w:r w:rsidRPr="007D7988">
        <w:rPr>
          <w:rFonts w:eastAsiaTheme="minorEastAsia"/>
        </w:rPr>
        <w:t>Taking into consideration of study results in sub-clause 5.3.2.1 and 5.3.2.2, an applicability of the offset antenna test system to the spherical coverage test with an inter-band CA UE is summarized as follows.</w:t>
      </w:r>
    </w:p>
    <w:p w14:paraId="0092521C" w14:textId="77777777" w:rsidR="007D7988" w:rsidRPr="007D7988" w:rsidRDefault="007D7988" w:rsidP="007D7988">
      <w:pPr>
        <w:rPr>
          <w:rFonts w:eastAsiaTheme="minorEastAsia"/>
        </w:rPr>
      </w:pPr>
      <w:r w:rsidRPr="007D7988">
        <w:rPr>
          <w:rFonts w:eastAsiaTheme="minorEastAsia"/>
        </w:rPr>
        <w:t>IBM UE:</w:t>
      </w:r>
    </w:p>
    <w:p w14:paraId="0864ABE8" w14:textId="77777777" w:rsidR="007D7988" w:rsidRPr="007D7988" w:rsidRDefault="007D7988" w:rsidP="007D7988">
      <w:pPr>
        <w:rPr>
          <w:rFonts w:eastAsiaTheme="minorEastAsia"/>
        </w:rPr>
      </w:pPr>
      <w:r w:rsidRPr="007D7988">
        <w:rPr>
          <w:rFonts w:eastAsiaTheme="minorEastAsia"/>
        </w:rPr>
        <w:t xml:space="preserve">On a test for UEs supporting inter-band CA with IBM, there is a way to make IBM UEs to choose same relative beam direction and conduct spherical coverage tests properly like a single test antenna system. It is recommended that a design of the test system is optimized to mitigate an impact of the offset antenna to the QoQZ measurement uncertainty, including the diffraction and/or scattering effects created by the reflector’s paraboloid edges and the size of the paraboloid.  </w:t>
      </w:r>
    </w:p>
    <w:p w14:paraId="19238B72" w14:textId="77777777" w:rsidR="007D7988" w:rsidRPr="007D7988" w:rsidRDefault="007D7988" w:rsidP="007D7988">
      <w:pPr>
        <w:rPr>
          <w:rFonts w:eastAsiaTheme="minorEastAsia"/>
        </w:rPr>
      </w:pPr>
      <w:r w:rsidRPr="007D7988">
        <w:rPr>
          <w:rFonts w:eastAsiaTheme="minorEastAsia"/>
        </w:rPr>
        <w:t>CBM UE:</w:t>
      </w:r>
    </w:p>
    <w:p w14:paraId="03A9612F" w14:textId="31170AEA" w:rsidR="007D7988" w:rsidRDefault="007D7988" w:rsidP="007D7988">
      <w:pPr>
        <w:rPr>
          <w:rFonts w:eastAsiaTheme="minorEastAsia"/>
        </w:rPr>
      </w:pPr>
      <w:r w:rsidRPr="007D7988">
        <w:rPr>
          <w:rFonts w:eastAsiaTheme="minorEastAsia"/>
        </w:rPr>
        <w:t>On a test for UEs supporting inter-band CA with CBM, there might be a limitation with the feasibility by the offset antenna test system. But this relates also to the on-going WI discussion on the necessity of spherical coverage requirements with CBM UEs supporting a same band group e.g. 28 GHz + 28 GHz.</w:t>
      </w:r>
    </w:p>
    <w:p w14:paraId="3C0CD4A0" w14:textId="77777777" w:rsidR="00C46218" w:rsidRPr="00C46218" w:rsidRDefault="00C46218" w:rsidP="00C46218">
      <w:pPr>
        <w:pStyle w:val="Heading4"/>
      </w:pPr>
      <w:bookmarkStart w:id="3380" w:name="_Toc81252813"/>
      <w:r w:rsidRPr="00C46218">
        <w:t>5.3.2.4</w:t>
      </w:r>
      <w:r w:rsidRPr="00C46218">
        <w:tab/>
        <w:t>Points to design the FR2 OTA test system with offset test antennae</w:t>
      </w:r>
      <w:bookmarkEnd w:id="3380"/>
    </w:p>
    <w:p w14:paraId="5345C84E" w14:textId="77777777" w:rsidR="00C46218" w:rsidRPr="00C46218" w:rsidRDefault="00C46218" w:rsidP="00C46218">
      <w:pPr>
        <w:rPr>
          <w:rFonts w:eastAsiaTheme="minorEastAsia"/>
        </w:rPr>
      </w:pPr>
      <w:r w:rsidRPr="00C46218">
        <w:rPr>
          <w:rFonts w:eastAsiaTheme="minorEastAsia"/>
        </w:rPr>
        <w:t xml:space="preserve">To design FR2 OTA IFF test system for inter-band CA UE, following points were analyzed in the previous sub-clauses with regards to an impact of off-focus test antennae. </w:t>
      </w:r>
    </w:p>
    <w:p w14:paraId="37222B6F" w14:textId="77777777" w:rsidR="00C46218" w:rsidRPr="00C46218" w:rsidRDefault="00C46218" w:rsidP="00C46218">
      <w:pPr>
        <w:pStyle w:val="B1"/>
      </w:pPr>
      <w:r w:rsidRPr="00C46218">
        <w:t>-</w:t>
      </w:r>
      <w:r w:rsidRPr="00C46218">
        <w:tab/>
        <w:t xml:space="preserve">Distance (and angular offset) between the main antenna and the offset antenna </w:t>
      </w:r>
    </w:p>
    <w:p w14:paraId="34E905A9" w14:textId="77777777" w:rsidR="00C46218" w:rsidRPr="00C46218" w:rsidRDefault="00C46218" w:rsidP="00C46218">
      <w:pPr>
        <w:pStyle w:val="B1"/>
      </w:pPr>
      <w:r w:rsidRPr="00C46218">
        <w:t>-</w:t>
      </w:r>
      <w:r w:rsidRPr="00C46218">
        <w:tab/>
        <w:t>Arrangement of the offset antenna</w:t>
      </w:r>
    </w:p>
    <w:p w14:paraId="6A8AF10B" w14:textId="77777777" w:rsidR="00C46218" w:rsidRPr="00C46218" w:rsidRDefault="00C46218" w:rsidP="00C46218">
      <w:pPr>
        <w:pStyle w:val="B1"/>
      </w:pPr>
      <w:r w:rsidRPr="00C46218">
        <w:t>-</w:t>
      </w:r>
      <w:r w:rsidRPr="00C46218">
        <w:tab/>
        <w:t>Angle to fix (tilt) the offset antenna</w:t>
      </w:r>
    </w:p>
    <w:p w14:paraId="6F4E2C3A" w14:textId="77777777" w:rsidR="00C46218" w:rsidRPr="00C46218" w:rsidRDefault="00C46218" w:rsidP="00C46218">
      <w:pPr>
        <w:pStyle w:val="B1"/>
      </w:pPr>
      <w:r w:rsidRPr="00C46218">
        <w:t>-</w:t>
      </w:r>
      <w:r w:rsidRPr="00C46218">
        <w:tab/>
        <w:t>Distance between the offset antenna and a reflector</w:t>
      </w:r>
    </w:p>
    <w:p w14:paraId="2503A93A" w14:textId="77777777" w:rsidR="00C46218" w:rsidRPr="00C46218" w:rsidRDefault="00C46218" w:rsidP="00C46218">
      <w:pPr>
        <w:pStyle w:val="B1"/>
      </w:pPr>
      <w:r w:rsidRPr="00C46218">
        <w:t>-</w:t>
      </w:r>
      <w:r w:rsidRPr="00C46218">
        <w:tab/>
        <w:t>Arrangement of antennae associated with their frequency coverage</w:t>
      </w:r>
    </w:p>
    <w:p w14:paraId="187FEF2A" w14:textId="77777777" w:rsidR="00C46218" w:rsidRPr="00C46218" w:rsidRDefault="00C46218" w:rsidP="00C46218">
      <w:pPr>
        <w:rPr>
          <w:rFonts w:eastAsiaTheme="minorEastAsia"/>
        </w:rPr>
      </w:pPr>
      <w:r w:rsidRPr="00C46218">
        <w:rPr>
          <w:rFonts w:eastAsiaTheme="minorEastAsia"/>
        </w:rPr>
        <w:t>We pick out and iterate examples from the previous analyses which need to be considered during a design of the test system to minimize impacts from the offset antenna. We also consider further with their feasibility from some other aspects e.g. another affecting factor, actual system assembly procedures and test operations.</w:t>
      </w:r>
    </w:p>
    <w:p w14:paraId="7F06D09B" w14:textId="77777777" w:rsidR="00C46218" w:rsidRPr="00C46218" w:rsidRDefault="00C46218" w:rsidP="00C46218">
      <w:pPr>
        <w:rPr>
          <w:rFonts w:eastAsiaTheme="minorEastAsia"/>
        </w:rPr>
      </w:pPr>
    </w:p>
    <w:p w14:paraId="437DCCE9" w14:textId="77777777" w:rsidR="00C46218" w:rsidRPr="00C46218" w:rsidRDefault="00C46218" w:rsidP="00C46218">
      <w:pPr>
        <w:rPr>
          <w:rFonts w:eastAsiaTheme="minorEastAsia"/>
          <w:b/>
        </w:rPr>
      </w:pPr>
      <w:r w:rsidRPr="00C46218">
        <w:rPr>
          <w:rFonts w:eastAsiaTheme="minorEastAsia"/>
          <w:b/>
        </w:rPr>
        <w:t xml:space="preserve">Distance (and angular offset) between main antenna and offset antenna </w:t>
      </w:r>
    </w:p>
    <w:p w14:paraId="4C2AD133" w14:textId="77777777" w:rsidR="00C46218" w:rsidRPr="00C46218" w:rsidRDefault="00C46218" w:rsidP="00C46218">
      <w:pPr>
        <w:rPr>
          <w:rFonts w:eastAsiaTheme="minorEastAsia"/>
        </w:rPr>
      </w:pPr>
      <w:r w:rsidRPr="00C46218">
        <w:rPr>
          <w:rFonts w:eastAsiaTheme="minorEastAsia"/>
        </w:rPr>
        <w:t xml:space="preserve">Based on the assumption that a range length in an IFF chamber is from 800 mm to 1200 mm, antenna offset from 50 mm to 100 mm were studied. These offsets are equivalent to approximately 2.5 to 7 degrees as an angular offset. And due to a shift of focal point from a centre of the quiet zone, approximately 0.15 dB degradation of the quality of quiet zone MU is estimated at the frequency range from 23.45 to 40.8 GHz. Note the estimation may vary depending on components and system designs in each vendor. </w:t>
      </w:r>
    </w:p>
    <w:p w14:paraId="21A8611A" w14:textId="77777777" w:rsidR="00C46218" w:rsidRPr="00C46218" w:rsidRDefault="00C46218" w:rsidP="00C46218">
      <w:pPr>
        <w:rPr>
          <w:rFonts w:eastAsiaTheme="minorEastAsia"/>
        </w:rPr>
      </w:pPr>
      <w:r w:rsidRPr="00C46218">
        <w:rPr>
          <w:rFonts w:eastAsiaTheme="minorEastAsia"/>
        </w:rPr>
        <w:lastRenderedPageBreak/>
        <w:t>From the previous studies, it is obvious that the impact is proportional to the distance between antennae. From this point it is preferrable that each antenna is arranged as close as possible. However another effect of mutual coupling arises if the gap becomes too close like that of one wavelength (i.e. approximately 10 mm around 30 GHz.). Though we can assume that the effect can be included while evaluating the quality of quiet zone, at the same time when we think of an assembly of cables to each antenna, some clearances must be ensured and thus a gap around 40 to 50 mm between antennae is considered possible closest distance.</w:t>
      </w:r>
    </w:p>
    <w:p w14:paraId="53A1F889" w14:textId="77777777" w:rsidR="00C46218" w:rsidRPr="00C46218" w:rsidRDefault="00C46218" w:rsidP="00C46218">
      <w:pPr>
        <w:rPr>
          <w:rFonts w:eastAsiaTheme="minorEastAsia"/>
        </w:rPr>
      </w:pPr>
    </w:p>
    <w:p w14:paraId="07C894A9" w14:textId="77777777" w:rsidR="00C46218" w:rsidRPr="00C46218" w:rsidRDefault="00C46218" w:rsidP="00C46218">
      <w:pPr>
        <w:rPr>
          <w:rFonts w:eastAsiaTheme="minorEastAsia"/>
          <w:b/>
        </w:rPr>
      </w:pPr>
      <w:r w:rsidRPr="00C46218">
        <w:rPr>
          <w:rFonts w:eastAsiaTheme="minorEastAsia"/>
          <w:b/>
        </w:rPr>
        <w:t>Arrangement of the offset antenna</w:t>
      </w:r>
    </w:p>
    <w:p w14:paraId="34FBD8A8" w14:textId="77777777" w:rsidR="00C46218" w:rsidRPr="00C46218" w:rsidRDefault="00C46218" w:rsidP="00C46218">
      <w:pPr>
        <w:rPr>
          <w:rFonts w:eastAsiaTheme="minorEastAsia"/>
        </w:rPr>
      </w:pPr>
      <w:r w:rsidRPr="00C46218">
        <w:rPr>
          <w:rFonts w:eastAsiaTheme="minorEastAsia"/>
        </w:rPr>
        <w:t>On condition that a DUT is supporting IBM, we have a chance to carry out the inter-band CA test case with the offset antenna test system equivalent to the system only with the main antenna. To obtain identical beam profiles from both of main and offset antenna, following conditions need to be satisfied:</w:t>
      </w:r>
    </w:p>
    <w:p w14:paraId="3CB386E3" w14:textId="6715BF21" w:rsidR="00C46218" w:rsidRPr="00C46218" w:rsidRDefault="00C46218" w:rsidP="00A10AB6">
      <w:pPr>
        <w:pStyle w:val="B1"/>
      </w:pPr>
      <w:r w:rsidRPr="00C46218">
        <w:t>-</w:t>
      </w:r>
      <w:r w:rsidR="00A10AB6">
        <w:tab/>
      </w:r>
      <w:r w:rsidRPr="00C46218">
        <w:t>Two measurement antennae (main and offset) are arranged along with the θ rotation of the positioner</w:t>
      </w:r>
    </w:p>
    <w:p w14:paraId="4E4A94D8" w14:textId="29670EA1" w:rsidR="00C46218" w:rsidRPr="00C46218" w:rsidRDefault="00C46218" w:rsidP="00A10AB6">
      <w:pPr>
        <w:pStyle w:val="B1"/>
      </w:pPr>
      <w:r w:rsidRPr="00C46218">
        <w:t>-</w:t>
      </w:r>
      <w:r w:rsidR="00A10AB6">
        <w:tab/>
      </w:r>
      <w:r w:rsidRPr="00C46218">
        <w:t>DL power of the offset antenna is calibrated and capable of transmitting same power level with the main measurement antenna.</w:t>
      </w:r>
    </w:p>
    <w:p w14:paraId="1E3D0F44" w14:textId="77777777" w:rsidR="00C46218" w:rsidRPr="00C46218" w:rsidRDefault="00C46218" w:rsidP="00C46218">
      <w:pPr>
        <w:rPr>
          <w:rFonts w:eastAsiaTheme="minorEastAsia"/>
        </w:rPr>
      </w:pPr>
      <w:r w:rsidRPr="00C46218">
        <w:rPr>
          <w:rFonts w:eastAsiaTheme="minorEastAsia"/>
        </w:rPr>
        <w:t>Since there is an angular offset between the two measurement antennae such as 2.5 to 7 degrees, to compare the two obtained beam profiles, a post processing of obtained data is necessary with either one of profiles in accordance with the actual antenna alignment. Also the adjustment of the start/ stop coordinates to measure is necessary with the offset antenna.</w:t>
      </w:r>
    </w:p>
    <w:p w14:paraId="277F73A7" w14:textId="77777777" w:rsidR="00C46218" w:rsidRPr="00C46218" w:rsidRDefault="00C46218" w:rsidP="00C46218">
      <w:pPr>
        <w:rPr>
          <w:rFonts w:eastAsiaTheme="minorEastAsia"/>
        </w:rPr>
      </w:pPr>
    </w:p>
    <w:p w14:paraId="5F84A03D" w14:textId="77777777" w:rsidR="00C46218" w:rsidRPr="00C46218" w:rsidRDefault="00C46218" w:rsidP="00C46218">
      <w:pPr>
        <w:rPr>
          <w:rFonts w:eastAsiaTheme="minorEastAsia"/>
          <w:b/>
        </w:rPr>
      </w:pPr>
      <w:r w:rsidRPr="00C46218">
        <w:rPr>
          <w:rFonts w:eastAsiaTheme="minorEastAsia"/>
          <w:b/>
        </w:rPr>
        <w:t>Angle to fix (tilt) the offset antenna</w:t>
      </w:r>
    </w:p>
    <w:p w14:paraId="7E042471" w14:textId="77777777" w:rsidR="00C46218" w:rsidRPr="00C46218" w:rsidRDefault="00C46218" w:rsidP="00C46218">
      <w:pPr>
        <w:rPr>
          <w:rFonts w:eastAsiaTheme="minorEastAsia"/>
        </w:rPr>
      </w:pPr>
      <w:r w:rsidRPr="00C46218">
        <w:rPr>
          <w:rFonts w:eastAsiaTheme="minorEastAsia"/>
        </w:rPr>
        <w:t xml:space="preserve">It is recommended that also an angle to fix (tilt) the offset antenna is considered while designing the test system. It is possible to shift the electric field intensity by tilting the offset antenna (e.g. 0.5 to 0.7 degree) and make the distribution of the field intensity, in other words an amplitude taper, close to symmetric in the quiet zone like the one from the main antenna. However since the applicable tilt angles are closely related with a size of reflector and the range length, there should be some limitations and care must be taken to avoid diffraction and/or scattering effects created by the reflector’s paraboloid edges. </w:t>
      </w:r>
    </w:p>
    <w:p w14:paraId="7FF6EC8C" w14:textId="77777777" w:rsidR="00C46218" w:rsidRPr="00C46218" w:rsidRDefault="00C46218" w:rsidP="00C46218">
      <w:pPr>
        <w:rPr>
          <w:rFonts w:eastAsiaTheme="minorEastAsia"/>
        </w:rPr>
      </w:pPr>
    </w:p>
    <w:p w14:paraId="3EDDAD79" w14:textId="77777777" w:rsidR="00C46218" w:rsidRPr="00C46218" w:rsidRDefault="00C46218" w:rsidP="00C46218">
      <w:pPr>
        <w:rPr>
          <w:rFonts w:eastAsiaTheme="minorEastAsia"/>
          <w:b/>
        </w:rPr>
      </w:pPr>
      <w:r w:rsidRPr="00C46218">
        <w:rPr>
          <w:rFonts w:eastAsiaTheme="minorEastAsia"/>
          <w:b/>
        </w:rPr>
        <w:t>Distance between the offset antenna and a reflector</w:t>
      </w:r>
    </w:p>
    <w:p w14:paraId="5954C31D" w14:textId="77777777" w:rsidR="00C46218" w:rsidRPr="00C46218" w:rsidRDefault="00C46218" w:rsidP="00C46218">
      <w:pPr>
        <w:rPr>
          <w:rFonts w:eastAsiaTheme="minorEastAsia"/>
        </w:rPr>
      </w:pPr>
      <w:r w:rsidRPr="00C46218">
        <w:rPr>
          <w:rFonts w:eastAsiaTheme="minorEastAsia"/>
        </w:rPr>
        <w:t xml:space="preserve">It is possible to optimize the shape of wavefront and illumination at the centre of the quiet zone by adjusting a distance between the offset antenna and a reflector. However since the QZ illumination also depends on the frequency of beam, and considering the current frequency range of mmWave region, which is wide spread from 24 GHz to 52 GHz, it is not practical to change the distance for each antenna one by one. Also when we consider a design that the placement of the offset antenna is above the main antenna, there might be another factor to increase the measurement uncertainty since coordinates of the measurement grid changes. Thus as mentioned above, it is recommended that antennas are arranged along with the θ rotation of the positioner </w:t>
      </w:r>
    </w:p>
    <w:p w14:paraId="23CE064E" w14:textId="77777777" w:rsidR="00C46218" w:rsidRPr="00C46218" w:rsidRDefault="00C46218" w:rsidP="00C46218">
      <w:pPr>
        <w:rPr>
          <w:rFonts w:eastAsiaTheme="minorEastAsia"/>
        </w:rPr>
      </w:pPr>
    </w:p>
    <w:p w14:paraId="31D49EDA" w14:textId="77777777" w:rsidR="00C46218" w:rsidRPr="00C46218" w:rsidRDefault="00C46218" w:rsidP="00C46218">
      <w:pPr>
        <w:rPr>
          <w:rFonts w:eastAsiaTheme="minorEastAsia"/>
          <w:b/>
        </w:rPr>
      </w:pPr>
      <w:r w:rsidRPr="00C46218">
        <w:rPr>
          <w:rFonts w:eastAsiaTheme="minorEastAsia"/>
          <w:b/>
        </w:rPr>
        <w:t xml:space="preserve">Arrangement of antennae associated with their frequency coverage </w:t>
      </w:r>
    </w:p>
    <w:p w14:paraId="5C0A7BE9" w14:textId="44DED3BB" w:rsidR="00C46218" w:rsidRDefault="00C46218" w:rsidP="00C46218">
      <w:pPr>
        <w:rPr>
          <w:rFonts w:eastAsiaTheme="minorEastAsia"/>
        </w:rPr>
      </w:pPr>
      <w:r w:rsidRPr="00C46218">
        <w:rPr>
          <w:rFonts w:eastAsiaTheme="minorEastAsia"/>
        </w:rPr>
        <w:t>It is predicted that the non-linear phase variation varies with frequency. Ergo, it is advantageous to reserve the ideal location (focus) for the antenna serving the highest frequencies and use offset locations for antennae serving lower frequencies.</w:t>
      </w:r>
    </w:p>
    <w:p w14:paraId="1401EBDB" w14:textId="77777777" w:rsidR="007D7988" w:rsidRPr="007D7988" w:rsidRDefault="007D7988" w:rsidP="007D7988">
      <w:pPr>
        <w:pStyle w:val="Heading3"/>
        <w:rPr>
          <w:rFonts w:eastAsiaTheme="minorEastAsia"/>
        </w:rPr>
      </w:pPr>
      <w:bookmarkStart w:id="3381" w:name="_Toc81252814"/>
      <w:r w:rsidRPr="007D7988">
        <w:rPr>
          <w:rFonts w:eastAsiaTheme="minorEastAsia"/>
        </w:rPr>
        <w:t xml:space="preserve">5.3.3 </w:t>
      </w:r>
      <w:r w:rsidRPr="007D7988">
        <w:rPr>
          <w:rFonts w:eastAsiaTheme="minorEastAsia"/>
        </w:rPr>
        <w:tab/>
        <w:t>Inter-band testing ramifications</w:t>
      </w:r>
      <w:bookmarkEnd w:id="3381"/>
    </w:p>
    <w:p w14:paraId="28C1ECFD" w14:textId="77777777" w:rsidR="007D7988" w:rsidRPr="007D7988" w:rsidRDefault="007D7988" w:rsidP="007D7988">
      <w:pPr>
        <w:rPr>
          <w:rFonts w:eastAsiaTheme="minorEastAsia"/>
        </w:rPr>
      </w:pPr>
      <w:r w:rsidRPr="007D7988">
        <w:rPr>
          <w:rFonts w:eastAsiaTheme="minorEastAsia"/>
        </w:rPr>
        <w:t xml:space="preserve">The primary dependency of inter-band test set ramifications is the frequency coverage of each antenna in an IFF system with multiple antennae. </w:t>
      </w:r>
    </w:p>
    <w:p w14:paraId="32AD7F7D" w14:textId="77777777" w:rsidR="007D7988" w:rsidRPr="007D7988" w:rsidRDefault="007D7988" w:rsidP="007D7988">
      <w:pPr>
        <w:pStyle w:val="Heading4"/>
        <w:rPr>
          <w:rFonts w:eastAsiaTheme="minorEastAsia"/>
        </w:rPr>
      </w:pPr>
      <w:bookmarkStart w:id="3382" w:name="_Toc81252815"/>
      <w:r w:rsidRPr="007D7988">
        <w:rPr>
          <w:rFonts w:eastAsiaTheme="minorEastAsia"/>
        </w:rPr>
        <w:lastRenderedPageBreak/>
        <w:t xml:space="preserve">5.3.3.1 </w:t>
      </w:r>
      <w:r w:rsidRPr="007D7988">
        <w:rPr>
          <w:rFonts w:eastAsiaTheme="minorEastAsia"/>
        </w:rPr>
        <w:tab/>
        <w:t>Single antenna</w:t>
      </w:r>
      <w:bookmarkEnd w:id="3382"/>
    </w:p>
    <w:p w14:paraId="4500AAE0" w14:textId="77777777" w:rsidR="007D7988" w:rsidRPr="007D7988" w:rsidRDefault="007D7988" w:rsidP="007D7988">
      <w:pPr>
        <w:rPr>
          <w:rFonts w:eastAsiaTheme="minorEastAsia"/>
        </w:rPr>
      </w:pPr>
      <w:r w:rsidRPr="007D7988">
        <w:rPr>
          <w:rFonts w:eastAsiaTheme="minorEastAsia"/>
        </w:rPr>
        <w:t>For bands that can be supported by a single antenna, the condition to evaluate is if the antenna is not at the focus of the mirror. On-focus single antenna IFF systems have already been studied and their MU quantified, and do not need to be considered again in this context. Non-ideal (off-focus) location causes the following problems:</w:t>
      </w:r>
    </w:p>
    <w:p w14:paraId="45A82802" w14:textId="77777777" w:rsidR="007D7988" w:rsidRPr="007D7988" w:rsidRDefault="007D7988" w:rsidP="0052118C">
      <w:pPr>
        <w:pStyle w:val="B1"/>
        <w:rPr>
          <w:rFonts w:eastAsiaTheme="minorEastAsia"/>
        </w:rPr>
      </w:pPr>
      <w:r w:rsidRPr="0052118C">
        <w:rPr>
          <w:rFonts w:eastAsiaTheme="minorEastAsia"/>
          <w:lang w:val="en-US"/>
        </w:rPr>
        <w:t>-</w:t>
      </w:r>
      <w:r w:rsidRPr="007D7988">
        <w:rPr>
          <w:rFonts w:eastAsiaTheme="minorEastAsia"/>
        </w:rPr>
        <w:tab/>
        <w:t xml:space="preserve">A shifted QZ due to beam tilt. Note however that all bands have the same AoA at the UE. </w:t>
      </w:r>
    </w:p>
    <w:p w14:paraId="5F13A19A" w14:textId="77777777" w:rsidR="007D7988" w:rsidRPr="007D7988" w:rsidRDefault="0052118C" w:rsidP="0052118C">
      <w:pPr>
        <w:pStyle w:val="B1"/>
        <w:rPr>
          <w:rFonts w:eastAsiaTheme="minorEastAsia"/>
        </w:rPr>
      </w:pPr>
      <w:r w:rsidRPr="0052118C">
        <w:rPr>
          <w:rFonts w:eastAsiaTheme="minorEastAsia"/>
          <w:lang w:val="en-US"/>
        </w:rPr>
        <w:t>-</w:t>
      </w:r>
      <w:r w:rsidR="007D7988" w:rsidRPr="007D7988">
        <w:rPr>
          <w:rFonts w:eastAsiaTheme="minorEastAsia"/>
        </w:rPr>
        <w:tab/>
        <w:t>Beam tilt causes the AoA to no longer be parallel to the optical axis. This aspect must be properly considered during system calibration; for example, a directional calibration antenna placed at the QZ must be pointed accurately along the arrival direction for an accurate path loss estimate.</w:t>
      </w:r>
    </w:p>
    <w:p w14:paraId="0F2B78B9" w14:textId="77777777" w:rsidR="007D7988" w:rsidRPr="007D7988" w:rsidRDefault="007D7988" w:rsidP="007D7988">
      <w:pPr>
        <w:rPr>
          <w:rFonts w:eastAsiaTheme="minorEastAsia"/>
        </w:rPr>
      </w:pPr>
      <w:r w:rsidRPr="007D7988">
        <w:rPr>
          <w:rFonts w:eastAsiaTheme="minorEastAsia"/>
        </w:rPr>
        <w:t>Provided the problems above are accounted for, UEs with either CBM or IBM can tolerate an IFF system with an off-focus source.</w:t>
      </w:r>
    </w:p>
    <w:p w14:paraId="11C31AA4" w14:textId="77777777" w:rsidR="007D7988" w:rsidRPr="007D7988" w:rsidRDefault="007D7988" w:rsidP="0052118C">
      <w:pPr>
        <w:pStyle w:val="Heading4"/>
        <w:rPr>
          <w:rFonts w:eastAsiaTheme="minorEastAsia"/>
        </w:rPr>
      </w:pPr>
      <w:bookmarkStart w:id="3383" w:name="_Toc81252816"/>
      <w:r w:rsidRPr="007D7988">
        <w:rPr>
          <w:rFonts w:eastAsiaTheme="minorEastAsia"/>
        </w:rPr>
        <w:t xml:space="preserve">5.3.3.2 </w:t>
      </w:r>
      <w:r w:rsidRPr="007D7988">
        <w:rPr>
          <w:rFonts w:eastAsiaTheme="minorEastAsia"/>
        </w:rPr>
        <w:tab/>
        <w:t>Multiple antennae</w:t>
      </w:r>
      <w:bookmarkEnd w:id="3383"/>
    </w:p>
    <w:p w14:paraId="04E1B95C" w14:textId="77777777" w:rsidR="007D7988" w:rsidRPr="007D7988" w:rsidRDefault="007D7988" w:rsidP="007D7988">
      <w:pPr>
        <w:rPr>
          <w:rFonts w:eastAsiaTheme="minorEastAsia"/>
        </w:rPr>
      </w:pPr>
      <w:r w:rsidRPr="007D7988">
        <w:rPr>
          <w:rFonts w:eastAsiaTheme="minorEastAsia"/>
        </w:rPr>
        <w:t>The assumption for inter-band testing in this context is that the bands are supported through multiple non-co-located test system antennae. For this set up, the considerations listed in the single antenna case get further complicated.</w:t>
      </w:r>
    </w:p>
    <w:p w14:paraId="62909F3D" w14:textId="77777777" w:rsidR="007D7988" w:rsidRPr="007D7988" w:rsidRDefault="0052118C" w:rsidP="0052118C">
      <w:pPr>
        <w:pStyle w:val="B1"/>
        <w:rPr>
          <w:rFonts w:eastAsiaTheme="minorEastAsia"/>
        </w:rPr>
      </w:pPr>
      <w:r w:rsidRPr="0052118C">
        <w:rPr>
          <w:rFonts w:eastAsiaTheme="minorEastAsia"/>
          <w:lang w:val="en-US"/>
        </w:rPr>
        <w:t>-</w:t>
      </w:r>
      <w:r w:rsidR="007D7988" w:rsidRPr="007D7988">
        <w:rPr>
          <w:rFonts w:eastAsiaTheme="minorEastAsia"/>
        </w:rPr>
        <w:tab/>
        <w:t xml:space="preserve">A reduction in QZ size due to different beam tilt experienced by different bands. </w:t>
      </w:r>
    </w:p>
    <w:p w14:paraId="6139D66D" w14:textId="77777777" w:rsidR="007D7988" w:rsidRPr="007D7988" w:rsidRDefault="0052118C" w:rsidP="0052118C">
      <w:pPr>
        <w:pStyle w:val="B1"/>
        <w:rPr>
          <w:rFonts w:eastAsiaTheme="minorEastAsia"/>
        </w:rPr>
      </w:pPr>
      <w:r w:rsidRPr="0052118C">
        <w:rPr>
          <w:rFonts w:eastAsiaTheme="minorEastAsia"/>
          <w:lang w:val="en-US"/>
        </w:rPr>
        <w:t>-</w:t>
      </w:r>
      <w:r w:rsidR="007D7988" w:rsidRPr="007D7988">
        <w:rPr>
          <w:rFonts w:eastAsiaTheme="minorEastAsia"/>
        </w:rPr>
        <w:tab/>
        <w:t>Beam tilt causes different AoA for different bands. There are two problems associated with this aspect:</w:t>
      </w:r>
    </w:p>
    <w:p w14:paraId="02E409B0" w14:textId="77777777" w:rsidR="007D7988" w:rsidRPr="007D7988" w:rsidRDefault="0052118C" w:rsidP="0052118C">
      <w:pPr>
        <w:pStyle w:val="B2"/>
        <w:rPr>
          <w:rFonts w:eastAsiaTheme="minorEastAsia"/>
        </w:rPr>
      </w:pPr>
      <w:r w:rsidRPr="0052118C">
        <w:rPr>
          <w:rFonts w:eastAsiaTheme="minorEastAsia"/>
          <w:lang w:val="en-US"/>
        </w:rPr>
        <w:t>-</w:t>
      </w:r>
      <w:r w:rsidR="007D7988" w:rsidRPr="007D7988">
        <w:rPr>
          <w:rFonts w:eastAsiaTheme="minorEastAsia"/>
        </w:rPr>
        <w:tab/>
        <w:t>Calibration for each band will require adjustment of a directional calibration antenna so it is pointed along arrival direction of band being calibrated.</w:t>
      </w:r>
    </w:p>
    <w:p w14:paraId="0154629C" w14:textId="77777777" w:rsidR="007D7988" w:rsidRPr="007D7988" w:rsidRDefault="0052118C" w:rsidP="0052118C">
      <w:pPr>
        <w:pStyle w:val="B2"/>
        <w:rPr>
          <w:rFonts w:eastAsiaTheme="minorEastAsia"/>
        </w:rPr>
      </w:pPr>
      <w:r w:rsidRPr="0052118C">
        <w:rPr>
          <w:rFonts w:eastAsiaTheme="minorEastAsia"/>
          <w:lang w:val="en-US"/>
        </w:rPr>
        <w:t>-</w:t>
      </w:r>
      <w:r w:rsidR="007D7988" w:rsidRPr="007D7988">
        <w:rPr>
          <w:rFonts w:eastAsiaTheme="minorEastAsia"/>
        </w:rPr>
        <w:tab/>
        <w:t>This set up can be perceived as ‘non-co-located’ gNBs by some UEs.</w:t>
      </w:r>
    </w:p>
    <w:p w14:paraId="1D579A99" w14:textId="77777777" w:rsidR="007D7988" w:rsidRPr="007D7988" w:rsidRDefault="007D7988" w:rsidP="007D7988">
      <w:pPr>
        <w:rPr>
          <w:rFonts w:eastAsiaTheme="minorEastAsia"/>
        </w:rPr>
      </w:pPr>
      <w:r w:rsidRPr="007D7988">
        <w:rPr>
          <w:rFonts w:eastAsiaTheme="minorEastAsia"/>
        </w:rPr>
        <w:t xml:space="preserve">The calibration step complication, and the QZ size reduction may be surmountable, but the non-co-located gNB implication can cause significant problems for UEs with CBM limitation. </w:t>
      </w:r>
    </w:p>
    <w:p w14:paraId="44D2923A" w14:textId="77777777" w:rsidR="002E2C5E" w:rsidRDefault="007D7988" w:rsidP="007D7988">
      <w:pPr>
        <w:rPr>
          <w:rFonts w:eastAsiaTheme="minorEastAsia"/>
        </w:rPr>
      </w:pPr>
      <w:r w:rsidRPr="007D7988">
        <w:rPr>
          <w:rFonts w:eastAsiaTheme="minorEastAsia"/>
        </w:rPr>
        <w:t>A special note is warranted for ACS and IBB requirements – the standard requires that the interferer share the same AoA as the DL band being tested. Fortunately, ACS and IBB interferers are expected to be in the same band as the DL being tested, so it would be natural for the test equipment to use the same antenna for both. If such is not the case, additional MU would be introduced into the system, which is not preferred.</w:t>
      </w:r>
    </w:p>
    <w:p w14:paraId="13485D14" w14:textId="77777777" w:rsidR="00646F95" w:rsidRDefault="00646F95" w:rsidP="00646F95">
      <w:pPr>
        <w:pStyle w:val="Heading2"/>
      </w:pPr>
      <w:bookmarkStart w:id="3384" w:name="_Toc81252817"/>
      <w:r>
        <w:t>5</w:t>
      </w:r>
      <w:r w:rsidRPr="004D3578">
        <w:t>.</w:t>
      </w:r>
      <w:r>
        <w:t>4</w:t>
      </w:r>
      <w:r w:rsidRPr="004D3578">
        <w:tab/>
      </w:r>
      <w:r>
        <w:t>Extreme temperature conditions</w:t>
      </w:r>
      <w:bookmarkEnd w:id="3384"/>
    </w:p>
    <w:p w14:paraId="1A358BB0" w14:textId="77777777" w:rsidR="00A6659C" w:rsidRDefault="00A6659C" w:rsidP="00A6659C">
      <w:pPr>
        <w:pStyle w:val="Heading3"/>
      </w:pPr>
      <w:bookmarkStart w:id="3385" w:name="_Toc81252818"/>
      <w:r>
        <w:t>5.4.1</w:t>
      </w:r>
      <w:r>
        <w:tab/>
        <w:t>ETC test system</w:t>
      </w:r>
      <w:bookmarkEnd w:id="3385"/>
    </w:p>
    <w:p w14:paraId="25F2FE10" w14:textId="48DDBFB0" w:rsidR="00A6659C" w:rsidRDefault="00A6659C" w:rsidP="00A6659C">
      <w:r>
        <w:t>Permitted test methods (i.e. DFF, IFF, NFTF) defined in Clause 5, TR 38.810 [3] can support extreme temperature condition tests with the update of additional temperature control system. An example of IFF-based ETC test system is shown in Figure 5.4.1-1 below.</w:t>
      </w:r>
    </w:p>
    <w:p w14:paraId="7E0FA29E" w14:textId="47AC6A56" w:rsidR="00A6659C" w:rsidRDefault="00A6659C" w:rsidP="00A6659C">
      <w:pPr>
        <w:jc w:val="center"/>
      </w:pPr>
      <w:r>
        <w:rPr>
          <w:noProof/>
          <w:lang w:eastAsia="ja-JP"/>
        </w:rPr>
        <w:lastRenderedPageBreak/>
        <w:drawing>
          <wp:inline distT="0" distB="0" distL="0" distR="0" wp14:anchorId="3C7848F9" wp14:editId="6D94493A">
            <wp:extent cx="2686305" cy="2533015"/>
            <wp:effectExtent l="0" t="0" r="0" b="635"/>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01432" cy="2547279"/>
                    </a:xfrm>
                    <a:prstGeom prst="rect">
                      <a:avLst/>
                    </a:prstGeom>
                    <a:noFill/>
                  </pic:spPr>
                </pic:pic>
              </a:graphicData>
            </a:graphic>
          </wp:inline>
        </w:drawing>
      </w:r>
    </w:p>
    <w:p w14:paraId="0696ED13" w14:textId="0C55ECBC" w:rsidR="00A6659C" w:rsidRDefault="00A6659C" w:rsidP="00A6659C">
      <w:pPr>
        <w:pStyle w:val="TF"/>
      </w:pPr>
      <w:r w:rsidRPr="00A6659C">
        <w:t>Figure 5.4.1-1: An example of an IFF-based ETC test system</w:t>
      </w:r>
    </w:p>
    <w:p w14:paraId="034CB3D5" w14:textId="77777777" w:rsidR="00A6659C" w:rsidRDefault="00A6659C" w:rsidP="00A6659C">
      <w:r>
        <w:t>The key aspects of the ETC setup are:</w:t>
      </w:r>
    </w:p>
    <w:p w14:paraId="309BA0B0" w14:textId="77777777" w:rsidR="00A6659C" w:rsidRDefault="00A6659C" w:rsidP="00A6659C">
      <w:pPr>
        <w:pStyle w:val="B1"/>
      </w:pPr>
      <w:r>
        <w:t>-</w:t>
      </w:r>
      <w:r>
        <w:tab/>
        <w:t>The test system should support the temperature range for extreme conditions, i.e. -10</w:t>
      </w:r>
      <w:r>
        <w:t>C to +55</w:t>
      </w:r>
      <w:r>
        <w:t>C, defined in Annex E.2.1 in TS 38.101-2 [2].</w:t>
      </w:r>
    </w:p>
    <w:p w14:paraId="5D7048A7" w14:textId="77777777" w:rsidR="00A6659C" w:rsidRDefault="00A6659C" w:rsidP="00A6659C">
      <w:pPr>
        <w:pStyle w:val="B2"/>
      </w:pPr>
      <w:r>
        <w:t>-</w:t>
      </w:r>
      <w:r>
        <w:tab/>
        <w:t xml:space="preserve">The criterion temperature tolerance is </w:t>
      </w:r>
      <w:r w:rsidRPr="00A6659C">
        <w:t>defined</w:t>
      </w:r>
      <w:r>
        <w:t xml:space="preserve"> in 5.4.5</w:t>
      </w:r>
    </w:p>
    <w:p w14:paraId="21DBC2C0" w14:textId="44D78C85" w:rsidR="00A6659C" w:rsidRDefault="00A6659C" w:rsidP="00A6659C">
      <w:pPr>
        <w:pStyle w:val="B1"/>
      </w:pPr>
      <w:r>
        <w:t>-</w:t>
      </w:r>
      <w:r>
        <w:tab/>
        <w:t>A positioning system can support 3D scan.</w:t>
      </w:r>
    </w:p>
    <w:p w14:paraId="130BA3D1" w14:textId="77777777" w:rsidR="00A6659C" w:rsidRDefault="00A6659C" w:rsidP="00A6659C">
      <w:pPr>
        <w:pStyle w:val="Heading3"/>
      </w:pPr>
      <w:bookmarkStart w:id="3386" w:name="_Toc81252819"/>
      <w:r>
        <w:t>5.4.2</w:t>
      </w:r>
      <w:r>
        <w:tab/>
        <w:t>Calibration procedure</w:t>
      </w:r>
      <w:bookmarkEnd w:id="3386"/>
    </w:p>
    <w:p w14:paraId="40984205" w14:textId="77777777" w:rsidR="00A6659C" w:rsidRDefault="00A6659C" w:rsidP="00A6659C">
      <w:r>
        <w:t>The path loss calibration should be performed with the ETC enclosure surrounding the calibration reference antenna. All measurements performed with the ETC enclosure in place shall use the path loss calibration performed under this condition.</w:t>
      </w:r>
    </w:p>
    <w:p w14:paraId="2C29A364" w14:textId="77777777" w:rsidR="00A6659C" w:rsidRPr="00A6659C" w:rsidRDefault="00A6659C" w:rsidP="00A6659C">
      <w:pPr>
        <w:pStyle w:val="Heading3"/>
      </w:pPr>
      <w:bookmarkStart w:id="3387" w:name="_Toc81252820"/>
      <w:r w:rsidRPr="00A6659C">
        <w:t>5.4.3</w:t>
      </w:r>
      <w:r w:rsidRPr="00A6659C">
        <w:tab/>
        <w:t>Test procedure</w:t>
      </w:r>
      <w:bookmarkEnd w:id="3387"/>
    </w:p>
    <w:p w14:paraId="546E0A8B" w14:textId="77777777" w:rsidR="00A6659C" w:rsidRDefault="00A6659C" w:rsidP="00A6659C">
      <w:r>
        <w:t>For EIRP/EIS beam peak searching procedure under ETC, two test procedures are available:</w:t>
      </w:r>
    </w:p>
    <w:p w14:paraId="1C9760D2" w14:textId="77777777" w:rsidR="00A6659C" w:rsidRDefault="00A6659C" w:rsidP="00A6659C">
      <w:pPr>
        <w:pStyle w:val="B1"/>
      </w:pPr>
      <w:r>
        <w:t>–</w:t>
      </w:r>
      <w:r>
        <w:tab/>
        <w:t xml:space="preserve">Option 1: perform 3D scan </w:t>
      </w:r>
    </w:p>
    <w:p w14:paraId="766A2876" w14:textId="77777777" w:rsidR="00A6659C" w:rsidRDefault="00A6659C" w:rsidP="00A6659C">
      <w:pPr>
        <w:pStyle w:val="B1"/>
      </w:pPr>
      <w:r>
        <w:t>–</w:t>
      </w:r>
      <w:r>
        <w:tab/>
        <w:t>Option 2: beam peak search within a certain cone of directions around peak position under NTC (by declaration or NTC peak searching results)</w:t>
      </w:r>
    </w:p>
    <w:p w14:paraId="619F1E57" w14:textId="77777777" w:rsidR="00A6659C" w:rsidRDefault="00A6659C" w:rsidP="00A6659C">
      <w:r>
        <w:t>By default, 3D scan is used for ETC tests. If a certain cone of directions around peak position under NTC can be declared by UE vendor or be got from NTC peak searching results, then option 2 can be used.</w:t>
      </w:r>
    </w:p>
    <w:p w14:paraId="305BE9F7" w14:textId="77777777" w:rsidR="00A6659C" w:rsidRDefault="00A6659C" w:rsidP="00A6659C">
      <w:r>
        <w:t>Note: 3D scan (option 1) is needed for UE with best antenna panel switched by temperature variation and/or UE without declaration present.</w:t>
      </w:r>
    </w:p>
    <w:p w14:paraId="512B73F5" w14:textId="77777777" w:rsidR="00A6659C" w:rsidRPr="00A6659C" w:rsidRDefault="00A6659C" w:rsidP="00A6659C">
      <w:pPr>
        <w:pStyle w:val="Heading3"/>
      </w:pPr>
      <w:bookmarkStart w:id="3388" w:name="_Toc81252821"/>
      <w:r w:rsidRPr="00A6659C">
        <w:t>5.4.4</w:t>
      </w:r>
      <w:r w:rsidRPr="00A6659C">
        <w:tab/>
        <w:t>Temperature tolerance limit of ETC test system</w:t>
      </w:r>
      <w:bookmarkEnd w:id="3388"/>
      <w:r w:rsidRPr="00A6659C">
        <w:t xml:space="preserve"> </w:t>
      </w:r>
    </w:p>
    <w:p w14:paraId="0B0C65EF" w14:textId="77777777" w:rsidR="00A6659C" w:rsidRDefault="00A6659C" w:rsidP="00A6659C">
      <w:r>
        <w:t>The temperature tolerance for FR2 ETC system should be defined, and the test can only be executed under target temperature within the tolerance. At least two aspects need to consider:</w:t>
      </w:r>
    </w:p>
    <w:p w14:paraId="75AF32D3" w14:textId="77777777" w:rsidR="00A6659C" w:rsidRDefault="00A6659C" w:rsidP="00A6659C">
      <w:pPr>
        <w:pStyle w:val="B1"/>
      </w:pPr>
      <w:r>
        <w:t>-</w:t>
      </w:r>
      <w:r>
        <w:tab/>
        <w:t xml:space="preserve">An accuracy of temperature control by an air conditioner </w:t>
      </w:r>
    </w:p>
    <w:p w14:paraId="5D3DC0E9" w14:textId="77777777" w:rsidR="00A6659C" w:rsidRDefault="00A6659C" w:rsidP="00A6659C">
      <w:pPr>
        <w:pStyle w:val="B1"/>
      </w:pPr>
      <w:r>
        <w:t>-</w:t>
      </w:r>
      <w:r>
        <w:tab/>
        <w:t xml:space="preserve">Accuracy of a thermocouple to measure a temperature in the ETC enclosure </w:t>
      </w:r>
    </w:p>
    <w:p w14:paraId="1C3693F9" w14:textId="5F41D2C0" w:rsidR="00A6659C" w:rsidRPr="004D3578" w:rsidRDefault="00A6659C" w:rsidP="00A6659C">
      <w:r>
        <w:t xml:space="preserve">The recommended temperature tolerance limit of FR2 ETC system is ±[4]ºC.  </w:t>
      </w:r>
    </w:p>
    <w:p w14:paraId="7AE050A1" w14:textId="105EB8B8" w:rsidR="0064438D" w:rsidRDefault="0064438D" w:rsidP="0064438D">
      <w:pPr>
        <w:pStyle w:val="Heading2"/>
      </w:pPr>
      <w:bookmarkStart w:id="3389" w:name="_Toc81252822"/>
      <w:r>
        <w:lastRenderedPageBreak/>
        <w:t>5</w:t>
      </w:r>
      <w:r w:rsidRPr="004D3578">
        <w:t>.</w:t>
      </w:r>
      <w:r w:rsidR="00772378">
        <w:t>5</w:t>
      </w:r>
      <w:r w:rsidRPr="004D3578">
        <w:tab/>
      </w:r>
      <w:r>
        <w:t>Extension of frequency applicability for band n262</w:t>
      </w:r>
      <w:bookmarkEnd w:id="3389"/>
    </w:p>
    <w:p w14:paraId="78625B64" w14:textId="77777777" w:rsidR="00EA1704" w:rsidRDefault="0064438D" w:rsidP="005108D7">
      <w:pPr>
        <w:pStyle w:val="Guidance"/>
        <w:rPr>
          <w:ins w:id="3390" w:author="Apple Inc." w:date="2021-08-30T21:47:00Z"/>
        </w:rPr>
      </w:pPr>
      <w:r w:rsidRPr="00DF54E7">
        <w:t xml:space="preserve">Editor’s note: outcome of SI Objective </w:t>
      </w:r>
      <w:r w:rsidR="00772378" w:rsidRPr="00DF54E7">
        <w:t xml:space="preserve">6 </w:t>
      </w:r>
      <w:r w:rsidRPr="0009724E">
        <w:t>related to the extension of frequency applicability of the permitted methods is captured in this clause</w:t>
      </w:r>
    </w:p>
    <w:p w14:paraId="1D71B3CC" w14:textId="7E3AC412" w:rsidR="00EA1704" w:rsidRDefault="00EA1704" w:rsidP="00EA1704">
      <w:pPr>
        <w:pStyle w:val="Heading2"/>
        <w:rPr>
          <w:ins w:id="3391" w:author="Apple Inc." w:date="2021-08-30T21:48:00Z"/>
        </w:rPr>
      </w:pPr>
      <w:bookmarkStart w:id="3392" w:name="_Toc81252823"/>
      <w:ins w:id="3393" w:author="Apple Inc." w:date="2021-08-30T21:48:00Z">
        <w:r>
          <w:t>5</w:t>
        </w:r>
        <w:r w:rsidRPr="004D3578">
          <w:t>.</w:t>
        </w:r>
        <w:r>
          <w:t>6</w:t>
        </w:r>
        <w:r w:rsidRPr="004D3578">
          <w:tab/>
        </w:r>
        <w:r>
          <w:t xml:space="preserve">Extension of frequency applicability for band </w:t>
        </w:r>
        <w:r>
          <w:t>FR2-2</w:t>
        </w:r>
        <w:bookmarkEnd w:id="3392"/>
      </w:ins>
    </w:p>
    <w:p w14:paraId="3D21984C" w14:textId="4EAF20A2" w:rsidR="00EA1704" w:rsidRDefault="00EA1704" w:rsidP="00EA1704">
      <w:pPr>
        <w:pStyle w:val="Guidance"/>
        <w:rPr>
          <w:ins w:id="3394" w:author="Apple Inc." w:date="2021-08-30T21:48:00Z"/>
        </w:rPr>
      </w:pPr>
      <w:ins w:id="3395" w:author="Apple Inc." w:date="2021-08-30T21:48:00Z">
        <w:r w:rsidRPr="00DF54E7">
          <w:t xml:space="preserve">Editor’s note: </w:t>
        </w:r>
        <w:r w:rsidRPr="00EA1704">
          <w:t>extension of frequency applicability of the permitted methods and enhanced test methods is captured in this clause</w:t>
        </w:r>
        <w:r w:rsidRPr="008E32CD">
          <w:t xml:space="preserve"> </w:t>
        </w:r>
      </w:ins>
    </w:p>
    <w:p w14:paraId="40BDBA99" w14:textId="3DE60A30" w:rsidR="00023996" w:rsidRPr="005108D7" w:rsidRDefault="00023996" w:rsidP="00EA1704">
      <w:pPr>
        <w:pPrChange w:id="3396" w:author="Apple Inc." w:date="2021-08-30T21:48:00Z">
          <w:pPr>
            <w:pStyle w:val="Guidance"/>
          </w:pPr>
        </w:pPrChange>
      </w:pPr>
      <w:r w:rsidRPr="008E32CD">
        <w:br w:type="page"/>
      </w:r>
    </w:p>
    <w:p w14:paraId="49AC5959" w14:textId="77777777" w:rsidR="0064438D" w:rsidRDefault="0064438D" w:rsidP="0064438D">
      <w:pPr>
        <w:pStyle w:val="Heading1"/>
      </w:pPr>
      <w:bookmarkStart w:id="3397" w:name="_Toc81252824"/>
      <w:r>
        <w:lastRenderedPageBreak/>
        <w:t>6</w:t>
      </w:r>
      <w:r w:rsidRPr="004D3578">
        <w:tab/>
      </w:r>
      <w:r>
        <w:t>UE RRM testing methodology enhancements</w:t>
      </w:r>
      <w:bookmarkEnd w:id="3397"/>
    </w:p>
    <w:p w14:paraId="73EC7608" w14:textId="77777777" w:rsidR="0064438D" w:rsidRPr="00AA386A" w:rsidRDefault="0064438D" w:rsidP="0064438D">
      <w:pPr>
        <w:pStyle w:val="Guidance"/>
      </w:pPr>
      <w:r>
        <w:t>Editor’s note: testing and calibration aspects of the permitted methods for FR2 UE RRM testing and the preliminary assessment of measurement uncertainty (Clause 6.2 and Annex B.2 of TR38.810) define the baseline UE RRM methodology for the purpose of this study.</w:t>
      </w:r>
    </w:p>
    <w:p w14:paraId="517914C8" w14:textId="77777777" w:rsidR="0064438D" w:rsidRDefault="0064438D" w:rsidP="0064438D">
      <w:pPr>
        <w:pStyle w:val="Heading2"/>
      </w:pPr>
      <w:bookmarkStart w:id="3398" w:name="_Toc81252825"/>
      <w:r>
        <w:t>6</w:t>
      </w:r>
      <w:r w:rsidRPr="004D3578">
        <w:t>.1</w:t>
      </w:r>
      <w:r w:rsidRPr="004D3578">
        <w:tab/>
      </w:r>
      <w:r>
        <w:t>Extension of frequency applicability for band n262</w:t>
      </w:r>
      <w:bookmarkEnd w:id="3398"/>
    </w:p>
    <w:p w14:paraId="27B9ED30" w14:textId="77777777" w:rsidR="00D35C27" w:rsidRDefault="00D35C27" w:rsidP="00D35C27">
      <w:pPr>
        <w:spacing w:after="0"/>
      </w:pPr>
      <w:r>
        <w:t xml:space="preserve">Following the derivation of band-dependent parameters provided in Clause 7.1 and reusing the assumptions from Clause 6.2.1.4 of TR38.810 related to AoA scenarios and requirement types, </w:t>
      </w:r>
      <w:r>
        <w:rPr>
          <w:lang w:val="en-US"/>
        </w:rPr>
        <w:t>the maximum achievable SNR for the RRM test setups with a PC3 DUT can be summarized as shown in Table 6.1-1 below.</w:t>
      </w:r>
    </w:p>
    <w:p w14:paraId="22CD0C74" w14:textId="77777777" w:rsidR="00D35C27" w:rsidRDefault="00D35C27" w:rsidP="00D35C27">
      <w:pPr>
        <w:spacing w:after="0"/>
      </w:pPr>
    </w:p>
    <w:p w14:paraId="2F637297" w14:textId="77777777" w:rsidR="00D35C27" w:rsidRDefault="00D35C27" w:rsidP="00D35C27">
      <w:pPr>
        <w:pStyle w:val="TH"/>
        <w:rPr>
          <w:lang w:val="en-US"/>
        </w:rPr>
      </w:pPr>
      <w:r>
        <w:rPr>
          <w:lang w:val="en-US"/>
        </w:rPr>
        <w:t xml:space="preserve">Table 6.1-1: Comparison of maximum SNR between TR38.810 and </w:t>
      </w:r>
      <w:r w:rsidRPr="00981B72">
        <w:rPr>
          <w:lang w:val="en-US"/>
        </w:rPr>
        <w:t>preliminary</w:t>
      </w:r>
      <w:r>
        <w:rPr>
          <w:lang w:val="en-US"/>
        </w:rPr>
        <w:t xml:space="preserve"> extension to band n262</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4"/>
        <w:gridCol w:w="2164"/>
        <w:gridCol w:w="1286"/>
        <w:gridCol w:w="2057"/>
        <w:gridCol w:w="1680"/>
      </w:tblGrid>
      <w:tr w:rsidR="00D35C27" w:rsidRPr="00684CEA" w14:paraId="47FD42C2" w14:textId="77777777" w:rsidTr="0009724E">
        <w:trPr>
          <w:jc w:val="center"/>
        </w:trPr>
        <w:tc>
          <w:tcPr>
            <w:tcW w:w="2164" w:type="dxa"/>
            <w:tcBorders>
              <w:bottom w:val="single" w:sz="4" w:space="0" w:color="auto"/>
            </w:tcBorders>
            <w:shd w:val="clear" w:color="auto" w:fill="D9D9D9" w:themeFill="background1" w:themeFillShade="D9"/>
          </w:tcPr>
          <w:p w14:paraId="152FEA64" w14:textId="77777777" w:rsidR="00D35C27" w:rsidRPr="00684CEA" w:rsidRDefault="00D35C27" w:rsidP="00D86B69">
            <w:pPr>
              <w:pStyle w:val="TAH"/>
            </w:pPr>
            <w:r>
              <w:t>RRM test setup</w:t>
            </w:r>
          </w:p>
        </w:tc>
        <w:tc>
          <w:tcPr>
            <w:tcW w:w="2164" w:type="dxa"/>
            <w:shd w:val="clear" w:color="auto" w:fill="D9D9D9" w:themeFill="background1" w:themeFillShade="D9"/>
          </w:tcPr>
          <w:p w14:paraId="6A3FC881" w14:textId="77777777" w:rsidR="00D35C27" w:rsidRDefault="00D35C27" w:rsidP="00D86B69">
            <w:pPr>
              <w:pStyle w:val="TAH"/>
            </w:pPr>
            <w:r>
              <w:t>UE</w:t>
            </w:r>
          </w:p>
        </w:tc>
        <w:tc>
          <w:tcPr>
            <w:tcW w:w="1286" w:type="dxa"/>
            <w:shd w:val="clear" w:color="auto" w:fill="D9D9D9" w:themeFill="background1" w:themeFillShade="D9"/>
          </w:tcPr>
          <w:p w14:paraId="2BFBF653" w14:textId="77777777" w:rsidR="00D35C27" w:rsidRPr="00684CEA" w:rsidRDefault="00D35C27" w:rsidP="00D86B69">
            <w:pPr>
              <w:pStyle w:val="TAH"/>
            </w:pPr>
            <w:r>
              <w:t>CBW (MHz)</w:t>
            </w:r>
          </w:p>
        </w:tc>
        <w:tc>
          <w:tcPr>
            <w:tcW w:w="2057" w:type="dxa"/>
            <w:shd w:val="clear" w:color="auto" w:fill="D9D9D9" w:themeFill="background1" w:themeFillShade="D9"/>
          </w:tcPr>
          <w:p w14:paraId="7C25927C" w14:textId="77777777" w:rsidR="00D35C27" w:rsidRPr="00684CEA" w:rsidRDefault="00D35C27" w:rsidP="00D86B69">
            <w:pPr>
              <w:pStyle w:val="TAH"/>
            </w:pPr>
            <w:r>
              <w:t>Max</w:t>
            </w:r>
            <w:r w:rsidRPr="00684CEA">
              <w:t xml:space="preserve"> SNR</w:t>
            </w:r>
            <w:r>
              <w:t xml:space="preserve"> (dB) [TR38.810]</w:t>
            </w:r>
          </w:p>
        </w:tc>
        <w:tc>
          <w:tcPr>
            <w:tcW w:w="1680" w:type="dxa"/>
            <w:shd w:val="clear" w:color="auto" w:fill="D9D9D9" w:themeFill="background1" w:themeFillShade="D9"/>
          </w:tcPr>
          <w:p w14:paraId="48719210" w14:textId="77777777" w:rsidR="00D35C27" w:rsidRPr="00684CEA" w:rsidRDefault="00D35C27" w:rsidP="00D86B69">
            <w:pPr>
              <w:pStyle w:val="TAH"/>
            </w:pPr>
            <w:r>
              <w:t>Max</w:t>
            </w:r>
            <w:r w:rsidRPr="00684CEA">
              <w:t xml:space="preserve"> SNR</w:t>
            </w:r>
            <w:r>
              <w:t xml:space="preserve"> (dB) [n262]</w:t>
            </w:r>
          </w:p>
        </w:tc>
      </w:tr>
      <w:tr w:rsidR="00D35C27" w:rsidRPr="00684CEA" w14:paraId="1BB7BB38" w14:textId="77777777" w:rsidTr="00D86B69">
        <w:trPr>
          <w:jc w:val="center"/>
        </w:trPr>
        <w:tc>
          <w:tcPr>
            <w:tcW w:w="2164" w:type="dxa"/>
            <w:vMerge w:val="restart"/>
            <w:shd w:val="clear" w:color="auto" w:fill="auto"/>
          </w:tcPr>
          <w:p w14:paraId="59F6E93D" w14:textId="77777777" w:rsidR="00D35C27" w:rsidRPr="00684CEA" w:rsidRDefault="00D35C27" w:rsidP="00D86B69">
            <w:pPr>
              <w:pStyle w:val="TAC"/>
            </w:pPr>
            <w:r w:rsidRPr="00E00910">
              <w:t>Scenario 1 (1AoA RX beam peak) for Type 1 Requirements (“Fine” RX beams) and Mode 1 Configuration (S+N)</w:t>
            </w:r>
          </w:p>
        </w:tc>
        <w:tc>
          <w:tcPr>
            <w:tcW w:w="2164" w:type="dxa"/>
            <w:vMerge w:val="restart"/>
          </w:tcPr>
          <w:p w14:paraId="705E9E0D" w14:textId="77777777" w:rsidR="00D35C27" w:rsidRPr="00684CEA" w:rsidRDefault="00D35C27" w:rsidP="00D86B69">
            <w:pPr>
              <w:pStyle w:val="TAC"/>
            </w:pPr>
            <w:r w:rsidRPr="00684CEA">
              <w:t>Single band UE</w:t>
            </w:r>
          </w:p>
        </w:tc>
        <w:tc>
          <w:tcPr>
            <w:tcW w:w="1286" w:type="dxa"/>
            <w:shd w:val="clear" w:color="auto" w:fill="auto"/>
          </w:tcPr>
          <w:p w14:paraId="78E25134" w14:textId="77777777" w:rsidR="00D35C27" w:rsidRPr="00684CEA" w:rsidRDefault="00D35C27" w:rsidP="00D86B69">
            <w:pPr>
              <w:pStyle w:val="TAC"/>
            </w:pPr>
            <w:r w:rsidRPr="00684CEA">
              <w:t>100</w:t>
            </w:r>
          </w:p>
        </w:tc>
        <w:tc>
          <w:tcPr>
            <w:tcW w:w="2057" w:type="dxa"/>
          </w:tcPr>
          <w:p w14:paraId="1D523B18" w14:textId="77777777" w:rsidR="00D35C27" w:rsidRPr="00684CEA" w:rsidRDefault="00D35C27" w:rsidP="00D86B69">
            <w:pPr>
              <w:pStyle w:val="TAC"/>
            </w:pPr>
            <w:r w:rsidRPr="00684CEA">
              <w:t>[19.7]</w:t>
            </w:r>
          </w:p>
        </w:tc>
        <w:tc>
          <w:tcPr>
            <w:tcW w:w="1680" w:type="dxa"/>
            <w:shd w:val="clear" w:color="auto" w:fill="auto"/>
          </w:tcPr>
          <w:p w14:paraId="76B1BD4A" w14:textId="77777777" w:rsidR="00D35C27" w:rsidRPr="00684CEA" w:rsidRDefault="00D35C27" w:rsidP="00D86B69">
            <w:pPr>
              <w:pStyle w:val="TAC"/>
            </w:pPr>
            <w:r>
              <w:t>[15.2]</w:t>
            </w:r>
          </w:p>
        </w:tc>
      </w:tr>
      <w:tr w:rsidR="00D35C27" w:rsidRPr="00684CEA" w14:paraId="591CD2C9" w14:textId="77777777" w:rsidTr="00D86B69">
        <w:trPr>
          <w:jc w:val="center"/>
        </w:trPr>
        <w:tc>
          <w:tcPr>
            <w:tcW w:w="2164" w:type="dxa"/>
            <w:vMerge/>
            <w:shd w:val="clear" w:color="auto" w:fill="auto"/>
          </w:tcPr>
          <w:p w14:paraId="72960638" w14:textId="77777777" w:rsidR="00D35C27" w:rsidRPr="00684CEA" w:rsidRDefault="00D35C27" w:rsidP="00D86B69">
            <w:pPr>
              <w:pStyle w:val="TAC"/>
            </w:pPr>
          </w:p>
        </w:tc>
        <w:tc>
          <w:tcPr>
            <w:tcW w:w="2164" w:type="dxa"/>
            <w:vMerge/>
          </w:tcPr>
          <w:p w14:paraId="00797900" w14:textId="77777777" w:rsidR="00D35C27" w:rsidRPr="00684CEA" w:rsidRDefault="00D35C27" w:rsidP="00D86B69">
            <w:pPr>
              <w:pStyle w:val="TAC"/>
            </w:pPr>
          </w:p>
        </w:tc>
        <w:tc>
          <w:tcPr>
            <w:tcW w:w="1286" w:type="dxa"/>
            <w:shd w:val="clear" w:color="auto" w:fill="auto"/>
          </w:tcPr>
          <w:p w14:paraId="4F23A2C8" w14:textId="77777777" w:rsidR="00D35C27" w:rsidRPr="00684CEA" w:rsidRDefault="00D35C27" w:rsidP="00D86B69">
            <w:pPr>
              <w:pStyle w:val="TAC"/>
            </w:pPr>
            <w:r w:rsidRPr="00684CEA">
              <w:t>200</w:t>
            </w:r>
          </w:p>
        </w:tc>
        <w:tc>
          <w:tcPr>
            <w:tcW w:w="2057" w:type="dxa"/>
          </w:tcPr>
          <w:p w14:paraId="2528ABD3" w14:textId="77777777" w:rsidR="00D35C27" w:rsidRPr="00684CEA" w:rsidRDefault="00D35C27" w:rsidP="00D86B69">
            <w:pPr>
              <w:pStyle w:val="TAC"/>
            </w:pPr>
            <w:r w:rsidRPr="00684CEA">
              <w:t>[16.7]</w:t>
            </w:r>
          </w:p>
        </w:tc>
        <w:tc>
          <w:tcPr>
            <w:tcW w:w="1680" w:type="dxa"/>
            <w:shd w:val="clear" w:color="auto" w:fill="auto"/>
          </w:tcPr>
          <w:p w14:paraId="24548270" w14:textId="77777777" w:rsidR="00D35C27" w:rsidRPr="00684CEA" w:rsidRDefault="00D35C27" w:rsidP="00D86B69">
            <w:pPr>
              <w:pStyle w:val="TAC"/>
            </w:pPr>
            <w:r>
              <w:t>[12.2]</w:t>
            </w:r>
          </w:p>
        </w:tc>
      </w:tr>
      <w:tr w:rsidR="00D35C27" w:rsidRPr="00684CEA" w14:paraId="786BAD59" w14:textId="77777777" w:rsidTr="00D86B69">
        <w:trPr>
          <w:jc w:val="center"/>
        </w:trPr>
        <w:tc>
          <w:tcPr>
            <w:tcW w:w="2164" w:type="dxa"/>
            <w:vMerge/>
            <w:shd w:val="clear" w:color="auto" w:fill="auto"/>
          </w:tcPr>
          <w:p w14:paraId="41CF4987" w14:textId="77777777" w:rsidR="00D35C27" w:rsidRPr="00684CEA" w:rsidRDefault="00D35C27" w:rsidP="00D86B69">
            <w:pPr>
              <w:pStyle w:val="TAC"/>
            </w:pPr>
          </w:p>
        </w:tc>
        <w:tc>
          <w:tcPr>
            <w:tcW w:w="2164" w:type="dxa"/>
            <w:vMerge w:val="restart"/>
          </w:tcPr>
          <w:p w14:paraId="48449815" w14:textId="77777777" w:rsidR="00D35C27" w:rsidRPr="00684CEA" w:rsidRDefault="00D35C27" w:rsidP="00D86B69">
            <w:pPr>
              <w:pStyle w:val="TAC"/>
            </w:pPr>
            <w:r w:rsidRPr="00684CEA">
              <w:t>Multi-band UE</w:t>
            </w:r>
            <w:r w:rsidRPr="00684CEA">
              <w:rPr>
                <w:vertAlign w:val="superscript"/>
              </w:rPr>
              <w:t xml:space="preserve"> (</w:t>
            </w:r>
            <w:r>
              <w:rPr>
                <w:vertAlign w:val="superscript"/>
              </w:rPr>
              <w:t>NOTEs 1,2</w:t>
            </w:r>
            <w:r w:rsidRPr="00684CEA">
              <w:rPr>
                <w:vertAlign w:val="superscript"/>
              </w:rPr>
              <w:t>)</w:t>
            </w:r>
          </w:p>
        </w:tc>
        <w:tc>
          <w:tcPr>
            <w:tcW w:w="1286" w:type="dxa"/>
            <w:shd w:val="clear" w:color="auto" w:fill="auto"/>
          </w:tcPr>
          <w:p w14:paraId="0A8B47E1" w14:textId="77777777" w:rsidR="00D35C27" w:rsidRPr="00684CEA" w:rsidRDefault="00D35C27" w:rsidP="00D86B69">
            <w:pPr>
              <w:pStyle w:val="TAC"/>
            </w:pPr>
            <w:r w:rsidRPr="00684CEA">
              <w:t>100</w:t>
            </w:r>
          </w:p>
        </w:tc>
        <w:tc>
          <w:tcPr>
            <w:tcW w:w="2057" w:type="dxa"/>
          </w:tcPr>
          <w:p w14:paraId="1C514BF2" w14:textId="77777777" w:rsidR="00D35C27" w:rsidRPr="00684CEA" w:rsidRDefault="00D35C27" w:rsidP="00D86B69">
            <w:pPr>
              <w:pStyle w:val="TAC"/>
            </w:pPr>
            <w:r w:rsidRPr="00684CEA">
              <w:t>[17.7]</w:t>
            </w:r>
          </w:p>
        </w:tc>
        <w:tc>
          <w:tcPr>
            <w:tcW w:w="1680" w:type="dxa"/>
            <w:shd w:val="clear" w:color="auto" w:fill="auto"/>
          </w:tcPr>
          <w:p w14:paraId="75DB4825" w14:textId="77777777" w:rsidR="00D35C27" w:rsidRPr="00684CEA" w:rsidRDefault="00D35C27" w:rsidP="00D86B69">
            <w:pPr>
              <w:pStyle w:val="TAC"/>
            </w:pPr>
            <w:r>
              <w:t>[14.2]</w:t>
            </w:r>
          </w:p>
        </w:tc>
      </w:tr>
      <w:tr w:rsidR="00D35C27" w:rsidRPr="00684CEA" w14:paraId="09CE6451" w14:textId="77777777" w:rsidTr="00D86B69">
        <w:trPr>
          <w:jc w:val="center"/>
        </w:trPr>
        <w:tc>
          <w:tcPr>
            <w:tcW w:w="2164" w:type="dxa"/>
            <w:vMerge/>
            <w:shd w:val="clear" w:color="auto" w:fill="auto"/>
          </w:tcPr>
          <w:p w14:paraId="55E61D8D" w14:textId="77777777" w:rsidR="00D35C27" w:rsidRPr="00684CEA" w:rsidRDefault="00D35C27" w:rsidP="00D86B69">
            <w:pPr>
              <w:pStyle w:val="TAC"/>
            </w:pPr>
          </w:p>
        </w:tc>
        <w:tc>
          <w:tcPr>
            <w:tcW w:w="2164" w:type="dxa"/>
            <w:vMerge/>
          </w:tcPr>
          <w:p w14:paraId="78088B8D" w14:textId="77777777" w:rsidR="00D35C27" w:rsidRPr="00684CEA" w:rsidRDefault="00D35C27" w:rsidP="00D86B69">
            <w:pPr>
              <w:pStyle w:val="TAC"/>
            </w:pPr>
          </w:p>
        </w:tc>
        <w:tc>
          <w:tcPr>
            <w:tcW w:w="1286" w:type="dxa"/>
            <w:shd w:val="clear" w:color="auto" w:fill="auto"/>
          </w:tcPr>
          <w:p w14:paraId="7ADE9E8C" w14:textId="77777777" w:rsidR="00D35C27" w:rsidRPr="00684CEA" w:rsidRDefault="00D35C27" w:rsidP="00D86B69">
            <w:pPr>
              <w:pStyle w:val="TAC"/>
            </w:pPr>
            <w:r w:rsidRPr="00684CEA">
              <w:t>200</w:t>
            </w:r>
          </w:p>
        </w:tc>
        <w:tc>
          <w:tcPr>
            <w:tcW w:w="2057" w:type="dxa"/>
          </w:tcPr>
          <w:p w14:paraId="49756AA7" w14:textId="77777777" w:rsidR="00D35C27" w:rsidRPr="00684CEA" w:rsidRDefault="00D35C27" w:rsidP="00D86B69">
            <w:pPr>
              <w:pStyle w:val="TAC"/>
            </w:pPr>
            <w:r w:rsidRPr="00684CEA">
              <w:t>[14.6]</w:t>
            </w:r>
          </w:p>
        </w:tc>
        <w:tc>
          <w:tcPr>
            <w:tcW w:w="1680" w:type="dxa"/>
            <w:shd w:val="clear" w:color="auto" w:fill="auto"/>
          </w:tcPr>
          <w:p w14:paraId="38896402" w14:textId="77777777" w:rsidR="00D35C27" w:rsidRPr="00684CEA" w:rsidRDefault="00D35C27" w:rsidP="00D86B69">
            <w:pPr>
              <w:pStyle w:val="TAC"/>
            </w:pPr>
            <w:r>
              <w:t>[11.2]</w:t>
            </w:r>
          </w:p>
        </w:tc>
      </w:tr>
      <w:tr w:rsidR="00D35C27" w:rsidRPr="00684CEA" w14:paraId="52D4E288" w14:textId="77777777" w:rsidTr="00D86B69">
        <w:trPr>
          <w:jc w:val="center"/>
        </w:trPr>
        <w:tc>
          <w:tcPr>
            <w:tcW w:w="2164" w:type="dxa"/>
            <w:vMerge w:val="restart"/>
            <w:shd w:val="clear" w:color="auto" w:fill="auto"/>
          </w:tcPr>
          <w:p w14:paraId="4DEB24C2" w14:textId="77777777" w:rsidR="00D35C27" w:rsidRPr="00684CEA" w:rsidRDefault="00D35C27" w:rsidP="00D86B69">
            <w:pPr>
              <w:pStyle w:val="TAC"/>
            </w:pPr>
            <w:r w:rsidRPr="00E00910">
              <w:t>Scenario 1 (1AoA RX beam peak) for Type 2 Requirements (“Rough” RX beams) and Mode 1 Configuration (S+N)</w:t>
            </w:r>
          </w:p>
        </w:tc>
        <w:tc>
          <w:tcPr>
            <w:tcW w:w="2164" w:type="dxa"/>
            <w:vMerge w:val="restart"/>
          </w:tcPr>
          <w:p w14:paraId="50EDFC32" w14:textId="77777777" w:rsidR="00D35C27" w:rsidRPr="00684CEA" w:rsidRDefault="00D35C27" w:rsidP="00D86B69">
            <w:pPr>
              <w:pStyle w:val="TAC"/>
            </w:pPr>
            <w:r w:rsidRPr="00684CEA">
              <w:t>Single band UE</w:t>
            </w:r>
          </w:p>
        </w:tc>
        <w:tc>
          <w:tcPr>
            <w:tcW w:w="1286" w:type="dxa"/>
            <w:shd w:val="clear" w:color="auto" w:fill="auto"/>
          </w:tcPr>
          <w:p w14:paraId="54F0DC36" w14:textId="77777777" w:rsidR="00D35C27" w:rsidRPr="00684CEA" w:rsidRDefault="00D35C27" w:rsidP="00D86B69">
            <w:pPr>
              <w:pStyle w:val="TAC"/>
            </w:pPr>
            <w:r w:rsidRPr="00684CEA">
              <w:t>100</w:t>
            </w:r>
          </w:p>
        </w:tc>
        <w:tc>
          <w:tcPr>
            <w:tcW w:w="2057" w:type="dxa"/>
          </w:tcPr>
          <w:p w14:paraId="373CD97C" w14:textId="77777777" w:rsidR="00D35C27" w:rsidRPr="00684CEA" w:rsidRDefault="00D35C27" w:rsidP="00D86B69">
            <w:pPr>
              <w:pStyle w:val="TAC"/>
            </w:pPr>
            <w:r>
              <w:t>[12.5]</w:t>
            </w:r>
          </w:p>
        </w:tc>
        <w:tc>
          <w:tcPr>
            <w:tcW w:w="1680" w:type="dxa"/>
            <w:shd w:val="clear" w:color="auto" w:fill="auto"/>
          </w:tcPr>
          <w:p w14:paraId="34704A08" w14:textId="77777777" w:rsidR="00D35C27" w:rsidRDefault="00D35C27" w:rsidP="00D86B69">
            <w:pPr>
              <w:pStyle w:val="TAC"/>
            </w:pPr>
            <w:r>
              <w:t>[7.6]</w:t>
            </w:r>
          </w:p>
        </w:tc>
      </w:tr>
      <w:tr w:rsidR="00D35C27" w:rsidRPr="00684CEA" w14:paraId="239E2FB9" w14:textId="77777777" w:rsidTr="00D86B69">
        <w:trPr>
          <w:jc w:val="center"/>
        </w:trPr>
        <w:tc>
          <w:tcPr>
            <w:tcW w:w="2164" w:type="dxa"/>
            <w:vMerge/>
            <w:shd w:val="clear" w:color="auto" w:fill="auto"/>
          </w:tcPr>
          <w:p w14:paraId="4C035C23" w14:textId="77777777" w:rsidR="00D35C27" w:rsidRPr="00684CEA" w:rsidRDefault="00D35C27" w:rsidP="00D86B69">
            <w:pPr>
              <w:pStyle w:val="TAC"/>
            </w:pPr>
          </w:p>
        </w:tc>
        <w:tc>
          <w:tcPr>
            <w:tcW w:w="2164" w:type="dxa"/>
            <w:vMerge/>
          </w:tcPr>
          <w:p w14:paraId="37F297A9" w14:textId="77777777" w:rsidR="00D35C27" w:rsidRPr="00684CEA" w:rsidRDefault="00D35C27" w:rsidP="00D86B69">
            <w:pPr>
              <w:pStyle w:val="TAC"/>
            </w:pPr>
          </w:p>
        </w:tc>
        <w:tc>
          <w:tcPr>
            <w:tcW w:w="1286" w:type="dxa"/>
            <w:shd w:val="clear" w:color="auto" w:fill="auto"/>
          </w:tcPr>
          <w:p w14:paraId="70B10C47" w14:textId="77777777" w:rsidR="00D35C27" w:rsidRPr="00684CEA" w:rsidRDefault="00D35C27" w:rsidP="00D86B69">
            <w:pPr>
              <w:pStyle w:val="TAC"/>
            </w:pPr>
            <w:r w:rsidRPr="00684CEA">
              <w:t>200</w:t>
            </w:r>
          </w:p>
        </w:tc>
        <w:tc>
          <w:tcPr>
            <w:tcW w:w="2057" w:type="dxa"/>
          </w:tcPr>
          <w:p w14:paraId="5330F07C" w14:textId="77777777" w:rsidR="00D35C27" w:rsidRPr="00684CEA" w:rsidRDefault="00D35C27" w:rsidP="00D86B69">
            <w:pPr>
              <w:pStyle w:val="TAC"/>
            </w:pPr>
            <w:r>
              <w:t>[9.5]</w:t>
            </w:r>
          </w:p>
        </w:tc>
        <w:tc>
          <w:tcPr>
            <w:tcW w:w="1680" w:type="dxa"/>
            <w:shd w:val="clear" w:color="auto" w:fill="auto"/>
          </w:tcPr>
          <w:p w14:paraId="1786A615" w14:textId="77777777" w:rsidR="00D35C27" w:rsidRDefault="00D35C27" w:rsidP="00D86B69">
            <w:pPr>
              <w:pStyle w:val="TAC"/>
            </w:pPr>
            <w:r>
              <w:t>[4.6]</w:t>
            </w:r>
          </w:p>
        </w:tc>
      </w:tr>
      <w:tr w:rsidR="00D35C27" w:rsidRPr="00684CEA" w14:paraId="45641BA5" w14:textId="77777777" w:rsidTr="00D86B69">
        <w:trPr>
          <w:jc w:val="center"/>
        </w:trPr>
        <w:tc>
          <w:tcPr>
            <w:tcW w:w="2164" w:type="dxa"/>
            <w:vMerge/>
            <w:shd w:val="clear" w:color="auto" w:fill="auto"/>
          </w:tcPr>
          <w:p w14:paraId="0699999D" w14:textId="77777777" w:rsidR="00D35C27" w:rsidRPr="00684CEA" w:rsidRDefault="00D35C27" w:rsidP="00D86B69">
            <w:pPr>
              <w:pStyle w:val="TAC"/>
            </w:pPr>
          </w:p>
        </w:tc>
        <w:tc>
          <w:tcPr>
            <w:tcW w:w="2164" w:type="dxa"/>
            <w:vMerge w:val="restart"/>
          </w:tcPr>
          <w:p w14:paraId="4DA6C180" w14:textId="77777777" w:rsidR="00D35C27" w:rsidRPr="00684CEA" w:rsidRDefault="00D35C27" w:rsidP="00D86B69">
            <w:pPr>
              <w:pStyle w:val="TAC"/>
            </w:pPr>
            <w:r w:rsidRPr="00684CEA">
              <w:t>Multi-band UE</w:t>
            </w:r>
            <w:r w:rsidRPr="00684CEA">
              <w:rPr>
                <w:vertAlign w:val="superscript"/>
              </w:rPr>
              <w:t xml:space="preserve"> (</w:t>
            </w:r>
            <w:r>
              <w:rPr>
                <w:vertAlign w:val="superscript"/>
              </w:rPr>
              <w:t>NOTEs 1,2</w:t>
            </w:r>
            <w:r w:rsidRPr="00684CEA">
              <w:rPr>
                <w:vertAlign w:val="superscript"/>
              </w:rPr>
              <w:t>)</w:t>
            </w:r>
          </w:p>
        </w:tc>
        <w:tc>
          <w:tcPr>
            <w:tcW w:w="1286" w:type="dxa"/>
            <w:shd w:val="clear" w:color="auto" w:fill="auto"/>
          </w:tcPr>
          <w:p w14:paraId="115A1E73" w14:textId="77777777" w:rsidR="00D35C27" w:rsidRPr="00684CEA" w:rsidRDefault="00D35C27" w:rsidP="00D86B69">
            <w:pPr>
              <w:pStyle w:val="TAC"/>
            </w:pPr>
            <w:r w:rsidRPr="00684CEA">
              <w:t>100</w:t>
            </w:r>
          </w:p>
        </w:tc>
        <w:tc>
          <w:tcPr>
            <w:tcW w:w="2057" w:type="dxa"/>
          </w:tcPr>
          <w:p w14:paraId="494ED82D" w14:textId="77777777" w:rsidR="00D35C27" w:rsidRPr="00684CEA" w:rsidRDefault="00D35C27" w:rsidP="00D86B69">
            <w:pPr>
              <w:pStyle w:val="TAC"/>
            </w:pPr>
            <w:r>
              <w:t>[10.5]</w:t>
            </w:r>
          </w:p>
        </w:tc>
        <w:tc>
          <w:tcPr>
            <w:tcW w:w="1680" w:type="dxa"/>
            <w:shd w:val="clear" w:color="auto" w:fill="auto"/>
          </w:tcPr>
          <w:p w14:paraId="70C80B3D" w14:textId="77777777" w:rsidR="00D35C27" w:rsidRDefault="00D35C27" w:rsidP="00D86B69">
            <w:pPr>
              <w:pStyle w:val="TAC"/>
            </w:pPr>
            <w:r>
              <w:t>[6.6]</w:t>
            </w:r>
          </w:p>
        </w:tc>
      </w:tr>
      <w:tr w:rsidR="00D35C27" w:rsidRPr="00684CEA" w14:paraId="454DBC6B" w14:textId="77777777" w:rsidTr="00D86B69">
        <w:trPr>
          <w:jc w:val="center"/>
        </w:trPr>
        <w:tc>
          <w:tcPr>
            <w:tcW w:w="2164" w:type="dxa"/>
            <w:vMerge/>
            <w:shd w:val="clear" w:color="auto" w:fill="auto"/>
          </w:tcPr>
          <w:p w14:paraId="2C8565C7" w14:textId="77777777" w:rsidR="00D35C27" w:rsidRPr="00684CEA" w:rsidRDefault="00D35C27" w:rsidP="00D86B69">
            <w:pPr>
              <w:pStyle w:val="TAC"/>
            </w:pPr>
          </w:p>
        </w:tc>
        <w:tc>
          <w:tcPr>
            <w:tcW w:w="2164" w:type="dxa"/>
            <w:vMerge/>
          </w:tcPr>
          <w:p w14:paraId="149E5F28" w14:textId="77777777" w:rsidR="00D35C27" w:rsidRPr="00684CEA" w:rsidRDefault="00D35C27" w:rsidP="00D86B69">
            <w:pPr>
              <w:pStyle w:val="TAC"/>
            </w:pPr>
          </w:p>
        </w:tc>
        <w:tc>
          <w:tcPr>
            <w:tcW w:w="1286" w:type="dxa"/>
            <w:shd w:val="clear" w:color="auto" w:fill="auto"/>
          </w:tcPr>
          <w:p w14:paraId="1AB54F89" w14:textId="77777777" w:rsidR="00D35C27" w:rsidRPr="00684CEA" w:rsidRDefault="00D35C27" w:rsidP="00D86B69">
            <w:pPr>
              <w:pStyle w:val="TAC"/>
            </w:pPr>
            <w:r w:rsidRPr="00684CEA">
              <w:t>200</w:t>
            </w:r>
          </w:p>
        </w:tc>
        <w:tc>
          <w:tcPr>
            <w:tcW w:w="2057" w:type="dxa"/>
          </w:tcPr>
          <w:p w14:paraId="38B8F19E" w14:textId="77777777" w:rsidR="00D35C27" w:rsidRPr="00684CEA" w:rsidRDefault="00D35C27" w:rsidP="00D86B69">
            <w:pPr>
              <w:pStyle w:val="TAC"/>
            </w:pPr>
            <w:r>
              <w:t>[7.5]</w:t>
            </w:r>
          </w:p>
        </w:tc>
        <w:tc>
          <w:tcPr>
            <w:tcW w:w="1680" w:type="dxa"/>
            <w:shd w:val="clear" w:color="auto" w:fill="auto"/>
          </w:tcPr>
          <w:p w14:paraId="2A1A12BE" w14:textId="77777777" w:rsidR="00D35C27" w:rsidRDefault="00D35C27" w:rsidP="00D86B69">
            <w:pPr>
              <w:pStyle w:val="TAC"/>
            </w:pPr>
            <w:r>
              <w:t>[3.6]</w:t>
            </w:r>
          </w:p>
        </w:tc>
      </w:tr>
      <w:tr w:rsidR="00D35C27" w:rsidRPr="00684CEA" w14:paraId="609926F2" w14:textId="77777777" w:rsidTr="00D86B69">
        <w:trPr>
          <w:jc w:val="center"/>
        </w:trPr>
        <w:tc>
          <w:tcPr>
            <w:tcW w:w="2164" w:type="dxa"/>
            <w:vMerge w:val="restart"/>
            <w:shd w:val="clear" w:color="auto" w:fill="auto"/>
          </w:tcPr>
          <w:p w14:paraId="524233F4" w14:textId="77777777" w:rsidR="00D35C27" w:rsidRPr="00684CEA" w:rsidRDefault="00D35C27" w:rsidP="00D86B69">
            <w:pPr>
              <w:pStyle w:val="TAC"/>
            </w:pPr>
            <w:r w:rsidRPr="00916784">
              <w:t>Scenario 2 (1AoA RX non-beam peak) for Type 1 Requirements (“Fine” RX beams) and Mode 1 Configuration (S+N)</w:t>
            </w:r>
          </w:p>
        </w:tc>
        <w:tc>
          <w:tcPr>
            <w:tcW w:w="2164" w:type="dxa"/>
            <w:vMerge w:val="restart"/>
          </w:tcPr>
          <w:p w14:paraId="50D004BC" w14:textId="77777777" w:rsidR="00D35C27" w:rsidRPr="00684CEA" w:rsidRDefault="00D35C27" w:rsidP="00D86B69">
            <w:pPr>
              <w:pStyle w:val="TAC"/>
            </w:pPr>
            <w:r w:rsidRPr="00684CEA">
              <w:t>Single band UE</w:t>
            </w:r>
          </w:p>
        </w:tc>
        <w:tc>
          <w:tcPr>
            <w:tcW w:w="1286" w:type="dxa"/>
            <w:shd w:val="clear" w:color="auto" w:fill="auto"/>
          </w:tcPr>
          <w:p w14:paraId="57528C1E" w14:textId="77777777" w:rsidR="00D35C27" w:rsidRPr="00684CEA" w:rsidRDefault="00D35C27" w:rsidP="00D86B69">
            <w:pPr>
              <w:pStyle w:val="TAC"/>
            </w:pPr>
            <w:r w:rsidRPr="00684CEA">
              <w:t>100</w:t>
            </w:r>
          </w:p>
        </w:tc>
        <w:tc>
          <w:tcPr>
            <w:tcW w:w="2057" w:type="dxa"/>
          </w:tcPr>
          <w:p w14:paraId="14D6435A" w14:textId="77777777" w:rsidR="00D35C27" w:rsidRDefault="00D35C27" w:rsidP="00D86B69">
            <w:pPr>
              <w:pStyle w:val="TAC"/>
            </w:pPr>
            <w:r>
              <w:t>[6.7]</w:t>
            </w:r>
          </w:p>
        </w:tc>
        <w:tc>
          <w:tcPr>
            <w:tcW w:w="1680" w:type="dxa"/>
            <w:shd w:val="clear" w:color="auto" w:fill="auto"/>
          </w:tcPr>
          <w:p w14:paraId="7AE28F1C" w14:textId="77777777" w:rsidR="00D35C27" w:rsidRDefault="00D35C27" w:rsidP="00D86B69">
            <w:pPr>
              <w:pStyle w:val="TAC"/>
            </w:pPr>
            <w:r>
              <w:t>[-2.7]</w:t>
            </w:r>
          </w:p>
        </w:tc>
      </w:tr>
      <w:tr w:rsidR="00D35C27" w:rsidRPr="00684CEA" w14:paraId="1357D204" w14:textId="77777777" w:rsidTr="00D86B69">
        <w:trPr>
          <w:jc w:val="center"/>
        </w:trPr>
        <w:tc>
          <w:tcPr>
            <w:tcW w:w="2164" w:type="dxa"/>
            <w:vMerge/>
            <w:shd w:val="clear" w:color="auto" w:fill="auto"/>
          </w:tcPr>
          <w:p w14:paraId="6E7802D4" w14:textId="77777777" w:rsidR="00D35C27" w:rsidRPr="00684CEA" w:rsidRDefault="00D35C27" w:rsidP="00D86B69">
            <w:pPr>
              <w:pStyle w:val="TAC"/>
            </w:pPr>
          </w:p>
        </w:tc>
        <w:tc>
          <w:tcPr>
            <w:tcW w:w="2164" w:type="dxa"/>
            <w:vMerge/>
          </w:tcPr>
          <w:p w14:paraId="0D1174F5" w14:textId="77777777" w:rsidR="00D35C27" w:rsidRPr="00684CEA" w:rsidRDefault="00D35C27" w:rsidP="00D86B69">
            <w:pPr>
              <w:pStyle w:val="TAC"/>
            </w:pPr>
          </w:p>
        </w:tc>
        <w:tc>
          <w:tcPr>
            <w:tcW w:w="1286" w:type="dxa"/>
            <w:shd w:val="clear" w:color="auto" w:fill="auto"/>
          </w:tcPr>
          <w:p w14:paraId="71C08AE1" w14:textId="77777777" w:rsidR="00D35C27" w:rsidRPr="00684CEA" w:rsidRDefault="00D35C27" w:rsidP="00D86B69">
            <w:pPr>
              <w:pStyle w:val="TAC"/>
            </w:pPr>
            <w:r w:rsidRPr="00684CEA">
              <w:t>200</w:t>
            </w:r>
          </w:p>
        </w:tc>
        <w:tc>
          <w:tcPr>
            <w:tcW w:w="2057" w:type="dxa"/>
          </w:tcPr>
          <w:p w14:paraId="029CDC91" w14:textId="77777777" w:rsidR="00D35C27" w:rsidRDefault="00D35C27" w:rsidP="00D86B69">
            <w:pPr>
              <w:pStyle w:val="TAC"/>
            </w:pPr>
            <w:r>
              <w:t>[3.7]</w:t>
            </w:r>
          </w:p>
        </w:tc>
        <w:tc>
          <w:tcPr>
            <w:tcW w:w="1680" w:type="dxa"/>
            <w:shd w:val="clear" w:color="auto" w:fill="auto"/>
          </w:tcPr>
          <w:p w14:paraId="56C65FD8" w14:textId="77777777" w:rsidR="00D35C27" w:rsidRDefault="00D35C27" w:rsidP="00D86B69">
            <w:pPr>
              <w:pStyle w:val="TAC"/>
            </w:pPr>
            <w:r>
              <w:t>[-5.7]</w:t>
            </w:r>
          </w:p>
        </w:tc>
      </w:tr>
      <w:tr w:rsidR="00D35C27" w:rsidRPr="00684CEA" w14:paraId="1BD40DFD" w14:textId="77777777" w:rsidTr="00D86B69">
        <w:trPr>
          <w:jc w:val="center"/>
        </w:trPr>
        <w:tc>
          <w:tcPr>
            <w:tcW w:w="2164" w:type="dxa"/>
            <w:vMerge/>
            <w:shd w:val="clear" w:color="auto" w:fill="auto"/>
          </w:tcPr>
          <w:p w14:paraId="2B20A731" w14:textId="77777777" w:rsidR="00D35C27" w:rsidRPr="00684CEA" w:rsidRDefault="00D35C27" w:rsidP="00D86B69">
            <w:pPr>
              <w:pStyle w:val="TAC"/>
            </w:pPr>
          </w:p>
        </w:tc>
        <w:tc>
          <w:tcPr>
            <w:tcW w:w="2164" w:type="dxa"/>
            <w:vMerge w:val="restart"/>
          </w:tcPr>
          <w:p w14:paraId="1EBABE12" w14:textId="77777777" w:rsidR="00D35C27" w:rsidRPr="00684CEA" w:rsidRDefault="00D35C27" w:rsidP="00D86B69">
            <w:pPr>
              <w:pStyle w:val="TAC"/>
            </w:pPr>
            <w:r w:rsidRPr="00684CEA">
              <w:t>Multi-band UE</w:t>
            </w:r>
            <w:r w:rsidRPr="00684CEA">
              <w:rPr>
                <w:vertAlign w:val="superscript"/>
              </w:rPr>
              <w:t xml:space="preserve"> (</w:t>
            </w:r>
            <w:r>
              <w:rPr>
                <w:vertAlign w:val="superscript"/>
              </w:rPr>
              <w:t>NOTEs 1,2</w:t>
            </w:r>
            <w:r w:rsidRPr="00684CEA">
              <w:rPr>
                <w:vertAlign w:val="superscript"/>
              </w:rPr>
              <w:t>)</w:t>
            </w:r>
          </w:p>
        </w:tc>
        <w:tc>
          <w:tcPr>
            <w:tcW w:w="1286" w:type="dxa"/>
            <w:shd w:val="clear" w:color="auto" w:fill="auto"/>
          </w:tcPr>
          <w:p w14:paraId="7D1A8603" w14:textId="77777777" w:rsidR="00D35C27" w:rsidRPr="00684CEA" w:rsidRDefault="00D35C27" w:rsidP="00D86B69">
            <w:pPr>
              <w:pStyle w:val="TAC"/>
            </w:pPr>
            <w:r w:rsidRPr="00684CEA">
              <w:t>100</w:t>
            </w:r>
          </w:p>
        </w:tc>
        <w:tc>
          <w:tcPr>
            <w:tcW w:w="2057" w:type="dxa"/>
          </w:tcPr>
          <w:p w14:paraId="7D941A3F" w14:textId="77777777" w:rsidR="00D35C27" w:rsidRDefault="00D35C27" w:rsidP="00D86B69">
            <w:pPr>
              <w:pStyle w:val="TAC"/>
            </w:pPr>
            <w:r>
              <w:t>[4.7]</w:t>
            </w:r>
          </w:p>
        </w:tc>
        <w:tc>
          <w:tcPr>
            <w:tcW w:w="1680" w:type="dxa"/>
            <w:shd w:val="clear" w:color="auto" w:fill="auto"/>
          </w:tcPr>
          <w:p w14:paraId="35BFD827" w14:textId="77777777" w:rsidR="00D35C27" w:rsidRDefault="00D35C27" w:rsidP="00D86B69">
            <w:pPr>
              <w:pStyle w:val="TAC"/>
            </w:pPr>
            <w:r>
              <w:t>[-3.7]</w:t>
            </w:r>
          </w:p>
        </w:tc>
      </w:tr>
      <w:tr w:rsidR="00D35C27" w:rsidRPr="00684CEA" w14:paraId="606608AC" w14:textId="77777777" w:rsidTr="00D86B69">
        <w:trPr>
          <w:jc w:val="center"/>
        </w:trPr>
        <w:tc>
          <w:tcPr>
            <w:tcW w:w="2164" w:type="dxa"/>
            <w:vMerge/>
            <w:shd w:val="clear" w:color="auto" w:fill="auto"/>
          </w:tcPr>
          <w:p w14:paraId="312950C4" w14:textId="77777777" w:rsidR="00D35C27" w:rsidRPr="00684CEA" w:rsidRDefault="00D35C27" w:rsidP="00D86B69">
            <w:pPr>
              <w:pStyle w:val="TAC"/>
            </w:pPr>
          </w:p>
        </w:tc>
        <w:tc>
          <w:tcPr>
            <w:tcW w:w="2164" w:type="dxa"/>
            <w:vMerge/>
          </w:tcPr>
          <w:p w14:paraId="190C4F57" w14:textId="77777777" w:rsidR="00D35C27" w:rsidRPr="00684CEA" w:rsidRDefault="00D35C27" w:rsidP="00D86B69">
            <w:pPr>
              <w:pStyle w:val="TAC"/>
            </w:pPr>
          </w:p>
        </w:tc>
        <w:tc>
          <w:tcPr>
            <w:tcW w:w="1286" w:type="dxa"/>
            <w:shd w:val="clear" w:color="auto" w:fill="auto"/>
          </w:tcPr>
          <w:p w14:paraId="084C71CF" w14:textId="77777777" w:rsidR="00D35C27" w:rsidRPr="00684CEA" w:rsidRDefault="00D35C27" w:rsidP="00D86B69">
            <w:pPr>
              <w:pStyle w:val="TAC"/>
            </w:pPr>
            <w:r w:rsidRPr="00684CEA">
              <w:t>200</w:t>
            </w:r>
          </w:p>
        </w:tc>
        <w:tc>
          <w:tcPr>
            <w:tcW w:w="2057" w:type="dxa"/>
          </w:tcPr>
          <w:p w14:paraId="77B6C453" w14:textId="77777777" w:rsidR="00D35C27" w:rsidRDefault="00D35C27" w:rsidP="00D86B69">
            <w:pPr>
              <w:pStyle w:val="TAC"/>
            </w:pPr>
            <w:r>
              <w:t>[1.7]</w:t>
            </w:r>
          </w:p>
        </w:tc>
        <w:tc>
          <w:tcPr>
            <w:tcW w:w="1680" w:type="dxa"/>
            <w:shd w:val="clear" w:color="auto" w:fill="auto"/>
          </w:tcPr>
          <w:p w14:paraId="399691D9" w14:textId="77777777" w:rsidR="00D35C27" w:rsidRDefault="00D35C27" w:rsidP="00D86B69">
            <w:pPr>
              <w:pStyle w:val="TAC"/>
            </w:pPr>
            <w:r>
              <w:t>[-6.7]</w:t>
            </w:r>
          </w:p>
        </w:tc>
      </w:tr>
      <w:tr w:rsidR="00D35C27" w:rsidRPr="00684CEA" w14:paraId="6463E5DD" w14:textId="77777777" w:rsidTr="00D86B69">
        <w:trPr>
          <w:jc w:val="center"/>
        </w:trPr>
        <w:tc>
          <w:tcPr>
            <w:tcW w:w="2164" w:type="dxa"/>
            <w:vMerge w:val="restart"/>
            <w:shd w:val="clear" w:color="auto" w:fill="auto"/>
          </w:tcPr>
          <w:p w14:paraId="45679C54" w14:textId="77777777" w:rsidR="00D35C27" w:rsidRPr="00684CEA" w:rsidRDefault="00D35C27" w:rsidP="00D86B69">
            <w:pPr>
              <w:pStyle w:val="TAC"/>
            </w:pPr>
            <w:r w:rsidRPr="00A76CB2">
              <w:t>Scenario 2 (1AoA RX non-beam peak) for Type 2 Requirements (“Rough” RX beams) and Mode 1 Configuration (S+N)</w:t>
            </w:r>
          </w:p>
        </w:tc>
        <w:tc>
          <w:tcPr>
            <w:tcW w:w="2164" w:type="dxa"/>
            <w:vMerge w:val="restart"/>
          </w:tcPr>
          <w:p w14:paraId="32E5274C" w14:textId="77777777" w:rsidR="00D35C27" w:rsidRPr="00684CEA" w:rsidRDefault="00D35C27" w:rsidP="00D86B69">
            <w:pPr>
              <w:pStyle w:val="TAC"/>
            </w:pPr>
            <w:r w:rsidRPr="00684CEA">
              <w:t>Single band UE</w:t>
            </w:r>
          </w:p>
        </w:tc>
        <w:tc>
          <w:tcPr>
            <w:tcW w:w="1286" w:type="dxa"/>
            <w:shd w:val="clear" w:color="auto" w:fill="auto"/>
          </w:tcPr>
          <w:p w14:paraId="1C214DDA" w14:textId="77777777" w:rsidR="00D35C27" w:rsidRPr="00684CEA" w:rsidRDefault="00D35C27" w:rsidP="00D86B69">
            <w:pPr>
              <w:pStyle w:val="TAC"/>
            </w:pPr>
            <w:r w:rsidRPr="00684CEA">
              <w:t>100</w:t>
            </w:r>
          </w:p>
        </w:tc>
        <w:tc>
          <w:tcPr>
            <w:tcW w:w="2057" w:type="dxa"/>
          </w:tcPr>
          <w:p w14:paraId="44B4635C" w14:textId="77777777" w:rsidR="00D35C27" w:rsidRDefault="00D35C27" w:rsidP="00D86B69">
            <w:pPr>
              <w:pStyle w:val="TAC"/>
            </w:pPr>
            <w:r>
              <w:t>Not usable</w:t>
            </w:r>
          </w:p>
        </w:tc>
        <w:tc>
          <w:tcPr>
            <w:tcW w:w="1680" w:type="dxa"/>
            <w:shd w:val="clear" w:color="auto" w:fill="auto"/>
          </w:tcPr>
          <w:p w14:paraId="57549EFB" w14:textId="77777777" w:rsidR="00D35C27" w:rsidRDefault="00D35C27" w:rsidP="00D86B69">
            <w:pPr>
              <w:pStyle w:val="TAC"/>
            </w:pPr>
            <w:r>
              <w:t>Not usable</w:t>
            </w:r>
          </w:p>
        </w:tc>
      </w:tr>
      <w:tr w:rsidR="00D35C27" w:rsidRPr="00684CEA" w14:paraId="74D7100E" w14:textId="77777777" w:rsidTr="00D86B69">
        <w:trPr>
          <w:jc w:val="center"/>
        </w:trPr>
        <w:tc>
          <w:tcPr>
            <w:tcW w:w="2164" w:type="dxa"/>
            <w:vMerge/>
            <w:shd w:val="clear" w:color="auto" w:fill="auto"/>
          </w:tcPr>
          <w:p w14:paraId="67763197" w14:textId="77777777" w:rsidR="00D35C27" w:rsidRPr="00684CEA" w:rsidRDefault="00D35C27" w:rsidP="00D86B69">
            <w:pPr>
              <w:pStyle w:val="TAC"/>
            </w:pPr>
          </w:p>
        </w:tc>
        <w:tc>
          <w:tcPr>
            <w:tcW w:w="2164" w:type="dxa"/>
            <w:vMerge/>
          </w:tcPr>
          <w:p w14:paraId="3C5953AF" w14:textId="77777777" w:rsidR="00D35C27" w:rsidRPr="00684CEA" w:rsidRDefault="00D35C27" w:rsidP="00D86B69">
            <w:pPr>
              <w:pStyle w:val="TAC"/>
            </w:pPr>
          </w:p>
        </w:tc>
        <w:tc>
          <w:tcPr>
            <w:tcW w:w="1286" w:type="dxa"/>
            <w:shd w:val="clear" w:color="auto" w:fill="auto"/>
          </w:tcPr>
          <w:p w14:paraId="49EC34A5" w14:textId="77777777" w:rsidR="00D35C27" w:rsidRPr="00684CEA" w:rsidRDefault="00D35C27" w:rsidP="00D86B69">
            <w:pPr>
              <w:pStyle w:val="TAC"/>
            </w:pPr>
            <w:r w:rsidRPr="00684CEA">
              <w:t>200</w:t>
            </w:r>
          </w:p>
        </w:tc>
        <w:tc>
          <w:tcPr>
            <w:tcW w:w="2057" w:type="dxa"/>
          </w:tcPr>
          <w:p w14:paraId="05AC7024" w14:textId="77777777" w:rsidR="00D35C27" w:rsidRDefault="00D35C27" w:rsidP="00D86B69">
            <w:pPr>
              <w:pStyle w:val="TAC"/>
            </w:pPr>
            <w:r>
              <w:t>Not usable</w:t>
            </w:r>
          </w:p>
        </w:tc>
        <w:tc>
          <w:tcPr>
            <w:tcW w:w="1680" w:type="dxa"/>
            <w:shd w:val="clear" w:color="auto" w:fill="auto"/>
          </w:tcPr>
          <w:p w14:paraId="4356D285" w14:textId="77777777" w:rsidR="00D35C27" w:rsidRDefault="00D35C27" w:rsidP="00D86B69">
            <w:pPr>
              <w:pStyle w:val="TAC"/>
            </w:pPr>
            <w:r>
              <w:t>Not usable</w:t>
            </w:r>
          </w:p>
        </w:tc>
      </w:tr>
      <w:tr w:rsidR="00D35C27" w:rsidRPr="00684CEA" w14:paraId="3CA548C5" w14:textId="77777777" w:rsidTr="00D86B69">
        <w:trPr>
          <w:jc w:val="center"/>
        </w:trPr>
        <w:tc>
          <w:tcPr>
            <w:tcW w:w="2164" w:type="dxa"/>
            <w:vMerge/>
            <w:shd w:val="clear" w:color="auto" w:fill="auto"/>
          </w:tcPr>
          <w:p w14:paraId="798FDDD2" w14:textId="77777777" w:rsidR="00D35C27" w:rsidRPr="00684CEA" w:rsidRDefault="00D35C27" w:rsidP="00D86B69">
            <w:pPr>
              <w:pStyle w:val="TAC"/>
            </w:pPr>
          </w:p>
        </w:tc>
        <w:tc>
          <w:tcPr>
            <w:tcW w:w="2164" w:type="dxa"/>
            <w:vMerge w:val="restart"/>
          </w:tcPr>
          <w:p w14:paraId="1F3DC17E" w14:textId="77777777" w:rsidR="00D35C27" w:rsidRPr="00684CEA" w:rsidRDefault="00D35C27" w:rsidP="00D86B69">
            <w:pPr>
              <w:pStyle w:val="TAC"/>
            </w:pPr>
            <w:r w:rsidRPr="00684CEA">
              <w:t>Multi-band UE</w:t>
            </w:r>
            <w:r w:rsidRPr="00684CEA">
              <w:rPr>
                <w:vertAlign w:val="superscript"/>
              </w:rPr>
              <w:t xml:space="preserve"> (</w:t>
            </w:r>
            <w:r>
              <w:rPr>
                <w:vertAlign w:val="superscript"/>
              </w:rPr>
              <w:t>NOTEs 1,2</w:t>
            </w:r>
            <w:r w:rsidRPr="00684CEA">
              <w:rPr>
                <w:vertAlign w:val="superscript"/>
              </w:rPr>
              <w:t>)</w:t>
            </w:r>
          </w:p>
        </w:tc>
        <w:tc>
          <w:tcPr>
            <w:tcW w:w="1286" w:type="dxa"/>
            <w:shd w:val="clear" w:color="auto" w:fill="auto"/>
          </w:tcPr>
          <w:p w14:paraId="1F34D086" w14:textId="77777777" w:rsidR="00D35C27" w:rsidRPr="00684CEA" w:rsidRDefault="00D35C27" w:rsidP="00D86B69">
            <w:pPr>
              <w:pStyle w:val="TAC"/>
            </w:pPr>
            <w:r w:rsidRPr="00684CEA">
              <w:t>100</w:t>
            </w:r>
          </w:p>
        </w:tc>
        <w:tc>
          <w:tcPr>
            <w:tcW w:w="2057" w:type="dxa"/>
          </w:tcPr>
          <w:p w14:paraId="48305EAD" w14:textId="77777777" w:rsidR="00D35C27" w:rsidRDefault="00D35C27" w:rsidP="00D86B69">
            <w:pPr>
              <w:pStyle w:val="TAC"/>
            </w:pPr>
            <w:r>
              <w:t>Not usable</w:t>
            </w:r>
          </w:p>
        </w:tc>
        <w:tc>
          <w:tcPr>
            <w:tcW w:w="1680" w:type="dxa"/>
            <w:shd w:val="clear" w:color="auto" w:fill="auto"/>
          </w:tcPr>
          <w:p w14:paraId="02ACDCF5" w14:textId="77777777" w:rsidR="00D35C27" w:rsidRDefault="00D35C27" w:rsidP="00D86B69">
            <w:pPr>
              <w:pStyle w:val="TAC"/>
            </w:pPr>
            <w:r>
              <w:t>Not usable</w:t>
            </w:r>
          </w:p>
        </w:tc>
      </w:tr>
      <w:tr w:rsidR="00D35C27" w:rsidRPr="00684CEA" w14:paraId="57305446" w14:textId="77777777" w:rsidTr="00D86B69">
        <w:trPr>
          <w:jc w:val="center"/>
        </w:trPr>
        <w:tc>
          <w:tcPr>
            <w:tcW w:w="2164" w:type="dxa"/>
            <w:vMerge/>
            <w:shd w:val="clear" w:color="auto" w:fill="auto"/>
          </w:tcPr>
          <w:p w14:paraId="2BE57607" w14:textId="77777777" w:rsidR="00D35C27" w:rsidRPr="00684CEA" w:rsidRDefault="00D35C27" w:rsidP="00D86B69">
            <w:pPr>
              <w:pStyle w:val="TAC"/>
            </w:pPr>
          </w:p>
        </w:tc>
        <w:tc>
          <w:tcPr>
            <w:tcW w:w="2164" w:type="dxa"/>
            <w:vMerge/>
          </w:tcPr>
          <w:p w14:paraId="1CEDA776" w14:textId="77777777" w:rsidR="00D35C27" w:rsidRPr="00684CEA" w:rsidRDefault="00D35C27" w:rsidP="00D86B69">
            <w:pPr>
              <w:pStyle w:val="TAC"/>
            </w:pPr>
          </w:p>
        </w:tc>
        <w:tc>
          <w:tcPr>
            <w:tcW w:w="1286" w:type="dxa"/>
            <w:shd w:val="clear" w:color="auto" w:fill="auto"/>
          </w:tcPr>
          <w:p w14:paraId="643E2731" w14:textId="77777777" w:rsidR="00D35C27" w:rsidRPr="00684CEA" w:rsidRDefault="00D35C27" w:rsidP="00D86B69">
            <w:pPr>
              <w:pStyle w:val="TAC"/>
            </w:pPr>
            <w:r w:rsidRPr="00684CEA">
              <w:t>200</w:t>
            </w:r>
          </w:p>
        </w:tc>
        <w:tc>
          <w:tcPr>
            <w:tcW w:w="2057" w:type="dxa"/>
          </w:tcPr>
          <w:p w14:paraId="3F726E06" w14:textId="77777777" w:rsidR="00D35C27" w:rsidRDefault="00D35C27" w:rsidP="00D86B69">
            <w:pPr>
              <w:pStyle w:val="TAC"/>
            </w:pPr>
            <w:r>
              <w:t>Not usable</w:t>
            </w:r>
          </w:p>
        </w:tc>
        <w:tc>
          <w:tcPr>
            <w:tcW w:w="1680" w:type="dxa"/>
            <w:shd w:val="clear" w:color="auto" w:fill="auto"/>
          </w:tcPr>
          <w:p w14:paraId="23F3B340" w14:textId="77777777" w:rsidR="00D35C27" w:rsidRDefault="00D35C27" w:rsidP="00D86B69">
            <w:pPr>
              <w:pStyle w:val="TAC"/>
            </w:pPr>
            <w:r>
              <w:t>Not usable</w:t>
            </w:r>
          </w:p>
        </w:tc>
      </w:tr>
      <w:tr w:rsidR="00D35C27" w:rsidRPr="00684CEA" w14:paraId="254857F8" w14:textId="77777777" w:rsidTr="00D86B69">
        <w:trPr>
          <w:jc w:val="center"/>
        </w:trPr>
        <w:tc>
          <w:tcPr>
            <w:tcW w:w="9351" w:type="dxa"/>
            <w:gridSpan w:val="5"/>
          </w:tcPr>
          <w:p w14:paraId="741DD9D8" w14:textId="77777777" w:rsidR="00D35C27" w:rsidRDefault="00D35C27" w:rsidP="00D86B69">
            <w:pPr>
              <w:pStyle w:val="TAN"/>
            </w:pPr>
            <w:r>
              <w:t>NOTE 1</w:t>
            </w:r>
            <w:r w:rsidRPr="00684CEA">
              <w:t>:</w:t>
            </w:r>
            <w:r w:rsidRPr="00684CEA">
              <w:tab/>
              <w:t xml:space="preserve">For </w:t>
            </w:r>
            <w:r w:rsidRPr="00684CEA">
              <w:rPr>
                <w:rFonts w:hint="eastAsia"/>
              </w:rPr>
              <w:t>∑</w:t>
            </w:r>
            <w:r w:rsidRPr="00684CEA">
              <w:rPr>
                <w:rFonts w:hint="eastAsia"/>
              </w:rPr>
              <w:t xml:space="preserve">MBp from </w:t>
            </w:r>
            <w:r w:rsidRPr="00684CEA">
              <w:t xml:space="preserve">TS </w:t>
            </w:r>
            <w:r w:rsidRPr="00684CEA">
              <w:rPr>
                <w:rFonts w:hint="eastAsia"/>
              </w:rPr>
              <w:t>38.101-2</w:t>
            </w:r>
            <w:r w:rsidRPr="00684CEA">
              <w:t> [</w:t>
            </w:r>
            <w:r>
              <w:t>2</w:t>
            </w:r>
            <w:r w:rsidRPr="00684CEA">
              <w:t>]</w:t>
            </w:r>
            <w:r w:rsidRPr="00684CEA">
              <w:rPr>
                <w:rFonts w:hint="eastAsia"/>
              </w:rPr>
              <w:t xml:space="preserve"> Table 6.2.1.3-4</w:t>
            </w:r>
            <w:r w:rsidRPr="00684CEA">
              <w:t xml:space="preserve"> allow</w:t>
            </w:r>
            <w:r>
              <w:t>s</w:t>
            </w:r>
            <w:r w:rsidRPr="00684CEA">
              <w:t xml:space="preserve"> up to 2 dB</w:t>
            </w:r>
            <w:r>
              <w:t xml:space="preserve"> in Rel-15</w:t>
            </w:r>
          </w:p>
          <w:p w14:paraId="383B1A32" w14:textId="77777777" w:rsidR="00D35C27" w:rsidRDefault="00D35C27" w:rsidP="00D86B69">
            <w:pPr>
              <w:pStyle w:val="TAN"/>
            </w:pPr>
            <w:r>
              <w:t>NOTE 2:</w:t>
            </w:r>
            <w:r>
              <w:tab/>
              <w:t xml:space="preserve">From Rel-16 and later </w:t>
            </w:r>
            <w:r w:rsidRPr="00684CEA">
              <w:rPr>
                <w:rFonts w:hint="eastAsia"/>
              </w:rPr>
              <w:t>∑</w:t>
            </w:r>
            <w:r w:rsidRPr="00684CEA">
              <w:rPr>
                <w:rFonts w:hint="eastAsia"/>
              </w:rPr>
              <w:t>MBp</w:t>
            </w:r>
            <w:r>
              <w:t xml:space="preserve"> can be rounded up to 1.0 dB for all bands</w:t>
            </w:r>
          </w:p>
          <w:p w14:paraId="4E68CB34" w14:textId="77777777" w:rsidR="00D35C27" w:rsidRPr="00684CEA" w:rsidRDefault="00D35C27" w:rsidP="00D86B69">
            <w:pPr>
              <w:pStyle w:val="TAN"/>
            </w:pPr>
            <w:r w:rsidRPr="00981B72">
              <w:t>NOTE 3:</w:t>
            </w:r>
            <w:r w:rsidRPr="00981B72">
              <w:tab/>
              <w:t>The parameters and values in this table are preliminary and subject to further refinement by RAN5 as part of their conformance test development work.</w:t>
            </w:r>
          </w:p>
        </w:tc>
      </w:tr>
    </w:tbl>
    <w:p w14:paraId="559FB3A5" w14:textId="77777777" w:rsidR="009E01CB" w:rsidRDefault="009E01CB">
      <w:pPr>
        <w:spacing w:after="0"/>
        <w:rPr>
          <w:ins w:id="3399" w:author="Apple Inc." w:date="2021-08-30T21:49:00Z"/>
        </w:rPr>
      </w:pPr>
    </w:p>
    <w:p w14:paraId="1DCA17C3" w14:textId="77777777" w:rsidR="009E01CB" w:rsidRDefault="009E01CB" w:rsidP="009E01CB">
      <w:pPr>
        <w:pStyle w:val="Heading2"/>
        <w:rPr>
          <w:ins w:id="3400" w:author="Apple Inc." w:date="2021-08-30T21:49:00Z"/>
        </w:rPr>
      </w:pPr>
      <w:bookmarkStart w:id="3401" w:name="_Toc81252826"/>
      <w:ins w:id="3402" w:author="Apple Inc." w:date="2021-08-30T21:49:00Z">
        <w:r>
          <w:t>6.2</w:t>
        </w:r>
        <w:r>
          <w:tab/>
          <w:t>Extension of frequency applicability for FR2-2</w:t>
        </w:r>
        <w:bookmarkEnd w:id="3401"/>
      </w:ins>
    </w:p>
    <w:p w14:paraId="6CFE5A0C" w14:textId="77777777" w:rsidR="009E01CB" w:rsidRDefault="009E01CB" w:rsidP="009E01CB">
      <w:pPr>
        <w:pStyle w:val="Guidance"/>
        <w:rPr>
          <w:ins w:id="3403" w:author="Apple Inc." w:date="2021-08-30T21:49:00Z"/>
        </w:rPr>
      </w:pPr>
      <w:ins w:id="3404" w:author="Apple Inc." w:date="2021-08-30T21:49:00Z">
        <w:r>
          <w:t>Editor’s note: extension of frequency applicability of the permitted methods and enhanced test methods is captured in this clause</w:t>
        </w:r>
      </w:ins>
    </w:p>
    <w:p w14:paraId="1AE2EC81" w14:textId="085F9339" w:rsidR="00023996" w:rsidRDefault="00023996">
      <w:pPr>
        <w:spacing w:after="0"/>
        <w:rPr>
          <w:rFonts w:ascii="Arial" w:hAnsi="Arial"/>
          <w:sz w:val="36"/>
        </w:rPr>
      </w:pPr>
      <w:r>
        <w:br w:type="page"/>
      </w:r>
    </w:p>
    <w:p w14:paraId="0E97CB16" w14:textId="77777777" w:rsidR="0064438D" w:rsidRDefault="0064438D" w:rsidP="0064438D">
      <w:pPr>
        <w:pStyle w:val="Heading1"/>
      </w:pPr>
      <w:bookmarkStart w:id="3405" w:name="_Toc81252827"/>
      <w:r>
        <w:lastRenderedPageBreak/>
        <w:t>7</w:t>
      </w:r>
      <w:r w:rsidRPr="004D3578">
        <w:tab/>
      </w:r>
      <w:r>
        <w:t>UE demodulation testing methodology enhancements</w:t>
      </w:r>
      <w:bookmarkEnd w:id="3405"/>
    </w:p>
    <w:p w14:paraId="7056C3A3" w14:textId="77777777" w:rsidR="0064438D" w:rsidRPr="00AA386A" w:rsidRDefault="0064438D" w:rsidP="0064438D">
      <w:pPr>
        <w:pStyle w:val="Guidance"/>
      </w:pPr>
      <w:r>
        <w:t>Editor’s note: testing and calibration aspects of the permitted methods for FR2 UE demodulation testing and the preliminary assessment of measurement uncertainty (Clause 7.2 and Annex B.2 of TR38.810) define the baseline UE demodulation methodology for the purpose of this study.</w:t>
      </w:r>
    </w:p>
    <w:p w14:paraId="4B9C2A57" w14:textId="77777777" w:rsidR="0064438D" w:rsidRDefault="0064438D" w:rsidP="0064438D">
      <w:pPr>
        <w:pStyle w:val="Heading2"/>
      </w:pPr>
      <w:bookmarkStart w:id="3406" w:name="_Toc81252828"/>
      <w:r>
        <w:t>7</w:t>
      </w:r>
      <w:r w:rsidRPr="004D3578">
        <w:t>.1</w:t>
      </w:r>
      <w:r w:rsidRPr="004D3578">
        <w:tab/>
      </w:r>
      <w:r>
        <w:t>Extension of frequency applicability for band n262</w:t>
      </w:r>
      <w:bookmarkEnd w:id="3406"/>
    </w:p>
    <w:p w14:paraId="32AB0A59" w14:textId="634DFB88" w:rsidR="00D35C27" w:rsidRDefault="00D35C27" w:rsidP="00D35C27">
      <w:pPr>
        <w:rPr>
          <w:lang w:val="en-US"/>
        </w:rPr>
      </w:pPr>
      <w:r>
        <w:rPr>
          <w:lang w:val="en-US"/>
        </w:rPr>
        <w:t>Annex B.3 in TR38.810 describes the detailed calculations of the maximum achievable SNR by the demodulation test setup.  Although range length for the DFF setup is not a requirement for permitted methods, a reference value of 0.725m is used in the TR38.810 calculations.  Furthermore, the maximum achievable SNR values are calculated assuming the highest band n259 frequency (f=43.5 GHz).  The highest frequency to be considered for the SNR calculation is the highest frequency of band n262:  48.2 GHz.  Using the reference range length of 0.725m we determine free space path loss at f=48.2 GHz, as shown in Figure 7.1-1 below.</w:t>
      </w:r>
    </w:p>
    <w:p w14:paraId="66B8C714" w14:textId="77777777" w:rsidR="00D35C27" w:rsidRDefault="00D35C27" w:rsidP="00D35C27">
      <w:pPr>
        <w:jc w:val="center"/>
        <w:rPr>
          <w:lang w:val="en-US"/>
        </w:rPr>
      </w:pPr>
      <w:r w:rsidRPr="00AB7629">
        <w:rPr>
          <w:noProof/>
          <w:lang w:val="en-US"/>
        </w:rPr>
        <w:drawing>
          <wp:inline distT="0" distB="0" distL="0" distR="0" wp14:anchorId="319BF1B3" wp14:editId="46943E83">
            <wp:extent cx="3657600" cy="274329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657600" cy="2743295"/>
                    </a:xfrm>
                    <a:prstGeom prst="rect">
                      <a:avLst/>
                    </a:prstGeom>
                  </pic:spPr>
                </pic:pic>
              </a:graphicData>
            </a:graphic>
          </wp:inline>
        </w:drawing>
      </w:r>
    </w:p>
    <w:p w14:paraId="59BA46CC" w14:textId="77777777" w:rsidR="00D35C27" w:rsidRDefault="00D35C27" w:rsidP="00D35C27">
      <w:pPr>
        <w:pStyle w:val="TF"/>
        <w:rPr>
          <w:lang w:val="en-US"/>
        </w:rPr>
      </w:pPr>
      <w:r>
        <w:rPr>
          <w:lang w:val="en-US"/>
        </w:rPr>
        <w:t>Figure 7.1-1: Free space path loss vs. frequency for d=0.725m</w:t>
      </w:r>
    </w:p>
    <w:p w14:paraId="5A3AD59A" w14:textId="77777777" w:rsidR="00D35C27" w:rsidRDefault="00D35C27" w:rsidP="00D35C27">
      <w:pPr>
        <w:rPr>
          <w:lang w:val="en-US"/>
        </w:rPr>
      </w:pPr>
      <w:r>
        <w:rPr>
          <w:lang w:val="en-US"/>
        </w:rPr>
        <w:t>Based on this analysis, t</w:t>
      </w:r>
      <w:r w:rsidRPr="00EA3D43">
        <w:rPr>
          <w:lang w:val="en-US"/>
        </w:rPr>
        <w:t>he relative increase in free space path loss from 43.5 GHz to 48.2 GHz is 0.9 dB</w:t>
      </w:r>
      <w:r>
        <w:rPr>
          <w:lang w:val="en-US"/>
        </w:rPr>
        <w:t>.</w:t>
      </w:r>
    </w:p>
    <w:p w14:paraId="1E215874" w14:textId="77777777" w:rsidR="00D35C27" w:rsidRDefault="00D35C27" w:rsidP="00D35C27">
      <w:pPr>
        <w:rPr>
          <w:lang w:val="en-US"/>
        </w:rPr>
      </w:pPr>
      <w:r>
        <w:rPr>
          <w:lang w:val="en-US"/>
        </w:rPr>
        <w:t>Another parameter in the SNR calculation which scales with frequency is cable loss per meter.  Using the datasheets from five different commercially available RF cables, which are rated up to 50 GHz, the average cable loss per meter is calculated (averaging performed in linear gain units), as shown in Figure 7.1-2 below.</w:t>
      </w:r>
    </w:p>
    <w:p w14:paraId="004B1603" w14:textId="77777777" w:rsidR="00D35C27" w:rsidRDefault="00D35C27" w:rsidP="00D35C27">
      <w:pPr>
        <w:jc w:val="center"/>
        <w:rPr>
          <w:lang w:val="en-US"/>
        </w:rPr>
      </w:pPr>
      <w:r w:rsidRPr="009C3ED5">
        <w:rPr>
          <w:noProof/>
          <w:lang w:val="en-US"/>
        </w:rPr>
        <w:lastRenderedPageBreak/>
        <w:drawing>
          <wp:inline distT="0" distB="0" distL="0" distR="0" wp14:anchorId="402F034D" wp14:editId="669E8766">
            <wp:extent cx="3657600" cy="274329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657600" cy="2743295"/>
                    </a:xfrm>
                    <a:prstGeom prst="rect">
                      <a:avLst/>
                    </a:prstGeom>
                  </pic:spPr>
                </pic:pic>
              </a:graphicData>
            </a:graphic>
          </wp:inline>
        </w:drawing>
      </w:r>
    </w:p>
    <w:p w14:paraId="5B982996" w14:textId="77777777" w:rsidR="00D35C27" w:rsidRPr="00810AF6" w:rsidRDefault="00D35C27" w:rsidP="00D35C27">
      <w:pPr>
        <w:pStyle w:val="TF"/>
      </w:pPr>
      <w:r w:rsidRPr="00810AF6">
        <w:t xml:space="preserve">Figure </w:t>
      </w:r>
      <w:r>
        <w:t>7.1-2</w:t>
      </w:r>
      <w:r w:rsidRPr="00810AF6">
        <w:t>: Cable loss per meter vs. frequency</w:t>
      </w:r>
    </w:p>
    <w:p w14:paraId="778037AE" w14:textId="77777777" w:rsidR="00D35C27" w:rsidRDefault="00D35C27" w:rsidP="00D35C27">
      <w:r>
        <w:t>Based on this analysis, t</w:t>
      </w:r>
      <w:r w:rsidRPr="00EA3D43">
        <w:t>he relative increase in cable loss per meter from 43.5 GHz to 48.2 GHz is 0.33 dB</w:t>
      </w:r>
      <w:r>
        <w:t>.</w:t>
      </w:r>
    </w:p>
    <w:p w14:paraId="0CE514C9" w14:textId="77777777" w:rsidR="00D35C27" w:rsidRDefault="00D35C27" w:rsidP="00D35C27">
      <w:r>
        <w:t>The SNR calculation related to cable loss also includes connector losses and additional margin, and it is feasible to reuse these parameters for the calculations related to band n262.</w:t>
      </w:r>
    </w:p>
    <w:p w14:paraId="4B5B1F30" w14:textId="77777777" w:rsidR="00D35C27" w:rsidRDefault="00D35C27" w:rsidP="00D35C27">
      <w:r w:rsidRPr="00997CC3">
        <w:t>The SNR calculation also includes two parameters which are taken from UE RF requirements:  REFSENS and multi-band relaxation.  For REFSENS the recently agreed value of -82.8 dBm/50 MHz</w:t>
      </w:r>
      <w:r>
        <w:t xml:space="preserve"> is used</w:t>
      </w:r>
      <w:r w:rsidRPr="00997CC3">
        <w:t>, and for MBR 1.0 dB (rounded up from 0.7 dB)</w:t>
      </w:r>
      <w:r>
        <w:t xml:space="preserve"> is used</w:t>
      </w:r>
      <w:r w:rsidRPr="00997CC3">
        <w:t xml:space="preserve"> [2].  Table </w:t>
      </w:r>
      <w:r>
        <w:t>7.1-1</w:t>
      </w:r>
      <w:r w:rsidRPr="00997CC3">
        <w:t xml:space="preserve"> below summarizes the parameters.</w:t>
      </w:r>
    </w:p>
    <w:p w14:paraId="01C848D0" w14:textId="77777777" w:rsidR="00D35C27" w:rsidRDefault="00D35C27" w:rsidP="00D35C27">
      <w:pPr>
        <w:pStyle w:val="TH"/>
        <w:rPr>
          <w:lang w:val="en-US"/>
        </w:rPr>
      </w:pPr>
      <w:r>
        <w:rPr>
          <w:lang w:val="en-US"/>
        </w:rPr>
        <w:t xml:space="preserve">Table 7.1-1: </w:t>
      </w:r>
      <w:r w:rsidRPr="00981B72">
        <w:rPr>
          <w:lang w:val="en-US"/>
        </w:rPr>
        <w:t>Preliminary</w:t>
      </w:r>
      <w:r>
        <w:rPr>
          <w:lang w:val="en-US"/>
        </w:rPr>
        <w:t xml:space="preserve"> demodulation test setup SNR calculation parameters for band n262</w:t>
      </w:r>
    </w:p>
    <w:tbl>
      <w:tblPr>
        <w:tblStyle w:val="TableGrid"/>
        <w:tblW w:w="0" w:type="auto"/>
        <w:jc w:val="center"/>
        <w:tblLook w:val="04A0" w:firstRow="1" w:lastRow="0" w:firstColumn="1" w:lastColumn="0" w:noHBand="0" w:noVBand="1"/>
      </w:tblPr>
      <w:tblGrid>
        <w:gridCol w:w="2245"/>
        <w:gridCol w:w="1817"/>
        <w:gridCol w:w="4639"/>
      </w:tblGrid>
      <w:tr w:rsidR="00D35C27" w14:paraId="6052B5F8" w14:textId="77777777" w:rsidTr="0009724E">
        <w:trPr>
          <w:jc w:val="center"/>
        </w:trPr>
        <w:tc>
          <w:tcPr>
            <w:tcW w:w="2245" w:type="dxa"/>
            <w:shd w:val="clear" w:color="auto" w:fill="D9D9D9" w:themeFill="background1" w:themeFillShade="D9"/>
          </w:tcPr>
          <w:p w14:paraId="7B9DF4E7" w14:textId="77777777" w:rsidR="00D35C27" w:rsidRPr="00416781" w:rsidRDefault="00D35C27" w:rsidP="00D86B69">
            <w:pPr>
              <w:pStyle w:val="TAH"/>
            </w:pPr>
            <w:r w:rsidRPr="00416781">
              <w:t>Parameter</w:t>
            </w:r>
          </w:p>
        </w:tc>
        <w:tc>
          <w:tcPr>
            <w:tcW w:w="1817" w:type="dxa"/>
            <w:shd w:val="clear" w:color="auto" w:fill="D9D9D9" w:themeFill="background1" w:themeFillShade="D9"/>
          </w:tcPr>
          <w:p w14:paraId="75C93B9A" w14:textId="77777777" w:rsidR="00D35C27" w:rsidRPr="00416781" w:rsidRDefault="00D35C27" w:rsidP="00D86B69">
            <w:pPr>
              <w:pStyle w:val="TAH"/>
            </w:pPr>
            <w:r w:rsidRPr="00416781">
              <w:t>Value</w:t>
            </w:r>
          </w:p>
        </w:tc>
        <w:tc>
          <w:tcPr>
            <w:tcW w:w="4639" w:type="dxa"/>
            <w:shd w:val="clear" w:color="auto" w:fill="D9D9D9" w:themeFill="background1" w:themeFillShade="D9"/>
          </w:tcPr>
          <w:p w14:paraId="44007343" w14:textId="77777777" w:rsidR="00D35C27" w:rsidRPr="00416781" w:rsidRDefault="00D35C27" w:rsidP="00D86B69">
            <w:pPr>
              <w:pStyle w:val="TAH"/>
            </w:pPr>
            <w:r w:rsidRPr="00416781">
              <w:t>Comment</w:t>
            </w:r>
          </w:p>
        </w:tc>
      </w:tr>
      <w:tr w:rsidR="00D35C27" w14:paraId="0DEAB664" w14:textId="77777777" w:rsidTr="00D86B69">
        <w:trPr>
          <w:jc w:val="center"/>
        </w:trPr>
        <w:tc>
          <w:tcPr>
            <w:tcW w:w="2245" w:type="dxa"/>
          </w:tcPr>
          <w:p w14:paraId="601BC2C2" w14:textId="77777777" w:rsidR="00D35C27" w:rsidRDefault="00D35C27" w:rsidP="00D86B69">
            <w:pPr>
              <w:pStyle w:val="TAL"/>
              <w:rPr>
                <w:lang w:val="en-US"/>
              </w:rPr>
            </w:pPr>
            <w:r>
              <w:rPr>
                <w:lang w:val="en-US"/>
              </w:rPr>
              <w:t>REFSENS</w:t>
            </w:r>
          </w:p>
        </w:tc>
        <w:tc>
          <w:tcPr>
            <w:tcW w:w="1817" w:type="dxa"/>
          </w:tcPr>
          <w:p w14:paraId="240B7A40" w14:textId="77777777" w:rsidR="00D35C27" w:rsidRPr="00416781" w:rsidRDefault="00D35C27" w:rsidP="00D86B69">
            <w:pPr>
              <w:pStyle w:val="TAR"/>
            </w:pPr>
            <w:r>
              <w:t>-82.8 dBm/50 MHz</w:t>
            </w:r>
          </w:p>
        </w:tc>
        <w:tc>
          <w:tcPr>
            <w:tcW w:w="4639" w:type="dxa"/>
          </w:tcPr>
          <w:p w14:paraId="675DA0B2" w14:textId="77777777" w:rsidR="00D35C27" w:rsidRPr="00416781" w:rsidRDefault="00D35C27" w:rsidP="00D86B69">
            <w:pPr>
              <w:pStyle w:val="TAR"/>
            </w:pPr>
            <w:r>
              <w:t>Using REFSENS agreed for band n262</w:t>
            </w:r>
          </w:p>
        </w:tc>
      </w:tr>
      <w:tr w:rsidR="00D35C27" w14:paraId="0BB68D9D" w14:textId="77777777" w:rsidTr="00D86B69">
        <w:trPr>
          <w:jc w:val="center"/>
        </w:trPr>
        <w:tc>
          <w:tcPr>
            <w:tcW w:w="2245" w:type="dxa"/>
          </w:tcPr>
          <w:p w14:paraId="0063D91F" w14:textId="77777777" w:rsidR="00D35C27" w:rsidRDefault="00D35C27" w:rsidP="00D86B69">
            <w:pPr>
              <w:pStyle w:val="TAL"/>
              <w:rPr>
                <w:lang w:val="en-US"/>
              </w:rPr>
            </w:pPr>
            <w:r>
              <w:rPr>
                <w:lang w:val="en-US"/>
              </w:rPr>
              <w:t>Multi-band relaxation</w:t>
            </w:r>
          </w:p>
        </w:tc>
        <w:tc>
          <w:tcPr>
            <w:tcW w:w="1817" w:type="dxa"/>
          </w:tcPr>
          <w:p w14:paraId="118D35FC" w14:textId="77777777" w:rsidR="00D35C27" w:rsidRPr="00416781" w:rsidRDefault="00D35C27" w:rsidP="00D86B69">
            <w:pPr>
              <w:pStyle w:val="TAR"/>
            </w:pPr>
            <w:r>
              <w:t>1.0 dB</w:t>
            </w:r>
          </w:p>
        </w:tc>
        <w:tc>
          <w:tcPr>
            <w:tcW w:w="4639" w:type="dxa"/>
          </w:tcPr>
          <w:p w14:paraId="715CAF1B" w14:textId="77777777" w:rsidR="00D35C27" w:rsidRPr="00416781" w:rsidRDefault="00D35C27" w:rsidP="00D86B69">
            <w:pPr>
              <w:pStyle w:val="TAR"/>
            </w:pPr>
            <w:r>
              <w:t>Defined as ceil(.); change from 2.0 dB</w:t>
            </w:r>
          </w:p>
        </w:tc>
      </w:tr>
      <w:tr w:rsidR="00D35C27" w14:paraId="31B3C57E" w14:textId="77777777" w:rsidTr="00D86B69">
        <w:trPr>
          <w:jc w:val="center"/>
        </w:trPr>
        <w:tc>
          <w:tcPr>
            <w:tcW w:w="2245" w:type="dxa"/>
          </w:tcPr>
          <w:p w14:paraId="75636DD0" w14:textId="77777777" w:rsidR="00D35C27" w:rsidRDefault="00D35C27" w:rsidP="00D86B69">
            <w:pPr>
              <w:pStyle w:val="TAL"/>
              <w:rPr>
                <w:lang w:val="en-US"/>
              </w:rPr>
            </w:pPr>
            <w:r>
              <w:rPr>
                <w:lang w:val="en-US"/>
              </w:rPr>
              <w:t>FS path loss</w:t>
            </w:r>
          </w:p>
        </w:tc>
        <w:tc>
          <w:tcPr>
            <w:tcW w:w="1817" w:type="dxa"/>
          </w:tcPr>
          <w:p w14:paraId="0278C418" w14:textId="77777777" w:rsidR="00D35C27" w:rsidRPr="00416781" w:rsidRDefault="00D35C27" w:rsidP="00D86B69">
            <w:pPr>
              <w:pStyle w:val="TAR"/>
            </w:pPr>
            <w:r>
              <w:t>-63.2 dB</w:t>
            </w:r>
          </w:p>
        </w:tc>
        <w:tc>
          <w:tcPr>
            <w:tcW w:w="4639" w:type="dxa"/>
          </w:tcPr>
          <w:p w14:paraId="6E078630" w14:textId="77777777" w:rsidR="00D35C27" w:rsidRPr="00416781" w:rsidRDefault="00D35C27" w:rsidP="00D86B69">
            <w:pPr>
              <w:pStyle w:val="TAR"/>
            </w:pPr>
            <w:r>
              <w:t>Change from -62.3 dB (scaling from 43.5 to 48.2 GHz)</w:t>
            </w:r>
          </w:p>
        </w:tc>
      </w:tr>
      <w:tr w:rsidR="00D35C27" w14:paraId="2833C243" w14:textId="77777777" w:rsidTr="00D86B69">
        <w:trPr>
          <w:jc w:val="center"/>
        </w:trPr>
        <w:tc>
          <w:tcPr>
            <w:tcW w:w="2245" w:type="dxa"/>
          </w:tcPr>
          <w:p w14:paraId="58AC4C76" w14:textId="77777777" w:rsidR="00D35C27" w:rsidRDefault="00D35C27" w:rsidP="00D86B69">
            <w:pPr>
              <w:pStyle w:val="TAL"/>
              <w:rPr>
                <w:lang w:val="en-US"/>
              </w:rPr>
            </w:pPr>
            <w:r>
              <w:rPr>
                <w:lang w:val="en-US"/>
              </w:rPr>
              <w:t>Cable loss</w:t>
            </w:r>
          </w:p>
        </w:tc>
        <w:tc>
          <w:tcPr>
            <w:tcW w:w="1817" w:type="dxa"/>
          </w:tcPr>
          <w:p w14:paraId="64FE34F7" w14:textId="77777777" w:rsidR="00D35C27" w:rsidRDefault="00D35C27" w:rsidP="00D86B69">
            <w:pPr>
              <w:pStyle w:val="TAR"/>
            </w:pPr>
            <w:r>
              <w:t>-8.7 dB</w:t>
            </w:r>
          </w:p>
        </w:tc>
        <w:tc>
          <w:tcPr>
            <w:tcW w:w="4639" w:type="dxa"/>
          </w:tcPr>
          <w:p w14:paraId="0742C95E" w14:textId="77777777" w:rsidR="00D35C27" w:rsidRDefault="00D35C27" w:rsidP="00D86B69">
            <w:pPr>
              <w:pStyle w:val="TAR"/>
            </w:pPr>
            <w:r>
              <w:t>Additional 0.33 dB/m in cable loss at 48.2 GHz</w:t>
            </w:r>
          </w:p>
        </w:tc>
      </w:tr>
      <w:tr w:rsidR="00D35C27" w14:paraId="29178F71" w14:textId="77777777" w:rsidTr="00D86B69">
        <w:trPr>
          <w:jc w:val="center"/>
        </w:trPr>
        <w:tc>
          <w:tcPr>
            <w:tcW w:w="2245" w:type="dxa"/>
          </w:tcPr>
          <w:p w14:paraId="64B05722" w14:textId="77777777" w:rsidR="00D35C27" w:rsidRDefault="00D35C27" w:rsidP="00D86B69">
            <w:pPr>
              <w:pStyle w:val="TAL"/>
              <w:rPr>
                <w:lang w:val="en-US"/>
              </w:rPr>
            </w:pPr>
            <w:r>
              <w:rPr>
                <w:lang w:val="en-US"/>
              </w:rPr>
              <w:t>Probe antenna gain</w:t>
            </w:r>
          </w:p>
        </w:tc>
        <w:tc>
          <w:tcPr>
            <w:tcW w:w="1817" w:type="dxa"/>
          </w:tcPr>
          <w:p w14:paraId="5C0BA88A" w14:textId="77777777" w:rsidR="00D35C27" w:rsidRPr="00416781" w:rsidRDefault="00D35C27" w:rsidP="00D86B69">
            <w:pPr>
              <w:pStyle w:val="TAR"/>
            </w:pPr>
            <w:r>
              <w:t>[12.0] dB</w:t>
            </w:r>
          </w:p>
        </w:tc>
        <w:tc>
          <w:tcPr>
            <w:tcW w:w="4639" w:type="dxa"/>
          </w:tcPr>
          <w:p w14:paraId="464D9345" w14:textId="77777777" w:rsidR="00D35C27" w:rsidRPr="00416781" w:rsidRDefault="00D35C27" w:rsidP="00D86B69">
            <w:pPr>
              <w:pStyle w:val="TAR"/>
            </w:pPr>
          </w:p>
        </w:tc>
      </w:tr>
      <w:tr w:rsidR="00D35C27" w14:paraId="6EB69A68" w14:textId="77777777" w:rsidTr="00D86B69">
        <w:trPr>
          <w:jc w:val="center"/>
        </w:trPr>
        <w:tc>
          <w:tcPr>
            <w:tcW w:w="2245" w:type="dxa"/>
          </w:tcPr>
          <w:p w14:paraId="07E69F92" w14:textId="77777777" w:rsidR="00D35C27" w:rsidRDefault="00D35C27" w:rsidP="00D86B69">
            <w:pPr>
              <w:pStyle w:val="TAL"/>
              <w:rPr>
                <w:lang w:val="en-US"/>
              </w:rPr>
            </w:pPr>
            <w:r w:rsidRPr="00F26451">
              <w:rPr>
                <w:lang w:val="en-US"/>
              </w:rPr>
              <w:t>Backoff from P1dB</w:t>
            </w:r>
          </w:p>
        </w:tc>
        <w:tc>
          <w:tcPr>
            <w:tcW w:w="1817" w:type="dxa"/>
          </w:tcPr>
          <w:p w14:paraId="35845C63" w14:textId="77777777" w:rsidR="00D35C27" w:rsidRPr="00416781" w:rsidRDefault="00D35C27" w:rsidP="00D86B69">
            <w:pPr>
              <w:pStyle w:val="TAR"/>
            </w:pPr>
            <w:r>
              <w:t>[13.0] dB</w:t>
            </w:r>
          </w:p>
        </w:tc>
        <w:tc>
          <w:tcPr>
            <w:tcW w:w="4639" w:type="dxa"/>
          </w:tcPr>
          <w:p w14:paraId="31D90C38" w14:textId="77777777" w:rsidR="00D35C27" w:rsidRPr="00416781" w:rsidRDefault="00D35C27" w:rsidP="00D86B69">
            <w:pPr>
              <w:pStyle w:val="TAR"/>
            </w:pPr>
          </w:p>
        </w:tc>
      </w:tr>
      <w:tr w:rsidR="00D35C27" w14:paraId="51EC8C86" w14:textId="77777777" w:rsidTr="00D86B69">
        <w:trPr>
          <w:jc w:val="center"/>
        </w:trPr>
        <w:tc>
          <w:tcPr>
            <w:tcW w:w="8701" w:type="dxa"/>
            <w:gridSpan w:val="3"/>
          </w:tcPr>
          <w:p w14:paraId="6E4E6E5B" w14:textId="77777777" w:rsidR="00D35C27" w:rsidRPr="00416781" w:rsidRDefault="00D35C27" w:rsidP="00D86B69">
            <w:pPr>
              <w:pStyle w:val="TAN"/>
            </w:pPr>
            <w:r w:rsidRPr="00981B72">
              <w:t>NOTE:</w:t>
            </w:r>
            <w:r w:rsidRPr="00981B72">
              <w:tab/>
              <w:t>The parameters and values in this table are preliminary and subject to further refinement by RAN5 as part of their conformance test development work.</w:t>
            </w:r>
            <w:r>
              <w:t xml:space="preserve"> </w:t>
            </w:r>
          </w:p>
        </w:tc>
      </w:tr>
    </w:tbl>
    <w:p w14:paraId="7AD7C712" w14:textId="77777777" w:rsidR="00D35C27" w:rsidRDefault="00D35C27" w:rsidP="00D35C27"/>
    <w:p w14:paraId="42FCE7F0" w14:textId="77777777" w:rsidR="00D35C27" w:rsidRDefault="00D35C27" w:rsidP="00D35C27">
      <w:pPr>
        <w:rPr>
          <w:lang w:val="en-US"/>
        </w:rPr>
      </w:pPr>
      <w:r>
        <w:rPr>
          <w:lang w:val="en-US"/>
        </w:rPr>
        <w:t>The maximum achievable SNR for the demodulation test setup can be summarized as shown in Table 7.1-2.</w:t>
      </w:r>
    </w:p>
    <w:p w14:paraId="7B5AB953" w14:textId="77777777" w:rsidR="00D35C27" w:rsidRDefault="00D35C27" w:rsidP="00D35C27">
      <w:pPr>
        <w:pStyle w:val="TH"/>
        <w:rPr>
          <w:lang w:val="en-US"/>
        </w:rPr>
      </w:pPr>
      <w:r>
        <w:rPr>
          <w:lang w:val="en-US"/>
        </w:rPr>
        <w:t xml:space="preserve">Table 7.1-2: Comparison of maximum SNR between TR38.810 and </w:t>
      </w:r>
      <w:r w:rsidRPr="00981B72">
        <w:rPr>
          <w:lang w:val="en-US"/>
        </w:rPr>
        <w:t>preliminary</w:t>
      </w:r>
      <w:r>
        <w:rPr>
          <w:lang w:val="en-US"/>
        </w:rPr>
        <w:t xml:space="preserve"> extension to band n262</w:t>
      </w:r>
    </w:p>
    <w:tbl>
      <w:tblPr>
        <w:tblW w:w="70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4"/>
        <w:gridCol w:w="1286"/>
        <w:gridCol w:w="2057"/>
        <w:gridCol w:w="1583"/>
      </w:tblGrid>
      <w:tr w:rsidR="00D35C27" w:rsidRPr="00684CEA" w14:paraId="1E6A6356" w14:textId="77777777" w:rsidTr="0009724E">
        <w:trPr>
          <w:jc w:val="center"/>
        </w:trPr>
        <w:tc>
          <w:tcPr>
            <w:tcW w:w="2164" w:type="dxa"/>
            <w:tcBorders>
              <w:bottom w:val="single" w:sz="4" w:space="0" w:color="auto"/>
            </w:tcBorders>
            <w:shd w:val="clear" w:color="auto" w:fill="D9D9D9" w:themeFill="background1" w:themeFillShade="D9"/>
          </w:tcPr>
          <w:p w14:paraId="6284AEDE" w14:textId="77777777" w:rsidR="00D35C27" w:rsidRPr="00684CEA" w:rsidRDefault="00D35C27" w:rsidP="00D86B69">
            <w:pPr>
              <w:pStyle w:val="TAH"/>
            </w:pPr>
          </w:p>
        </w:tc>
        <w:tc>
          <w:tcPr>
            <w:tcW w:w="1286" w:type="dxa"/>
            <w:shd w:val="clear" w:color="auto" w:fill="D9D9D9" w:themeFill="background1" w:themeFillShade="D9"/>
          </w:tcPr>
          <w:p w14:paraId="17357575" w14:textId="77777777" w:rsidR="00D35C27" w:rsidRPr="00684CEA" w:rsidRDefault="00D35C27" w:rsidP="00D86B69">
            <w:pPr>
              <w:pStyle w:val="TAH"/>
            </w:pPr>
            <w:r>
              <w:t>CBW (MHz)</w:t>
            </w:r>
          </w:p>
        </w:tc>
        <w:tc>
          <w:tcPr>
            <w:tcW w:w="2057" w:type="dxa"/>
            <w:shd w:val="clear" w:color="auto" w:fill="D9D9D9" w:themeFill="background1" w:themeFillShade="D9"/>
          </w:tcPr>
          <w:p w14:paraId="78E7D82D" w14:textId="77777777" w:rsidR="00D35C27" w:rsidRPr="00684CEA" w:rsidRDefault="00D35C27" w:rsidP="00D86B69">
            <w:pPr>
              <w:pStyle w:val="TAH"/>
            </w:pPr>
            <w:r>
              <w:t>Max</w:t>
            </w:r>
            <w:r w:rsidRPr="00684CEA">
              <w:t xml:space="preserve"> SNR</w:t>
            </w:r>
            <w:r>
              <w:t xml:space="preserve"> (TR38.810)</w:t>
            </w:r>
          </w:p>
        </w:tc>
        <w:tc>
          <w:tcPr>
            <w:tcW w:w="1580" w:type="dxa"/>
            <w:shd w:val="clear" w:color="auto" w:fill="D9D9D9" w:themeFill="background1" w:themeFillShade="D9"/>
          </w:tcPr>
          <w:p w14:paraId="715D2BE8" w14:textId="77777777" w:rsidR="00D35C27" w:rsidRPr="00684CEA" w:rsidRDefault="00D35C27" w:rsidP="00D86B69">
            <w:pPr>
              <w:pStyle w:val="TAH"/>
            </w:pPr>
            <w:r>
              <w:t>Max</w:t>
            </w:r>
            <w:r w:rsidRPr="00684CEA">
              <w:t xml:space="preserve"> SNR</w:t>
            </w:r>
            <w:r>
              <w:t xml:space="preserve"> (n262)</w:t>
            </w:r>
          </w:p>
        </w:tc>
      </w:tr>
      <w:tr w:rsidR="00D35C27" w:rsidRPr="00684CEA" w14:paraId="3705705C" w14:textId="77777777" w:rsidTr="00D86B69">
        <w:trPr>
          <w:jc w:val="center"/>
        </w:trPr>
        <w:tc>
          <w:tcPr>
            <w:tcW w:w="2164" w:type="dxa"/>
            <w:vMerge w:val="restart"/>
            <w:shd w:val="clear" w:color="auto" w:fill="auto"/>
          </w:tcPr>
          <w:p w14:paraId="72719E0D" w14:textId="77777777" w:rsidR="00D35C27" w:rsidRPr="00684CEA" w:rsidRDefault="00D35C27" w:rsidP="00D86B69">
            <w:pPr>
              <w:pStyle w:val="TAC"/>
            </w:pPr>
            <w:r w:rsidRPr="00684CEA">
              <w:t>Single band UE</w:t>
            </w:r>
          </w:p>
        </w:tc>
        <w:tc>
          <w:tcPr>
            <w:tcW w:w="1286" w:type="dxa"/>
            <w:shd w:val="clear" w:color="auto" w:fill="auto"/>
          </w:tcPr>
          <w:p w14:paraId="0BC94153" w14:textId="77777777" w:rsidR="00D35C27" w:rsidRPr="00684CEA" w:rsidRDefault="00D35C27" w:rsidP="00D86B69">
            <w:pPr>
              <w:pStyle w:val="TAC"/>
            </w:pPr>
            <w:r w:rsidRPr="00684CEA">
              <w:t>100</w:t>
            </w:r>
          </w:p>
        </w:tc>
        <w:tc>
          <w:tcPr>
            <w:tcW w:w="2057" w:type="dxa"/>
          </w:tcPr>
          <w:p w14:paraId="42DBD682" w14:textId="77777777" w:rsidR="00D35C27" w:rsidRPr="00684CEA" w:rsidRDefault="00D35C27" w:rsidP="00D86B69">
            <w:pPr>
              <w:pStyle w:val="TAC"/>
            </w:pPr>
            <w:r w:rsidRPr="00684CEA">
              <w:t>[19.7 dB]</w:t>
            </w:r>
          </w:p>
        </w:tc>
        <w:tc>
          <w:tcPr>
            <w:tcW w:w="1580" w:type="dxa"/>
            <w:shd w:val="clear" w:color="auto" w:fill="auto"/>
          </w:tcPr>
          <w:p w14:paraId="06C10C67" w14:textId="77777777" w:rsidR="00D35C27" w:rsidRPr="00684CEA" w:rsidRDefault="00D35C27" w:rsidP="00D86B69">
            <w:pPr>
              <w:pStyle w:val="TAC"/>
            </w:pPr>
            <w:r>
              <w:t>[15.2]</w:t>
            </w:r>
          </w:p>
        </w:tc>
      </w:tr>
      <w:tr w:rsidR="00D35C27" w:rsidRPr="00684CEA" w14:paraId="5DC9E728" w14:textId="77777777" w:rsidTr="00D86B69">
        <w:trPr>
          <w:jc w:val="center"/>
        </w:trPr>
        <w:tc>
          <w:tcPr>
            <w:tcW w:w="2164" w:type="dxa"/>
            <w:vMerge/>
            <w:tcBorders>
              <w:bottom w:val="single" w:sz="4" w:space="0" w:color="auto"/>
            </w:tcBorders>
            <w:shd w:val="clear" w:color="auto" w:fill="auto"/>
          </w:tcPr>
          <w:p w14:paraId="66B441F3" w14:textId="77777777" w:rsidR="00D35C27" w:rsidRPr="00684CEA" w:rsidRDefault="00D35C27" w:rsidP="00D86B69">
            <w:pPr>
              <w:pStyle w:val="TAC"/>
            </w:pPr>
          </w:p>
        </w:tc>
        <w:tc>
          <w:tcPr>
            <w:tcW w:w="1286" w:type="dxa"/>
            <w:shd w:val="clear" w:color="auto" w:fill="auto"/>
          </w:tcPr>
          <w:p w14:paraId="2C5300E3" w14:textId="77777777" w:rsidR="00D35C27" w:rsidRPr="00684CEA" w:rsidRDefault="00D35C27" w:rsidP="00D86B69">
            <w:pPr>
              <w:pStyle w:val="TAC"/>
            </w:pPr>
            <w:r w:rsidRPr="00684CEA">
              <w:t>200</w:t>
            </w:r>
          </w:p>
        </w:tc>
        <w:tc>
          <w:tcPr>
            <w:tcW w:w="2057" w:type="dxa"/>
          </w:tcPr>
          <w:p w14:paraId="0755D6BD" w14:textId="77777777" w:rsidR="00D35C27" w:rsidRPr="00684CEA" w:rsidRDefault="00D35C27" w:rsidP="00D86B69">
            <w:pPr>
              <w:pStyle w:val="TAC"/>
            </w:pPr>
            <w:r w:rsidRPr="00684CEA">
              <w:t>[16.7 dB]</w:t>
            </w:r>
          </w:p>
        </w:tc>
        <w:tc>
          <w:tcPr>
            <w:tcW w:w="1580" w:type="dxa"/>
            <w:shd w:val="clear" w:color="auto" w:fill="auto"/>
          </w:tcPr>
          <w:p w14:paraId="031BD513" w14:textId="77777777" w:rsidR="00D35C27" w:rsidRPr="00684CEA" w:rsidRDefault="00D35C27" w:rsidP="00D86B69">
            <w:pPr>
              <w:pStyle w:val="TAC"/>
            </w:pPr>
            <w:r>
              <w:t>[12.2]</w:t>
            </w:r>
          </w:p>
        </w:tc>
      </w:tr>
      <w:tr w:rsidR="00D35C27" w:rsidRPr="00684CEA" w14:paraId="6FEA70D1" w14:textId="77777777" w:rsidTr="00D86B69">
        <w:trPr>
          <w:jc w:val="center"/>
        </w:trPr>
        <w:tc>
          <w:tcPr>
            <w:tcW w:w="2164" w:type="dxa"/>
            <w:vMerge w:val="restart"/>
            <w:shd w:val="clear" w:color="auto" w:fill="auto"/>
          </w:tcPr>
          <w:p w14:paraId="25B5DEA6" w14:textId="77777777" w:rsidR="00D35C27" w:rsidRPr="00684CEA" w:rsidRDefault="00D35C27" w:rsidP="00D86B69">
            <w:pPr>
              <w:pStyle w:val="TAC"/>
            </w:pPr>
            <w:r w:rsidRPr="00684CEA">
              <w:t>Multi-band UE</w:t>
            </w:r>
            <w:r w:rsidRPr="00684CEA">
              <w:rPr>
                <w:vertAlign w:val="superscript"/>
              </w:rPr>
              <w:t xml:space="preserve"> (</w:t>
            </w:r>
            <w:r>
              <w:rPr>
                <w:vertAlign w:val="superscript"/>
              </w:rPr>
              <w:t>NOTEs 1,2</w:t>
            </w:r>
            <w:r w:rsidRPr="00684CEA">
              <w:rPr>
                <w:vertAlign w:val="superscript"/>
              </w:rPr>
              <w:t>)</w:t>
            </w:r>
          </w:p>
        </w:tc>
        <w:tc>
          <w:tcPr>
            <w:tcW w:w="1286" w:type="dxa"/>
            <w:shd w:val="clear" w:color="auto" w:fill="auto"/>
          </w:tcPr>
          <w:p w14:paraId="4D2B4D1D" w14:textId="77777777" w:rsidR="00D35C27" w:rsidRPr="00684CEA" w:rsidRDefault="00D35C27" w:rsidP="00D86B69">
            <w:pPr>
              <w:pStyle w:val="TAC"/>
            </w:pPr>
            <w:r w:rsidRPr="00684CEA">
              <w:t>100</w:t>
            </w:r>
          </w:p>
        </w:tc>
        <w:tc>
          <w:tcPr>
            <w:tcW w:w="2057" w:type="dxa"/>
          </w:tcPr>
          <w:p w14:paraId="113A1DF7" w14:textId="77777777" w:rsidR="00D35C27" w:rsidRPr="00684CEA" w:rsidRDefault="00D35C27" w:rsidP="00D86B69">
            <w:pPr>
              <w:pStyle w:val="TAC"/>
            </w:pPr>
            <w:r w:rsidRPr="00684CEA">
              <w:t>[17.7 dB]</w:t>
            </w:r>
          </w:p>
        </w:tc>
        <w:tc>
          <w:tcPr>
            <w:tcW w:w="1580" w:type="dxa"/>
            <w:shd w:val="clear" w:color="auto" w:fill="auto"/>
          </w:tcPr>
          <w:p w14:paraId="7D9C4AB1" w14:textId="77777777" w:rsidR="00D35C27" w:rsidRPr="00684CEA" w:rsidRDefault="00D35C27" w:rsidP="00D86B69">
            <w:pPr>
              <w:pStyle w:val="TAC"/>
            </w:pPr>
            <w:r>
              <w:t>[14.2]</w:t>
            </w:r>
          </w:p>
        </w:tc>
      </w:tr>
      <w:tr w:rsidR="00D35C27" w:rsidRPr="00684CEA" w14:paraId="5BB071FC" w14:textId="77777777" w:rsidTr="00D86B69">
        <w:trPr>
          <w:jc w:val="center"/>
        </w:trPr>
        <w:tc>
          <w:tcPr>
            <w:tcW w:w="2164" w:type="dxa"/>
            <w:vMerge/>
            <w:shd w:val="clear" w:color="auto" w:fill="auto"/>
          </w:tcPr>
          <w:p w14:paraId="0FF70055" w14:textId="77777777" w:rsidR="00D35C27" w:rsidRPr="00684CEA" w:rsidRDefault="00D35C27" w:rsidP="00D86B69">
            <w:pPr>
              <w:pStyle w:val="TAC"/>
            </w:pPr>
          </w:p>
        </w:tc>
        <w:tc>
          <w:tcPr>
            <w:tcW w:w="1286" w:type="dxa"/>
            <w:shd w:val="clear" w:color="auto" w:fill="auto"/>
          </w:tcPr>
          <w:p w14:paraId="11D480D8" w14:textId="77777777" w:rsidR="00D35C27" w:rsidRPr="00684CEA" w:rsidRDefault="00D35C27" w:rsidP="00D86B69">
            <w:pPr>
              <w:pStyle w:val="TAC"/>
            </w:pPr>
            <w:r w:rsidRPr="00684CEA">
              <w:t>200</w:t>
            </w:r>
          </w:p>
        </w:tc>
        <w:tc>
          <w:tcPr>
            <w:tcW w:w="2057" w:type="dxa"/>
          </w:tcPr>
          <w:p w14:paraId="205F8848" w14:textId="77777777" w:rsidR="00D35C27" w:rsidRPr="00684CEA" w:rsidRDefault="00D35C27" w:rsidP="00D86B69">
            <w:pPr>
              <w:pStyle w:val="TAC"/>
            </w:pPr>
            <w:r w:rsidRPr="00684CEA">
              <w:t>[14.6 dB]</w:t>
            </w:r>
          </w:p>
        </w:tc>
        <w:tc>
          <w:tcPr>
            <w:tcW w:w="1580" w:type="dxa"/>
            <w:shd w:val="clear" w:color="auto" w:fill="auto"/>
          </w:tcPr>
          <w:p w14:paraId="0BFBF346" w14:textId="77777777" w:rsidR="00D35C27" w:rsidRPr="00684CEA" w:rsidRDefault="00D35C27" w:rsidP="00D86B69">
            <w:pPr>
              <w:pStyle w:val="TAC"/>
            </w:pPr>
            <w:r>
              <w:t>[11.2]</w:t>
            </w:r>
          </w:p>
        </w:tc>
      </w:tr>
      <w:tr w:rsidR="00D35C27" w:rsidRPr="00684CEA" w14:paraId="2DF8131D" w14:textId="77777777" w:rsidTr="00D86B69">
        <w:trPr>
          <w:jc w:val="center"/>
        </w:trPr>
        <w:tc>
          <w:tcPr>
            <w:tcW w:w="7090" w:type="dxa"/>
            <w:gridSpan w:val="4"/>
          </w:tcPr>
          <w:p w14:paraId="1B11BB2C" w14:textId="77777777" w:rsidR="00D35C27" w:rsidRDefault="00D35C27" w:rsidP="00D86B69">
            <w:pPr>
              <w:pStyle w:val="TAN"/>
            </w:pPr>
            <w:r>
              <w:t>NOTE 1</w:t>
            </w:r>
            <w:r w:rsidRPr="00684CEA">
              <w:t>:</w:t>
            </w:r>
            <w:r w:rsidRPr="00684CEA">
              <w:tab/>
              <w:t xml:space="preserve">For </w:t>
            </w:r>
            <w:r w:rsidRPr="00684CEA">
              <w:rPr>
                <w:rFonts w:hint="eastAsia"/>
              </w:rPr>
              <w:t>∑</w:t>
            </w:r>
            <w:r w:rsidRPr="00684CEA">
              <w:rPr>
                <w:rFonts w:hint="eastAsia"/>
              </w:rPr>
              <w:t xml:space="preserve">MBp from </w:t>
            </w:r>
            <w:r w:rsidRPr="00684CEA">
              <w:t xml:space="preserve">TS </w:t>
            </w:r>
            <w:r w:rsidRPr="00684CEA">
              <w:rPr>
                <w:rFonts w:hint="eastAsia"/>
              </w:rPr>
              <w:t>38.101-2</w:t>
            </w:r>
            <w:r w:rsidRPr="00684CEA">
              <w:t> [</w:t>
            </w:r>
            <w:r>
              <w:t>2</w:t>
            </w:r>
            <w:r w:rsidRPr="00684CEA">
              <w:t>]</w:t>
            </w:r>
            <w:r w:rsidRPr="00684CEA">
              <w:rPr>
                <w:rFonts w:hint="eastAsia"/>
              </w:rPr>
              <w:t xml:space="preserve"> Table 6.2.1.3-4</w:t>
            </w:r>
            <w:r w:rsidRPr="00684CEA">
              <w:t xml:space="preserve"> allow</w:t>
            </w:r>
            <w:r>
              <w:t>s</w:t>
            </w:r>
            <w:r w:rsidRPr="00684CEA">
              <w:t xml:space="preserve"> up to 2 dB</w:t>
            </w:r>
            <w:r>
              <w:t xml:space="preserve"> in Rel-15</w:t>
            </w:r>
          </w:p>
          <w:p w14:paraId="12464CAC" w14:textId="77777777" w:rsidR="00D35C27" w:rsidRPr="00684CEA" w:rsidRDefault="00D35C27" w:rsidP="00D86B69">
            <w:pPr>
              <w:pStyle w:val="TAN"/>
            </w:pPr>
            <w:r>
              <w:t>NOTE 2:</w:t>
            </w:r>
            <w:r>
              <w:tab/>
              <w:t xml:space="preserve">From Rel-16 and later </w:t>
            </w:r>
            <w:r w:rsidRPr="00684CEA">
              <w:rPr>
                <w:rFonts w:hint="eastAsia"/>
              </w:rPr>
              <w:t>∑</w:t>
            </w:r>
            <w:r w:rsidRPr="00684CEA">
              <w:rPr>
                <w:rFonts w:hint="eastAsia"/>
              </w:rPr>
              <w:t>MBp</w:t>
            </w:r>
            <w:r>
              <w:t xml:space="preserve"> can be rounded up to 1.0 dB for all bands</w:t>
            </w:r>
          </w:p>
        </w:tc>
      </w:tr>
    </w:tbl>
    <w:p w14:paraId="210214F5" w14:textId="77777777" w:rsidR="00D35C27" w:rsidRDefault="00D35C27" w:rsidP="00D35C27"/>
    <w:p w14:paraId="67EAB12D" w14:textId="77777777" w:rsidR="00D35C27" w:rsidRPr="00EA3D43" w:rsidRDefault="00D35C27" w:rsidP="00D35C27">
      <w:r w:rsidRPr="0068157F">
        <w:t xml:space="preserve">In general, </w:t>
      </w:r>
      <w:r>
        <w:t>there is a</w:t>
      </w:r>
      <w:r w:rsidRPr="0068157F">
        <w:t xml:space="preserve"> 3.5 dB degradation in maximum achievable SNR for band n262 relative to the budgeted values in TR38.810</w:t>
      </w:r>
      <w:r>
        <w:t>.</w:t>
      </w:r>
    </w:p>
    <w:p w14:paraId="210722E3" w14:textId="77777777" w:rsidR="009E01CB" w:rsidRPr="009E01CB" w:rsidRDefault="009E01CB" w:rsidP="009E01CB">
      <w:pPr>
        <w:pStyle w:val="Heading2"/>
        <w:rPr>
          <w:ins w:id="3407" w:author="Apple Inc." w:date="2021-08-30T21:50:00Z"/>
        </w:rPr>
      </w:pPr>
      <w:bookmarkStart w:id="3408" w:name="_Toc81252829"/>
      <w:ins w:id="3409" w:author="Apple Inc." w:date="2021-08-30T21:50:00Z">
        <w:r w:rsidRPr="009E01CB">
          <w:lastRenderedPageBreak/>
          <w:t>7.2</w:t>
        </w:r>
        <w:r w:rsidRPr="009E01CB">
          <w:tab/>
          <w:t>Extension of frequency applicability for FR2-2</w:t>
        </w:r>
        <w:bookmarkEnd w:id="3408"/>
      </w:ins>
    </w:p>
    <w:p w14:paraId="398DF6BF" w14:textId="77777777" w:rsidR="009E01CB" w:rsidRPr="009E01CB" w:rsidRDefault="009E01CB" w:rsidP="009E01CB">
      <w:pPr>
        <w:pStyle w:val="Guidance"/>
        <w:rPr>
          <w:ins w:id="3410" w:author="Apple Inc." w:date="2021-08-30T21:50:00Z"/>
        </w:rPr>
      </w:pPr>
      <w:ins w:id="3411" w:author="Apple Inc." w:date="2021-08-30T21:50:00Z">
        <w:r w:rsidRPr="009E01CB">
          <w:t>Editor’s note: extension of frequency applicability of the permitted methods and enhanced test methods is captured in this clause</w:t>
        </w:r>
      </w:ins>
    </w:p>
    <w:p w14:paraId="4D2931CE" w14:textId="2CAB0FE8" w:rsidR="00023996" w:rsidRDefault="00023996" w:rsidP="009E01CB">
      <w:pPr>
        <w:spacing w:after="0"/>
        <w:rPr>
          <w:rFonts w:ascii="Arial" w:hAnsi="Arial"/>
          <w:sz w:val="36"/>
        </w:rPr>
      </w:pPr>
      <w:r>
        <w:br w:type="page"/>
      </w:r>
    </w:p>
    <w:p w14:paraId="40688D05" w14:textId="32298ACA" w:rsidR="00646F95" w:rsidRPr="004D3578" w:rsidRDefault="0064438D" w:rsidP="00646F95">
      <w:pPr>
        <w:pStyle w:val="Heading1"/>
      </w:pPr>
      <w:bookmarkStart w:id="3412" w:name="_Toc81252830"/>
      <w:r>
        <w:lastRenderedPageBreak/>
        <w:t>8</w:t>
      </w:r>
      <w:r w:rsidR="00646F95" w:rsidRPr="004D3578">
        <w:tab/>
      </w:r>
      <w:r w:rsidR="00646F95">
        <w:t>Test time reduction</w:t>
      </w:r>
      <w:bookmarkEnd w:id="3412"/>
    </w:p>
    <w:p w14:paraId="24313FB1" w14:textId="77777777" w:rsidR="00362976" w:rsidRDefault="00362976" w:rsidP="00362976">
      <w:pPr>
        <w:pStyle w:val="Heading2"/>
      </w:pPr>
      <w:bookmarkStart w:id="3413" w:name="_Toc81252831"/>
      <w:r>
        <w:t>8.1</w:t>
      </w:r>
      <w:r>
        <w:tab/>
        <w:t>General</w:t>
      </w:r>
      <w:bookmarkEnd w:id="3413"/>
    </w:p>
    <w:p w14:paraId="10652E03" w14:textId="77777777" w:rsidR="00362976" w:rsidRDefault="00362976" w:rsidP="00362976">
      <w:r>
        <w:t>The verification methodologies for FR2 UE RF, UE RRM, and UE demodulation requirements are all OTA measurements. Given the complexity of OTA test system, the test time of RF, RRM and demodulation test have been dramatically increased compare with FR1 conducted test cases.</w:t>
      </w:r>
    </w:p>
    <w:p w14:paraId="669DC3FD" w14:textId="3C4D147A" w:rsidR="00646F95" w:rsidRDefault="00362976" w:rsidP="00362976">
      <w:r>
        <w:t xml:space="preserve">An example of test time of some FR2 RF test cases is listed in </w:t>
      </w:r>
      <w:r w:rsidR="00F2185B">
        <w:t>T</w:t>
      </w:r>
      <w:r>
        <w:t>able 8.1-1.</w:t>
      </w:r>
    </w:p>
    <w:p w14:paraId="7E9113CD" w14:textId="67F525EC" w:rsidR="00362976" w:rsidRDefault="00362976" w:rsidP="00362976">
      <w:pPr>
        <w:pStyle w:val="TH"/>
      </w:pPr>
      <w:r w:rsidRPr="00362976">
        <w:t>Table 8.1-1: Feedback of actual FR2 testing time from one TE vendor (example)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05"/>
        <w:gridCol w:w="851"/>
        <w:gridCol w:w="6079"/>
        <w:gridCol w:w="1770"/>
      </w:tblGrid>
      <w:tr w:rsidR="00362976" w:rsidRPr="004B2C3E" w14:paraId="528CC685" w14:textId="77777777" w:rsidTr="00FC7BF6">
        <w:trPr>
          <w:trHeight w:val="345"/>
          <w:jc w:val="center"/>
        </w:trPr>
        <w:tc>
          <w:tcPr>
            <w:tcW w:w="7735" w:type="dxa"/>
            <w:gridSpan w:val="3"/>
            <w:shd w:val="clear" w:color="auto" w:fill="D9D9D9" w:themeFill="background1" w:themeFillShade="D9"/>
            <w:tcMar>
              <w:top w:w="15" w:type="dxa"/>
              <w:left w:w="15" w:type="dxa"/>
              <w:bottom w:w="0" w:type="dxa"/>
              <w:right w:w="15" w:type="dxa"/>
            </w:tcMar>
            <w:hideMark/>
          </w:tcPr>
          <w:p w14:paraId="6CA40795" w14:textId="77777777" w:rsidR="00362976" w:rsidRPr="004B2C3E" w:rsidRDefault="00362976" w:rsidP="00362976">
            <w:pPr>
              <w:pStyle w:val="TAH"/>
              <w:rPr>
                <w:rFonts w:eastAsia="SimSun"/>
                <w:szCs w:val="22"/>
                <w:lang w:val="en-US" w:eastAsia="zh-CN"/>
              </w:rPr>
            </w:pPr>
            <w:r w:rsidRPr="00ED5AD3">
              <w:rPr>
                <w:rFonts w:hint="eastAsia"/>
                <w:lang w:val="en-US" w:eastAsia="zh-CN"/>
              </w:rPr>
              <w:t>F</w:t>
            </w:r>
            <w:r w:rsidRPr="00ED5AD3">
              <w:rPr>
                <w:lang w:val="en-US" w:eastAsia="zh-CN"/>
              </w:rPr>
              <w:t>R2 test cases based on TS3</w:t>
            </w:r>
            <w:r w:rsidRPr="004B2C3E">
              <w:rPr>
                <w:lang w:val="en-US" w:eastAsia="zh-CN"/>
              </w:rPr>
              <w:t>8.521-3/2</w:t>
            </w:r>
            <w:r w:rsidRPr="00ED5AD3">
              <w:rPr>
                <w:rFonts w:hint="eastAsia"/>
                <w:lang w:val="en-US" w:eastAsia="zh-CN"/>
              </w:rPr>
              <w:t>:</w:t>
            </w:r>
          </w:p>
        </w:tc>
        <w:tc>
          <w:tcPr>
            <w:tcW w:w="1770" w:type="dxa"/>
            <w:shd w:val="clear" w:color="auto" w:fill="D9D9D9" w:themeFill="background1" w:themeFillShade="D9"/>
            <w:hideMark/>
          </w:tcPr>
          <w:p w14:paraId="6BC3D344" w14:textId="77777777" w:rsidR="00362976" w:rsidRPr="004B2C3E" w:rsidRDefault="00362976" w:rsidP="00362976">
            <w:pPr>
              <w:pStyle w:val="TAH"/>
              <w:rPr>
                <w:lang w:val="en-US" w:eastAsia="zh-CN"/>
              </w:rPr>
            </w:pPr>
            <w:r w:rsidRPr="004B2C3E">
              <w:rPr>
                <w:lang w:val="en-US" w:eastAsia="zh-CN"/>
              </w:rPr>
              <w:t>Time/h or min</w:t>
            </w:r>
          </w:p>
        </w:tc>
      </w:tr>
      <w:tr w:rsidR="00362976" w:rsidRPr="004B2C3E" w14:paraId="267F3FA5" w14:textId="77777777" w:rsidTr="00FC7BF6">
        <w:trPr>
          <w:trHeight w:val="192"/>
          <w:jc w:val="center"/>
        </w:trPr>
        <w:tc>
          <w:tcPr>
            <w:tcW w:w="805" w:type="dxa"/>
            <w:tcMar>
              <w:top w:w="15" w:type="dxa"/>
              <w:left w:w="15" w:type="dxa"/>
              <w:bottom w:w="0" w:type="dxa"/>
              <w:right w:w="15" w:type="dxa"/>
            </w:tcMar>
            <w:hideMark/>
          </w:tcPr>
          <w:p w14:paraId="7DA8CF07" w14:textId="77777777" w:rsidR="00362976" w:rsidRPr="004B2C3E" w:rsidRDefault="00362976" w:rsidP="00362976">
            <w:pPr>
              <w:pStyle w:val="TAL"/>
              <w:rPr>
                <w:rFonts w:eastAsia="SimSun"/>
                <w:szCs w:val="22"/>
                <w:lang w:val="en-US" w:eastAsia="zh-CN"/>
              </w:rPr>
            </w:pPr>
            <w:r w:rsidRPr="004B2C3E">
              <w:rPr>
                <w:lang w:val="en-US" w:eastAsia="zh-CN"/>
              </w:rPr>
              <w:t>38.521-</w:t>
            </w:r>
            <w:r w:rsidRPr="00ED5AD3">
              <w:rPr>
                <w:lang w:val="en-US" w:eastAsia="zh-CN"/>
              </w:rPr>
              <w:t>2</w:t>
            </w:r>
          </w:p>
        </w:tc>
        <w:tc>
          <w:tcPr>
            <w:tcW w:w="851" w:type="dxa"/>
            <w:noWrap/>
            <w:tcMar>
              <w:top w:w="15" w:type="dxa"/>
              <w:left w:w="15" w:type="dxa"/>
              <w:bottom w:w="0" w:type="dxa"/>
              <w:right w:w="15" w:type="dxa"/>
            </w:tcMar>
            <w:hideMark/>
          </w:tcPr>
          <w:p w14:paraId="501B4344" w14:textId="77777777" w:rsidR="00362976" w:rsidRPr="004B2C3E" w:rsidRDefault="00362976" w:rsidP="00362976">
            <w:pPr>
              <w:pStyle w:val="TAL"/>
              <w:rPr>
                <w:rFonts w:eastAsia="SimSun"/>
                <w:szCs w:val="22"/>
                <w:lang w:val="en-US" w:eastAsia="zh-CN"/>
              </w:rPr>
            </w:pPr>
            <w:r w:rsidRPr="004B2C3E">
              <w:rPr>
                <w:lang w:val="en-US" w:eastAsia="zh-CN"/>
              </w:rPr>
              <w:t xml:space="preserve">　</w:t>
            </w:r>
          </w:p>
        </w:tc>
        <w:tc>
          <w:tcPr>
            <w:tcW w:w="6079" w:type="dxa"/>
            <w:noWrap/>
            <w:tcMar>
              <w:top w:w="15" w:type="dxa"/>
              <w:left w:w="15" w:type="dxa"/>
              <w:bottom w:w="0" w:type="dxa"/>
              <w:right w:w="15" w:type="dxa"/>
            </w:tcMar>
            <w:vAlign w:val="center"/>
            <w:hideMark/>
          </w:tcPr>
          <w:p w14:paraId="40F06E21" w14:textId="77777777" w:rsidR="00362976" w:rsidRPr="004B2C3E" w:rsidRDefault="00362976" w:rsidP="00362976">
            <w:pPr>
              <w:pStyle w:val="TAL"/>
              <w:rPr>
                <w:rFonts w:eastAsia="SimSun"/>
                <w:szCs w:val="22"/>
                <w:lang w:val="en-US" w:eastAsia="zh-CN"/>
              </w:rPr>
            </w:pPr>
            <w:r w:rsidRPr="004B2C3E">
              <w:rPr>
                <w:lang w:val="en-US" w:eastAsia="zh-CN"/>
              </w:rPr>
              <w:t>Tx beam peak direction search</w:t>
            </w:r>
          </w:p>
        </w:tc>
        <w:tc>
          <w:tcPr>
            <w:tcW w:w="1770" w:type="dxa"/>
            <w:hideMark/>
          </w:tcPr>
          <w:p w14:paraId="62BDCD70" w14:textId="77777777" w:rsidR="00362976" w:rsidRPr="00040588" w:rsidRDefault="00362976" w:rsidP="00362976">
            <w:pPr>
              <w:pStyle w:val="TAL"/>
              <w:rPr>
                <w:lang w:val="en-US" w:eastAsia="zh-CN"/>
              </w:rPr>
            </w:pPr>
            <w:r w:rsidRPr="00040588">
              <w:rPr>
                <w:lang w:val="en-US" w:eastAsia="zh-CN"/>
              </w:rPr>
              <w:t>4h (with 7.5° step)</w:t>
            </w:r>
          </w:p>
        </w:tc>
      </w:tr>
      <w:tr w:rsidR="00362976" w:rsidRPr="004B2C3E" w14:paraId="14D1F7C8" w14:textId="77777777" w:rsidTr="00FC7BF6">
        <w:trPr>
          <w:trHeight w:val="241"/>
          <w:jc w:val="center"/>
        </w:trPr>
        <w:tc>
          <w:tcPr>
            <w:tcW w:w="805" w:type="dxa"/>
            <w:tcMar>
              <w:top w:w="15" w:type="dxa"/>
              <w:left w:w="15" w:type="dxa"/>
              <w:bottom w:w="0" w:type="dxa"/>
              <w:right w:w="15" w:type="dxa"/>
            </w:tcMar>
            <w:hideMark/>
          </w:tcPr>
          <w:p w14:paraId="7AB95D60" w14:textId="77777777" w:rsidR="00362976" w:rsidRPr="004B2C3E" w:rsidRDefault="00362976" w:rsidP="00362976">
            <w:pPr>
              <w:pStyle w:val="TAL"/>
              <w:rPr>
                <w:rFonts w:eastAsia="SimSun"/>
                <w:szCs w:val="22"/>
                <w:lang w:val="en-US" w:eastAsia="zh-CN"/>
              </w:rPr>
            </w:pPr>
            <w:r w:rsidRPr="004B2C3E">
              <w:rPr>
                <w:lang w:val="en-US" w:eastAsia="zh-CN"/>
              </w:rPr>
              <w:t>38.521-</w:t>
            </w:r>
            <w:r w:rsidRPr="00ED5AD3">
              <w:rPr>
                <w:lang w:val="en-US" w:eastAsia="zh-CN"/>
              </w:rPr>
              <w:t>2</w:t>
            </w:r>
          </w:p>
        </w:tc>
        <w:tc>
          <w:tcPr>
            <w:tcW w:w="851" w:type="dxa"/>
            <w:noWrap/>
            <w:tcMar>
              <w:top w:w="15" w:type="dxa"/>
              <w:left w:w="15" w:type="dxa"/>
              <w:bottom w:w="0" w:type="dxa"/>
              <w:right w:w="15" w:type="dxa"/>
            </w:tcMar>
            <w:hideMark/>
          </w:tcPr>
          <w:p w14:paraId="3440342C" w14:textId="77777777" w:rsidR="00362976" w:rsidRPr="004B2C3E" w:rsidRDefault="00362976" w:rsidP="00362976">
            <w:pPr>
              <w:pStyle w:val="TAL"/>
              <w:rPr>
                <w:rFonts w:eastAsia="SimSun"/>
                <w:szCs w:val="22"/>
                <w:lang w:val="en-US" w:eastAsia="zh-CN"/>
              </w:rPr>
            </w:pPr>
            <w:r w:rsidRPr="004B2C3E">
              <w:rPr>
                <w:lang w:val="en-US" w:eastAsia="zh-CN"/>
              </w:rPr>
              <w:t xml:space="preserve">　</w:t>
            </w:r>
          </w:p>
        </w:tc>
        <w:tc>
          <w:tcPr>
            <w:tcW w:w="6079" w:type="dxa"/>
            <w:noWrap/>
            <w:tcMar>
              <w:top w:w="15" w:type="dxa"/>
              <w:left w:w="15" w:type="dxa"/>
              <w:bottom w:w="0" w:type="dxa"/>
              <w:right w:w="15" w:type="dxa"/>
            </w:tcMar>
            <w:vAlign w:val="center"/>
            <w:hideMark/>
          </w:tcPr>
          <w:p w14:paraId="1E1E3F0C" w14:textId="77777777" w:rsidR="00362976" w:rsidRPr="004B2C3E" w:rsidRDefault="00362976" w:rsidP="00362976">
            <w:pPr>
              <w:pStyle w:val="TAL"/>
              <w:rPr>
                <w:rFonts w:eastAsia="SimSun"/>
                <w:szCs w:val="22"/>
                <w:lang w:val="en-US" w:eastAsia="zh-CN"/>
              </w:rPr>
            </w:pPr>
            <w:r w:rsidRPr="004B2C3E">
              <w:rPr>
                <w:lang w:val="en-US" w:eastAsia="zh-CN"/>
              </w:rPr>
              <w:t>Rx beam peak direction search</w:t>
            </w:r>
          </w:p>
        </w:tc>
        <w:tc>
          <w:tcPr>
            <w:tcW w:w="1770" w:type="dxa"/>
            <w:hideMark/>
          </w:tcPr>
          <w:p w14:paraId="096578A5" w14:textId="77777777" w:rsidR="00362976" w:rsidRPr="00040588" w:rsidRDefault="00362976" w:rsidP="00362976">
            <w:pPr>
              <w:pStyle w:val="TAL"/>
              <w:rPr>
                <w:lang w:val="en-US" w:eastAsia="zh-CN"/>
              </w:rPr>
            </w:pPr>
            <w:r w:rsidRPr="00040588">
              <w:rPr>
                <w:lang w:val="en-US" w:eastAsia="zh-CN"/>
              </w:rPr>
              <w:t>11h (with 7.5° step)</w:t>
            </w:r>
          </w:p>
        </w:tc>
      </w:tr>
      <w:tr w:rsidR="00362976" w:rsidRPr="004B2C3E" w14:paraId="40D1BBE8" w14:textId="77777777" w:rsidTr="00FC7BF6">
        <w:trPr>
          <w:trHeight w:val="129"/>
          <w:jc w:val="center"/>
        </w:trPr>
        <w:tc>
          <w:tcPr>
            <w:tcW w:w="805" w:type="dxa"/>
            <w:noWrap/>
            <w:tcMar>
              <w:top w:w="15" w:type="dxa"/>
              <w:left w:w="15" w:type="dxa"/>
              <w:bottom w:w="0" w:type="dxa"/>
              <w:right w:w="15" w:type="dxa"/>
            </w:tcMar>
            <w:vAlign w:val="bottom"/>
            <w:hideMark/>
          </w:tcPr>
          <w:p w14:paraId="561B8314" w14:textId="77777777" w:rsidR="00362976" w:rsidRPr="004B2C3E" w:rsidRDefault="00362976" w:rsidP="00362976">
            <w:pPr>
              <w:pStyle w:val="TAL"/>
              <w:rPr>
                <w:rFonts w:eastAsia="SimSun"/>
                <w:szCs w:val="22"/>
                <w:lang w:val="en-US" w:eastAsia="zh-CN"/>
              </w:rPr>
            </w:pPr>
            <w:r w:rsidRPr="004B2C3E">
              <w:rPr>
                <w:lang w:val="en-US" w:eastAsia="zh-CN"/>
              </w:rPr>
              <w:t>38.521-3</w:t>
            </w:r>
          </w:p>
        </w:tc>
        <w:tc>
          <w:tcPr>
            <w:tcW w:w="851" w:type="dxa"/>
            <w:noWrap/>
            <w:tcMar>
              <w:top w:w="15" w:type="dxa"/>
              <w:left w:w="15" w:type="dxa"/>
              <w:bottom w:w="0" w:type="dxa"/>
              <w:right w:w="15" w:type="dxa"/>
            </w:tcMar>
            <w:vAlign w:val="bottom"/>
            <w:hideMark/>
          </w:tcPr>
          <w:p w14:paraId="788084C8" w14:textId="77777777" w:rsidR="00362976" w:rsidRPr="004B2C3E" w:rsidRDefault="00362976" w:rsidP="00362976">
            <w:pPr>
              <w:pStyle w:val="TAL"/>
              <w:rPr>
                <w:rFonts w:eastAsia="SimSun"/>
                <w:szCs w:val="22"/>
                <w:lang w:val="en-US" w:eastAsia="zh-CN"/>
              </w:rPr>
            </w:pPr>
            <w:r w:rsidRPr="004B2C3E">
              <w:rPr>
                <w:lang w:val="en-US" w:eastAsia="zh-CN"/>
              </w:rPr>
              <w:t>6.2B.1.4.1</w:t>
            </w:r>
          </w:p>
        </w:tc>
        <w:tc>
          <w:tcPr>
            <w:tcW w:w="6079" w:type="dxa"/>
            <w:noWrap/>
            <w:tcMar>
              <w:top w:w="15" w:type="dxa"/>
              <w:left w:w="15" w:type="dxa"/>
              <w:bottom w:w="0" w:type="dxa"/>
              <w:right w:w="15" w:type="dxa"/>
            </w:tcMar>
            <w:vAlign w:val="bottom"/>
            <w:hideMark/>
          </w:tcPr>
          <w:p w14:paraId="7572E9C9" w14:textId="77777777" w:rsidR="00362976" w:rsidRPr="004B2C3E" w:rsidRDefault="00362976" w:rsidP="00362976">
            <w:pPr>
              <w:pStyle w:val="TAL"/>
              <w:rPr>
                <w:rFonts w:eastAsia="SimSun"/>
                <w:szCs w:val="22"/>
                <w:lang w:val="en-US" w:eastAsia="zh-CN"/>
              </w:rPr>
            </w:pPr>
            <w:r w:rsidRPr="004B2C3E">
              <w:rPr>
                <w:lang w:val="en-US" w:eastAsia="zh-CN"/>
              </w:rPr>
              <w:t>UE Maximum Output Power for Inter-Band EN-DC including FR2 (2 CCs) - EIRP and TRP</w:t>
            </w:r>
          </w:p>
        </w:tc>
        <w:tc>
          <w:tcPr>
            <w:tcW w:w="1770" w:type="dxa"/>
            <w:hideMark/>
          </w:tcPr>
          <w:p w14:paraId="547FAB0C" w14:textId="77777777" w:rsidR="00362976" w:rsidRPr="004B2C3E" w:rsidRDefault="00362976" w:rsidP="00362976">
            <w:pPr>
              <w:pStyle w:val="TAL"/>
              <w:rPr>
                <w:lang w:val="en-US" w:eastAsia="zh-CN"/>
              </w:rPr>
            </w:pPr>
            <w:r w:rsidRPr="004B2C3E">
              <w:rPr>
                <w:lang w:val="en-US" w:eastAsia="zh-CN"/>
              </w:rPr>
              <w:t>30min</w:t>
            </w:r>
          </w:p>
        </w:tc>
      </w:tr>
      <w:tr w:rsidR="00362976" w:rsidRPr="004B2C3E" w14:paraId="568290D2" w14:textId="77777777" w:rsidTr="00FC7BF6">
        <w:trPr>
          <w:trHeight w:val="60"/>
          <w:jc w:val="center"/>
        </w:trPr>
        <w:tc>
          <w:tcPr>
            <w:tcW w:w="805" w:type="dxa"/>
            <w:noWrap/>
            <w:tcMar>
              <w:top w:w="15" w:type="dxa"/>
              <w:left w:w="15" w:type="dxa"/>
              <w:bottom w:w="0" w:type="dxa"/>
              <w:right w:w="15" w:type="dxa"/>
            </w:tcMar>
            <w:vAlign w:val="bottom"/>
            <w:hideMark/>
          </w:tcPr>
          <w:p w14:paraId="4922973C" w14:textId="77777777" w:rsidR="00362976" w:rsidRPr="004B2C3E" w:rsidRDefault="00362976" w:rsidP="00362976">
            <w:pPr>
              <w:pStyle w:val="TAL"/>
              <w:rPr>
                <w:rFonts w:eastAsia="SimSun"/>
                <w:szCs w:val="22"/>
                <w:lang w:val="en-US" w:eastAsia="zh-CN"/>
              </w:rPr>
            </w:pPr>
            <w:r w:rsidRPr="004B2C3E">
              <w:rPr>
                <w:lang w:val="en-US" w:eastAsia="zh-CN"/>
              </w:rPr>
              <w:t>38.521-3</w:t>
            </w:r>
          </w:p>
        </w:tc>
        <w:tc>
          <w:tcPr>
            <w:tcW w:w="851" w:type="dxa"/>
            <w:noWrap/>
            <w:tcMar>
              <w:top w:w="15" w:type="dxa"/>
              <w:left w:w="15" w:type="dxa"/>
              <w:bottom w:w="0" w:type="dxa"/>
              <w:right w:w="15" w:type="dxa"/>
            </w:tcMar>
            <w:vAlign w:val="bottom"/>
            <w:hideMark/>
          </w:tcPr>
          <w:p w14:paraId="4F10BE79" w14:textId="77777777" w:rsidR="00362976" w:rsidRPr="004B2C3E" w:rsidRDefault="00362976" w:rsidP="00362976">
            <w:pPr>
              <w:pStyle w:val="TAL"/>
              <w:rPr>
                <w:rFonts w:eastAsia="SimSun"/>
                <w:szCs w:val="22"/>
                <w:lang w:val="en-US" w:eastAsia="zh-CN"/>
              </w:rPr>
            </w:pPr>
            <w:r w:rsidRPr="004B2C3E">
              <w:rPr>
                <w:lang w:val="en-US" w:eastAsia="zh-CN"/>
              </w:rPr>
              <w:t>6.2B.1.4.2</w:t>
            </w:r>
          </w:p>
        </w:tc>
        <w:tc>
          <w:tcPr>
            <w:tcW w:w="6079" w:type="dxa"/>
            <w:noWrap/>
            <w:tcMar>
              <w:top w:w="15" w:type="dxa"/>
              <w:left w:w="15" w:type="dxa"/>
              <w:bottom w:w="0" w:type="dxa"/>
              <w:right w:w="15" w:type="dxa"/>
            </w:tcMar>
            <w:vAlign w:val="bottom"/>
            <w:hideMark/>
          </w:tcPr>
          <w:p w14:paraId="50681474" w14:textId="77777777" w:rsidR="00362976" w:rsidRPr="004B2C3E" w:rsidRDefault="00362976" w:rsidP="00362976">
            <w:pPr>
              <w:pStyle w:val="TAL"/>
              <w:rPr>
                <w:rFonts w:eastAsia="SimSun"/>
                <w:szCs w:val="22"/>
                <w:lang w:val="en-US" w:eastAsia="zh-CN"/>
              </w:rPr>
            </w:pPr>
            <w:r w:rsidRPr="004B2C3E">
              <w:rPr>
                <w:lang w:val="en-US" w:eastAsia="zh-CN"/>
              </w:rPr>
              <w:t>UE Maximum Output Power for Inter-Band EN-DC including FR2 (2 CCs) - Spherical Coverage</w:t>
            </w:r>
          </w:p>
        </w:tc>
        <w:tc>
          <w:tcPr>
            <w:tcW w:w="1770" w:type="dxa"/>
            <w:hideMark/>
          </w:tcPr>
          <w:p w14:paraId="43E58094" w14:textId="77777777" w:rsidR="00362976" w:rsidRPr="004B2C3E" w:rsidRDefault="00362976" w:rsidP="00362976">
            <w:pPr>
              <w:pStyle w:val="TAL"/>
              <w:rPr>
                <w:lang w:val="en-US" w:eastAsia="zh-CN"/>
              </w:rPr>
            </w:pPr>
            <w:r w:rsidRPr="004B2C3E">
              <w:rPr>
                <w:lang w:val="en-US" w:eastAsia="zh-CN"/>
              </w:rPr>
              <w:t>1h</w:t>
            </w:r>
          </w:p>
        </w:tc>
      </w:tr>
      <w:tr w:rsidR="00362976" w:rsidRPr="004B2C3E" w14:paraId="1F4578FF" w14:textId="77777777" w:rsidTr="00FC7BF6">
        <w:trPr>
          <w:trHeight w:val="135"/>
          <w:jc w:val="center"/>
        </w:trPr>
        <w:tc>
          <w:tcPr>
            <w:tcW w:w="805" w:type="dxa"/>
            <w:noWrap/>
            <w:tcMar>
              <w:top w:w="15" w:type="dxa"/>
              <w:left w:w="15" w:type="dxa"/>
              <w:bottom w:w="0" w:type="dxa"/>
              <w:right w:w="15" w:type="dxa"/>
            </w:tcMar>
            <w:vAlign w:val="bottom"/>
            <w:hideMark/>
          </w:tcPr>
          <w:p w14:paraId="69FAA712" w14:textId="77777777" w:rsidR="00362976" w:rsidRPr="004B2C3E" w:rsidRDefault="00362976" w:rsidP="00362976">
            <w:pPr>
              <w:pStyle w:val="TAL"/>
              <w:rPr>
                <w:rFonts w:eastAsia="SimSun"/>
                <w:szCs w:val="22"/>
                <w:lang w:val="en-US" w:eastAsia="zh-CN"/>
              </w:rPr>
            </w:pPr>
            <w:r w:rsidRPr="004B2C3E">
              <w:rPr>
                <w:lang w:val="en-US" w:eastAsia="zh-CN"/>
              </w:rPr>
              <w:t>38.521-3</w:t>
            </w:r>
          </w:p>
        </w:tc>
        <w:tc>
          <w:tcPr>
            <w:tcW w:w="851" w:type="dxa"/>
            <w:noWrap/>
            <w:tcMar>
              <w:top w:w="15" w:type="dxa"/>
              <w:left w:w="15" w:type="dxa"/>
              <w:bottom w:w="0" w:type="dxa"/>
              <w:right w:w="15" w:type="dxa"/>
            </w:tcMar>
            <w:vAlign w:val="bottom"/>
            <w:hideMark/>
          </w:tcPr>
          <w:p w14:paraId="4FE85520" w14:textId="77777777" w:rsidR="00362976" w:rsidRPr="004B2C3E" w:rsidRDefault="00362976" w:rsidP="00362976">
            <w:pPr>
              <w:pStyle w:val="TAL"/>
              <w:rPr>
                <w:rFonts w:eastAsia="SimSun"/>
                <w:szCs w:val="22"/>
                <w:lang w:val="en-US" w:eastAsia="zh-CN"/>
              </w:rPr>
            </w:pPr>
            <w:r w:rsidRPr="004B2C3E">
              <w:rPr>
                <w:lang w:val="en-US" w:eastAsia="zh-CN"/>
              </w:rPr>
              <w:t>6.3B.2.4</w:t>
            </w:r>
          </w:p>
        </w:tc>
        <w:tc>
          <w:tcPr>
            <w:tcW w:w="6079" w:type="dxa"/>
            <w:noWrap/>
            <w:tcMar>
              <w:top w:w="15" w:type="dxa"/>
              <w:left w:w="15" w:type="dxa"/>
              <w:bottom w:w="0" w:type="dxa"/>
              <w:right w:w="15" w:type="dxa"/>
            </w:tcMar>
            <w:vAlign w:val="bottom"/>
            <w:hideMark/>
          </w:tcPr>
          <w:p w14:paraId="1F168292" w14:textId="77777777" w:rsidR="00362976" w:rsidRPr="004B2C3E" w:rsidRDefault="00362976" w:rsidP="00362976">
            <w:pPr>
              <w:pStyle w:val="TAL"/>
              <w:rPr>
                <w:rFonts w:eastAsia="SimSun"/>
                <w:szCs w:val="22"/>
                <w:lang w:val="en-US" w:eastAsia="zh-CN"/>
              </w:rPr>
            </w:pPr>
            <w:r w:rsidRPr="004B2C3E">
              <w:rPr>
                <w:lang w:val="en-US" w:eastAsia="zh-CN"/>
              </w:rPr>
              <w:t>Transmit OFF Power for inter-band EN-DC including FR2</w:t>
            </w:r>
          </w:p>
        </w:tc>
        <w:tc>
          <w:tcPr>
            <w:tcW w:w="1770" w:type="dxa"/>
            <w:hideMark/>
          </w:tcPr>
          <w:p w14:paraId="3D9BDBA1" w14:textId="77777777" w:rsidR="00362976" w:rsidRPr="004B2C3E" w:rsidRDefault="00362976" w:rsidP="00362976">
            <w:pPr>
              <w:pStyle w:val="TAL"/>
              <w:rPr>
                <w:lang w:val="en-US" w:eastAsia="zh-CN"/>
              </w:rPr>
            </w:pPr>
            <w:r w:rsidRPr="004B2C3E">
              <w:rPr>
                <w:lang w:val="en-US" w:eastAsia="zh-CN"/>
              </w:rPr>
              <w:t>15min</w:t>
            </w:r>
          </w:p>
        </w:tc>
      </w:tr>
      <w:tr w:rsidR="00362976" w:rsidRPr="004B2C3E" w14:paraId="659E8DE8" w14:textId="77777777" w:rsidTr="00FC7BF6">
        <w:trPr>
          <w:trHeight w:val="81"/>
          <w:jc w:val="center"/>
        </w:trPr>
        <w:tc>
          <w:tcPr>
            <w:tcW w:w="805" w:type="dxa"/>
            <w:noWrap/>
            <w:tcMar>
              <w:top w:w="15" w:type="dxa"/>
              <w:left w:w="15" w:type="dxa"/>
              <w:bottom w:w="0" w:type="dxa"/>
              <w:right w:w="15" w:type="dxa"/>
            </w:tcMar>
            <w:vAlign w:val="bottom"/>
            <w:hideMark/>
          </w:tcPr>
          <w:p w14:paraId="473F8961" w14:textId="77777777" w:rsidR="00362976" w:rsidRPr="004B2C3E" w:rsidRDefault="00362976" w:rsidP="00362976">
            <w:pPr>
              <w:pStyle w:val="TAL"/>
              <w:rPr>
                <w:rFonts w:eastAsia="SimSun"/>
                <w:szCs w:val="22"/>
                <w:lang w:val="en-US" w:eastAsia="zh-CN"/>
              </w:rPr>
            </w:pPr>
            <w:r w:rsidRPr="004B2C3E">
              <w:rPr>
                <w:lang w:val="en-US" w:eastAsia="zh-CN"/>
              </w:rPr>
              <w:t>38.521-3</w:t>
            </w:r>
          </w:p>
        </w:tc>
        <w:tc>
          <w:tcPr>
            <w:tcW w:w="851" w:type="dxa"/>
            <w:noWrap/>
            <w:tcMar>
              <w:top w:w="15" w:type="dxa"/>
              <w:left w:w="15" w:type="dxa"/>
              <w:bottom w:w="0" w:type="dxa"/>
              <w:right w:w="15" w:type="dxa"/>
            </w:tcMar>
            <w:vAlign w:val="bottom"/>
            <w:hideMark/>
          </w:tcPr>
          <w:p w14:paraId="6B8637A9" w14:textId="77777777" w:rsidR="00362976" w:rsidRPr="004B2C3E" w:rsidRDefault="00362976" w:rsidP="00362976">
            <w:pPr>
              <w:pStyle w:val="TAL"/>
              <w:rPr>
                <w:rFonts w:eastAsia="SimSun"/>
                <w:szCs w:val="22"/>
                <w:lang w:val="en-US" w:eastAsia="zh-CN"/>
              </w:rPr>
            </w:pPr>
            <w:r w:rsidRPr="004B2C3E">
              <w:rPr>
                <w:lang w:val="en-US" w:eastAsia="zh-CN"/>
              </w:rPr>
              <w:t>6.5B.2.4.1</w:t>
            </w:r>
          </w:p>
        </w:tc>
        <w:tc>
          <w:tcPr>
            <w:tcW w:w="6079" w:type="dxa"/>
            <w:noWrap/>
            <w:tcMar>
              <w:top w:w="15" w:type="dxa"/>
              <w:left w:w="15" w:type="dxa"/>
              <w:bottom w:w="0" w:type="dxa"/>
              <w:right w:w="15" w:type="dxa"/>
            </w:tcMar>
            <w:vAlign w:val="bottom"/>
            <w:hideMark/>
          </w:tcPr>
          <w:p w14:paraId="17123E0A" w14:textId="77777777" w:rsidR="00362976" w:rsidRPr="004B2C3E" w:rsidRDefault="00362976" w:rsidP="00362976">
            <w:pPr>
              <w:pStyle w:val="TAL"/>
              <w:rPr>
                <w:rFonts w:eastAsia="SimSun"/>
                <w:szCs w:val="22"/>
                <w:lang w:val="en-US" w:eastAsia="zh-CN"/>
              </w:rPr>
            </w:pPr>
            <w:r w:rsidRPr="004B2C3E">
              <w:rPr>
                <w:lang w:val="en-US" w:eastAsia="zh-CN"/>
              </w:rPr>
              <w:t>Spectrum emissions mask for Inter-band EN-DC including FR2 (2 CCs)</w:t>
            </w:r>
          </w:p>
        </w:tc>
        <w:tc>
          <w:tcPr>
            <w:tcW w:w="1770" w:type="dxa"/>
            <w:hideMark/>
          </w:tcPr>
          <w:p w14:paraId="31E2D1FC" w14:textId="77777777" w:rsidR="00362976" w:rsidRPr="004B2C3E" w:rsidRDefault="00362976" w:rsidP="00362976">
            <w:pPr>
              <w:pStyle w:val="TAL"/>
              <w:rPr>
                <w:lang w:val="en-US" w:eastAsia="zh-CN"/>
              </w:rPr>
            </w:pPr>
            <w:r w:rsidRPr="004B2C3E">
              <w:rPr>
                <w:lang w:val="en-US" w:eastAsia="zh-CN"/>
              </w:rPr>
              <w:t>35min</w:t>
            </w:r>
          </w:p>
        </w:tc>
      </w:tr>
      <w:tr w:rsidR="00362976" w:rsidRPr="004B2C3E" w14:paraId="5BD30F68" w14:textId="77777777" w:rsidTr="00FC7BF6">
        <w:trPr>
          <w:trHeight w:val="140"/>
          <w:jc w:val="center"/>
        </w:trPr>
        <w:tc>
          <w:tcPr>
            <w:tcW w:w="805" w:type="dxa"/>
            <w:noWrap/>
            <w:tcMar>
              <w:top w:w="15" w:type="dxa"/>
              <w:left w:w="15" w:type="dxa"/>
              <w:bottom w:w="0" w:type="dxa"/>
              <w:right w:w="15" w:type="dxa"/>
            </w:tcMar>
            <w:vAlign w:val="bottom"/>
            <w:hideMark/>
          </w:tcPr>
          <w:p w14:paraId="0EB6E390" w14:textId="77777777" w:rsidR="00362976" w:rsidRPr="004B2C3E" w:rsidRDefault="00362976" w:rsidP="00362976">
            <w:pPr>
              <w:pStyle w:val="TAL"/>
              <w:rPr>
                <w:rFonts w:eastAsia="SimSun"/>
                <w:szCs w:val="22"/>
                <w:lang w:val="en-US" w:eastAsia="zh-CN"/>
              </w:rPr>
            </w:pPr>
            <w:r w:rsidRPr="004B2C3E">
              <w:rPr>
                <w:lang w:val="en-US" w:eastAsia="zh-CN"/>
              </w:rPr>
              <w:t>38.521-3</w:t>
            </w:r>
          </w:p>
        </w:tc>
        <w:tc>
          <w:tcPr>
            <w:tcW w:w="851" w:type="dxa"/>
            <w:noWrap/>
            <w:tcMar>
              <w:top w:w="15" w:type="dxa"/>
              <w:left w:w="15" w:type="dxa"/>
              <w:bottom w:w="0" w:type="dxa"/>
              <w:right w:w="15" w:type="dxa"/>
            </w:tcMar>
            <w:vAlign w:val="bottom"/>
            <w:hideMark/>
          </w:tcPr>
          <w:p w14:paraId="1944BC78" w14:textId="77777777" w:rsidR="00362976" w:rsidRPr="004B2C3E" w:rsidRDefault="00362976" w:rsidP="00362976">
            <w:pPr>
              <w:pStyle w:val="TAL"/>
              <w:rPr>
                <w:rFonts w:eastAsia="SimSun"/>
                <w:szCs w:val="22"/>
                <w:lang w:val="en-US" w:eastAsia="zh-CN"/>
              </w:rPr>
            </w:pPr>
            <w:r w:rsidRPr="004B2C3E">
              <w:rPr>
                <w:lang w:val="en-US" w:eastAsia="zh-CN"/>
              </w:rPr>
              <w:t>6.5B.2.4.3</w:t>
            </w:r>
          </w:p>
        </w:tc>
        <w:tc>
          <w:tcPr>
            <w:tcW w:w="6079" w:type="dxa"/>
            <w:noWrap/>
            <w:tcMar>
              <w:top w:w="15" w:type="dxa"/>
              <w:left w:w="15" w:type="dxa"/>
              <w:bottom w:w="0" w:type="dxa"/>
              <w:right w:w="15" w:type="dxa"/>
            </w:tcMar>
            <w:vAlign w:val="bottom"/>
            <w:hideMark/>
          </w:tcPr>
          <w:p w14:paraId="7CFF010F" w14:textId="77777777" w:rsidR="00362976" w:rsidRPr="004B2C3E" w:rsidRDefault="00362976" w:rsidP="00362976">
            <w:pPr>
              <w:pStyle w:val="TAL"/>
              <w:rPr>
                <w:rFonts w:eastAsia="SimSun"/>
                <w:szCs w:val="22"/>
                <w:lang w:val="en-US" w:eastAsia="zh-CN"/>
              </w:rPr>
            </w:pPr>
            <w:r w:rsidRPr="004B2C3E">
              <w:rPr>
                <w:lang w:val="en-US" w:eastAsia="zh-CN"/>
              </w:rPr>
              <w:t>Adjacent channel leakage ratio for Inter-band EN-DC including FR2 (2 CCs)</w:t>
            </w:r>
          </w:p>
        </w:tc>
        <w:tc>
          <w:tcPr>
            <w:tcW w:w="1770" w:type="dxa"/>
            <w:hideMark/>
          </w:tcPr>
          <w:p w14:paraId="5DD8A8DD" w14:textId="77777777" w:rsidR="00362976" w:rsidRPr="004B2C3E" w:rsidRDefault="00362976" w:rsidP="00362976">
            <w:pPr>
              <w:pStyle w:val="TAL"/>
              <w:rPr>
                <w:lang w:val="en-US" w:eastAsia="zh-CN"/>
              </w:rPr>
            </w:pPr>
            <w:r w:rsidRPr="004B2C3E">
              <w:rPr>
                <w:lang w:val="en-US" w:eastAsia="zh-CN"/>
              </w:rPr>
              <w:t>35min</w:t>
            </w:r>
          </w:p>
        </w:tc>
      </w:tr>
      <w:tr w:rsidR="00362976" w:rsidRPr="00ED5AD3" w14:paraId="3B07E38B" w14:textId="77777777" w:rsidTr="00FC7BF6">
        <w:trPr>
          <w:trHeight w:val="73"/>
          <w:jc w:val="center"/>
        </w:trPr>
        <w:tc>
          <w:tcPr>
            <w:tcW w:w="805" w:type="dxa"/>
            <w:noWrap/>
            <w:tcMar>
              <w:top w:w="15" w:type="dxa"/>
              <w:left w:w="15" w:type="dxa"/>
              <w:bottom w:w="0" w:type="dxa"/>
              <w:right w:w="15" w:type="dxa"/>
            </w:tcMar>
            <w:vAlign w:val="bottom"/>
            <w:hideMark/>
          </w:tcPr>
          <w:p w14:paraId="4B0302EA" w14:textId="77777777" w:rsidR="00362976" w:rsidRPr="004B2C3E" w:rsidRDefault="00362976" w:rsidP="00362976">
            <w:pPr>
              <w:pStyle w:val="TAL"/>
              <w:rPr>
                <w:rFonts w:eastAsia="SimSun"/>
                <w:szCs w:val="22"/>
                <w:lang w:val="en-US" w:eastAsia="zh-CN"/>
              </w:rPr>
            </w:pPr>
            <w:r w:rsidRPr="004B2C3E">
              <w:rPr>
                <w:lang w:val="en-US" w:eastAsia="zh-CN"/>
              </w:rPr>
              <w:t>38.521-3</w:t>
            </w:r>
          </w:p>
        </w:tc>
        <w:tc>
          <w:tcPr>
            <w:tcW w:w="851" w:type="dxa"/>
            <w:noWrap/>
            <w:tcMar>
              <w:top w:w="15" w:type="dxa"/>
              <w:left w:w="15" w:type="dxa"/>
              <w:bottom w:w="0" w:type="dxa"/>
              <w:right w:w="15" w:type="dxa"/>
            </w:tcMar>
            <w:vAlign w:val="bottom"/>
            <w:hideMark/>
          </w:tcPr>
          <w:p w14:paraId="4D93A7B2" w14:textId="77777777" w:rsidR="00362976" w:rsidRPr="004B2C3E" w:rsidRDefault="00362976" w:rsidP="00362976">
            <w:pPr>
              <w:pStyle w:val="TAL"/>
              <w:rPr>
                <w:rFonts w:eastAsia="SimSun"/>
                <w:szCs w:val="22"/>
                <w:lang w:val="en-US" w:eastAsia="zh-CN"/>
              </w:rPr>
            </w:pPr>
            <w:r w:rsidRPr="004B2C3E">
              <w:rPr>
                <w:lang w:val="en-US" w:eastAsia="zh-CN"/>
              </w:rPr>
              <w:t>6.5B.3.4.1</w:t>
            </w:r>
          </w:p>
        </w:tc>
        <w:tc>
          <w:tcPr>
            <w:tcW w:w="6079" w:type="dxa"/>
            <w:noWrap/>
            <w:tcMar>
              <w:top w:w="15" w:type="dxa"/>
              <w:left w:w="15" w:type="dxa"/>
              <w:bottom w:w="0" w:type="dxa"/>
              <w:right w:w="15" w:type="dxa"/>
            </w:tcMar>
            <w:vAlign w:val="bottom"/>
            <w:hideMark/>
          </w:tcPr>
          <w:p w14:paraId="34952597" w14:textId="77777777" w:rsidR="00362976" w:rsidRPr="004B2C3E" w:rsidRDefault="00362976" w:rsidP="00362976">
            <w:pPr>
              <w:pStyle w:val="TAL"/>
              <w:rPr>
                <w:rFonts w:eastAsia="SimSun"/>
                <w:szCs w:val="22"/>
                <w:lang w:val="en-US" w:eastAsia="zh-CN"/>
              </w:rPr>
            </w:pPr>
            <w:r w:rsidRPr="004B2C3E">
              <w:rPr>
                <w:lang w:val="en-US" w:eastAsia="zh-CN"/>
              </w:rPr>
              <w:t>General Spurious Emissions for Inter-band including FR2 (2 CCs)</w:t>
            </w:r>
          </w:p>
        </w:tc>
        <w:tc>
          <w:tcPr>
            <w:tcW w:w="1770" w:type="dxa"/>
            <w:hideMark/>
          </w:tcPr>
          <w:p w14:paraId="58CFE819" w14:textId="77777777" w:rsidR="00362976" w:rsidRPr="004B2C3E" w:rsidRDefault="00362976" w:rsidP="00362976">
            <w:pPr>
              <w:pStyle w:val="TAL"/>
              <w:rPr>
                <w:highlight w:val="yellow"/>
                <w:lang w:val="en-US" w:eastAsia="zh-CN"/>
              </w:rPr>
            </w:pPr>
            <w:r w:rsidRPr="004B2C3E">
              <w:rPr>
                <w:lang w:val="en-US" w:eastAsia="zh-CN"/>
              </w:rPr>
              <w:t>1h</w:t>
            </w:r>
          </w:p>
        </w:tc>
      </w:tr>
      <w:tr w:rsidR="00362976" w:rsidRPr="00ED5AD3" w14:paraId="7FC6DC57" w14:textId="77777777" w:rsidTr="00FC7BF6">
        <w:trPr>
          <w:trHeight w:val="285"/>
          <w:jc w:val="center"/>
        </w:trPr>
        <w:tc>
          <w:tcPr>
            <w:tcW w:w="9505" w:type="dxa"/>
            <w:gridSpan w:val="4"/>
            <w:noWrap/>
            <w:tcMar>
              <w:top w:w="15" w:type="dxa"/>
              <w:left w:w="15" w:type="dxa"/>
              <w:bottom w:w="0" w:type="dxa"/>
              <w:right w:w="15" w:type="dxa"/>
            </w:tcMar>
            <w:vAlign w:val="bottom"/>
          </w:tcPr>
          <w:p w14:paraId="38B12AE1" w14:textId="74DEE40F" w:rsidR="00362976" w:rsidRPr="00ED5AD3" w:rsidRDefault="00362976" w:rsidP="00362976">
            <w:pPr>
              <w:pStyle w:val="TAN"/>
              <w:rPr>
                <w:highlight w:val="yellow"/>
                <w:lang w:val="en-US" w:eastAsia="zh-CN"/>
              </w:rPr>
            </w:pPr>
            <w:r w:rsidRPr="00ED5AD3">
              <w:rPr>
                <w:lang w:val="en-US" w:eastAsia="zh-CN"/>
              </w:rPr>
              <w:t>Note:</w:t>
            </w:r>
            <w:r>
              <w:rPr>
                <w:lang w:eastAsia="zh-CN"/>
              </w:rPr>
              <w:tab/>
            </w:r>
            <w:r w:rsidRPr="00ED5AD3">
              <w:rPr>
                <w:lang w:val="en-US" w:eastAsia="zh-CN"/>
              </w:rPr>
              <w:t>The above</w:t>
            </w:r>
            <w:r w:rsidRPr="00ED5AD3">
              <w:t xml:space="preserve"> </w:t>
            </w:r>
            <w:r w:rsidRPr="00ED5AD3">
              <w:rPr>
                <w:lang w:val="en-US" w:eastAsia="zh-CN"/>
              </w:rPr>
              <w:t>testing time is varied due to different UE performance, Test software version, and detailed parameters setting.</w:t>
            </w:r>
          </w:p>
        </w:tc>
      </w:tr>
    </w:tbl>
    <w:p w14:paraId="35EF93A1" w14:textId="3E646B03" w:rsidR="00362976" w:rsidRDefault="00362976" w:rsidP="00362976"/>
    <w:p w14:paraId="364FAB38" w14:textId="77777777" w:rsidR="00362976" w:rsidRDefault="00362976" w:rsidP="00362976">
      <w:r>
        <w:t xml:space="preserve">In addition, given all the FR2 UE should be tested with the DUT operated in stand-alone battery powered mode [3], which means much power charging time should also be considered, then the total testing time would be further increased. Therefore, proper approaches to reduce the FR2 test time significantly is a key issue to be resolved. </w:t>
      </w:r>
    </w:p>
    <w:p w14:paraId="29684D73" w14:textId="77777777" w:rsidR="00362976" w:rsidRDefault="00362976" w:rsidP="00362976">
      <w:pPr>
        <w:pStyle w:val="Heading2"/>
      </w:pPr>
      <w:bookmarkStart w:id="3414" w:name="_Toc81252832"/>
      <w:r>
        <w:t>8.2</w:t>
      </w:r>
      <w:r>
        <w:tab/>
        <w:t>New measurement grid</w:t>
      </w:r>
      <w:bookmarkEnd w:id="3414"/>
    </w:p>
    <w:p w14:paraId="217000E8" w14:textId="77777777" w:rsidR="00362976" w:rsidRDefault="00362976" w:rsidP="00362976">
      <w:pPr>
        <w:pStyle w:val="Heading3"/>
      </w:pPr>
      <w:bookmarkStart w:id="3415" w:name="_Toc81252833"/>
      <w:r>
        <w:t>8.2.1</w:t>
      </w:r>
      <w:r>
        <w:tab/>
        <w:t>New measurement grids based on 4x2 antenna pattern assumption</w:t>
      </w:r>
      <w:bookmarkEnd w:id="3415"/>
      <w:r>
        <w:t xml:space="preserve"> </w:t>
      </w:r>
    </w:p>
    <w:p w14:paraId="2D6A1EBE" w14:textId="63BBCD50" w:rsidR="00362976" w:rsidRDefault="00362976" w:rsidP="00362976">
      <w:r>
        <w:t xml:space="preserve">For PC3 UEs, an 4x2 antenna array has been agreed for measurement grid analyses. The </w:t>
      </w:r>
      <w:r w:rsidR="00F2185B">
        <w:t>T</w:t>
      </w:r>
      <w:r>
        <w:t xml:space="preserve">able 8.2.1-1 and </w:t>
      </w:r>
      <w:r w:rsidR="00F2185B">
        <w:t>T</w:t>
      </w:r>
      <w:r>
        <w:t>able 8.2.1-2 outline the antenna patterns for simulation.</w:t>
      </w:r>
    </w:p>
    <w:p w14:paraId="49914D00" w14:textId="021D3007" w:rsidR="00362976" w:rsidRDefault="00362976" w:rsidP="00EC2E66">
      <w:pPr>
        <w:pStyle w:val="TH"/>
      </w:pPr>
      <w:r w:rsidRPr="00362976">
        <w:t>Table 8.2.1-1: Single Antenna Element Radiation Pattern</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2245"/>
        <w:gridCol w:w="7502"/>
      </w:tblGrid>
      <w:tr w:rsidR="00362976" w:rsidRPr="00684CEA" w14:paraId="48D7B1B8" w14:textId="77777777" w:rsidTr="00660A45">
        <w:trPr>
          <w:jc w:val="center"/>
        </w:trPr>
        <w:tc>
          <w:tcPr>
            <w:tcW w:w="2245" w:type="dxa"/>
            <w:shd w:val="clear" w:color="auto" w:fill="auto"/>
            <w:vAlign w:val="center"/>
          </w:tcPr>
          <w:p w14:paraId="43E38340" w14:textId="77777777" w:rsidR="00362976" w:rsidRPr="00362976" w:rsidRDefault="00362976" w:rsidP="00362976">
            <w:pPr>
              <w:pStyle w:val="TAL"/>
            </w:pPr>
            <w:r w:rsidRPr="00362976">
              <w:t>Antenna element horizontal radiation pattern</w:t>
            </w:r>
          </w:p>
        </w:tc>
        <w:tc>
          <w:tcPr>
            <w:tcW w:w="7502" w:type="dxa"/>
            <w:shd w:val="clear" w:color="auto" w:fill="auto"/>
            <w:vAlign w:val="center"/>
          </w:tcPr>
          <w:p w14:paraId="0A2F04CC" w14:textId="74B4D2B6" w:rsidR="00362976" w:rsidRPr="00362976" w:rsidRDefault="00E15D40" w:rsidP="00362976">
            <w:pPr>
              <w:pStyle w:val="TAL"/>
            </w:pPr>
            <m:oMath>
              <m:sSub>
                <m:sSubPr>
                  <m:ctrlPr>
                    <w:rPr>
                      <w:rFonts w:ascii="Cambria Math" w:hAnsi="Cambria Math"/>
                      <w:i/>
                    </w:rPr>
                  </m:ctrlPr>
                </m:sSubPr>
                <m:e>
                  <m:r>
                    <w:rPr>
                      <w:rFonts w:ascii="Cambria Math" w:hAnsi="Cambria Math"/>
                    </w:rPr>
                    <m:t>A</m:t>
                  </m:r>
                </m:e>
                <m:sub>
                  <m:r>
                    <w:rPr>
                      <w:rFonts w:ascii="Cambria Math" w:hAnsi="Cambria Math"/>
                    </w:rPr>
                    <m:t>E,H</m:t>
                  </m:r>
                </m:sub>
              </m:sSub>
              <m:d>
                <m:dPr>
                  <m:ctrlPr>
                    <w:rPr>
                      <w:rFonts w:ascii="Cambria Math" w:hAnsi="Cambria Math"/>
                      <w:i/>
                    </w:rPr>
                  </m:ctrlPr>
                </m:dPr>
                <m:e>
                  <m:r>
                    <w:rPr>
                      <w:rFonts w:ascii="Cambria Math" w:hAnsi="Cambria Math"/>
                    </w:rPr>
                    <m:t>φ</m:t>
                  </m:r>
                </m:e>
              </m:d>
              <m:r>
                <w:rPr>
                  <w:rFonts w:ascii="Cambria Math" w:hAnsi="Cambria Math"/>
                </w:rPr>
                <m:t>=-</m:t>
              </m:r>
              <m:func>
                <m:funcPr>
                  <m:ctrlPr>
                    <w:rPr>
                      <w:rFonts w:ascii="Cambria Math" w:hAnsi="Cambria Math"/>
                      <w:i/>
                    </w:rPr>
                  </m:ctrlPr>
                </m:funcPr>
                <m:fName>
                  <m:r>
                    <m:rPr>
                      <m:sty m:val="p"/>
                    </m:rPr>
                    <w:rPr>
                      <w:rFonts w:ascii="Cambria Math" w:hAnsi="Cambria Math"/>
                    </w:rPr>
                    <m:t>min</m:t>
                  </m:r>
                </m:fName>
                <m:e>
                  <m:d>
                    <m:dPr>
                      <m:begChr m:val="["/>
                      <m:endChr m:val="]"/>
                      <m:ctrlPr>
                        <w:rPr>
                          <w:rFonts w:ascii="Cambria Math" w:hAnsi="Cambria Math"/>
                          <w:i/>
                        </w:rPr>
                      </m:ctrlPr>
                    </m:dPr>
                    <m:e>
                      <m:r>
                        <w:rPr>
                          <w:rFonts w:ascii="Cambria Math" w:hAnsi="Cambria Math"/>
                        </w:rPr>
                        <m:t>12</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φ</m:t>
                                  </m:r>
                                </m:num>
                                <m:den>
                                  <m:sSub>
                                    <m:sSubPr>
                                      <m:ctrlPr>
                                        <w:rPr>
                                          <w:rFonts w:ascii="Cambria Math" w:hAnsi="Cambria Math"/>
                                          <w:i/>
                                        </w:rPr>
                                      </m:ctrlPr>
                                    </m:sSubPr>
                                    <m:e>
                                      <m:r>
                                        <w:rPr>
                                          <w:rFonts w:ascii="Cambria Math" w:hAnsi="Cambria Math"/>
                                        </w:rPr>
                                        <m:t>φ</m:t>
                                      </m:r>
                                    </m:e>
                                    <m:sub>
                                      <m:r>
                                        <w:rPr>
                                          <w:rFonts w:ascii="Cambria Math" w:hAnsi="Cambria Math"/>
                                        </w:rPr>
                                        <m:t>3dB</m:t>
                                      </m:r>
                                    </m:sub>
                                  </m:sSub>
                                </m:den>
                              </m:f>
                            </m:e>
                          </m:d>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m</m:t>
                          </m:r>
                        </m:sub>
                      </m:sSub>
                    </m:e>
                  </m:d>
                </m:e>
              </m:func>
            </m:oMath>
            <w:r w:rsidR="00362976" w:rsidRPr="00362976">
              <w:t>, A</w:t>
            </w:r>
            <w:r w:rsidR="00362976" w:rsidRPr="00362976">
              <w:rPr>
                <w:vertAlign w:val="subscript"/>
                <w:lang w:eastAsia="ja-JP"/>
              </w:rPr>
              <w:t>m</w:t>
            </w:r>
            <w:r w:rsidR="00362976" w:rsidRPr="00362976">
              <w:t xml:space="preserve"> =</w:t>
            </w:r>
            <w:r w:rsidR="00D55B07">
              <w:t xml:space="preserve"> </w:t>
            </w:r>
            <w:r w:rsidR="00362976" w:rsidRPr="00362976">
              <w:t>30 dB</w:t>
            </w:r>
          </w:p>
        </w:tc>
      </w:tr>
      <w:tr w:rsidR="00362976" w:rsidRPr="00684CEA" w14:paraId="6FB6263D" w14:textId="77777777" w:rsidTr="00660A45">
        <w:trPr>
          <w:jc w:val="center"/>
        </w:trPr>
        <w:tc>
          <w:tcPr>
            <w:tcW w:w="2245" w:type="dxa"/>
            <w:shd w:val="clear" w:color="auto" w:fill="auto"/>
            <w:vAlign w:val="center"/>
          </w:tcPr>
          <w:p w14:paraId="15C9AEBF" w14:textId="77777777" w:rsidR="00362976" w:rsidRPr="00362976" w:rsidRDefault="00362976" w:rsidP="00362976">
            <w:pPr>
              <w:pStyle w:val="TAL"/>
            </w:pPr>
            <w:r w:rsidRPr="00362976">
              <w:t>Horizontal half-power beamwidth of single element</w:t>
            </w:r>
          </w:p>
        </w:tc>
        <w:tc>
          <w:tcPr>
            <w:tcW w:w="7502" w:type="dxa"/>
            <w:shd w:val="clear" w:color="auto" w:fill="auto"/>
            <w:vAlign w:val="center"/>
          </w:tcPr>
          <w:p w14:paraId="75419320" w14:textId="77777777" w:rsidR="00362976" w:rsidRPr="00362976" w:rsidRDefault="00362976" w:rsidP="00362976">
            <w:pPr>
              <w:pStyle w:val="TAL"/>
            </w:pPr>
            <w:r w:rsidRPr="00362976">
              <w:rPr>
                <w:position w:val="-18"/>
              </w:rPr>
              <w:t>260°</w:t>
            </w:r>
          </w:p>
        </w:tc>
      </w:tr>
      <w:tr w:rsidR="00362976" w:rsidRPr="00684CEA" w14:paraId="7562816F" w14:textId="77777777" w:rsidTr="00660A45">
        <w:trPr>
          <w:jc w:val="center"/>
        </w:trPr>
        <w:tc>
          <w:tcPr>
            <w:tcW w:w="2245" w:type="dxa"/>
            <w:shd w:val="clear" w:color="auto" w:fill="auto"/>
            <w:vAlign w:val="center"/>
          </w:tcPr>
          <w:p w14:paraId="39E5D67D" w14:textId="77777777" w:rsidR="00362976" w:rsidRPr="00362976" w:rsidRDefault="00362976" w:rsidP="00362976">
            <w:pPr>
              <w:pStyle w:val="TAL"/>
            </w:pPr>
            <w:r w:rsidRPr="00362976">
              <w:t>Antenna element vertical radiation pattern</w:t>
            </w:r>
          </w:p>
        </w:tc>
        <w:tc>
          <w:tcPr>
            <w:tcW w:w="7502" w:type="dxa"/>
            <w:shd w:val="clear" w:color="auto" w:fill="auto"/>
            <w:vAlign w:val="center"/>
          </w:tcPr>
          <w:p w14:paraId="41625BA4" w14:textId="01E9B2C3" w:rsidR="00362976" w:rsidRPr="00362976" w:rsidRDefault="00E15D40" w:rsidP="00362976">
            <w:pPr>
              <w:pStyle w:val="TAL"/>
            </w:pPr>
            <m:oMath>
              <m:sSub>
                <m:sSubPr>
                  <m:ctrlPr>
                    <w:rPr>
                      <w:rFonts w:ascii="Cambria Math" w:hAnsi="Cambria Math"/>
                      <w:i/>
                    </w:rPr>
                  </m:ctrlPr>
                </m:sSubPr>
                <m:e>
                  <m:r>
                    <w:rPr>
                      <w:rFonts w:ascii="Cambria Math" w:hAnsi="Cambria Math"/>
                    </w:rPr>
                    <m:t>A</m:t>
                  </m:r>
                </m:e>
                <m:sub>
                  <m:r>
                    <w:rPr>
                      <w:rFonts w:ascii="Cambria Math" w:hAnsi="Cambria Math"/>
                    </w:rPr>
                    <m:t>E,V</m:t>
                  </m:r>
                </m:sub>
              </m:sSub>
              <m:d>
                <m:dPr>
                  <m:ctrlPr>
                    <w:rPr>
                      <w:rFonts w:ascii="Cambria Math" w:hAnsi="Cambria Math"/>
                      <w:i/>
                    </w:rPr>
                  </m:ctrlPr>
                </m:dPr>
                <m:e>
                  <m:r>
                    <w:rPr>
                      <w:rFonts w:ascii="Cambria Math" w:hAnsi="Cambria Math"/>
                    </w:rPr>
                    <m:t>φ</m:t>
                  </m:r>
                </m:e>
              </m:d>
              <m:r>
                <w:rPr>
                  <w:rFonts w:ascii="Cambria Math" w:hAnsi="Cambria Math"/>
                </w:rPr>
                <m:t>=-</m:t>
              </m:r>
              <m:func>
                <m:funcPr>
                  <m:ctrlPr>
                    <w:rPr>
                      <w:rFonts w:ascii="Cambria Math" w:hAnsi="Cambria Math"/>
                      <w:i/>
                    </w:rPr>
                  </m:ctrlPr>
                </m:funcPr>
                <m:fName>
                  <m:r>
                    <m:rPr>
                      <m:sty m:val="p"/>
                    </m:rPr>
                    <w:rPr>
                      <w:rFonts w:ascii="Cambria Math" w:hAnsi="Cambria Math"/>
                    </w:rPr>
                    <m:t>min</m:t>
                  </m:r>
                </m:fName>
                <m:e>
                  <m:d>
                    <m:dPr>
                      <m:begChr m:val="["/>
                      <m:endChr m:val="]"/>
                      <m:ctrlPr>
                        <w:rPr>
                          <w:rFonts w:ascii="Cambria Math" w:hAnsi="Cambria Math"/>
                          <w:i/>
                        </w:rPr>
                      </m:ctrlPr>
                    </m:dPr>
                    <m:e>
                      <m:r>
                        <w:rPr>
                          <w:rFonts w:ascii="Cambria Math" w:hAnsi="Cambria Math"/>
                        </w:rPr>
                        <m:t>12</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θ-90</m:t>
                                  </m:r>
                                </m:num>
                                <m:den>
                                  <m:sSub>
                                    <m:sSubPr>
                                      <m:ctrlPr>
                                        <w:rPr>
                                          <w:rFonts w:ascii="Cambria Math" w:hAnsi="Cambria Math"/>
                                          <w:i/>
                                        </w:rPr>
                                      </m:ctrlPr>
                                    </m:sSubPr>
                                    <m:e>
                                      <m:r>
                                        <w:rPr>
                                          <w:rFonts w:ascii="Cambria Math" w:hAnsi="Cambria Math"/>
                                        </w:rPr>
                                        <m:t>θ</m:t>
                                      </m:r>
                                    </m:e>
                                    <m:sub>
                                      <m:r>
                                        <w:rPr>
                                          <w:rFonts w:ascii="Cambria Math" w:hAnsi="Cambria Math"/>
                                        </w:rPr>
                                        <m:t>3dB</m:t>
                                      </m:r>
                                    </m:sub>
                                  </m:sSub>
                                </m:den>
                              </m:f>
                            </m:e>
                          </m:d>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SLA</m:t>
                          </m:r>
                        </m:e>
                        <m:sub>
                          <m:r>
                            <w:rPr>
                              <w:rFonts w:ascii="Cambria Math" w:hAnsi="Cambria Math"/>
                            </w:rPr>
                            <m:t>V</m:t>
                          </m:r>
                        </m:sub>
                      </m:sSub>
                    </m:e>
                  </m:d>
                </m:e>
              </m:func>
            </m:oMath>
            <w:r w:rsidR="00362976" w:rsidRPr="00362976">
              <w:t>, SLA</w:t>
            </w:r>
            <w:r w:rsidR="004E3929">
              <w:rPr>
                <w:vertAlign w:val="subscript"/>
              </w:rPr>
              <w:t>V</w:t>
            </w:r>
            <w:r w:rsidR="00362976" w:rsidRPr="00362976">
              <w:t xml:space="preserve"> =</w:t>
            </w:r>
            <w:r w:rsidR="00D55B07">
              <w:t xml:space="preserve"> </w:t>
            </w:r>
            <w:r w:rsidR="00362976" w:rsidRPr="00362976">
              <w:t>30 dB</w:t>
            </w:r>
          </w:p>
        </w:tc>
      </w:tr>
      <w:tr w:rsidR="00362976" w:rsidRPr="00684CEA" w14:paraId="7F7A1F24" w14:textId="77777777" w:rsidTr="00660A45">
        <w:trPr>
          <w:jc w:val="center"/>
        </w:trPr>
        <w:tc>
          <w:tcPr>
            <w:tcW w:w="2245" w:type="dxa"/>
            <w:shd w:val="clear" w:color="auto" w:fill="auto"/>
            <w:vAlign w:val="center"/>
          </w:tcPr>
          <w:p w14:paraId="5F0C7DE0" w14:textId="77777777" w:rsidR="00362976" w:rsidRPr="00362976" w:rsidRDefault="00362976" w:rsidP="00362976">
            <w:pPr>
              <w:pStyle w:val="TAL"/>
            </w:pPr>
            <w:r w:rsidRPr="00362976">
              <w:t xml:space="preserve">Vertical half-power beamwidth of single array element </w:t>
            </w:r>
          </w:p>
        </w:tc>
        <w:tc>
          <w:tcPr>
            <w:tcW w:w="7502" w:type="dxa"/>
            <w:shd w:val="clear" w:color="auto" w:fill="auto"/>
            <w:vAlign w:val="center"/>
          </w:tcPr>
          <w:p w14:paraId="7D45F2A2" w14:textId="77777777" w:rsidR="00362976" w:rsidRPr="00362976" w:rsidRDefault="00362976" w:rsidP="00362976">
            <w:pPr>
              <w:pStyle w:val="TAL"/>
            </w:pPr>
            <w:r w:rsidRPr="00362976">
              <w:rPr>
                <w:position w:val="-18"/>
              </w:rPr>
              <w:t>130º</w:t>
            </w:r>
          </w:p>
        </w:tc>
      </w:tr>
      <w:tr w:rsidR="00362976" w:rsidRPr="00684CEA" w14:paraId="4C312048" w14:textId="77777777" w:rsidTr="00660A45">
        <w:trPr>
          <w:jc w:val="center"/>
        </w:trPr>
        <w:tc>
          <w:tcPr>
            <w:tcW w:w="2245" w:type="dxa"/>
            <w:shd w:val="clear" w:color="auto" w:fill="auto"/>
            <w:vAlign w:val="center"/>
          </w:tcPr>
          <w:p w14:paraId="0B09B6AC" w14:textId="77777777" w:rsidR="00362976" w:rsidRPr="00362976" w:rsidRDefault="00362976" w:rsidP="00362976">
            <w:pPr>
              <w:pStyle w:val="TAL"/>
            </w:pPr>
            <w:r w:rsidRPr="00362976">
              <w:t>Array element radiation pattern</w:t>
            </w:r>
          </w:p>
        </w:tc>
        <w:tc>
          <w:tcPr>
            <w:tcW w:w="7502" w:type="dxa"/>
            <w:shd w:val="clear" w:color="auto" w:fill="auto"/>
            <w:vAlign w:val="center"/>
          </w:tcPr>
          <w:p w14:paraId="0EB18B13" w14:textId="7CB9A7FD" w:rsidR="00362976" w:rsidRPr="00362976" w:rsidRDefault="00E15D40" w:rsidP="00362976">
            <w:pPr>
              <w:pStyle w:val="TAL"/>
            </w:pPr>
            <m:oMath>
              <m:sSub>
                <m:sSubPr>
                  <m:ctrlPr>
                    <w:rPr>
                      <w:rFonts w:ascii="Cambria Math" w:hAnsi="Cambria Math"/>
                      <w:i/>
                    </w:rPr>
                  </m:ctrlPr>
                </m:sSubPr>
                <m:e>
                  <m:r>
                    <w:rPr>
                      <w:rFonts w:ascii="Cambria Math" w:hAnsi="Cambria Math"/>
                    </w:rPr>
                    <m:t>A</m:t>
                  </m:r>
                </m:e>
                <m:sub>
                  <m:r>
                    <w:rPr>
                      <w:rFonts w:ascii="Cambria Math" w:hAnsi="Cambria Math"/>
                    </w:rPr>
                    <m:t>E</m:t>
                  </m:r>
                </m:sub>
              </m:sSub>
              <m:d>
                <m:dPr>
                  <m:ctrlPr>
                    <w:rPr>
                      <w:rFonts w:ascii="Cambria Math" w:hAnsi="Cambria Math"/>
                      <w:i/>
                    </w:rPr>
                  </m:ctrlPr>
                </m:dPr>
                <m:e>
                  <m:r>
                    <w:rPr>
                      <w:rFonts w:ascii="Cambria Math" w:hAnsi="Cambria Math"/>
                    </w:rPr>
                    <m:t>φ,θ</m:t>
                  </m:r>
                </m:e>
              </m:d>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E,</m:t>
                  </m:r>
                  <m:r>
                    <m:rPr>
                      <m:nor/>
                    </m:rPr>
                    <w:rPr>
                      <w:rFonts w:ascii="Cambria Math" w:hAnsi="Cambria Math"/>
                    </w:rPr>
                    <m:t>max</m:t>
                  </m:r>
                </m:sub>
              </m:sSub>
              <m:r>
                <w:rPr>
                  <w:rFonts w:ascii="Cambria Math" w:hAnsi="Cambria Math"/>
                </w:rPr>
                <m:t>-</m:t>
              </m:r>
              <m:func>
                <m:funcPr>
                  <m:ctrlPr>
                    <w:rPr>
                      <w:rFonts w:ascii="Cambria Math" w:hAnsi="Cambria Math"/>
                      <w:i/>
                    </w:rPr>
                  </m:ctrlPr>
                </m:funcPr>
                <m:fName>
                  <m:r>
                    <m:rPr>
                      <m:sty m:val="p"/>
                    </m:rPr>
                    <w:rPr>
                      <w:rFonts w:ascii="Cambria Math" w:hAnsi="Cambria Math"/>
                    </w:rPr>
                    <m:t>min</m:t>
                  </m:r>
                </m:fName>
                <m:e>
                  <m:d>
                    <m:dPr>
                      <m:begChr m:val="["/>
                      <m:endChr m:val="]"/>
                      <m:ctrlPr>
                        <w:rPr>
                          <w:rFonts w:ascii="Cambria Math" w:hAnsi="Cambria Math"/>
                          <w:i/>
                        </w:rPr>
                      </m:ctrlPr>
                    </m:dPr>
                    <m:e>
                      <m:d>
                        <m:dPr>
                          <m:ctrlPr>
                            <w:rPr>
                              <w:rFonts w:ascii="Cambria Math" w:hAnsi="Cambria Math"/>
                              <w:i/>
                            </w:rPr>
                          </m:ctrlPr>
                        </m:dPr>
                        <m:e>
                          <m:sSub>
                            <m:sSubPr>
                              <m:ctrlPr>
                                <w:rPr>
                                  <w:rFonts w:ascii="Cambria Math" w:hAnsi="Cambria Math"/>
                                  <w:i/>
                                </w:rPr>
                              </m:ctrlPr>
                            </m:sSubPr>
                            <m:e>
                              <m:r>
                                <w:rPr>
                                  <w:rFonts w:ascii="Cambria Math" w:hAnsi="Cambria Math"/>
                                </w:rPr>
                                <m:t>A</m:t>
                              </m:r>
                            </m:e>
                            <m:sub>
                              <m:r>
                                <w:rPr>
                                  <w:rFonts w:ascii="Cambria Math" w:hAnsi="Cambria Math"/>
                                </w:rPr>
                                <m:t>E,H</m:t>
                              </m:r>
                            </m:sub>
                          </m:sSub>
                          <m:d>
                            <m:dPr>
                              <m:ctrlPr>
                                <w:rPr>
                                  <w:rFonts w:ascii="Cambria Math" w:hAnsi="Cambria Math"/>
                                  <w:i/>
                                </w:rPr>
                              </m:ctrlPr>
                            </m:dPr>
                            <m:e>
                              <m:r>
                                <w:rPr>
                                  <w:rFonts w:ascii="Cambria Math" w:hAnsi="Cambria Math"/>
                                </w:rPr>
                                <m:t>φ</m:t>
                              </m:r>
                            </m:e>
                          </m:d>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E,V</m:t>
                              </m:r>
                            </m:sub>
                          </m:sSub>
                          <m:d>
                            <m:dPr>
                              <m:ctrlPr>
                                <w:rPr>
                                  <w:rFonts w:ascii="Cambria Math" w:hAnsi="Cambria Math"/>
                                  <w:i/>
                                </w:rPr>
                              </m:ctrlPr>
                            </m:dPr>
                            <m:e>
                              <m:r>
                                <w:rPr>
                                  <w:rFonts w:ascii="Cambria Math" w:hAnsi="Cambria Math"/>
                                </w:rPr>
                                <m:t>θ</m:t>
                              </m:r>
                            </m:e>
                          </m:d>
                        </m:e>
                      </m:d>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m</m:t>
                          </m:r>
                        </m:sub>
                      </m:sSub>
                    </m:e>
                  </m:d>
                </m:e>
              </m:func>
              <m:r>
                <w:rPr>
                  <w:rFonts w:ascii="Cambria Math" w:hAnsi="Cambria Math"/>
                </w:rPr>
                <m:t xml:space="preserve">, </m:t>
              </m:r>
            </m:oMath>
            <w:r w:rsidR="005C2B57" w:rsidRPr="00362976">
              <w:t>G</w:t>
            </w:r>
            <w:r w:rsidR="005C2B57" w:rsidRPr="00362976">
              <w:rPr>
                <w:vertAlign w:val="subscript"/>
                <w:lang w:eastAsia="ja-JP"/>
              </w:rPr>
              <w:t xml:space="preserve">E,max </w:t>
            </w:r>
            <w:r w:rsidR="005C2B57" w:rsidRPr="00362976">
              <w:t>= 1.5 dBi</w:t>
            </w:r>
          </w:p>
        </w:tc>
      </w:tr>
      <w:tr w:rsidR="00362976" w:rsidRPr="00684CEA" w14:paraId="2924A511" w14:textId="77777777" w:rsidTr="00660A45">
        <w:trPr>
          <w:jc w:val="center"/>
        </w:trPr>
        <w:tc>
          <w:tcPr>
            <w:tcW w:w="2245" w:type="dxa"/>
            <w:shd w:val="clear" w:color="auto" w:fill="auto"/>
            <w:vAlign w:val="center"/>
          </w:tcPr>
          <w:p w14:paraId="13B055D5" w14:textId="77777777" w:rsidR="00362976" w:rsidRPr="00362976" w:rsidDel="00874106" w:rsidRDefault="00362976" w:rsidP="00362976">
            <w:pPr>
              <w:pStyle w:val="TAL"/>
            </w:pPr>
            <w:r w:rsidRPr="00362976">
              <w:t>Element gain without antenna losses</w:t>
            </w:r>
          </w:p>
        </w:tc>
        <w:tc>
          <w:tcPr>
            <w:tcW w:w="7502" w:type="dxa"/>
            <w:shd w:val="clear" w:color="auto" w:fill="auto"/>
            <w:vAlign w:val="center"/>
          </w:tcPr>
          <w:p w14:paraId="6ED98087" w14:textId="5899988F" w:rsidR="00362976" w:rsidRPr="00362976" w:rsidRDefault="005C2B57" w:rsidP="00362976">
            <w:pPr>
              <w:pStyle w:val="TAL"/>
            </w:pPr>
            <w:r w:rsidRPr="005C2B57">
              <w:t>G</w:t>
            </w:r>
            <w:r w:rsidRPr="005C2B57">
              <w:rPr>
                <w:vertAlign w:val="subscript"/>
              </w:rPr>
              <w:t>E,max</w:t>
            </w:r>
            <w:r w:rsidRPr="005C2B57">
              <w:t xml:space="preserve"> = 1.5 dBi</w:t>
            </w:r>
          </w:p>
        </w:tc>
      </w:tr>
    </w:tbl>
    <w:p w14:paraId="34C82442" w14:textId="0F344092" w:rsidR="00362976" w:rsidRDefault="00362976" w:rsidP="00362976"/>
    <w:p w14:paraId="629DCF45" w14:textId="2E869452" w:rsidR="00362976" w:rsidRDefault="00FF73C9" w:rsidP="00EF6969">
      <w:pPr>
        <w:pStyle w:val="TH"/>
      </w:pPr>
      <w:r w:rsidRPr="00FF73C9">
        <w:lastRenderedPageBreak/>
        <w:t>Table 8.2.1-2: Composite Antenna Array Radiation Pattern</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2245"/>
        <w:gridCol w:w="7502"/>
      </w:tblGrid>
      <w:tr w:rsidR="00FF73C9" w:rsidRPr="00684CEA" w14:paraId="4ABD6214" w14:textId="77777777" w:rsidTr="00660A45">
        <w:trPr>
          <w:jc w:val="center"/>
        </w:trPr>
        <w:tc>
          <w:tcPr>
            <w:tcW w:w="2245" w:type="dxa"/>
            <w:vAlign w:val="center"/>
          </w:tcPr>
          <w:p w14:paraId="3B3A5655" w14:textId="0B9A3AB2" w:rsidR="00FF73C9" w:rsidRPr="00FF73C9" w:rsidRDefault="00FF73C9" w:rsidP="00FF73C9">
            <w:pPr>
              <w:pStyle w:val="TAL"/>
            </w:pPr>
            <w:r w:rsidRPr="00FF73C9">
              <w:t xml:space="preserve">Composite array radiation pattern in dB </w:t>
            </w:r>
            <m:oMath>
              <m:sSub>
                <m:sSubPr>
                  <m:ctrlPr>
                    <w:rPr>
                      <w:rFonts w:ascii="Cambria Math" w:hAnsi="Cambria Math"/>
                      <w:i/>
                    </w:rPr>
                  </m:ctrlPr>
                </m:sSubPr>
                <m:e>
                  <m:r>
                    <w:rPr>
                      <w:rFonts w:ascii="Cambria Math" w:hAnsi="Cambria Math"/>
                    </w:rPr>
                    <m:t>A</m:t>
                  </m:r>
                </m:e>
                <m:sub>
                  <m:r>
                    <w:rPr>
                      <w:rFonts w:ascii="Cambria Math" w:hAnsi="Cambria Math"/>
                    </w:rPr>
                    <m:t>E</m:t>
                  </m:r>
                </m:sub>
              </m:sSub>
              <m:d>
                <m:dPr>
                  <m:ctrlPr>
                    <w:rPr>
                      <w:rFonts w:ascii="Cambria Math" w:hAnsi="Cambria Math"/>
                      <w:i/>
                    </w:rPr>
                  </m:ctrlPr>
                </m:dPr>
                <m:e>
                  <m:r>
                    <w:rPr>
                      <w:rFonts w:ascii="Cambria Math" w:hAnsi="Cambria Math"/>
                    </w:rPr>
                    <m:t>φ,θ</m:t>
                  </m:r>
                </m:e>
              </m:d>
            </m:oMath>
          </w:p>
        </w:tc>
        <w:tc>
          <w:tcPr>
            <w:tcW w:w="7502" w:type="dxa"/>
            <w:vAlign w:val="center"/>
          </w:tcPr>
          <w:p w14:paraId="480EC73B" w14:textId="6D09B9EF" w:rsidR="00FF73C9" w:rsidRPr="00FF73C9" w:rsidRDefault="00E15D40" w:rsidP="00FF73C9">
            <w:pPr>
              <w:pStyle w:val="TAL"/>
            </w:pPr>
            <m:oMath>
              <m:sSub>
                <m:sSubPr>
                  <m:ctrlPr>
                    <w:rPr>
                      <w:rFonts w:ascii="Cambria Math" w:hAnsi="Cambria Math"/>
                      <w:i/>
                    </w:rPr>
                  </m:ctrlPr>
                </m:sSubPr>
                <m:e>
                  <m:r>
                    <w:rPr>
                      <w:rFonts w:ascii="Cambria Math" w:hAnsi="Cambria Math"/>
                    </w:rPr>
                    <m:t>A</m:t>
                  </m:r>
                </m:e>
                <m:sub>
                  <m:r>
                    <w:rPr>
                      <w:rFonts w:ascii="Cambria Math" w:hAnsi="Cambria Math"/>
                    </w:rPr>
                    <m:t>A,Beams</m:t>
                  </m:r>
                </m:sub>
              </m:sSub>
              <m:d>
                <m:dPr>
                  <m:ctrlPr>
                    <w:rPr>
                      <w:rFonts w:ascii="Cambria Math" w:hAnsi="Cambria Math"/>
                      <w:i/>
                    </w:rPr>
                  </m:ctrlPr>
                </m:dPr>
                <m:e>
                  <m:r>
                    <w:rPr>
                      <w:rFonts w:ascii="Cambria Math" w:hAnsi="Cambria Math"/>
                    </w:rPr>
                    <m:t>θ,φ</m:t>
                  </m:r>
                </m:e>
              </m:d>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E</m:t>
                  </m:r>
                </m:sub>
              </m:sSub>
              <m:d>
                <m:dPr>
                  <m:ctrlPr>
                    <w:rPr>
                      <w:rFonts w:ascii="Cambria Math" w:hAnsi="Cambria Math"/>
                      <w:i/>
                    </w:rPr>
                  </m:ctrlPr>
                </m:dPr>
                <m:e>
                  <m:r>
                    <w:rPr>
                      <w:rFonts w:ascii="Cambria Math" w:hAnsi="Cambria Math"/>
                    </w:rPr>
                    <m:t>φ,θ</m:t>
                  </m:r>
                </m:e>
              </m:d>
              <m:r>
                <w:rPr>
                  <w:rFonts w:ascii="Cambria Math" w:hAnsi="Cambria Math"/>
                </w:rPr>
                <m:t>+10</m:t>
              </m:r>
              <m:func>
                <m:funcPr>
                  <m:ctrlPr>
                    <w:rPr>
                      <w:rFonts w:ascii="Cambria Math" w:hAnsi="Cambria Math"/>
                      <w:i/>
                    </w:rPr>
                  </m:ctrlPr>
                </m:funcPr>
                <m:fName>
                  <m:sSub>
                    <m:sSubPr>
                      <m:ctrlPr>
                        <w:rPr>
                          <w:rFonts w:ascii="Cambria Math" w:hAnsi="Cambria Math"/>
                          <w:i/>
                        </w:rPr>
                      </m:ctrlPr>
                    </m:sSubPr>
                    <m:e>
                      <m:r>
                        <m:rPr>
                          <m:sty m:val="p"/>
                        </m:rPr>
                        <w:rPr>
                          <w:rFonts w:ascii="Cambria Math" w:hAnsi="Cambria Math"/>
                        </w:rPr>
                        <m:t>log</m:t>
                      </m:r>
                    </m:e>
                    <m:sub>
                      <m:r>
                        <w:rPr>
                          <w:rFonts w:ascii="Cambria Math" w:hAnsi="Cambria Math"/>
                        </w:rPr>
                        <m:t>10</m:t>
                      </m:r>
                      <m:ctrlPr>
                        <w:rPr>
                          <w:rFonts w:ascii="Cambria Math" w:hAnsi="Cambria Math"/>
                        </w:rPr>
                      </m:ctrlPr>
                    </m:sub>
                  </m:sSub>
                </m:fName>
                <m:e>
                  <m:d>
                    <m:dPr>
                      <m:ctrlPr>
                        <w:rPr>
                          <w:rFonts w:ascii="Cambria Math" w:hAnsi="Cambria Math"/>
                          <w:i/>
                        </w:rPr>
                      </m:ctrlPr>
                    </m:dPr>
                    <m:e>
                      <m:sSup>
                        <m:sSupPr>
                          <m:ctrlPr>
                            <w:rPr>
                              <w:rFonts w:ascii="Cambria Math" w:hAnsi="Cambria Math"/>
                              <w:i/>
                            </w:rPr>
                          </m:ctrlPr>
                        </m:sSupPr>
                        <m:e>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m=1</m:t>
                                  </m:r>
                                </m:sub>
                                <m:sup>
                                  <m:sSub>
                                    <m:sSubPr>
                                      <m:ctrlPr>
                                        <w:rPr>
                                          <w:rFonts w:ascii="Cambria Math" w:hAnsi="Cambria Math"/>
                                          <w:i/>
                                        </w:rPr>
                                      </m:ctrlPr>
                                    </m:sSubPr>
                                    <m:e>
                                      <m:r>
                                        <w:rPr>
                                          <w:rFonts w:ascii="Cambria Math" w:hAnsi="Cambria Math"/>
                                        </w:rPr>
                                        <m:t>N</m:t>
                                      </m:r>
                                    </m:e>
                                    <m:sub>
                                      <m:r>
                                        <w:rPr>
                                          <w:rFonts w:ascii="Cambria Math" w:hAnsi="Cambria Math"/>
                                        </w:rPr>
                                        <m:t>H</m:t>
                                      </m:r>
                                    </m:sub>
                                  </m:sSub>
                                </m:sup>
                                <m:e>
                                  <m:nary>
                                    <m:naryPr>
                                      <m:chr m:val="∑"/>
                                      <m:limLoc m:val="undOvr"/>
                                      <m:ctrlPr>
                                        <w:rPr>
                                          <w:rFonts w:ascii="Cambria Math" w:hAnsi="Cambria Math"/>
                                          <w:i/>
                                        </w:rPr>
                                      </m:ctrlPr>
                                    </m:naryPr>
                                    <m:sub>
                                      <m:r>
                                        <w:rPr>
                                          <w:rFonts w:ascii="Cambria Math" w:hAnsi="Cambria Math"/>
                                        </w:rPr>
                                        <m:t>n=1</m:t>
                                      </m:r>
                                    </m:sub>
                                    <m:sup>
                                      <m:sSub>
                                        <m:sSubPr>
                                          <m:ctrlPr>
                                            <w:rPr>
                                              <w:rFonts w:ascii="Cambria Math" w:hAnsi="Cambria Math"/>
                                              <w:i/>
                                            </w:rPr>
                                          </m:ctrlPr>
                                        </m:sSubPr>
                                        <m:e>
                                          <m:r>
                                            <w:rPr>
                                              <w:rFonts w:ascii="Cambria Math" w:hAnsi="Cambria Math"/>
                                            </w:rPr>
                                            <m:t>N</m:t>
                                          </m:r>
                                        </m:e>
                                        <m:sub>
                                          <m:r>
                                            <w:rPr>
                                              <w:rFonts w:ascii="Cambria Math" w:hAnsi="Cambria Math"/>
                                            </w:rPr>
                                            <m:t>V</m:t>
                                          </m:r>
                                        </m:sub>
                                      </m:sSub>
                                    </m:sup>
                                    <m:e>
                                      <m:sSub>
                                        <m:sSubPr>
                                          <m:ctrlPr>
                                            <w:rPr>
                                              <w:rFonts w:ascii="Cambria Math" w:hAnsi="Cambria Math"/>
                                              <w:i/>
                                            </w:rPr>
                                          </m:ctrlPr>
                                        </m:sSubPr>
                                        <m:e>
                                          <m:r>
                                            <w:rPr>
                                              <w:rFonts w:ascii="Cambria Math" w:hAnsi="Cambria Math"/>
                                            </w:rPr>
                                            <m:t>w</m:t>
                                          </m:r>
                                        </m:e>
                                        <m:sub>
                                          <m:r>
                                            <w:rPr>
                                              <w:rFonts w:ascii="Cambria Math" w:hAnsi="Cambria Math"/>
                                            </w:rPr>
                                            <m:t>i,n,m</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n,m</m:t>
                                          </m:r>
                                        </m:sub>
                                      </m:sSub>
                                    </m:e>
                                  </m:nary>
                                </m:e>
                              </m:nary>
                            </m:e>
                          </m:d>
                        </m:e>
                        <m:sup>
                          <m:r>
                            <w:rPr>
                              <w:rFonts w:ascii="Cambria Math" w:hAnsi="Cambria Math"/>
                            </w:rPr>
                            <m:t>2</m:t>
                          </m:r>
                        </m:sup>
                      </m:sSup>
                    </m:e>
                  </m:d>
                </m:e>
              </m:func>
            </m:oMath>
            <w:r w:rsidR="00E81A68">
              <w:t xml:space="preserve"> </w:t>
            </w:r>
          </w:p>
          <w:p w14:paraId="79FDFFCB" w14:textId="77777777" w:rsidR="00FF73C9" w:rsidRPr="00FF73C9" w:rsidRDefault="00FF73C9" w:rsidP="00FF73C9">
            <w:pPr>
              <w:pStyle w:val="TAL"/>
            </w:pPr>
            <w:r w:rsidRPr="00FF73C9">
              <w:t>the super position vector is given by:</w:t>
            </w:r>
          </w:p>
          <w:p w14:paraId="204AF507" w14:textId="743D169C" w:rsidR="00FF73C9" w:rsidRDefault="00E15D40" w:rsidP="00FF73C9">
            <w:pPr>
              <w:pStyle w:val="TAL"/>
            </w:pPr>
            <m:oMath>
              <m:sSub>
                <m:sSubPr>
                  <m:ctrlPr>
                    <w:rPr>
                      <w:rFonts w:ascii="Cambria Math" w:hAnsi="Cambria Math"/>
                      <w:i/>
                    </w:rPr>
                  </m:ctrlPr>
                </m:sSubPr>
                <m:e>
                  <m:r>
                    <w:rPr>
                      <w:rFonts w:ascii="Cambria Math" w:hAnsi="Cambria Math"/>
                    </w:rPr>
                    <m:t>v</m:t>
                  </m:r>
                </m:e>
                <m:sub>
                  <m:r>
                    <w:rPr>
                      <w:rFonts w:ascii="Cambria Math" w:hAnsi="Cambria Math"/>
                    </w:rPr>
                    <m:t>n,m</m:t>
                  </m:r>
                </m:sub>
              </m:sSub>
              <m:r>
                <w:rPr>
                  <w:rFonts w:ascii="Cambria Math" w:hAnsi="Cambria Math"/>
                </w:rPr>
                <m:t>=</m:t>
              </m:r>
              <m:r>
                <m:rPr>
                  <m:nor/>
                </m:rPr>
                <w:rPr>
                  <w:rFonts w:ascii="Cambria Math" w:hAnsi="Cambria Math"/>
                </w:rPr>
                <m:t>exp</m:t>
              </m:r>
              <m:d>
                <m:dPr>
                  <m:ctrlPr>
                    <w:rPr>
                      <w:rFonts w:ascii="Cambria Math" w:hAnsi="Cambria Math"/>
                      <w:i/>
                    </w:rPr>
                  </m:ctrlPr>
                </m:dPr>
                <m:e>
                  <m:r>
                    <w:rPr>
                      <w:rFonts w:ascii="Cambria Math" w:hAnsi="Cambria Math"/>
                    </w:rPr>
                    <m:t>i∙2π</m:t>
                  </m:r>
                  <m:d>
                    <m:dPr>
                      <m:ctrlPr>
                        <w:rPr>
                          <w:rFonts w:ascii="Cambria Math" w:hAnsi="Cambria Math"/>
                          <w:i/>
                        </w:rPr>
                      </m:ctrlPr>
                    </m:dPr>
                    <m:e>
                      <m:d>
                        <m:dPr>
                          <m:ctrlPr>
                            <w:rPr>
                              <w:rFonts w:ascii="Cambria Math" w:hAnsi="Cambria Math"/>
                              <w:i/>
                            </w:rPr>
                          </m:ctrlPr>
                        </m:dPr>
                        <m:e>
                          <m:r>
                            <w:rPr>
                              <w:rFonts w:ascii="Cambria Math" w:hAnsi="Cambria Math"/>
                            </w:rPr>
                            <m:t>n-1</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V</m:t>
                              </m:r>
                            </m:sub>
                          </m:sSub>
                        </m:num>
                        <m:den>
                          <m:r>
                            <w:rPr>
                              <w:rFonts w:ascii="Cambria Math" w:hAnsi="Cambria Math"/>
                            </w:rPr>
                            <m:t>λ</m:t>
                          </m:r>
                        </m:den>
                      </m:f>
                      <m:r>
                        <w:rPr>
                          <w:rFonts w:ascii="Cambria Math" w:hAnsi="Cambria Math"/>
                        </w:rPr>
                        <m:t>∙</m:t>
                      </m:r>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θ</m:t>
                              </m:r>
                            </m:e>
                          </m:d>
                          <m:r>
                            <w:rPr>
                              <w:rFonts w:ascii="Cambria Math" w:hAnsi="Cambria Math"/>
                            </w:rPr>
                            <m:t>+</m:t>
                          </m:r>
                          <m:d>
                            <m:dPr>
                              <m:ctrlPr>
                                <w:rPr>
                                  <w:rFonts w:ascii="Cambria Math" w:hAnsi="Cambria Math"/>
                                  <w:i/>
                                </w:rPr>
                              </m:ctrlPr>
                            </m:dPr>
                            <m:e>
                              <m:r>
                                <w:rPr>
                                  <w:rFonts w:ascii="Cambria Math" w:hAnsi="Cambria Math"/>
                                </w:rPr>
                                <m:t>m-1</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H</m:t>
                                  </m:r>
                                </m:sub>
                              </m:sSub>
                            </m:num>
                            <m:den>
                              <m:r>
                                <w:rPr>
                                  <w:rFonts w:ascii="Cambria Math" w:hAnsi="Cambria Math"/>
                                </w:rPr>
                                <m:t>λ</m:t>
                              </m:r>
                            </m:den>
                          </m:f>
                          <m:r>
                            <w:rPr>
                              <w:rFonts w:ascii="Cambria Math" w:hAnsi="Cambria Math"/>
                            </w:rPr>
                            <m:t>∙</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θ</m:t>
                                  </m:r>
                                </m:e>
                              </m:d>
                              <m:r>
                                <w:rPr>
                                  <w:rFonts w:ascii="Cambria Math" w:hAnsi="Cambria Math"/>
                                </w:rPr>
                                <m:t>∙</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φ</m:t>
                                      </m:r>
                                    </m:e>
                                  </m:d>
                                </m:e>
                              </m:func>
                            </m:e>
                          </m:func>
                        </m:e>
                      </m:func>
                    </m:e>
                  </m:d>
                </m:e>
              </m:d>
            </m:oMath>
            <w:r w:rsidR="00FA7D9D">
              <w:t>,</w:t>
            </w:r>
            <w:r w:rsidR="003A48BD">
              <w:t xml:space="preserve"> </w:t>
            </w:r>
          </w:p>
          <w:p w14:paraId="7B0D4839" w14:textId="5B1E4FC3" w:rsidR="00FA7D9D" w:rsidRPr="00FF73C9" w:rsidRDefault="00FA7D9D" w:rsidP="00FF73C9">
            <w:pPr>
              <w:pStyle w:val="TAL"/>
            </w:pPr>
            <m:oMath>
              <m:r>
                <w:rPr>
                  <w:rFonts w:ascii="Cambria Math" w:hAnsi="Cambria Math"/>
                </w:rPr>
                <m:t>n=1,2,…</m:t>
              </m:r>
              <m:sSub>
                <m:sSubPr>
                  <m:ctrlPr>
                    <w:rPr>
                      <w:rFonts w:ascii="Cambria Math" w:hAnsi="Cambria Math"/>
                      <w:i/>
                    </w:rPr>
                  </m:ctrlPr>
                </m:sSubPr>
                <m:e>
                  <m:r>
                    <w:rPr>
                      <w:rFonts w:ascii="Cambria Math" w:hAnsi="Cambria Math"/>
                    </w:rPr>
                    <m:t>N</m:t>
                  </m:r>
                </m:e>
                <m:sub>
                  <m:r>
                    <w:rPr>
                      <w:rFonts w:ascii="Cambria Math" w:hAnsi="Cambria Math"/>
                    </w:rPr>
                    <m:t>V</m:t>
                  </m:r>
                </m:sub>
              </m:sSub>
              <m:r>
                <w:rPr>
                  <w:rFonts w:ascii="Cambria Math" w:hAnsi="Cambria Math"/>
                </w:rPr>
                <m:t>;m=1,2,…</m:t>
              </m:r>
              <m:sSub>
                <m:sSubPr>
                  <m:ctrlPr>
                    <w:rPr>
                      <w:rFonts w:ascii="Cambria Math" w:hAnsi="Cambria Math"/>
                      <w:i/>
                    </w:rPr>
                  </m:ctrlPr>
                </m:sSubPr>
                <m:e>
                  <m:r>
                    <w:rPr>
                      <w:rFonts w:ascii="Cambria Math" w:hAnsi="Cambria Math"/>
                    </w:rPr>
                    <m:t>N</m:t>
                  </m:r>
                </m:e>
                <m:sub>
                  <m:r>
                    <w:rPr>
                      <w:rFonts w:ascii="Cambria Math" w:hAnsi="Cambria Math"/>
                    </w:rPr>
                    <m:t>H</m:t>
                  </m:r>
                </m:sub>
              </m:sSub>
            </m:oMath>
            <w:r>
              <w:t>;</w:t>
            </w:r>
          </w:p>
          <w:p w14:paraId="76A6BEC5" w14:textId="77777777" w:rsidR="00FF73C9" w:rsidRPr="00FF73C9" w:rsidRDefault="00FF73C9" w:rsidP="00FF73C9">
            <w:pPr>
              <w:pStyle w:val="TAL"/>
            </w:pPr>
            <w:r w:rsidRPr="00FF73C9">
              <w:t>the weighting is given by:</w:t>
            </w:r>
          </w:p>
          <w:p w14:paraId="75F1725D" w14:textId="485F6C86" w:rsidR="00FF73C9" w:rsidRPr="00FF73C9" w:rsidRDefault="00E15D40" w:rsidP="00FF73C9">
            <w:pPr>
              <w:pStyle w:val="TAL"/>
            </w:pPr>
            <m:oMath>
              <m:sSub>
                <m:sSubPr>
                  <m:ctrlPr>
                    <w:rPr>
                      <w:rFonts w:ascii="Cambria Math" w:hAnsi="Cambria Math"/>
                      <w:i/>
                    </w:rPr>
                  </m:ctrlPr>
                </m:sSubPr>
                <m:e>
                  <m:r>
                    <w:rPr>
                      <w:rFonts w:ascii="Cambria Math" w:hAnsi="Cambria Math"/>
                    </w:rPr>
                    <m:t>w</m:t>
                  </m:r>
                </m:e>
                <m:sub>
                  <m:r>
                    <w:rPr>
                      <w:rFonts w:ascii="Cambria Math" w:hAnsi="Cambria Math"/>
                    </w:rPr>
                    <m:t>i,n,m</m:t>
                  </m:r>
                </m:sub>
              </m:sSub>
              <m:r>
                <w:rPr>
                  <w:rFonts w:ascii="Cambria Math" w:hAnsi="Cambria Math"/>
                </w:rPr>
                <m:t>=</m:t>
              </m:r>
              <m:f>
                <m:fPr>
                  <m:ctrlPr>
                    <w:rPr>
                      <w:rFonts w:ascii="Cambria Math" w:hAnsi="Cambria Math"/>
                      <w:i/>
                    </w:rPr>
                  </m:ctrlPr>
                </m:fPr>
                <m:num>
                  <m:r>
                    <w:rPr>
                      <w:rFonts w:ascii="Cambria Math" w:hAnsi="Cambria Math"/>
                    </w:rPr>
                    <m:t>1</m:t>
                  </m:r>
                </m:num>
                <m:den>
                  <m:rad>
                    <m:radPr>
                      <m:degHide m:val="1"/>
                      <m:ctrlPr>
                        <w:rPr>
                          <w:rFonts w:ascii="Cambria Math" w:hAnsi="Cambria Math"/>
                          <w:i/>
                        </w:rPr>
                      </m:ctrlPr>
                    </m:radPr>
                    <m:deg/>
                    <m:e>
                      <m:sSub>
                        <m:sSubPr>
                          <m:ctrlPr>
                            <w:rPr>
                              <w:rFonts w:ascii="Cambria Math" w:hAnsi="Cambria Math"/>
                              <w:i/>
                            </w:rPr>
                          </m:ctrlPr>
                        </m:sSubPr>
                        <m:e>
                          <m:r>
                            <w:rPr>
                              <w:rFonts w:ascii="Cambria Math" w:hAnsi="Cambria Math"/>
                            </w:rPr>
                            <m:t>N</m:t>
                          </m:r>
                        </m:e>
                        <m:sub>
                          <m:r>
                            <w:rPr>
                              <w:rFonts w:ascii="Cambria Math" w:hAnsi="Cambria Math"/>
                            </w:rPr>
                            <m:t>H</m:t>
                          </m:r>
                          <m:sSub>
                            <m:sSubPr>
                              <m:ctrlPr>
                                <w:rPr>
                                  <w:rFonts w:ascii="Cambria Math" w:hAnsi="Cambria Math"/>
                                  <w:i/>
                                </w:rPr>
                              </m:ctrlPr>
                            </m:sSubPr>
                            <m:e>
                              <m:r>
                                <w:rPr>
                                  <w:rFonts w:ascii="Cambria Math" w:hAnsi="Cambria Math"/>
                                </w:rPr>
                                <m:t>N</m:t>
                              </m:r>
                            </m:e>
                            <m:sub>
                              <m:r>
                                <w:rPr>
                                  <w:rFonts w:ascii="Cambria Math" w:hAnsi="Cambria Math"/>
                                </w:rPr>
                                <m:t>V</m:t>
                              </m:r>
                            </m:sub>
                          </m:sSub>
                        </m:sub>
                      </m:sSub>
                    </m:e>
                  </m:rad>
                </m:den>
              </m:f>
              <m:r>
                <m:rPr>
                  <m:nor/>
                </m:rPr>
                <w:rPr>
                  <w:rFonts w:ascii="Cambria Math" w:hAnsi="Cambria Math"/>
                </w:rPr>
                <m:t>exp</m:t>
              </m:r>
              <m:d>
                <m:dPr>
                  <m:ctrlPr>
                    <w:rPr>
                      <w:rFonts w:ascii="Cambria Math" w:hAnsi="Cambria Math"/>
                      <w:i/>
                    </w:rPr>
                  </m:ctrlPr>
                </m:dPr>
                <m:e>
                  <m:r>
                    <w:rPr>
                      <w:rFonts w:ascii="Cambria Math" w:hAnsi="Cambria Math"/>
                    </w:rPr>
                    <m:t>i∙2π</m:t>
                  </m:r>
                  <m:d>
                    <m:dPr>
                      <m:ctrlPr>
                        <w:rPr>
                          <w:rFonts w:ascii="Cambria Math" w:hAnsi="Cambria Math"/>
                          <w:i/>
                        </w:rPr>
                      </m:ctrlPr>
                    </m:dPr>
                    <m:e>
                      <m:d>
                        <m:dPr>
                          <m:ctrlPr>
                            <w:rPr>
                              <w:rFonts w:ascii="Cambria Math" w:hAnsi="Cambria Math"/>
                              <w:i/>
                            </w:rPr>
                          </m:ctrlPr>
                        </m:dPr>
                        <m:e>
                          <m:r>
                            <w:rPr>
                              <w:rFonts w:ascii="Cambria Math" w:hAnsi="Cambria Math"/>
                            </w:rPr>
                            <m:t>n-1</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V</m:t>
                              </m:r>
                            </m:sub>
                          </m:sSub>
                        </m:num>
                        <m:den>
                          <m:r>
                            <w:rPr>
                              <w:rFonts w:ascii="Cambria Math" w:hAnsi="Cambria Math"/>
                            </w:rPr>
                            <m:t>λ</m:t>
                          </m:r>
                        </m:den>
                      </m:f>
                      <m:r>
                        <w:rPr>
                          <w:rFonts w:ascii="Cambria Math" w:hAnsi="Cambria Math"/>
                        </w:rPr>
                        <m:t>∙</m:t>
                      </m:r>
                      <m:func>
                        <m:funcPr>
                          <m:ctrlPr>
                            <w:rPr>
                              <w:rFonts w:ascii="Cambria Math" w:hAnsi="Cambria Math"/>
                              <w:i/>
                            </w:rPr>
                          </m:ctrlPr>
                        </m:funcPr>
                        <m:fName>
                          <m:func>
                            <m:funcPr>
                              <m:ctrlPr>
                                <w:rPr>
                                  <w:rFonts w:ascii="Cambria Math" w:hAnsi="Cambria Math"/>
                                </w:rPr>
                              </m:ctrlPr>
                            </m:funcPr>
                            <m:fName>
                              <m:r>
                                <m:rPr>
                                  <m:sty m:val="p"/>
                                </m:rPr>
                                <w:rPr>
                                  <w:rFonts w:ascii="Cambria Math" w:hAnsi="Cambria Math"/>
                                </w:rPr>
                                <m:t>sin</m:t>
                              </m:r>
                            </m:fName>
                            <m:e>
                              <m:d>
                                <m:dPr>
                                  <m:ctrlPr>
                                    <w:rPr>
                                      <w:rFonts w:ascii="Cambria Math" w:hAnsi="Cambria Math"/>
                                      <w:i/>
                                    </w:rPr>
                                  </m:ctrlPr>
                                </m:dPr>
                                <m:e>
                                  <m:sSub>
                                    <m:sSubPr>
                                      <m:ctrlPr>
                                        <w:rPr>
                                          <w:rFonts w:ascii="Cambria Math" w:hAnsi="Cambria Math"/>
                                          <w:i/>
                                        </w:rPr>
                                      </m:ctrlPr>
                                    </m:sSubPr>
                                    <m:e>
                                      <m:r>
                                        <w:rPr>
                                          <w:rFonts w:ascii="Cambria Math" w:hAnsi="Cambria Math"/>
                                        </w:rPr>
                                        <m:t>θ</m:t>
                                      </m:r>
                                    </m:e>
                                    <m:sub>
                                      <m:r>
                                        <w:rPr>
                                          <w:rFonts w:ascii="Cambria Math" w:hAnsi="Cambria Math"/>
                                        </w:rPr>
                                        <m:t>i,etilt</m:t>
                                      </m:r>
                                    </m:sub>
                                  </m:sSub>
                                </m:e>
                              </m:d>
                            </m:e>
                          </m:func>
                        </m:fName>
                        <m:e>
                          <m:r>
                            <w:rPr>
                              <w:rFonts w:ascii="Cambria Math" w:hAnsi="Cambria Math"/>
                            </w:rPr>
                            <m:t>-</m:t>
                          </m:r>
                          <m:d>
                            <m:dPr>
                              <m:ctrlPr>
                                <w:rPr>
                                  <w:rFonts w:ascii="Cambria Math" w:hAnsi="Cambria Math"/>
                                  <w:i/>
                                </w:rPr>
                              </m:ctrlPr>
                            </m:dPr>
                            <m:e>
                              <m:r>
                                <w:rPr>
                                  <w:rFonts w:ascii="Cambria Math" w:hAnsi="Cambria Math"/>
                                </w:rPr>
                                <m:t>m-1</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H</m:t>
                                  </m:r>
                                </m:sub>
                              </m:sSub>
                            </m:num>
                            <m:den>
                              <m:r>
                                <w:rPr>
                                  <w:rFonts w:ascii="Cambria Math" w:hAnsi="Cambria Math"/>
                                </w:rPr>
                                <m:t>λ</m:t>
                              </m:r>
                            </m:den>
                          </m:f>
                          <m:r>
                            <w:rPr>
                              <w:rFonts w:ascii="Cambria Math" w:hAnsi="Cambria Math"/>
                            </w:rPr>
                            <m:t>∙</m:t>
                          </m:r>
                          <m:func>
                            <m:funcPr>
                              <m:ctrlPr>
                                <w:rPr>
                                  <w:rFonts w:ascii="Cambria Math" w:hAnsi="Cambria Math"/>
                                  <w:i/>
                                </w:rPr>
                              </m:ctrlPr>
                            </m:funcPr>
                            <m:fName>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sSub>
                                        <m:sSubPr>
                                          <m:ctrlPr>
                                            <w:rPr>
                                              <w:rFonts w:ascii="Cambria Math" w:hAnsi="Cambria Math"/>
                                              <w:i/>
                                            </w:rPr>
                                          </m:ctrlPr>
                                        </m:sSubPr>
                                        <m:e>
                                          <m:r>
                                            <w:rPr>
                                              <w:rFonts w:ascii="Cambria Math" w:hAnsi="Cambria Math"/>
                                            </w:rPr>
                                            <m:t>θ</m:t>
                                          </m:r>
                                        </m:e>
                                        <m:sub>
                                          <m:r>
                                            <w:rPr>
                                              <w:rFonts w:ascii="Cambria Math" w:hAnsi="Cambria Math"/>
                                            </w:rPr>
                                            <m:t>i,etilt</m:t>
                                          </m:r>
                                        </m:sub>
                                      </m:sSub>
                                    </m:e>
                                  </m:d>
                                </m:e>
                              </m:func>
                            </m:fName>
                            <m:e>
                              <m:r>
                                <w:rPr>
                                  <w:rFonts w:ascii="Cambria Math" w:hAnsi="Cambria Math"/>
                                </w:rPr>
                                <m:t>∙</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sSub>
                                        <m:sSubPr>
                                          <m:ctrlPr>
                                            <w:rPr>
                                              <w:rFonts w:ascii="Cambria Math" w:hAnsi="Cambria Math"/>
                                              <w:i/>
                                            </w:rPr>
                                          </m:ctrlPr>
                                        </m:sSubPr>
                                        <m:e>
                                          <m:r>
                                            <w:rPr>
                                              <w:rFonts w:ascii="Cambria Math" w:hAnsi="Cambria Math"/>
                                            </w:rPr>
                                            <m:t>φ</m:t>
                                          </m:r>
                                        </m:e>
                                        <m:sub>
                                          <m:r>
                                            <w:rPr>
                                              <w:rFonts w:ascii="Cambria Math" w:hAnsi="Cambria Math"/>
                                            </w:rPr>
                                            <m:t>i,etilt</m:t>
                                          </m:r>
                                        </m:sub>
                                      </m:sSub>
                                    </m:e>
                                  </m:d>
                                </m:e>
                              </m:func>
                            </m:e>
                          </m:func>
                        </m:e>
                      </m:func>
                    </m:e>
                  </m:d>
                </m:e>
              </m:d>
            </m:oMath>
            <w:r w:rsidR="007F10C5">
              <w:t xml:space="preserve"> </w:t>
            </w:r>
          </w:p>
        </w:tc>
      </w:tr>
      <w:tr w:rsidR="00FF73C9" w:rsidRPr="00684CEA" w14:paraId="142CE555" w14:textId="77777777" w:rsidTr="00660A45">
        <w:trPr>
          <w:jc w:val="center"/>
        </w:trPr>
        <w:tc>
          <w:tcPr>
            <w:tcW w:w="2245" w:type="dxa"/>
            <w:vAlign w:val="center"/>
          </w:tcPr>
          <w:p w14:paraId="5E6882B0" w14:textId="77777777" w:rsidR="00FF73C9" w:rsidRPr="00FF73C9" w:rsidRDefault="00FF73C9" w:rsidP="00FF73C9">
            <w:pPr>
              <w:pStyle w:val="TAL"/>
            </w:pPr>
            <w:r w:rsidRPr="00FF73C9">
              <w:t>Antenna array configuration (Row×Column)</w:t>
            </w:r>
          </w:p>
        </w:tc>
        <w:tc>
          <w:tcPr>
            <w:tcW w:w="7502" w:type="dxa"/>
            <w:vAlign w:val="center"/>
          </w:tcPr>
          <w:p w14:paraId="6A6A8994" w14:textId="77777777" w:rsidR="00FF73C9" w:rsidRPr="00FF73C9" w:rsidRDefault="00FF73C9" w:rsidP="00FF73C9">
            <w:pPr>
              <w:pStyle w:val="TAL"/>
            </w:pPr>
            <w:r w:rsidRPr="00FF73C9">
              <w:t>4 × 2</w:t>
            </w:r>
          </w:p>
        </w:tc>
      </w:tr>
      <w:tr w:rsidR="00FF73C9" w:rsidRPr="00684CEA" w14:paraId="6306B58A" w14:textId="77777777" w:rsidTr="00660A45">
        <w:trPr>
          <w:jc w:val="center"/>
        </w:trPr>
        <w:tc>
          <w:tcPr>
            <w:tcW w:w="2245" w:type="dxa"/>
            <w:vAlign w:val="center"/>
          </w:tcPr>
          <w:p w14:paraId="1966BD4E" w14:textId="77777777" w:rsidR="00FF73C9" w:rsidRPr="00FF73C9" w:rsidRDefault="00FF73C9" w:rsidP="00FF73C9">
            <w:pPr>
              <w:pStyle w:val="TAL"/>
            </w:pPr>
            <w:r w:rsidRPr="00FF73C9">
              <w:t>Horizontal radiating element spacing d</w:t>
            </w:r>
            <w:r w:rsidRPr="00FF73C9">
              <w:rPr>
                <w:vertAlign w:val="subscript"/>
                <w:lang w:eastAsia="ja-JP"/>
              </w:rPr>
              <w:t>h</w:t>
            </w:r>
            <w:r w:rsidRPr="00FF73C9">
              <w:t>/λ</w:t>
            </w:r>
          </w:p>
        </w:tc>
        <w:tc>
          <w:tcPr>
            <w:tcW w:w="7502" w:type="dxa"/>
            <w:vAlign w:val="center"/>
          </w:tcPr>
          <w:p w14:paraId="1579217F" w14:textId="77777777" w:rsidR="00FF73C9" w:rsidRPr="00FF73C9" w:rsidRDefault="00FF73C9" w:rsidP="00FF73C9">
            <w:pPr>
              <w:pStyle w:val="TAL"/>
            </w:pPr>
            <w:r w:rsidRPr="00FF73C9">
              <w:t>0.5</w:t>
            </w:r>
          </w:p>
        </w:tc>
      </w:tr>
      <w:tr w:rsidR="00FF73C9" w:rsidRPr="00684CEA" w14:paraId="03B7A65B" w14:textId="77777777" w:rsidTr="00660A45">
        <w:trPr>
          <w:jc w:val="center"/>
        </w:trPr>
        <w:tc>
          <w:tcPr>
            <w:tcW w:w="2245" w:type="dxa"/>
            <w:vAlign w:val="center"/>
          </w:tcPr>
          <w:p w14:paraId="136F5603" w14:textId="77777777" w:rsidR="00FF73C9" w:rsidRPr="00FF73C9" w:rsidRDefault="00FF73C9" w:rsidP="00FF73C9">
            <w:pPr>
              <w:pStyle w:val="TAL"/>
            </w:pPr>
            <w:r w:rsidRPr="00FF73C9">
              <w:t>Vertical radiating element spacing d</w:t>
            </w:r>
            <w:r w:rsidRPr="00FF73C9">
              <w:rPr>
                <w:vertAlign w:val="subscript"/>
                <w:lang w:eastAsia="ja-JP"/>
              </w:rPr>
              <w:t>v</w:t>
            </w:r>
            <w:r w:rsidRPr="00FF73C9">
              <w:t>/λ</w:t>
            </w:r>
          </w:p>
        </w:tc>
        <w:tc>
          <w:tcPr>
            <w:tcW w:w="7502" w:type="dxa"/>
            <w:vAlign w:val="center"/>
          </w:tcPr>
          <w:p w14:paraId="314373A1" w14:textId="77777777" w:rsidR="00FF73C9" w:rsidRPr="00FF73C9" w:rsidRDefault="00FF73C9" w:rsidP="00FF73C9">
            <w:pPr>
              <w:pStyle w:val="TAL"/>
            </w:pPr>
            <w:r w:rsidRPr="00FF73C9">
              <w:t>0.5</w:t>
            </w:r>
          </w:p>
        </w:tc>
      </w:tr>
    </w:tbl>
    <w:p w14:paraId="7BF4E6E0" w14:textId="57C3F0D7" w:rsidR="00FF73C9" w:rsidRDefault="00FF73C9" w:rsidP="00362976"/>
    <w:p w14:paraId="37A53DF6" w14:textId="77777777" w:rsidR="00C60088" w:rsidRDefault="00C60088" w:rsidP="00C60088">
      <w:r>
        <w:t>Based on 4x2 antenna array, the following three types of measurement grids need to be derived:</w:t>
      </w:r>
    </w:p>
    <w:p w14:paraId="5946D723" w14:textId="77777777" w:rsidR="00C60088" w:rsidRPr="00C60088" w:rsidRDefault="00C60088" w:rsidP="00C60088">
      <w:pPr>
        <w:pStyle w:val="B1"/>
      </w:pPr>
      <w:r w:rsidRPr="00C60088">
        <w:t>-</w:t>
      </w:r>
      <w:r w:rsidRPr="00C60088">
        <w:tab/>
        <w:t>Beam Peak Search Grid: using this grid, the TX and RX beam peak direction will be determined. 3D EIRP scans are used to determine the TX beam peak direction and 3D Throughput/RSRP/EIS scans for RX beam peak directions.</w:t>
      </w:r>
    </w:p>
    <w:p w14:paraId="0DB85294" w14:textId="77777777" w:rsidR="00C60088" w:rsidRPr="00C60088" w:rsidRDefault="00C60088" w:rsidP="00C60088">
      <w:pPr>
        <w:pStyle w:val="B1"/>
      </w:pPr>
      <w:r w:rsidRPr="00C60088">
        <w:t>-</w:t>
      </w:r>
      <w:r w:rsidRPr="00C60088">
        <w:tab/>
        <w:t>Spherical Coverage Grid: using this grid, the CDF of the EIRP/EIS distribution in 3D is calculated to determine the spherical coverage performance.</w:t>
      </w:r>
    </w:p>
    <w:p w14:paraId="7344AAB7" w14:textId="77777777" w:rsidR="00C60088" w:rsidRDefault="00C60088" w:rsidP="00C60088">
      <w:pPr>
        <w:pStyle w:val="B1"/>
      </w:pPr>
      <w:r w:rsidRPr="00204F53">
        <w:t>-</w:t>
      </w:r>
      <w:r w:rsidRPr="00204F53">
        <w:tab/>
        <w:t>TRP Measurement Grid: using this grid, the total power radiated by the DUT in the TX beam peak direction is</w:t>
      </w:r>
      <w:r>
        <w:t xml:space="preserve"> determined by integrating the EIRP measurements taken on the sampling grid.</w:t>
      </w:r>
    </w:p>
    <w:p w14:paraId="4E446BD3" w14:textId="5C4E3DCD" w:rsidR="00D47A41" w:rsidRDefault="00D47A41" w:rsidP="00D47A41">
      <w:pPr>
        <w:pStyle w:val="Heading4"/>
      </w:pPr>
      <w:bookmarkStart w:id="3416" w:name="_Toc81252834"/>
      <w:r w:rsidRPr="00D47A41">
        <w:t>8.2.1.1</w:t>
      </w:r>
      <w:r w:rsidRPr="00D47A41">
        <w:tab/>
        <w:t>Beam Peak Search Measurement Grid</w:t>
      </w:r>
      <w:bookmarkEnd w:id="3416"/>
    </w:p>
    <w:p w14:paraId="6C95A333" w14:textId="5A6356D9" w:rsidR="00D47A41" w:rsidRDefault="00C60088" w:rsidP="00C60088">
      <w:r>
        <w:t>Follow</w:t>
      </w:r>
      <w:r w:rsidR="00D47A41" w:rsidRPr="0093794D">
        <w:t>ing</w:t>
      </w:r>
      <w:r>
        <w:t xml:space="preserve"> the analysis approach in TR38.810 Annex G, similar analyses based on 50k simulations have been performed for the 4x2 antenna array assumption. The global beam peak of the 4x2 antenna array was determined first. Subsequently, the relative orientation of the simulated antenna array and the measurement grid was altered randomly. </w:t>
      </w:r>
    </w:p>
    <w:p w14:paraId="5A117662" w14:textId="77777777" w:rsidR="00D47A41" w:rsidRDefault="00D47A41" w:rsidP="00D47A41">
      <w:r>
        <w:t>Sample histograms and CDF distributions for the beam peak error for constant step-size measurement grids are shown in Figure 8.2.1.1-1 and for the constant density measurement grid (based on the charged particle implementation) in Figure 8.2.1.1-2. The histograms show a half-normal distribution.</w:t>
      </w:r>
    </w:p>
    <w:p w14:paraId="6AF765DD" w14:textId="77777777" w:rsidR="00D47A41" w:rsidRDefault="00D47A41" w:rsidP="00D47A41">
      <w:r>
        <w:t>Given the half-normal distribution, the MU term should be based on the determination of the offset from the beam peak that contains 95% of the distribution (alternatively, the value at which the CDF is 5%). This offset shall be considered a systematic error in the MU budget. The various statistical metrics are illustrated in Figure 8.2.1.1-3.</w:t>
      </w:r>
    </w:p>
    <w:p w14:paraId="300BCE71" w14:textId="77777777" w:rsidR="00D47A41" w:rsidRPr="00684CEA" w:rsidRDefault="00D47A41" w:rsidP="00D47A41">
      <w:pPr>
        <w:pStyle w:val="TH"/>
      </w:pPr>
      <w:r>
        <w:rPr>
          <w:noProof/>
        </w:rPr>
        <w:drawing>
          <wp:inline distT="0" distB="0" distL="0" distR="0" wp14:anchorId="590B0616" wp14:editId="16F56119">
            <wp:extent cx="2743200" cy="2005142"/>
            <wp:effectExtent l="0" t="0" r="0" b="0"/>
            <wp:docPr id="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43200" cy="2005142"/>
                    </a:xfrm>
                    <a:prstGeom prst="rect">
                      <a:avLst/>
                    </a:prstGeom>
                  </pic:spPr>
                </pic:pic>
              </a:graphicData>
            </a:graphic>
          </wp:inline>
        </w:drawing>
      </w:r>
      <w:r w:rsidRPr="00684CEA">
        <w:t xml:space="preserve">  </w:t>
      </w:r>
      <w:r>
        <w:rPr>
          <w:noProof/>
        </w:rPr>
        <w:drawing>
          <wp:inline distT="0" distB="0" distL="0" distR="0" wp14:anchorId="5E9AAD29" wp14:editId="6EF1D6C2">
            <wp:extent cx="2743200" cy="200514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743200" cy="2005142"/>
                    </a:xfrm>
                    <a:prstGeom prst="rect">
                      <a:avLst/>
                    </a:prstGeom>
                  </pic:spPr>
                </pic:pic>
              </a:graphicData>
            </a:graphic>
          </wp:inline>
        </w:drawing>
      </w:r>
    </w:p>
    <w:p w14:paraId="4FFB81F8" w14:textId="77777777" w:rsidR="00D47A41" w:rsidRDefault="00D47A41" w:rsidP="00D47A41">
      <w:pPr>
        <w:pStyle w:val="TF"/>
      </w:pPr>
      <w:r w:rsidRPr="00D47A41">
        <w:t>Figure 8.2.1.1-1: Histogram of maximum beam peak errors for sample constant-step size meausurement grids (left: 12</w:t>
      </w:r>
      <w:r w:rsidRPr="00D47A41">
        <w:rPr>
          <w:vertAlign w:val="superscript"/>
        </w:rPr>
        <w:t>o</w:t>
      </w:r>
      <w:r w:rsidRPr="00D47A41">
        <w:t>, right: 15</w:t>
      </w:r>
      <w:r w:rsidRPr="00D47A41">
        <w:rPr>
          <w:vertAlign w:val="superscript"/>
        </w:rPr>
        <w:t>o</w:t>
      </w:r>
      <w:r w:rsidRPr="00D47A41">
        <w:t xml:space="preserve"> step size) for 260</w:t>
      </w:r>
      <w:r w:rsidRPr="00D47A41">
        <w:rPr>
          <w:vertAlign w:val="superscript"/>
        </w:rPr>
        <w:t>o</w:t>
      </w:r>
      <w:r w:rsidRPr="00D47A41">
        <w:t>/130</w:t>
      </w:r>
      <w:r w:rsidRPr="00D47A41">
        <w:rPr>
          <w:vertAlign w:val="superscript"/>
        </w:rPr>
        <w:t>o</w:t>
      </w:r>
      <w:r w:rsidRPr="00D47A41">
        <w:t xml:space="preserve"> HPBW</w:t>
      </w:r>
    </w:p>
    <w:p w14:paraId="7EB5D46B" w14:textId="77777777" w:rsidR="00D47A41" w:rsidRPr="00684CEA" w:rsidRDefault="00D47A41" w:rsidP="00D47A41">
      <w:pPr>
        <w:pStyle w:val="TH"/>
      </w:pPr>
      <w:r w:rsidRPr="0005133B">
        <w:rPr>
          <w:noProof/>
        </w:rPr>
        <w:lastRenderedPageBreak/>
        <w:drawing>
          <wp:inline distT="0" distB="0" distL="0" distR="0" wp14:anchorId="4EC8BAA6" wp14:editId="05AD5AFC">
            <wp:extent cx="2743200" cy="2006036"/>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43200" cy="2006036"/>
                    </a:xfrm>
                    <a:prstGeom prst="rect">
                      <a:avLst/>
                    </a:prstGeom>
                    <a:noFill/>
                    <a:ln>
                      <a:noFill/>
                    </a:ln>
                  </pic:spPr>
                </pic:pic>
              </a:graphicData>
            </a:graphic>
          </wp:inline>
        </w:drawing>
      </w:r>
      <w:r w:rsidRPr="00684CEA">
        <w:t xml:space="preserve"> </w:t>
      </w:r>
      <w:r>
        <w:t xml:space="preserve"> </w:t>
      </w:r>
      <w:r w:rsidRPr="00233ED0">
        <w:rPr>
          <w:rFonts w:ascii="Times New Roman" w:eastAsia="Times New Roman" w:hAnsi="Times New Roman"/>
          <w:snapToGrid w:val="0"/>
          <w:color w:val="000000"/>
          <w:w w:val="0"/>
          <w:sz w:val="0"/>
          <w:szCs w:val="0"/>
          <w:u w:color="000000"/>
          <w:bdr w:val="none" w:sz="0" w:space="0" w:color="000000"/>
          <w:shd w:val="clear" w:color="000000" w:fill="000000"/>
          <w:lang w:val="x-none" w:bidi="x-none"/>
        </w:rPr>
        <w:t xml:space="preserve"> </w:t>
      </w:r>
      <w:r>
        <w:rPr>
          <w:noProof/>
        </w:rPr>
        <w:drawing>
          <wp:inline distT="0" distB="0" distL="0" distR="0" wp14:anchorId="66881F81" wp14:editId="0F2D8D47">
            <wp:extent cx="2743200" cy="200514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743200" cy="2005142"/>
                    </a:xfrm>
                    <a:prstGeom prst="rect">
                      <a:avLst/>
                    </a:prstGeom>
                  </pic:spPr>
                </pic:pic>
              </a:graphicData>
            </a:graphic>
          </wp:inline>
        </w:drawing>
      </w:r>
    </w:p>
    <w:p w14:paraId="20A2F819" w14:textId="77777777" w:rsidR="00D47A41" w:rsidRPr="00D47A41" w:rsidRDefault="00D47A41" w:rsidP="00D47A41">
      <w:pPr>
        <w:pStyle w:val="TF"/>
      </w:pPr>
      <w:r w:rsidRPr="00D47A41">
        <w:t>Figure 8.2.1.1-2: Histogram of maximum beam peak errors for sample constant density measurement grids (left: 320, right: 200 grid points) for 260</w:t>
      </w:r>
      <w:r w:rsidRPr="00D47A41">
        <w:rPr>
          <w:vertAlign w:val="superscript"/>
        </w:rPr>
        <w:t>o</w:t>
      </w:r>
      <w:r w:rsidRPr="00D47A41">
        <w:t>/130</w:t>
      </w:r>
      <w:r w:rsidRPr="00D47A41">
        <w:rPr>
          <w:vertAlign w:val="superscript"/>
        </w:rPr>
        <w:t>o</w:t>
      </w:r>
      <w:r w:rsidRPr="00D47A41">
        <w:t xml:space="preserve"> HPBW</w:t>
      </w:r>
    </w:p>
    <w:p w14:paraId="271487DD" w14:textId="77777777" w:rsidR="00D47A41" w:rsidRDefault="00D47A41" w:rsidP="00D47A41">
      <w:pPr>
        <w:jc w:val="center"/>
      </w:pPr>
      <w:r w:rsidRPr="00684CEA">
        <w:rPr>
          <w:noProof/>
        </w:rPr>
        <w:drawing>
          <wp:inline distT="0" distB="0" distL="0" distR="0" wp14:anchorId="6191A878" wp14:editId="2BF8EEF8">
            <wp:extent cx="3657600" cy="2667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657600" cy="2667000"/>
                    </a:xfrm>
                    <a:prstGeom prst="rect">
                      <a:avLst/>
                    </a:prstGeom>
                    <a:noFill/>
                    <a:ln>
                      <a:noFill/>
                    </a:ln>
                  </pic:spPr>
                </pic:pic>
              </a:graphicData>
            </a:graphic>
          </wp:inline>
        </w:drawing>
      </w:r>
    </w:p>
    <w:p w14:paraId="59ACE647" w14:textId="77777777" w:rsidR="00D47A41" w:rsidRDefault="00D47A41" w:rsidP="00D47A41">
      <w:pPr>
        <w:pStyle w:val="TF"/>
      </w:pPr>
      <w:r w:rsidRPr="00D47A41">
        <w:t>Figure 8.2.1.1-3: Statistical metrics for a sample half-normal distribution</w:t>
      </w:r>
    </w:p>
    <w:p w14:paraId="12FB4D56" w14:textId="04DA3123" w:rsidR="00C60088" w:rsidRDefault="00C60088" w:rsidP="00C60088">
      <w:r>
        <w:t xml:space="preserve">The statistical results from simulations using 50k random orientations are then used for further analyses, summarized in </w:t>
      </w:r>
      <w:r w:rsidR="00F2185B">
        <w:t>T</w:t>
      </w:r>
      <w:r>
        <w:t>able 8.2.1</w:t>
      </w:r>
      <w:r w:rsidR="008D22F9">
        <w:t>.1</w:t>
      </w:r>
      <w:r>
        <w:t>-</w:t>
      </w:r>
      <w:r w:rsidR="008D22F9">
        <w:t xml:space="preserve">1 </w:t>
      </w:r>
      <w:r>
        <w:t>for constant-step size grids and in Table 8.2.1</w:t>
      </w:r>
      <w:r w:rsidR="008D22F9">
        <w:t>.1</w:t>
      </w:r>
      <w:r>
        <w:t>-</w:t>
      </w:r>
      <w:r w:rsidR="008D22F9">
        <w:t xml:space="preserve">2 </w:t>
      </w:r>
      <w:r>
        <w:t>for constant-density grids. The simulation assumptions of the rotations were the same as those outlined in Annex G.1.1 of [3]. it should be noted that these measurement grids are derived without consideration of UE beam steering effect (i.e. beam correspondence).</w:t>
      </w:r>
    </w:p>
    <w:p w14:paraId="3937AEA7" w14:textId="77777777" w:rsidR="00D47A41" w:rsidRDefault="00D47A41" w:rsidP="00D47A41"/>
    <w:p w14:paraId="425E07F0" w14:textId="419BAFC1" w:rsidR="00C60088" w:rsidRDefault="00C60088" w:rsidP="00C60088">
      <w:pPr>
        <w:pStyle w:val="TH"/>
      </w:pPr>
      <w:r w:rsidRPr="00C60088">
        <w:t>Table 8.2.1</w:t>
      </w:r>
      <w:r w:rsidR="008D22F9">
        <w:t>.1</w:t>
      </w:r>
      <w:r w:rsidRPr="00C60088">
        <w:t>-</w:t>
      </w:r>
      <w:r w:rsidR="008D22F9">
        <w:t>1</w:t>
      </w:r>
      <w:r w:rsidRPr="00C60088">
        <w:t>: Statistical Analyses of the 50k simulations for the constant-step size grids</w:t>
      </w:r>
    </w:p>
    <w:tbl>
      <w:tblPr>
        <w:tblW w:w="0" w:type="auto"/>
        <w:jc w:val="center"/>
        <w:tblCellMar>
          <w:left w:w="0" w:type="dxa"/>
          <w:right w:w="0" w:type="dxa"/>
        </w:tblCellMar>
        <w:tblLook w:val="04A0" w:firstRow="1" w:lastRow="0" w:firstColumn="1" w:lastColumn="0" w:noHBand="0" w:noVBand="1"/>
      </w:tblPr>
      <w:tblGrid>
        <w:gridCol w:w="1555"/>
        <w:gridCol w:w="1842"/>
        <w:gridCol w:w="1847"/>
        <w:gridCol w:w="1276"/>
        <w:gridCol w:w="1418"/>
      </w:tblGrid>
      <w:tr w:rsidR="00C60088" w14:paraId="1A8EF111" w14:textId="77777777" w:rsidTr="0027682A">
        <w:trPr>
          <w:trHeight w:val="20"/>
          <w:jc w:val="center"/>
        </w:trPr>
        <w:tc>
          <w:tcPr>
            <w:tcW w:w="155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5" w:type="dxa"/>
              <w:left w:w="15" w:type="dxa"/>
              <w:bottom w:w="0" w:type="dxa"/>
              <w:right w:w="15" w:type="dxa"/>
            </w:tcMar>
            <w:vAlign w:val="bottom"/>
            <w:hideMark/>
          </w:tcPr>
          <w:p w14:paraId="789C02C4" w14:textId="77777777" w:rsidR="00C60088" w:rsidRDefault="00C60088" w:rsidP="00C60088">
            <w:pPr>
              <w:pStyle w:val="TAH"/>
              <w:rPr>
                <w:lang w:val="en-US"/>
              </w:rPr>
            </w:pPr>
            <w:r>
              <w:t>Angular Step Size [</w:t>
            </w:r>
            <w:r>
              <w:rPr>
                <w:vertAlign w:val="superscript"/>
              </w:rPr>
              <w:t>o</w:t>
            </w:r>
            <w:r>
              <w:t>]</w:t>
            </w:r>
          </w:p>
        </w:tc>
        <w:tc>
          <w:tcPr>
            <w:tcW w:w="1842" w:type="dxa"/>
            <w:tcBorders>
              <w:top w:val="single" w:sz="4" w:space="0" w:color="auto"/>
              <w:left w:val="nil"/>
              <w:bottom w:val="single" w:sz="4" w:space="0" w:color="auto"/>
              <w:right w:val="single" w:sz="4" w:space="0" w:color="auto"/>
            </w:tcBorders>
            <w:shd w:val="clear" w:color="auto" w:fill="D9D9D9" w:themeFill="background1" w:themeFillShade="D9"/>
            <w:tcMar>
              <w:top w:w="15" w:type="dxa"/>
              <w:left w:w="15" w:type="dxa"/>
              <w:bottom w:w="0" w:type="dxa"/>
              <w:right w:w="15" w:type="dxa"/>
            </w:tcMar>
            <w:vAlign w:val="bottom"/>
            <w:hideMark/>
          </w:tcPr>
          <w:p w14:paraId="14231E94" w14:textId="77777777" w:rsidR="00C60088" w:rsidRDefault="00C60088" w:rsidP="00C60088">
            <w:pPr>
              <w:pStyle w:val="TAH"/>
            </w:pPr>
            <w:r>
              <w:t>Number of unique grid points</w:t>
            </w:r>
          </w:p>
        </w:tc>
        <w:tc>
          <w:tcPr>
            <w:tcW w:w="1847" w:type="dxa"/>
            <w:tcBorders>
              <w:top w:val="single" w:sz="4" w:space="0" w:color="auto"/>
              <w:left w:val="nil"/>
              <w:bottom w:val="single" w:sz="4" w:space="0" w:color="auto"/>
              <w:right w:val="single" w:sz="4" w:space="0" w:color="auto"/>
            </w:tcBorders>
            <w:shd w:val="clear" w:color="auto" w:fill="D9D9D9" w:themeFill="background1" w:themeFillShade="D9"/>
            <w:tcMar>
              <w:top w:w="15" w:type="dxa"/>
              <w:left w:w="15" w:type="dxa"/>
              <w:bottom w:w="0" w:type="dxa"/>
              <w:right w:w="15" w:type="dxa"/>
            </w:tcMar>
            <w:vAlign w:val="bottom"/>
            <w:hideMark/>
          </w:tcPr>
          <w:p w14:paraId="2258D388" w14:textId="77777777" w:rsidR="00C60088" w:rsidRDefault="00C60088" w:rsidP="00C60088">
            <w:pPr>
              <w:pStyle w:val="TAH"/>
            </w:pPr>
            <w:r>
              <w:t>Mean Error [dB]</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noWrap/>
            <w:tcMar>
              <w:top w:w="15" w:type="dxa"/>
              <w:left w:w="15" w:type="dxa"/>
              <w:bottom w:w="0" w:type="dxa"/>
              <w:right w:w="15" w:type="dxa"/>
            </w:tcMar>
            <w:vAlign w:val="bottom"/>
            <w:hideMark/>
          </w:tcPr>
          <w:p w14:paraId="44B7D1FC" w14:textId="77777777" w:rsidR="00C60088" w:rsidRDefault="00C60088" w:rsidP="00C60088">
            <w:pPr>
              <w:pStyle w:val="TAH"/>
            </w:pPr>
            <w:r>
              <w:t>STD [dB]</w:t>
            </w:r>
          </w:p>
        </w:tc>
        <w:tc>
          <w:tcPr>
            <w:tcW w:w="1418" w:type="dxa"/>
            <w:tcBorders>
              <w:top w:val="single" w:sz="4" w:space="0" w:color="auto"/>
              <w:left w:val="nil"/>
              <w:bottom w:val="single" w:sz="4" w:space="0" w:color="auto"/>
              <w:right w:val="single" w:sz="4" w:space="0" w:color="auto"/>
            </w:tcBorders>
            <w:shd w:val="clear" w:color="auto" w:fill="D9D9D9" w:themeFill="background1" w:themeFillShade="D9"/>
            <w:tcMar>
              <w:top w:w="15" w:type="dxa"/>
              <w:left w:w="15" w:type="dxa"/>
              <w:bottom w:w="0" w:type="dxa"/>
              <w:right w:w="15" w:type="dxa"/>
            </w:tcMar>
            <w:vAlign w:val="bottom"/>
            <w:hideMark/>
          </w:tcPr>
          <w:p w14:paraId="5AFF989F" w14:textId="77777777" w:rsidR="00C60088" w:rsidRDefault="00C60088" w:rsidP="00C60088">
            <w:pPr>
              <w:pStyle w:val="TAH"/>
            </w:pPr>
            <w:r>
              <w:t>Offset</w:t>
            </w:r>
            <w:r>
              <w:rPr>
                <w:vertAlign w:val="subscript"/>
              </w:rPr>
              <w:t>5%CDF</w:t>
            </w:r>
            <w:r>
              <w:t xml:space="preserve"> [dB]</w:t>
            </w:r>
          </w:p>
        </w:tc>
      </w:tr>
      <w:tr w:rsidR="00C60088" w14:paraId="755BCC0F" w14:textId="77777777" w:rsidTr="0027682A">
        <w:trPr>
          <w:trHeight w:val="20"/>
          <w:jc w:val="center"/>
        </w:trPr>
        <w:tc>
          <w:tcPr>
            <w:tcW w:w="1555"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14:paraId="78C2E2D4" w14:textId="77777777" w:rsidR="00C60088" w:rsidRPr="00C60088" w:rsidRDefault="00C60088" w:rsidP="00C60088">
            <w:pPr>
              <w:pStyle w:val="TAC"/>
            </w:pPr>
            <w:r w:rsidRPr="00C60088">
              <w:t>7.5</w:t>
            </w:r>
          </w:p>
        </w:tc>
        <w:tc>
          <w:tcPr>
            <w:tcW w:w="184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6784CE0F" w14:textId="77777777" w:rsidR="00C60088" w:rsidRPr="00C60088" w:rsidRDefault="00C60088" w:rsidP="00C60088">
            <w:pPr>
              <w:pStyle w:val="TAC"/>
            </w:pPr>
            <w:r w:rsidRPr="00C60088">
              <w:t>1106</w:t>
            </w:r>
          </w:p>
        </w:tc>
        <w:tc>
          <w:tcPr>
            <w:tcW w:w="184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6CE1F6C7" w14:textId="77777777" w:rsidR="00C60088" w:rsidRPr="00C60088" w:rsidRDefault="00C60088" w:rsidP="00C60088">
            <w:pPr>
              <w:pStyle w:val="TAC"/>
            </w:pPr>
            <w:r w:rsidRPr="00C60088">
              <w:t>0.07</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3C52EA0" w14:textId="77777777" w:rsidR="00C60088" w:rsidRPr="00204F53" w:rsidRDefault="00C60088" w:rsidP="00C60088">
            <w:pPr>
              <w:pStyle w:val="TAC"/>
            </w:pPr>
            <w:r w:rsidRPr="00204F53">
              <w:t>0.05</w:t>
            </w:r>
          </w:p>
        </w:tc>
        <w:tc>
          <w:tcPr>
            <w:tcW w:w="141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E9A6D31" w14:textId="77777777" w:rsidR="00C60088" w:rsidRPr="008667C3" w:rsidRDefault="00C60088" w:rsidP="00C60088">
            <w:pPr>
              <w:pStyle w:val="TAC"/>
            </w:pPr>
            <w:r w:rsidRPr="008667C3">
              <w:t>0.17</w:t>
            </w:r>
          </w:p>
        </w:tc>
      </w:tr>
      <w:tr w:rsidR="00C60088" w14:paraId="56CE2C90" w14:textId="77777777" w:rsidTr="0027682A">
        <w:trPr>
          <w:trHeight w:val="20"/>
          <w:jc w:val="center"/>
        </w:trPr>
        <w:tc>
          <w:tcPr>
            <w:tcW w:w="1555"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14:paraId="5DB064CB" w14:textId="77777777" w:rsidR="00C60088" w:rsidRPr="00C60088" w:rsidRDefault="00C60088" w:rsidP="00C60088">
            <w:pPr>
              <w:pStyle w:val="TAC"/>
            </w:pPr>
            <w:r w:rsidRPr="00C60088">
              <w:t>9.0</w:t>
            </w:r>
          </w:p>
        </w:tc>
        <w:tc>
          <w:tcPr>
            <w:tcW w:w="184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531797A3" w14:textId="77777777" w:rsidR="00C60088" w:rsidRPr="00C60088" w:rsidRDefault="00C60088" w:rsidP="00C60088">
            <w:pPr>
              <w:pStyle w:val="TAC"/>
            </w:pPr>
            <w:r w:rsidRPr="00C60088">
              <w:t>762</w:t>
            </w:r>
          </w:p>
        </w:tc>
        <w:tc>
          <w:tcPr>
            <w:tcW w:w="184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4B212487" w14:textId="77777777" w:rsidR="00C60088" w:rsidRPr="00C60088" w:rsidRDefault="00C60088" w:rsidP="00C60088">
            <w:pPr>
              <w:pStyle w:val="TAC"/>
            </w:pPr>
            <w:r w:rsidRPr="00C60088">
              <w:t>0.10</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183207D" w14:textId="77777777" w:rsidR="00C60088" w:rsidRPr="00204F53" w:rsidRDefault="00C60088" w:rsidP="00C60088">
            <w:pPr>
              <w:pStyle w:val="TAC"/>
            </w:pPr>
            <w:r w:rsidRPr="00204F53">
              <w:t>0.07</w:t>
            </w:r>
          </w:p>
        </w:tc>
        <w:tc>
          <w:tcPr>
            <w:tcW w:w="141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E824642" w14:textId="77777777" w:rsidR="00C60088" w:rsidRPr="008667C3" w:rsidRDefault="00C60088" w:rsidP="00C60088">
            <w:pPr>
              <w:pStyle w:val="TAC"/>
            </w:pPr>
            <w:r w:rsidRPr="008667C3">
              <w:t>0.25</w:t>
            </w:r>
          </w:p>
        </w:tc>
      </w:tr>
      <w:tr w:rsidR="00C60088" w14:paraId="47F3A133" w14:textId="77777777" w:rsidTr="0027682A">
        <w:trPr>
          <w:trHeight w:val="20"/>
          <w:jc w:val="center"/>
        </w:trPr>
        <w:tc>
          <w:tcPr>
            <w:tcW w:w="1555"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14:paraId="3E90814E" w14:textId="77777777" w:rsidR="00C60088" w:rsidRPr="00C60088" w:rsidRDefault="00C60088" w:rsidP="00C60088">
            <w:pPr>
              <w:pStyle w:val="TAC"/>
            </w:pPr>
            <w:r w:rsidRPr="00C60088">
              <w:t>10.0</w:t>
            </w:r>
          </w:p>
        </w:tc>
        <w:tc>
          <w:tcPr>
            <w:tcW w:w="184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48BD63E1" w14:textId="77777777" w:rsidR="00C60088" w:rsidRPr="00C60088" w:rsidRDefault="00C60088" w:rsidP="00C60088">
            <w:pPr>
              <w:pStyle w:val="TAC"/>
            </w:pPr>
            <w:r w:rsidRPr="00C60088">
              <w:t>614</w:t>
            </w:r>
          </w:p>
        </w:tc>
        <w:tc>
          <w:tcPr>
            <w:tcW w:w="184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24AD80B6" w14:textId="77777777" w:rsidR="00C60088" w:rsidRPr="00C60088" w:rsidRDefault="00C60088" w:rsidP="00C60088">
            <w:pPr>
              <w:pStyle w:val="TAC"/>
            </w:pPr>
            <w:r w:rsidRPr="00C60088">
              <w:t>0.12</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F2F9505" w14:textId="77777777" w:rsidR="00C60088" w:rsidRPr="00204F53" w:rsidRDefault="00C60088" w:rsidP="00C60088">
            <w:pPr>
              <w:pStyle w:val="TAC"/>
            </w:pPr>
            <w:r w:rsidRPr="00204F53">
              <w:t>0.09</w:t>
            </w:r>
          </w:p>
        </w:tc>
        <w:tc>
          <w:tcPr>
            <w:tcW w:w="141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F749E8F" w14:textId="77777777" w:rsidR="00C60088" w:rsidRPr="008667C3" w:rsidRDefault="00C60088" w:rsidP="00C60088">
            <w:pPr>
              <w:pStyle w:val="TAC"/>
            </w:pPr>
            <w:r w:rsidRPr="008667C3">
              <w:t>0.31</w:t>
            </w:r>
          </w:p>
        </w:tc>
      </w:tr>
      <w:tr w:rsidR="00C60088" w14:paraId="2C270706" w14:textId="77777777" w:rsidTr="0027682A">
        <w:trPr>
          <w:trHeight w:val="20"/>
          <w:jc w:val="center"/>
        </w:trPr>
        <w:tc>
          <w:tcPr>
            <w:tcW w:w="1555"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14:paraId="687C05C7" w14:textId="77777777" w:rsidR="00C60088" w:rsidRPr="00C60088" w:rsidRDefault="00C60088" w:rsidP="00C60088">
            <w:pPr>
              <w:pStyle w:val="TAC"/>
            </w:pPr>
            <w:r w:rsidRPr="00C60088">
              <w:t>11.25</w:t>
            </w:r>
          </w:p>
        </w:tc>
        <w:tc>
          <w:tcPr>
            <w:tcW w:w="184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78F6A4D7" w14:textId="77777777" w:rsidR="00C60088" w:rsidRPr="00C60088" w:rsidRDefault="00C60088" w:rsidP="00C60088">
            <w:pPr>
              <w:pStyle w:val="TAC"/>
            </w:pPr>
            <w:r w:rsidRPr="00C60088">
              <w:t>482</w:t>
            </w:r>
          </w:p>
        </w:tc>
        <w:tc>
          <w:tcPr>
            <w:tcW w:w="184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291ECE7B" w14:textId="77777777" w:rsidR="00C60088" w:rsidRPr="00C60088" w:rsidRDefault="00C60088" w:rsidP="00C60088">
            <w:pPr>
              <w:pStyle w:val="TAC"/>
            </w:pPr>
            <w:r w:rsidRPr="00C60088">
              <w:t>0.15</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DE4209F" w14:textId="77777777" w:rsidR="00C60088" w:rsidRPr="00204F53" w:rsidRDefault="00C60088" w:rsidP="00C60088">
            <w:pPr>
              <w:pStyle w:val="TAC"/>
            </w:pPr>
            <w:r w:rsidRPr="00204F53">
              <w:t>0.11</w:t>
            </w:r>
          </w:p>
        </w:tc>
        <w:tc>
          <w:tcPr>
            <w:tcW w:w="141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3C448BB" w14:textId="77777777" w:rsidR="00C60088" w:rsidRPr="008667C3" w:rsidRDefault="00C60088" w:rsidP="00C60088">
            <w:pPr>
              <w:pStyle w:val="TAC"/>
            </w:pPr>
            <w:r w:rsidRPr="008667C3">
              <w:t>0.38</w:t>
            </w:r>
          </w:p>
        </w:tc>
      </w:tr>
      <w:tr w:rsidR="00C60088" w14:paraId="384E793E" w14:textId="77777777" w:rsidTr="0027682A">
        <w:trPr>
          <w:trHeight w:val="20"/>
          <w:jc w:val="center"/>
        </w:trPr>
        <w:tc>
          <w:tcPr>
            <w:tcW w:w="1555"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14:paraId="704549E4" w14:textId="77777777" w:rsidR="00C60088" w:rsidRPr="00C60088" w:rsidRDefault="00C60088" w:rsidP="00C60088">
            <w:pPr>
              <w:pStyle w:val="TAC"/>
            </w:pPr>
            <w:r w:rsidRPr="00C60088">
              <w:t>12.0</w:t>
            </w:r>
          </w:p>
        </w:tc>
        <w:tc>
          <w:tcPr>
            <w:tcW w:w="184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2D30B26E" w14:textId="77777777" w:rsidR="00C60088" w:rsidRPr="00C60088" w:rsidRDefault="00C60088" w:rsidP="00C60088">
            <w:pPr>
              <w:pStyle w:val="TAC"/>
            </w:pPr>
            <w:r w:rsidRPr="00C60088">
              <w:t>422</w:t>
            </w:r>
          </w:p>
        </w:tc>
        <w:tc>
          <w:tcPr>
            <w:tcW w:w="184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4039F084" w14:textId="77777777" w:rsidR="00C60088" w:rsidRPr="00C60088" w:rsidRDefault="00C60088" w:rsidP="00C60088">
            <w:pPr>
              <w:pStyle w:val="TAC"/>
            </w:pPr>
            <w:r w:rsidRPr="00C60088">
              <w:t>0.17</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9CCC788" w14:textId="77777777" w:rsidR="00C60088" w:rsidRPr="00204F53" w:rsidRDefault="00C60088" w:rsidP="00C60088">
            <w:pPr>
              <w:pStyle w:val="TAC"/>
            </w:pPr>
            <w:r w:rsidRPr="00204F53">
              <w:t>0.13</w:t>
            </w:r>
          </w:p>
        </w:tc>
        <w:tc>
          <w:tcPr>
            <w:tcW w:w="141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00F5C24" w14:textId="77777777" w:rsidR="00C60088" w:rsidRPr="008667C3" w:rsidRDefault="00C60088" w:rsidP="00C60088">
            <w:pPr>
              <w:pStyle w:val="TAC"/>
            </w:pPr>
            <w:r w:rsidRPr="008667C3">
              <w:t>0.44</w:t>
            </w:r>
          </w:p>
        </w:tc>
      </w:tr>
      <w:tr w:rsidR="00C60088" w14:paraId="63BA02DD" w14:textId="77777777" w:rsidTr="0027682A">
        <w:trPr>
          <w:trHeight w:val="20"/>
          <w:jc w:val="center"/>
        </w:trPr>
        <w:tc>
          <w:tcPr>
            <w:tcW w:w="1555"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14:paraId="358E00C9" w14:textId="77777777" w:rsidR="00C60088" w:rsidRPr="00C60088" w:rsidRDefault="00C60088" w:rsidP="00C60088">
            <w:pPr>
              <w:pStyle w:val="TAC"/>
            </w:pPr>
            <w:r w:rsidRPr="00C60088">
              <w:t>12.86</w:t>
            </w:r>
          </w:p>
        </w:tc>
        <w:tc>
          <w:tcPr>
            <w:tcW w:w="184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23C100E1" w14:textId="77777777" w:rsidR="00C60088" w:rsidRPr="00C60088" w:rsidRDefault="00C60088" w:rsidP="00C60088">
            <w:pPr>
              <w:pStyle w:val="TAC"/>
            </w:pPr>
            <w:r w:rsidRPr="00C60088">
              <w:t>366</w:t>
            </w:r>
          </w:p>
        </w:tc>
        <w:tc>
          <w:tcPr>
            <w:tcW w:w="184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3E4B73C2" w14:textId="77777777" w:rsidR="00C60088" w:rsidRPr="00C60088" w:rsidRDefault="00C60088" w:rsidP="00C60088">
            <w:pPr>
              <w:pStyle w:val="TAC"/>
            </w:pPr>
            <w:r w:rsidRPr="00C60088">
              <w:t>0.20</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FA49FE8" w14:textId="77777777" w:rsidR="00C60088" w:rsidRPr="00C60088" w:rsidRDefault="00C60088" w:rsidP="00C60088">
            <w:pPr>
              <w:pStyle w:val="TAC"/>
            </w:pPr>
            <w:r w:rsidRPr="00C60088">
              <w:t>0.15</w:t>
            </w:r>
          </w:p>
        </w:tc>
        <w:tc>
          <w:tcPr>
            <w:tcW w:w="141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9977D98" w14:textId="77777777" w:rsidR="00C60088" w:rsidRPr="00C60088" w:rsidRDefault="00C60088" w:rsidP="00C60088">
            <w:pPr>
              <w:pStyle w:val="TAC"/>
            </w:pPr>
            <w:r w:rsidRPr="00C60088">
              <w:t>0.50</w:t>
            </w:r>
          </w:p>
        </w:tc>
      </w:tr>
      <w:tr w:rsidR="00C60088" w14:paraId="08BFDEFB" w14:textId="77777777" w:rsidTr="0027682A">
        <w:trPr>
          <w:trHeight w:val="20"/>
          <w:jc w:val="center"/>
        </w:trPr>
        <w:tc>
          <w:tcPr>
            <w:tcW w:w="1555"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14:paraId="720CBF89" w14:textId="77777777" w:rsidR="00C60088" w:rsidRPr="00C60088" w:rsidRDefault="00C60088" w:rsidP="00C60088">
            <w:pPr>
              <w:pStyle w:val="TAC"/>
            </w:pPr>
            <w:r w:rsidRPr="00C60088">
              <w:t>13.8</w:t>
            </w:r>
          </w:p>
        </w:tc>
        <w:tc>
          <w:tcPr>
            <w:tcW w:w="184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6E1CD025" w14:textId="77777777" w:rsidR="00C60088" w:rsidRPr="00C60088" w:rsidRDefault="00C60088" w:rsidP="00C60088">
            <w:pPr>
              <w:pStyle w:val="TAC"/>
            </w:pPr>
            <w:r w:rsidRPr="00C60088">
              <w:t>314</w:t>
            </w:r>
          </w:p>
        </w:tc>
        <w:tc>
          <w:tcPr>
            <w:tcW w:w="184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626A1280" w14:textId="77777777" w:rsidR="00C60088" w:rsidRPr="00C60088" w:rsidRDefault="00C60088" w:rsidP="00C60088">
            <w:pPr>
              <w:pStyle w:val="TAC"/>
            </w:pPr>
            <w:r w:rsidRPr="00C60088">
              <w:t>0.23</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A54AA78" w14:textId="77777777" w:rsidR="00C60088" w:rsidRPr="00204F53" w:rsidRDefault="00C60088" w:rsidP="00C60088">
            <w:pPr>
              <w:pStyle w:val="TAC"/>
            </w:pPr>
            <w:r w:rsidRPr="00204F53">
              <w:t>0.17</w:t>
            </w:r>
          </w:p>
        </w:tc>
        <w:tc>
          <w:tcPr>
            <w:tcW w:w="141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D1C7BA3" w14:textId="77777777" w:rsidR="00C60088" w:rsidRPr="008667C3" w:rsidRDefault="00C60088" w:rsidP="00C60088">
            <w:pPr>
              <w:pStyle w:val="TAC"/>
            </w:pPr>
            <w:r w:rsidRPr="008667C3">
              <w:t>0.58</w:t>
            </w:r>
          </w:p>
        </w:tc>
      </w:tr>
      <w:tr w:rsidR="00C60088" w14:paraId="66CF1FE9" w14:textId="77777777" w:rsidTr="0027682A">
        <w:trPr>
          <w:trHeight w:val="20"/>
          <w:jc w:val="center"/>
        </w:trPr>
        <w:tc>
          <w:tcPr>
            <w:tcW w:w="1555"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14:paraId="43D9F097" w14:textId="77777777" w:rsidR="00C60088" w:rsidRPr="00C60088" w:rsidRDefault="00C60088" w:rsidP="00C60088">
            <w:pPr>
              <w:pStyle w:val="TAC"/>
            </w:pPr>
            <w:r w:rsidRPr="00C60088">
              <w:t>15.0</w:t>
            </w:r>
          </w:p>
        </w:tc>
        <w:tc>
          <w:tcPr>
            <w:tcW w:w="184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1AEFAD8B" w14:textId="77777777" w:rsidR="00C60088" w:rsidRPr="00C60088" w:rsidRDefault="00C60088" w:rsidP="00C60088">
            <w:pPr>
              <w:pStyle w:val="TAC"/>
            </w:pPr>
            <w:r w:rsidRPr="00C60088">
              <w:t>266</w:t>
            </w:r>
          </w:p>
        </w:tc>
        <w:tc>
          <w:tcPr>
            <w:tcW w:w="184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77E17B6B" w14:textId="77777777" w:rsidR="00C60088" w:rsidRPr="00C60088" w:rsidRDefault="00C60088" w:rsidP="00C60088">
            <w:pPr>
              <w:pStyle w:val="TAC"/>
            </w:pPr>
            <w:r w:rsidRPr="00C60088">
              <w:t>0.27</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048B47B" w14:textId="77777777" w:rsidR="00C60088" w:rsidRPr="00577C07" w:rsidRDefault="00C60088" w:rsidP="00C60088">
            <w:pPr>
              <w:pStyle w:val="TAC"/>
            </w:pPr>
            <w:r w:rsidRPr="00577C07">
              <w:t>0.21</w:t>
            </w:r>
          </w:p>
        </w:tc>
        <w:tc>
          <w:tcPr>
            <w:tcW w:w="141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04088DC" w14:textId="77777777" w:rsidR="00C60088" w:rsidRPr="00204F53" w:rsidRDefault="00C60088" w:rsidP="00C60088">
            <w:pPr>
              <w:pStyle w:val="TAC"/>
            </w:pPr>
            <w:r w:rsidRPr="00204F53">
              <w:t>0.69</w:t>
            </w:r>
          </w:p>
        </w:tc>
      </w:tr>
    </w:tbl>
    <w:p w14:paraId="07A44579" w14:textId="044EF537" w:rsidR="00C60088" w:rsidRDefault="00C60088" w:rsidP="00C60088"/>
    <w:p w14:paraId="6421FF58" w14:textId="0CB2671E" w:rsidR="00C60088" w:rsidRDefault="00577C07" w:rsidP="00577C07">
      <w:pPr>
        <w:pStyle w:val="TH"/>
      </w:pPr>
      <w:r w:rsidRPr="00577C07">
        <w:lastRenderedPageBreak/>
        <w:t>Table 8.2.1</w:t>
      </w:r>
      <w:r w:rsidR="008D22F9">
        <w:t>.1</w:t>
      </w:r>
      <w:r w:rsidRPr="00577C07">
        <w:t>-</w:t>
      </w:r>
      <w:r w:rsidR="008D22F9">
        <w:t>2</w:t>
      </w:r>
      <w:r w:rsidRPr="00577C07">
        <w:t>: Statistical Analyses of the 50k simulations for the constant-density grids</w:t>
      </w:r>
    </w:p>
    <w:tbl>
      <w:tblPr>
        <w:tblW w:w="0" w:type="auto"/>
        <w:jc w:val="center"/>
        <w:tblLook w:val="04A0" w:firstRow="1" w:lastRow="0" w:firstColumn="1" w:lastColumn="0" w:noHBand="0" w:noVBand="1"/>
      </w:tblPr>
      <w:tblGrid>
        <w:gridCol w:w="1984"/>
        <w:gridCol w:w="1843"/>
        <w:gridCol w:w="1276"/>
        <w:gridCol w:w="1559"/>
      </w:tblGrid>
      <w:tr w:rsidR="00577C07" w:rsidRPr="002105E8" w14:paraId="3C8AF9AD" w14:textId="77777777" w:rsidTr="0027682A">
        <w:trPr>
          <w:trHeight w:val="20"/>
          <w:jc w:val="center"/>
        </w:trPr>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14:paraId="12EC3D6C" w14:textId="77777777" w:rsidR="00577C07" w:rsidRPr="002105E8" w:rsidRDefault="00577C07" w:rsidP="00577C07">
            <w:pPr>
              <w:pStyle w:val="TAH"/>
              <w:rPr>
                <w:lang w:val="en-US"/>
              </w:rPr>
            </w:pPr>
            <w:r w:rsidRPr="002105E8">
              <w:rPr>
                <w:lang w:val="en-US"/>
              </w:rPr>
              <w:t>Number of unique grid points</w:t>
            </w:r>
          </w:p>
        </w:tc>
        <w:tc>
          <w:tcPr>
            <w:tcW w:w="1843"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0BFD24AA" w14:textId="77777777" w:rsidR="00577C07" w:rsidRPr="002105E8" w:rsidRDefault="00577C07" w:rsidP="00577C07">
            <w:pPr>
              <w:pStyle w:val="TAH"/>
              <w:rPr>
                <w:lang w:val="en-US"/>
              </w:rPr>
            </w:pPr>
            <w:r w:rsidRPr="002105E8">
              <w:rPr>
                <w:lang w:val="en-US"/>
              </w:rPr>
              <w:t>Mean Error [dB]</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09744BBA" w14:textId="77777777" w:rsidR="00577C07" w:rsidRPr="002105E8" w:rsidRDefault="00577C07" w:rsidP="00577C07">
            <w:pPr>
              <w:pStyle w:val="TAH"/>
              <w:rPr>
                <w:lang w:val="en-US"/>
              </w:rPr>
            </w:pPr>
            <w:r w:rsidRPr="002105E8">
              <w:rPr>
                <w:lang w:val="en-US"/>
              </w:rPr>
              <w:t>STD [dB]</w:t>
            </w:r>
          </w:p>
        </w:tc>
        <w:tc>
          <w:tcPr>
            <w:tcW w:w="1559"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4D89DA5D" w14:textId="77777777" w:rsidR="00577C07" w:rsidRPr="002105E8" w:rsidRDefault="00577C07" w:rsidP="00577C07">
            <w:pPr>
              <w:pStyle w:val="TAH"/>
              <w:rPr>
                <w:lang w:val="en-US"/>
              </w:rPr>
            </w:pPr>
            <w:r w:rsidRPr="002105E8">
              <w:rPr>
                <w:lang w:val="en-US"/>
              </w:rPr>
              <w:t>Offset</w:t>
            </w:r>
            <w:r w:rsidRPr="002105E8">
              <w:rPr>
                <w:vertAlign w:val="subscript"/>
                <w:lang w:val="en-US"/>
              </w:rPr>
              <w:t>5%CDF</w:t>
            </w:r>
            <w:r w:rsidRPr="002105E8">
              <w:rPr>
                <w:lang w:val="en-US"/>
              </w:rPr>
              <w:t xml:space="preserve"> [dB]</w:t>
            </w:r>
          </w:p>
        </w:tc>
      </w:tr>
      <w:tr w:rsidR="00577C07" w:rsidRPr="002105E8" w14:paraId="472D9C90" w14:textId="77777777" w:rsidTr="0027682A">
        <w:trPr>
          <w:trHeight w:val="20"/>
          <w:jc w:val="center"/>
        </w:trPr>
        <w:tc>
          <w:tcPr>
            <w:tcW w:w="1984" w:type="dxa"/>
            <w:tcBorders>
              <w:top w:val="nil"/>
              <w:left w:val="single" w:sz="4" w:space="0" w:color="auto"/>
              <w:bottom w:val="single" w:sz="4" w:space="0" w:color="auto"/>
              <w:right w:val="single" w:sz="4" w:space="0" w:color="auto"/>
            </w:tcBorders>
            <w:shd w:val="clear" w:color="auto" w:fill="auto"/>
            <w:vAlign w:val="bottom"/>
            <w:hideMark/>
          </w:tcPr>
          <w:p w14:paraId="3A993E29" w14:textId="77777777" w:rsidR="00577C07" w:rsidRPr="00577C07" w:rsidRDefault="00577C07" w:rsidP="00577C07">
            <w:pPr>
              <w:pStyle w:val="TAC"/>
            </w:pPr>
            <w:r w:rsidRPr="00577C07">
              <w:t>800</w:t>
            </w:r>
          </w:p>
        </w:tc>
        <w:tc>
          <w:tcPr>
            <w:tcW w:w="1843" w:type="dxa"/>
            <w:tcBorders>
              <w:top w:val="nil"/>
              <w:left w:val="nil"/>
              <w:bottom w:val="single" w:sz="4" w:space="0" w:color="auto"/>
              <w:right w:val="single" w:sz="4" w:space="0" w:color="auto"/>
            </w:tcBorders>
            <w:shd w:val="clear" w:color="auto" w:fill="auto"/>
            <w:vAlign w:val="bottom"/>
            <w:hideMark/>
          </w:tcPr>
          <w:p w14:paraId="23F27C58" w14:textId="77777777" w:rsidR="00577C07" w:rsidRPr="00577C07" w:rsidRDefault="00577C07" w:rsidP="00577C07">
            <w:pPr>
              <w:pStyle w:val="TAC"/>
            </w:pPr>
            <w:r w:rsidRPr="00577C07">
              <w:t>0.07</w:t>
            </w:r>
          </w:p>
        </w:tc>
        <w:tc>
          <w:tcPr>
            <w:tcW w:w="1276" w:type="dxa"/>
            <w:tcBorders>
              <w:top w:val="nil"/>
              <w:left w:val="nil"/>
              <w:bottom w:val="single" w:sz="4" w:space="0" w:color="auto"/>
              <w:right w:val="single" w:sz="4" w:space="0" w:color="auto"/>
            </w:tcBorders>
            <w:shd w:val="clear" w:color="auto" w:fill="auto"/>
            <w:vAlign w:val="bottom"/>
            <w:hideMark/>
          </w:tcPr>
          <w:p w14:paraId="28990074" w14:textId="77777777" w:rsidR="00577C07" w:rsidRPr="00577C07" w:rsidRDefault="00577C07" w:rsidP="00577C07">
            <w:pPr>
              <w:pStyle w:val="TAC"/>
            </w:pPr>
            <w:r w:rsidRPr="00577C07">
              <w:t>0.05</w:t>
            </w:r>
          </w:p>
        </w:tc>
        <w:tc>
          <w:tcPr>
            <w:tcW w:w="1559" w:type="dxa"/>
            <w:tcBorders>
              <w:top w:val="nil"/>
              <w:left w:val="nil"/>
              <w:bottom w:val="single" w:sz="4" w:space="0" w:color="auto"/>
              <w:right w:val="single" w:sz="4" w:space="0" w:color="auto"/>
            </w:tcBorders>
            <w:shd w:val="clear" w:color="auto" w:fill="auto"/>
            <w:noWrap/>
            <w:vAlign w:val="bottom"/>
            <w:hideMark/>
          </w:tcPr>
          <w:p w14:paraId="10B33CBB" w14:textId="77777777" w:rsidR="00577C07" w:rsidRPr="00577C07" w:rsidRDefault="00577C07" w:rsidP="00577C07">
            <w:pPr>
              <w:pStyle w:val="TAC"/>
            </w:pPr>
            <w:r w:rsidRPr="00577C07">
              <w:t>0.17</w:t>
            </w:r>
          </w:p>
        </w:tc>
      </w:tr>
      <w:tr w:rsidR="00577C07" w:rsidRPr="002105E8" w14:paraId="6A46554D" w14:textId="77777777" w:rsidTr="0027682A">
        <w:trPr>
          <w:trHeight w:val="20"/>
          <w:jc w:val="center"/>
        </w:trPr>
        <w:tc>
          <w:tcPr>
            <w:tcW w:w="1984" w:type="dxa"/>
            <w:tcBorders>
              <w:top w:val="nil"/>
              <w:left w:val="single" w:sz="4" w:space="0" w:color="auto"/>
              <w:bottom w:val="single" w:sz="4" w:space="0" w:color="auto"/>
              <w:right w:val="single" w:sz="4" w:space="0" w:color="auto"/>
            </w:tcBorders>
            <w:shd w:val="clear" w:color="auto" w:fill="auto"/>
            <w:vAlign w:val="bottom"/>
            <w:hideMark/>
          </w:tcPr>
          <w:p w14:paraId="3BDC16DB" w14:textId="77777777" w:rsidR="00577C07" w:rsidRPr="00577C07" w:rsidRDefault="00577C07" w:rsidP="00577C07">
            <w:pPr>
              <w:pStyle w:val="TAC"/>
            </w:pPr>
            <w:r w:rsidRPr="00577C07">
              <w:t>700</w:t>
            </w:r>
          </w:p>
        </w:tc>
        <w:tc>
          <w:tcPr>
            <w:tcW w:w="1843" w:type="dxa"/>
            <w:tcBorders>
              <w:top w:val="nil"/>
              <w:left w:val="nil"/>
              <w:bottom w:val="single" w:sz="4" w:space="0" w:color="auto"/>
              <w:right w:val="single" w:sz="4" w:space="0" w:color="auto"/>
            </w:tcBorders>
            <w:shd w:val="clear" w:color="auto" w:fill="auto"/>
            <w:vAlign w:val="bottom"/>
            <w:hideMark/>
          </w:tcPr>
          <w:p w14:paraId="0565A189" w14:textId="77777777" w:rsidR="00577C07" w:rsidRPr="00577C07" w:rsidRDefault="00577C07" w:rsidP="00577C07">
            <w:pPr>
              <w:pStyle w:val="TAC"/>
            </w:pPr>
            <w:r w:rsidRPr="00577C07">
              <w:t>0.09</w:t>
            </w:r>
          </w:p>
        </w:tc>
        <w:tc>
          <w:tcPr>
            <w:tcW w:w="1276" w:type="dxa"/>
            <w:tcBorders>
              <w:top w:val="nil"/>
              <w:left w:val="nil"/>
              <w:bottom w:val="single" w:sz="4" w:space="0" w:color="auto"/>
              <w:right w:val="single" w:sz="4" w:space="0" w:color="auto"/>
            </w:tcBorders>
            <w:shd w:val="clear" w:color="auto" w:fill="auto"/>
            <w:vAlign w:val="bottom"/>
            <w:hideMark/>
          </w:tcPr>
          <w:p w14:paraId="26F2AD4F" w14:textId="77777777" w:rsidR="00577C07" w:rsidRPr="00577C07" w:rsidRDefault="00577C07" w:rsidP="00577C07">
            <w:pPr>
              <w:pStyle w:val="TAC"/>
            </w:pPr>
            <w:r w:rsidRPr="00577C07">
              <w:t>0.06</w:t>
            </w:r>
          </w:p>
        </w:tc>
        <w:tc>
          <w:tcPr>
            <w:tcW w:w="1559" w:type="dxa"/>
            <w:tcBorders>
              <w:top w:val="nil"/>
              <w:left w:val="nil"/>
              <w:bottom w:val="single" w:sz="4" w:space="0" w:color="auto"/>
              <w:right w:val="single" w:sz="4" w:space="0" w:color="auto"/>
            </w:tcBorders>
            <w:shd w:val="clear" w:color="auto" w:fill="auto"/>
            <w:noWrap/>
            <w:vAlign w:val="bottom"/>
            <w:hideMark/>
          </w:tcPr>
          <w:p w14:paraId="46EF6D71" w14:textId="77777777" w:rsidR="00577C07" w:rsidRPr="00577C07" w:rsidRDefault="00577C07" w:rsidP="00577C07">
            <w:pPr>
              <w:pStyle w:val="TAC"/>
            </w:pPr>
            <w:r w:rsidRPr="00577C07">
              <w:t>0.20</w:t>
            </w:r>
          </w:p>
        </w:tc>
      </w:tr>
      <w:tr w:rsidR="00577C07" w:rsidRPr="002105E8" w14:paraId="5A441CCD" w14:textId="77777777" w:rsidTr="0027682A">
        <w:trPr>
          <w:trHeight w:val="20"/>
          <w:jc w:val="center"/>
        </w:trPr>
        <w:tc>
          <w:tcPr>
            <w:tcW w:w="1984" w:type="dxa"/>
            <w:tcBorders>
              <w:top w:val="nil"/>
              <w:left w:val="single" w:sz="4" w:space="0" w:color="auto"/>
              <w:bottom w:val="single" w:sz="4" w:space="0" w:color="auto"/>
              <w:right w:val="single" w:sz="4" w:space="0" w:color="auto"/>
            </w:tcBorders>
            <w:shd w:val="clear" w:color="auto" w:fill="auto"/>
            <w:vAlign w:val="bottom"/>
            <w:hideMark/>
          </w:tcPr>
          <w:p w14:paraId="27434F3B" w14:textId="77777777" w:rsidR="00577C07" w:rsidRPr="00577C07" w:rsidRDefault="00577C07" w:rsidP="00577C07">
            <w:pPr>
              <w:pStyle w:val="TAC"/>
            </w:pPr>
            <w:r w:rsidRPr="00577C07">
              <w:t>650</w:t>
            </w:r>
          </w:p>
        </w:tc>
        <w:tc>
          <w:tcPr>
            <w:tcW w:w="1843" w:type="dxa"/>
            <w:tcBorders>
              <w:top w:val="nil"/>
              <w:left w:val="nil"/>
              <w:bottom w:val="single" w:sz="4" w:space="0" w:color="auto"/>
              <w:right w:val="single" w:sz="4" w:space="0" w:color="auto"/>
            </w:tcBorders>
            <w:shd w:val="clear" w:color="auto" w:fill="auto"/>
            <w:vAlign w:val="bottom"/>
            <w:hideMark/>
          </w:tcPr>
          <w:p w14:paraId="5C433F42" w14:textId="77777777" w:rsidR="00577C07" w:rsidRPr="00577C07" w:rsidRDefault="00577C07" w:rsidP="00577C07">
            <w:pPr>
              <w:pStyle w:val="TAC"/>
            </w:pPr>
            <w:r w:rsidRPr="00577C07">
              <w:t>0.09</w:t>
            </w:r>
          </w:p>
        </w:tc>
        <w:tc>
          <w:tcPr>
            <w:tcW w:w="1276" w:type="dxa"/>
            <w:tcBorders>
              <w:top w:val="nil"/>
              <w:left w:val="nil"/>
              <w:bottom w:val="single" w:sz="4" w:space="0" w:color="auto"/>
              <w:right w:val="single" w:sz="4" w:space="0" w:color="auto"/>
            </w:tcBorders>
            <w:shd w:val="clear" w:color="auto" w:fill="auto"/>
            <w:vAlign w:val="bottom"/>
            <w:hideMark/>
          </w:tcPr>
          <w:p w14:paraId="1ADEA2FE" w14:textId="77777777" w:rsidR="00577C07" w:rsidRPr="00577C07" w:rsidRDefault="00577C07" w:rsidP="00577C07">
            <w:pPr>
              <w:pStyle w:val="TAC"/>
            </w:pPr>
            <w:r w:rsidRPr="00577C07">
              <w:t>0.06</w:t>
            </w:r>
          </w:p>
        </w:tc>
        <w:tc>
          <w:tcPr>
            <w:tcW w:w="1559" w:type="dxa"/>
            <w:tcBorders>
              <w:top w:val="nil"/>
              <w:left w:val="nil"/>
              <w:bottom w:val="single" w:sz="4" w:space="0" w:color="auto"/>
              <w:right w:val="single" w:sz="4" w:space="0" w:color="auto"/>
            </w:tcBorders>
            <w:shd w:val="clear" w:color="auto" w:fill="auto"/>
            <w:noWrap/>
            <w:vAlign w:val="bottom"/>
            <w:hideMark/>
          </w:tcPr>
          <w:p w14:paraId="6A1F9FD8" w14:textId="77777777" w:rsidR="00577C07" w:rsidRPr="00577C07" w:rsidRDefault="00577C07" w:rsidP="00577C07">
            <w:pPr>
              <w:pStyle w:val="TAC"/>
            </w:pPr>
            <w:r w:rsidRPr="00577C07">
              <w:t>0.21</w:t>
            </w:r>
          </w:p>
        </w:tc>
      </w:tr>
      <w:tr w:rsidR="00577C07" w:rsidRPr="002105E8" w14:paraId="278CEC9E" w14:textId="77777777" w:rsidTr="0027682A">
        <w:trPr>
          <w:trHeight w:val="20"/>
          <w:jc w:val="center"/>
        </w:trPr>
        <w:tc>
          <w:tcPr>
            <w:tcW w:w="1984" w:type="dxa"/>
            <w:tcBorders>
              <w:top w:val="nil"/>
              <w:left w:val="single" w:sz="4" w:space="0" w:color="auto"/>
              <w:bottom w:val="single" w:sz="4" w:space="0" w:color="auto"/>
              <w:right w:val="single" w:sz="4" w:space="0" w:color="auto"/>
            </w:tcBorders>
            <w:shd w:val="clear" w:color="auto" w:fill="auto"/>
            <w:vAlign w:val="bottom"/>
            <w:hideMark/>
          </w:tcPr>
          <w:p w14:paraId="0211BD91" w14:textId="77777777" w:rsidR="00577C07" w:rsidRPr="00577C07" w:rsidRDefault="00577C07" w:rsidP="00577C07">
            <w:pPr>
              <w:pStyle w:val="TAC"/>
            </w:pPr>
            <w:r w:rsidRPr="00577C07">
              <w:t>600</w:t>
            </w:r>
          </w:p>
        </w:tc>
        <w:tc>
          <w:tcPr>
            <w:tcW w:w="1843" w:type="dxa"/>
            <w:tcBorders>
              <w:top w:val="nil"/>
              <w:left w:val="nil"/>
              <w:bottom w:val="single" w:sz="4" w:space="0" w:color="auto"/>
              <w:right w:val="single" w:sz="4" w:space="0" w:color="auto"/>
            </w:tcBorders>
            <w:shd w:val="clear" w:color="auto" w:fill="auto"/>
            <w:vAlign w:val="bottom"/>
            <w:hideMark/>
          </w:tcPr>
          <w:p w14:paraId="7DA21606" w14:textId="77777777" w:rsidR="00577C07" w:rsidRPr="00577C07" w:rsidRDefault="00577C07" w:rsidP="00577C07">
            <w:pPr>
              <w:pStyle w:val="TAC"/>
            </w:pPr>
            <w:r w:rsidRPr="00577C07">
              <w:t>0.10</w:t>
            </w:r>
          </w:p>
        </w:tc>
        <w:tc>
          <w:tcPr>
            <w:tcW w:w="1276" w:type="dxa"/>
            <w:tcBorders>
              <w:top w:val="nil"/>
              <w:left w:val="nil"/>
              <w:bottom w:val="single" w:sz="4" w:space="0" w:color="auto"/>
              <w:right w:val="single" w:sz="4" w:space="0" w:color="auto"/>
            </w:tcBorders>
            <w:shd w:val="clear" w:color="auto" w:fill="auto"/>
            <w:vAlign w:val="bottom"/>
            <w:hideMark/>
          </w:tcPr>
          <w:p w14:paraId="4E33E6C8" w14:textId="77777777" w:rsidR="00577C07" w:rsidRPr="00577C07" w:rsidRDefault="00577C07" w:rsidP="00577C07">
            <w:pPr>
              <w:pStyle w:val="TAC"/>
            </w:pPr>
            <w:r w:rsidRPr="00577C07">
              <w:t>0.07</w:t>
            </w:r>
          </w:p>
        </w:tc>
        <w:tc>
          <w:tcPr>
            <w:tcW w:w="1559" w:type="dxa"/>
            <w:tcBorders>
              <w:top w:val="nil"/>
              <w:left w:val="nil"/>
              <w:bottom w:val="single" w:sz="4" w:space="0" w:color="auto"/>
              <w:right w:val="single" w:sz="4" w:space="0" w:color="auto"/>
            </w:tcBorders>
            <w:shd w:val="clear" w:color="auto" w:fill="auto"/>
            <w:noWrap/>
            <w:vAlign w:val="bottom"/>
            <w:hideMark/>
          </w:tcPr>
          <w:p w14:paraId="38296824" w14:textId="77777777" w:rsidR="00577C07" w:rsidRPr="00577C07" w:rsidRDefault="00577C07" w:rsidP="00577C07">
            <w:pPr>
              <w:pStyle w:val="TAC"/>
            </w:pPr>
            <w:r w:rsidRPr="00577C07">
              <w:t>0.23</w:t>
            </w:r>
          </w:p>
        </w:tc>
      </w:tr>
      <w:tr w:rsidR="00577C07" w:rsidRPr="002105E8" w14:paraId="26843468" w14:textId="77777777" w:rsidTr="0027682A">
        <w:trPr>
          <w:trHeight w:val="20"/>
          <w:jc w:val="center"/>
        </w:trPr>
        <w:tc>
          <w:tcPr>
            <w:tcW w:w="1984" w:type="dxa"/>
            <w:tcBorders>
              <w:top w:val="nil"/>
              <w:left w:val="single" w:sz="4" w:space="0" w:color="auto"/>
              <w:bottom w:val="single" w:sz="4" w:space="0" w:color="auto"/>
              <w:right w:val="single" w:sz="4" w:space="0" w:color="auto"/>
            </w:tcBorders>
            <w:shd w:val="clear" w:color="auto" w:fill="auto"/>
            <w:vAlign w:val="bottom"/>
            <w:hideMark/>
          </w:tcPr>
          <w:p w14:paraId="645E446F" w14:textId="77777777" w:rsidR="00577C07" w:rsidRPr="00577C07" w:rsidRDefault="00577C07" w:rsidP="00577C07">
            <w:pPr>
              <w:pStyle w:val="TAC"/>
            </w:pPr>
            <w:r w:rsidRPr="00577C07">
              <w:t>550</w:t>
            </w:r>
          </w:p>
        </w:tc>
        <w:tc>
          <w:tcPr>
            <w:tcW w:w="1843" w:type="dxa"/>
            <w:tcBorders>
              <w:top w:val="nil"/>
              <w:left w:val="nil"/>
              <w:bottom w:val="single" w:sz="4" w:space="0" w:color="auto"/>
              <w:right w:val="single" w:sz="4" w:space="0" w:color="auto"/>
            </w:tcBorders>
            <w:shd w:val="clear" w:color="auto" w:fill="auto"/>
            <w:vAlign w:val="bottom"/>
            <w:hideMark/>
          </w:tcPr>
          <w:p w14:paraId="0F744AC4" w14:textId="77777777" w:rsidR="00577C07" w:rsidRPr="00577C07" w:rsidRDefault="00577C07" w:rsidP="00577C07">
            <w:pPr>
              <w:pStyle w:val="TAC"/>
            </w:pPr>
            <w:r w:rsidRPr="00577C07">
              <w:t>0.11</w:t>
            </w:r>
          </w:p>
        </w:tc>
        <w:tc>
          <w:tcPr>
            <w:tcW w:w="1276" w:type="dxa"/>
            <w:tcBorders>
              <w:top w:val="nil"/>
              <w:left w:val="nil"/>
              <w:bottom w:val="single" w:sz="4" w:space="0" w:color="auto"/>
              <w:right w:val="single" w:sz="4" w:space="0" w:color="auto"/>
            </w:tcBorders>
            <w:shd w:val="clear" w:color="auto" w:fill="auto"/>
            <w:vAlign w:val="bottom"/>
            <w:hideMark/>
          </w:tcPr>
          <w:p w14:paraId="7B64FF04" w14:textId="77777777" w:rsidR="00577C07" w:rsidRPr="00577C07" w:rsidRDefault="00577C07" w:rsidP="00577C07">
            <w:pPr>
              <w:pStyle w:val="TAC"/>
            </w:pPr>
            <w:r w:rsidRPr="00577C07">
              <w:t>0.07</w:t>
            </w:r>
          </w:p>
        </w:tc>
        <w:tc>
          <w:tcPr>
            <w:tcW w:w="1559" w:type="dxa"/>
            <w:tcBorders>
              <w:top w:val="nil"/>
              <w:left w:val="nil"/>
              <w:bottom w:val="single" w:sz="4" w:space="0" w:color="auto"/>
              <w:right w:val="single" w:sz="4" w:space="0" w:color="auto"/>
            </w:tcBorders>
            <w:shd w:val="clear" w:color="auto" w:fill="auto"/>
            <w:noWrap/>
            <w:vAlign w:val="bottom"/>
            <w:hideMark/>
          </w:tcPr>
          <w:p w14:paraId="6C983709" w14:textId="77777777" w:rsidR="00577C07" w:rsidRPr="00577C07" w:rsidRDefault="00577C07" w:rsidP="00577C07">
            <w:pPr>
              <w:pStyle w:val="TAC"/>
            </w:pPr>
            <w:r w:rsidRPr="00577C07">
              <w:t>0.25</w:t>
            </w:r>
          </w:p>
        </w:tc>
      </w:tr>
      <w:tr w:rsidR="00577C07" w:rsidRPr="002105E8" w14:paraId="52CE0070" w14:textId="77777777" w:rsidTr="0027682A">
        <w:trPr>
          <w:trHeight w:val="20"/>
          <w:jc w:val="center"/>
        </w:trPr>
        <w:tc>
          <w:tcPr>
            <w:tcW w:w="1984" w:type="dxa"/>
            <w:tcBorders>
              <w:top w:val="nil"/>
              <w:left w:val="single" w:sz="4" w:space="0" w:color="auto"/>
              <w:bottom w:val="single" w:sz="4" w:space="0" w:color="auto"/>
              <w:right w:val="single" w:sz="4" w:space="0" w:color="auto"/>
            </w:tcBorders>
            <w:shd w:val="clear" w:color="auto" w:fill="auto"/>
            <w:vAlign w:val="bottom"/>
            <w:hideMark/>
          </w:tcPr>
          <w:p w14:paraId="38DB2F0E" w14:textId="77777777" w:rsidR="00577C07" w:rsidRPr="00577C07" w:rsidRDefault="00577C07" w:rsidP="00577C07">
            <w:pPr>
              <w:pStyle w:val="TAC"/>
            </w:pPr>
            <w:r w:rsidRPr="00577C07">
              <w:t>500</w:t>
            </w:r>
          </w:p>
        </w:tc>
        <w:tc>
          <w:tcPr>
            <w:tcW w:w="1843" w:type="dxa"/>
            <w:tcBorders>
              <w:top w:val="nil"/>
              <w:left w:val="nil"/>
              <w:bottom w:val="single" w:sz="4" w:space="0" w:color="auto"/>
              <w:right w:val="single" w:sz="4" w:space="0" w:color="auto"/>
            </w:tcBorders>
            <w:shd w:val="clear" w:color="auto" w:fill="auto"/>
            <w:vAlign w:val="bottom"/>
            <w:hideMark/>
          </w:tcPr>
          <w:p w14:paraId="4BA90B8B" w14:textId="77777777" w:rsidR="00577C07" w:rsidRPr="00577C07" w:rsidRDefault="00577C07" w:rsidP="00577C07">
            <w:pPr>
              <w:pStyle w:val="TAC"/>
            </w:pPr>
            <w:r w:rsidRPr="00577C07">
              <w:t>0.12</w:t>
            </w:r>
          </w:p>
        </w:tc>
        <w:tc>
          <w:tcPr>
            <w:tcW w:w="1276" w:type="dxa"/>
            <w:tcBorders>
              <w:top w:val="nil"/>
              <w:left w:val="nil"/>
              <w:bottom w:val="single" w:sz="4" w:space="0" w:color="auto"/>
              <w:right w:val="single" w:sz="4" w:space="0" w:color="auto"/>
            </w:tcBorders>
            <w:shd w:val="clear" w:color="auto" w:fill="auto"/>
            <w:vAlign w:val="bottom"/>
            <w:hideMark/>
          </w:tcPr>
          <w:p w14:paraId="2F2CBD12" w14:textId="77777777" w:rsidR="00577C07" w:rsidRPr="00577C07" w:rsidRDefault="00577C07" w:rsidP="00577C07">
            <w:pPr>
              <w:pStyle w:val="TAC"/>
            </w:pPr>
            <w:r w:rsidRPr="00577C07">
              <w:t>0.08</w:t>
            </w:r>
          </w:p>
        </w:tc>
        <w:tc>
          <w:tcPr>
            <w:tcW w:w="1559" w:type="dxa"/>
            <w:tcBorders>
              <w:top w:val="nil"/>
              <w:left w:val="nil"/>
              <w:bottom w:val="single" w:sz="4" w:space="0" w:color="auto"/>
              <w:right w:val="single" w:sz="4" w:space="0" w:color="auto"/>
            </w:tcBorders>
            <w:shd w:val="clear" w:color="auto" w:fill="auto"/>
            <w:noWrap/>
            <w:vAlign w:val="bottom"/>
            <w:hideMark/>
          </w:tcPr>
          <w:p w14:paraId="625E32C1" w14:textId="77777777" w:rsidR="00577C07" w:rsidRPr="00577C07" w:rsidRDefault="00577C07" w:rsidP="00577C07">
            <w:pPr>
              <w:pStyle w:val="TAC"/>
            </w:pPr>
            <w:r w:rsidRPr="00577C07">
              <w:t>0.28</w:t>
            </w:r>
          </w:p>
        </w:tc>
      </w:tr>
      <w:tr w:rsidR="00577C07" w:rsidRPr="002105E8" w14:paraId="05F3C951" w14:textId="77777777" w:rsidTr="0027682A">
        <w:trPr>
          <w:trHeight w:val="20"/>
          <w:jc w:val="center"/>
        </w:trPr>
        <w:tc>
          <w:tcPr>
            <w:tcW w:w="1984" w:type="dxa"/>
            <w:tcBorders>
              <w:top w:val="nil"/>
              <w:left w:val="single" w:sz="4" w:space="0" w:color="auto"/>
              <w:bottom w:val="single" w:sz="4" w:space="0" w:color="auto"/>
              <w:right w:val="single" w:sz="4" w:space="0" w:color="auto"/>
            </w:tcBorders>
            <w:shd w:val="clear" w:color="auto" w:fill="auto"/>
            <w:vAlign w:val="bottom"/>
            <w:hideMark/>
          </w:tcPr>
          <w:p w14:paraId="43F398DC" w14:textId="77777777" w:rsidR="00577C07" w:rsidRPr="00577C07" w:rsidRDefault="00577C07" w:rsidP="00577C07">
            <w:pPr>
              <w:pStyle w:val="TAC"/>
            </w:pPr>
            <w:r w:rsidRPr="00577C07">
              <w:t>450</w:t>
            </w:r>
          </w:p>
        </w:tc>
        <w:tc>
          <w:tcPr>
            <w:tcW w:w="1843" w:type="dxa"/>
            <w:tcBorders>
              <w:top w:val="nil"/>
              <w:left w:val="nil"/>
              <w:bottom w:val="single" w:sz="4" w:space="0" w:color="auto"/>
              <w:right w:val="single" w:sz="4" w:space="0" w:color="auto"/>
            </w:tcBorders>
            <w:shd w:val="clear" w:color="auto" w:fill="auto"/>
            <w:vAlign w:val="bottom"/>
            <w:hideMark/>
          </w:tcPr>
          <w:p w14:paraId="733C1765" w14:textId="77777777" w:rsidR="00577C07" w:rsidRPr="00577C07" w:rsidRDefault="00577C07" w:rsidP="00577C07">
            <w:pPr>
              <w:pStyle w:val="TAC"/>
            </w:pPr>
            <w:r w:rsidRPr="00577C07">
              <w:t>0.13</w:t>
            </w:r>
          </w:p>
        </w:tc>
        <w:tc>
          <w:tcPr>
            <w:tcW w:w="1276" w:type="dxa"/>
            <w:tcBorders>
              <w:top w:val="nil"/>
              <w:left w:val="nil"/>
              <w:bottom w:val="single" w:sz="4" w:space="0" w:color="auto"/>
              <w:right w:val="single" w:sz="4" w:space="0" w:color="auto"/>
            </w:tcBorders>
            <w:shd w:val="clear" w:color="auto" w:fill="auto"/>
            <w:vAlign w:val="bottom"/>
            <w:hideMark/>
          </w:tcPr>
          <w:p w14:paraId="635A77F9" w14:textId="77777777" w:rsidR="00577C07" w:rsidRPr="00577C07" w:rsidRDefault="00577C07" w:rsidP="00577C07">
            <w:pPr>
              <w:pStyle w:val="TAC"/>
            </w:pPr>
            <w:r w:rsidRPr="00577C07">
              <w:t>0.09</w:t>
            </w:r>
          </w:p>
        </w:tc>
        <w:tc>
          <w:tcPr>
            <w:tcW w:w="1559" w:type="dxa"/>
            <w:tcBorders>
              <w:top w:val="nil"/>
              <w:left w:val="nil"/>
              <w:bottom w:val="single" w:sz="4" w:space="0" w:color="auto"/>
              <w:right w:val="single" w:sz="4" w:space="0" w:color="auto"/>
            </w:tcBorders>
            <w:shd w:val="clear" w:color="auto" w:fill="auto"/>
            <w:noWrap/>
            <w:vAlign w:val="bottom"/>
            <w:hideMark/>
          </w:tcPr>
          <w:p w14:paraId="20B97615" w14:textId="77777777" w:rsidR="00577C07" w:rsidRPr="00577C07" w:rsidRDefault="00577C07" w:rsidP="00577C07">
            <w:pPr>
              <w:pStyle w:val="TAC"/>
            </w:pPr>
            <w:r w:rsidRPr="00577C07">
              <w:t>0.31</w:t>
            </w:r>
          </w:p>
        </w:tc>
      </w:tr>
      <w:tr w:rsidR="00577C07" w:rsidRPr="002105E8" w14:paraId="62DFCF44" w14:textId="77777777" w:rsidTr="0027682A">
        <w:trPr>
          <w:trHeight w:val="20"/>
          <w:jc w:val="center"/>
        </w:trPr>
        <w:tc>
          <w:tcPr>
            <w:tcW w:w="1984" w:type="dxa"/>
            <w:tcBorders>
              <w:top w:val="nil"/>
              <w:left w:val="single" w:sz="4" w:space="0" w:color="auto"/>
              <w:bottom w:val="single" w:sz="4" w:space="0" w:color="auto"/>
              <w:right w:val="single" w:sz="4" w:space="0" w:color="auto"/>
            </w:tcBorders>
            <w:shd w:val="clear" w:color="auto" w:fill="auto"/>
            <w:vAlign w:val="bottom"/>
            <w:hideMark/>
          </w:tcPr>
          <w:p w14:paraId="747ED90D" w14:textId="77777777" w:rsidR="00577C07" w:rsidRPr="00577C07" w:rsidRDefault="00577C07" w:rsidP="00577C07">
            <w:pPr>
              <w:pStyle w:val="TAC"/>
            </w:pPr>
            <w:r w:rsidRPr="00577C07">
              <w:t>400</w:t>
            </w:r>
          </w:p>
        </w:tc>
        <w:tc>
          <w:tcPr>
            <w:tcW w:w="1843" w:type="dxa"/>
            <w:tcBorders>
              <w:top w:val="nil"/>
              <w:left w:val="nil"/>
              <w:bottom w:val="single" w:sz="4" w:space="0" w:color="auto"/>
              <w:right w:val="single" w:sz="4" w:space="0" w:color="auto"/>
            </w:tcBorders>
            <w:shd w:val="clear" w:color="auto" w:fill="auto"/>
            <w:vAlign w:val="bottom"/>
            <w:hideMark/>
          </w:tcPr>
          <w:p w14:paraId="4159C381" w14:textId="77777777" w:rsidR="00577C07" w:rsidRPr="00577C07" w:rsidRDefault="00577C07" w:rsidP="00577C07">
            <w:pPr>
              <w:pStyle w:val="TAC"/>
            </w:pPr>
            <w:r w:rsidRPr="00577C07">
              <w:t>0.15</w:t>
            </w:r>
          </w:p>
        </w:tc>
        <w:tc>
          <w:tcPr>
            <w:tcW w:w="1276" w:type="dxa"/>
            <w:tcBorders>
              <w:top w:val="nil"/>
              <w:left w:val="nil"/>
              <w:bottom w:val="single" w:sz="4" w:space="0" w:color="auto"/>
              <w:right w:val="single" w:sz="4" w:space="0" w:color="auto"/>
            </w:tcBorders>
            <w:shd w:val="clear" w:color="auto" w:fill="auto"/>
            <w:vAlign w:val="bottom"/>
            <w:hideMark/>
          </w:tcPr>
          <w:p w14:paraId="2BAE0867" w14:textId="77777777" w:rsidR="00577C07" w:rsidRPr="00577C07" w:rsidRDefault="00577C07" w:rsidP="00577C07">
            <w:pPr>
              <w:pStyle w:val="TAC"/>
            </w:pPr>
            <w:r w:rsidRPr="00577C07">
              <w:t>0.10</w:t>
            </w:r>
          </w:p>
        </w:tc>
        <w:tc>
          <w:tcPr>
            <w:tcW w:w="1559" w:type="dxa"/>
            <w:tcBorders>
              <w:top w:val="nil"/>
              <w:left w:val="nil"/>
              <w:bottom w:val="single" w:sz="4" w:space="0" w:color="auto"/>
              <w:right w:val="single" w:sz="4" w:space="0" w:color="auto"/>
            </w:tcBorders>
            <w:shd w:val="clear" w:color="auto" w:fill="auto"/>
            <w:noWrap/>
            <w:vAlign w:val="bottom"/>
            <w:hideMark/>
          </w:tcPr>
          <w:p w14:paraId="4E851768" w14:textId="77777777" w:rsidR="00577C07" w:rsidRPr="00577C07" w:rsidRDefault="00577C07" w:rsidP="00577C07">
            <w:pPr>
              <w:pStyle w:val="TAC"/>
            </w:pPr>
            <w:r w:rsidRPr="00577C07">
              <w:t>0.35</w:t>
            </w:r>
          </w:p>
        </w:tc>
      </w:tr>
      <w:tr w:rsidR="00577C07" w:rsidRPr="002105E8" w14:paraId="5F2D8267" w14:textId="77777777" w:rsidTr="0027682A">
        <w:trPr>
          <w:trHeight w:val="20"/>
          <w:jc w:val="center"/>
        </w:trPr>
        <w:tc>
          <w:tcPr>
            <w:tcW w:w="1984" w:type="dxa"/>
            <w:tcBorders>
              <w:top w:val="nil"/>
              <w:left w:val="single" w:sz="4" w:space="0" w:color="auto"/>
              <w:bottom w:val="single" w:sz="4" w:space="0" w:color="auto"/>
              <w:right w:val="single" w:sz="4" w:space="0" w:color="auto"/>
            </w:tcBorders>
            <w:shd w:val="clear" w:color="auto" w:fill="auto"/>
            <w:vAlign w:val="bottom"/>
            <w:hideMark/>
          </w:tcPr>
          <w:p w14:paraId="3F1F3F6A" w14:textId="77777777" w:rsidR="00577C07" w:rsidRPr="00577C07" w:rsidRDefault="00577C07" w:rsidP="00577C07">
            <w:pPr>
              <w:pStyle w:val="TAC"/>
            </w:pPr>
            <w:r w:rsidRPr="00577C07">
              <w:t>350</w:t>
            </w:r>
          </w:p>
        </w:tc>
        <w:tc>
          <w:tcPr>
            <w:tcW w:w="1843" w:type="dxa"/>
            <w:tcBorders>
              <w:top w:val="nil"/>
              <w:left w:val="nil"/>
              <w:bottom w:val="single" w:sz="4" w:space="0" w:color="auto"/>
              <w:right w:val="single" w:sz="4" w:space="0" w:color="auto"/>
            </w:tcBorders>
            <w:shd w:val="clear" w:color="auto" w:fill="auto"/>
            <w:vAlign w:val="bottom"/>
            <w:hideMark/>
          </w:tcPr>
          <w:p w14:paraId="2CD0ABF0" w14:textId="77777777" w:rsidR="00577C07" w:rsidRPr="00577C07" w:rsidRDefault="00577C07" w:rsidP="00577C07">
            <w:pPr>
              <w:pStyle w:val="TAC"/>
            </w:pPr>
            <w:r w:rsidRPr="00577C07">
              <w:t>0.17</w:t>
            </w:r>
          </w:p>
        </w:tc>
        <w:tc>
          <w:tcPr>
            <w:tcW w:w="1276" w:type="dxa"/>
            <w:tcBorders>
              <w:top w:val="nil"/>
              <w:left w:val="nil"/>
              <w:bottom w:val="single" w:sz="4" w:space="0" w:color="auto"/>
              <w:right w:val="single" w:sz="4" w:space="0" w:color="auto"/>
            </w:tcBorders>
            <w:shd w:val="clear" w:color="auto" w:fill="auto"/>
            <w:vAlign w:val="bottom"/>
            <w:hideMark/>
          </w:tcPr>
          <w:p w14:paraId="5C60D547" w14:textId="77777777" w:rsidR="00577C07" w:rsidRPr="00577C07" w:rsidRDefault="00577C07" w:rsidP="00577C07">
            <w:pPr>
              <w:pStyle w:val="TAC"/>
            </w:pPr>
            <w:r w:rsidRPr="00577C07">
              <w:t>0.12</w:t>
            </w:r>
          </w:p>
        </w:tc>
        <w:tc>
          <w:tcPr>
            <w:tcW w:w="1559" w:type="dxa"/>
            <w:tcBorders>
              <w:top w:val="nil"/>
              <w:left w:val="nil"/>
              <w:bottom w:val="single" w:sz="4" w:space="0" w:color="auto"/>
              <w:right w:val="single" w:sz="4" w:space="0" w:color="auto"/>
            </w:tcBorders>
            <w:shd w:val="clear" w:color="auto" w:fill="auto"/>
            <w:noWrap/>
            <w:vAlign w:val="bottom"/>
            <w:hideMark/>
          </w:tcPr>
          <w:p w14:paraId="09E2DC63" w14:textId="77777777" w:rsidR="00577C07" w:rsidRPr="00577C07" w:rsidRDefault="00577C07" w:rsidP="00577C07">
            <w:pPr>
              <w:pStyle w:val="TAC"/>
            </w:pPr>
            <w:r w:rsidRPr="00577C07">
              <w:t>0.39</w:t>
            </w:r>
          </w:p>
        </w:tc>
      </w:tr>
      <w:tr w:rsidR="00577C07" w:rsidRPr="002105E8" w14:paraId="2A299516" w14:textId="77777777" w:rsidTr="0027682A">
        <w:trPr>
          <w:trHeight w:val="20"/>
          <w:jc w:val="center"/>
        </w:trPr>
        <w:tc>
          <w:tcPr>
            <w:tcW w:w="1984" w:type="dxa"/>
            <w:tcBorders>
              <w:top w:val="nil"/>
              <w:left w:val="single" w:sz="4" w:space="0" w:color="auto"/>
              <w:bottom w:val="single" w:sz="4" w:space="0" w:color="auto"/>
              <w:right w:val="single" w:sz="4" w:space="0" w:color="auto"/>
            </w:tcBorders>
            <w:shd w:val="clear" w:color="auto" w:fill="auto"/>
            <w:vAlign w:val="bottom"/>
            <w:hideMark/>
          </w:tcPr>
          <w:p w14:paraId="6FF08B59" w14:textId="77777777" w:rsidR="00577C07" w:rsidRPr="00577C07" w:rsidRDefault="00577C07" w:rsidP="00577C07">
            <w:pPr>
              <w:pStyle w:val="TAC"/>
            </w:pPr>
            <w:r w:rsidRPr="00577C07">
              <w:t>300</w:t>
            </w:r>
          </w:p>
        </w:tc>
        <w:tc>
          <w:tcPr>
            <w:tcW w:w="1843" w:type="dxa"/>
            <w:tcBorders>
              <w:top w:val="nil"/>
              <w:left w:val="nil"/>
              <w:bottom w:val="single" w:sz="4" w:space="0" w:color="auto"/>
              <w:right w:val="single" w:sz="4" w:space="0" w:color="auto"/>
            </w:tcBorders>
            <w:shd w:val="clear" w:color="auto" w:fill="auto"/>
            <w:vAlign w:val="bottom"/>
            <w:hideMark/>
          </w:tcPr>
          <w:p w14:paraId="7A1EBEAE" w14:textId="77777777" w:rsidR="00577C07" w:rsidRPr="00577C07" w:rsidRDefault="00577C07" w:rsidP="00577C07">
            <w:pPr>
              <w:pStyle w:val="TAC"/>
            </w:pPr>
            <w:r w:rsidRPr="00577C07">
              <w:t>0.20</w:t>
            </w:r>
          </w:p>
        </w:tc>
        <w:tc>
          <w:tcPr>
            <w:tcW w:w="1276" w:type="dxa"/>
            <w:tcBorders>
              <w:top w:val="nil"/>
              <w:left w:val="nil"/>
              <w:bottom w:val="single" w:sz="4" w:space="0" w:color="auto"/>
              <w:right w:val="single" w:sz="4" w:space="0" w:color="auto"/>
            </w:tcBorders>
            <w:shd w:val="clear" w:color="auto" w:fill="auto"/>
            <w:vAlign w:val="bottom"/>
            <w:hideMark/>
          </w:tcPr>
          <w:p w14:paraId="0886020A" w14:textId="77777777" w:rsidR="00577C07" w:rsidRPr="00577C07" w:rsidRDefault="00577C07" w:rsidP="00577C07">
            <w:pPr>
              <w:pStyle w:val="TAC"/>
            </w:pPr>
            <w:r w:rsidRPr="00577C07">
              <w:t>0.14</w:t>
            </w:r>
          </w:p>
        </w:tc>
        <w:tc>
          <w:tcPr>
            <w:tcW w:w="1559" w:type="dxa"/>
            <w:tcBorders>
              <w:top w:val="nil"/>
              <w:left w:val="nil"/>
              <w:bottom w:val="single" w:sz="4" w:space="0" w:color="auto"/>
              <w:right w:val="single" w:sz="4" w:space="0" w:color="auto"/>
            </w:tcBorders>
            <w:shd w:val="clear" w:color="auto" w:fill="auto"/>
            <w:noWrap/>
            <w:vAlign w:val="bottom"/>
            <w:hideMark/>
          </w:tcPr>
          <w:p w14:paraId="1808F19B" w14:textId="77777777" w:rsidR="00577C07" w:rsidRPr="00577C07" w:rsidRDefault="00577C07" w:rsidP="00577C07">
            <w:pPr>
              <w:pStyle w:val="TAC"/>
            </w:pPr>
            <w:r w:rsidRPr="00577C07">
              <w:t>0.46</w:t>
            </w:r>
          </w:p>
        </w:tc>
      </w:tr>
      <w:tr w:rsidR="00577C07" w:rsidRPr="002105E8" w14:paraId="1DC1F940" w14:textId="77777777" w:rsidTr="0027682A">
        <w:trPr>
          <w:trHeight w:val="20"/>
          <w:jc w:val="center"/>
        </w:trPr>
        <w:tc>
          <w:tcPr>
            <w:tcW w:w="1984" w:type="dxa"/>
            <w:tcBorders>
              <w:top w:val="nil"/>
              <w:left w:val="single" w:sz="4" w:space="0" w:color="auto"/>
              <w:bottom w:val="single" w:sz="4" w:space="0" w:color="auto"/>
              <w:right w:val="single" w:sz="4" w:space="0" w:color="auto"/>
            </w:tcBorders>
            <w:shd w:val="clear" w:color="auto" w:fill="auto"/>
            <w:vAlign w:val="bottom"/>
            <w:hideMark/>
          </w:tcPr>
          <w:p w14:paraId="1849354D" w14:textId="77777777" w:rsidR="00577C07" w:rsidRPr="00577C07" w:rsidRDefault="00577C07" w:rsidP="00577C07">
            <w:pPr>
              <w:pStyle w:val="TAC"/>
            </w:pPr>
            <w:r w:rsidRPr="00577C07">
              <w:t>275</w:t>
            </w:r>
          </w:p>
        </w:tc>
        <w:tc>
          <w:tcPr>
            <w:tcW w:w="1843" w:type="dxa"/>
            <w:tcBorders>
              <w:top w:val="nil"/>
              <w:left w:val="nil"/>
              <w:bottom w:val="single" w:sz="4" w:space="0" w:color="auto"/>
              <w:right w:val="single" w:sz="4" w:space="0" w:color="auto"/>
            </w:tcBorders>
            <w:shd w:val="clear" w:color="auto" w:fill="auto"/>
            <w:vAlign w:val="bottom"/>
            <w:hideMark/>
          </w:tcPr>
          <w:p w14:paraId="4B8E8950" w14:textId="77777777" w:rsidR="00577C07" w:rsidRPr="00577C07" w:rsidRDefault="00577C07" w:rsidP="00577C07">
            <w:pPr>
              <w:pStyle w:val="TAC"/>
            </w:pPr>
            <w:r w:rsidRPr="00577C07">
              <w:t>0.22</w:t>
            </w:r>
          </w:p>
        </w:tc>
        <w:tc>
          <w:tcPr>
            <w:tcW w:w="1276" w:type="dxa"/>
            <w:tcBorders>
              <w:top w:val="nil"/>
              <w:left w:val="nil"/>
              <w:bottom w:val="single" w:sz="4" w:space="0" w:color="auto"/>
              <w:right w:val="single" w:sz="4" w:space="0" w:color="auto"/>
            </w:tcBorders>
            <w:shd w:val="clear" w:color="auto" w:fill="auto"/>
            <w:vAlign w:val="bottom"/>
            <w:hideMark/>
          </w:tcPr>
          <w:p w14:paraId="3636A0B3" w14:textId="77777777" w:rsidR="00577C07" w:rsidRPr="00577C07" w:rsidRDefault="00577C07" w:rsidP="00577C07">
            <w:pPr>
              <w:pStyle w:val="TAC"/>
            </w:pPr>
            <w:r w:rsidRPr="00577C07">
              <w:t>0.15</w:t>
            </w:r>
          </w:p>
        </w:tc>
        <w:tc>
          <w:tcPr>
            <w:tcW w:w="1559" w:type="dxa"/>
            <w:tcBorders>
              <w:top w:val="nil"/>
              <w:left w:val="nil"/>
              <w:bottom w:val="single" w:sz="4" w:space="0" w:color="auto"/>
              <w:right w:val="single" w:sz="4" w:space="0" w:color="auto"/>
            </w:tcBorders>
            <w:shd w:val="clear" w:color="auto" w:fill="auto"/>
            <w:noWrap/>
            <w:vAlign w:val="bottom"/>
            <w:hideMark/>
          </w:tcPr>
          <w:p w14:paraId="68BFB650" w14:textId="77777777" w:rsidR="00577C07" w:rsidRPr="00577C07" w:rsidRDefault="00577C07" w:rsidP="00577C07">
            <w:pPr>
              <w:pStyle w:val="TAC"/>
            </w:pPr>
            <w:r w:rsidRPr="00577C07">
              <w:t>0.50</w:t>
            </w:r>
          </w:p>
        </w:tc>
      </w:tr>
      <w:tr w:rsidR="00577C07" w:rsidRPr="002105E8" w14:paraId="5CF27B6F" w14:textId="77777777" w:rsidTr="0027682A">
        <w:trPr>
          <w:trHeight w:val="20"/>
          <w:jc w:val="center"/>
        </w:trPr>
        <w:tc>
          <w:tcPr>
            <w:tcW w:w="1984" w:type="dxa"/>
            <w:tcBorders>
              <w:top w:val="nil"/>
              <w:left w:val="single" w:sz="4" w:space="0" w:color="auto"/>
              <w:bottom w:val="single" w:sz="4" w:space="0" w:color="auto"/>
              <w:right w:val="single" w:sz="4" w:space="0" w:color="auto"/>
            </w:tcBorders>
            <w:shd w:val="clear" w:color="auto" w:fill="auto"/>
            <w:vAlign w:val="bottom"/>
            <w:hideMark/>
          </w:tcPr>
          <w:p w14:paraId="3583CC17" w14:textId="77777777" w:rsidR="00577C07" w:rsidRPr="00577C07" w:rsidRDefault="00577C07" w:rsidP="00577C07">
            <w:pPr>
              <w:pStyle w:val="TAC"/>
            </w:pPr>
            <w:r w:rsidRPr="00577C07">
              <w:t>250</w:t>
            </w:r>
          </w:p>
        </w:tc>
        <w:tc>
          <w:tcPr>
            <w:tcW w:w="1843" w:type="dxa"/>
            <w:tcBorders>
              <w:top w:val="nil"/>
              <w:left w:val="nil"/>
              <w:bottom w:val="single" w:sz="4" w:space="0" w:color="auto"/>
              <w:right w:val="single" w:sz="4" w:space="0" w:color="auto"/>
            </w:tcBorders>
            <w:shd w:val="clear" w:color="auto" w:fill="auto"/>
            <w:vAlign w:val="bottom"/>
            <w:hideMark/>
          </w:tcPr>
          <w:p w14:paraId="1C395EE8" w14:textId="77777777" w:rsidR="00577C07" w:rsidRPr="00577C07" w:rsidRDefault="00577C07" w:rsidP="00577C07">
            <w:pPr>
              <w:pStyle w:val="TAC"/>
            </w:pPr>
            <w:r w:rsidRPr="00577C07">
              <w:t>0.24</w:t>
            </w:r>
          </w:p>
        </w:tc>
        <w:tc>
          <w:tcPr>
            <w:tcW w:w="1276" w:type="dxa"/>
            <w:tcBorders>
              <w:top w:val="nil"/>
              <w:left w:val="nil"/>
              <w:bottom w:val="single" w:sz="4" w:space="0" w:color="auto"/>
              <w:right w:val="single" w:sz="4" w:space="0" w:color="auto"/>
            </w:tcBorders>
            <w:shd w:val="clear" w:color="auto" w:fill="auto"/>
            <w:vAlign w:val="bottom"/>
            <w:hideMark/>
          </w:tcPr>
          <w:p w14:paraId="5FFAA7DF" w14:textId="77777777" w:rsidR="00577C07" w:rsidRPr="00577C07" w:rsidRDefault="00577C07" w:rsidP="00577C07">
            <w:pPr>
              <w:pStyle w:val="TAC"/>
            </w:pPr>
            <w:r w:rsidRPr="00577C07">
              <w:t>0.16</w:t>
            </w:r>
          </w:p>
        </w:tc>
        <w:tc>
          <w:tcPr>
            <w:tcW w:w="1559" w:type="dxa"/>
            <w:tcBorders>
              <w:top w:val="nil"/>
              <w:left w:val="nil"/>
              <w:bottom w:val="single" w:sz="4" w:space="0" w:color="auto"/>
              <w:right w:val="single" w:sz="4" w:space="0" w:color="auto"/>
            </w:tcBorders>
            <w:shd w:val="clear" w:color="auto" w:fill="auto"/>
            <w:noWrap/>
            <w:vAlign w:val="bottom"/>
            <w:hideMark/>
          </w:tcPr>
          <w:p w14:paraId="2E06FBB1" w14:textId="77777777" w:rsidR="00577C07" w:rsidRPr="00577C07" w:rsidRDefault="00577C07" w:rsidP="00577C07">
            <w:pPr>
              <w:pStyle w:val="TAC"/>
            </w:pPr>
            <w:r w:rsidRPr="00577C07">
              <w:t>0.55</w:t>
            </w:r>
          </w:p>
        </w:tc>
      </w:tr>
    </w:tbl>
    <w:p w14:paraId="079B6930" w14:textId="22AADB54" w:rsidR="00577C07" w:rsidRDefault="00577C07" w:rsidP="00C60088"/>
    <w:p w14:paraId="4EB17FED" w14:textId="77777777" w:rsidR="00B0081F" w:rsidRDefault="00B0081F" w:rsidP="00B0081F">
      <w:r>
        <w:t>Based on the previously agreed limit of Offset</w:t>
      </w:r>
      <w:r w:rsidRPr="00B0081F">
        <w:rPr>
          <w:vertAlign w:val="subscript"/>
        </w:rPr>
        <w:t>5%CDF</w:t>
      </w:r>
      <w:r>
        <w:t xml:space="preserve"> of 0.5dB (systematic error), the following minimum number of grid points would be required for Beam Peak Search Grid. </w:t>
      </w:r>
    </w:p>
    <w:p w14:paraId="0A857DCB" w14:textId="6B8E0DF5" w:rsidR="00B0081F" w:rsidRDefault="00B0081F" w:rsidP="00B0081F">
      <w:pPr>
        <w:pStyle w:val="B1"/>
      </w:pPr>
      <w:r>
        <w:t>-</w:t>
      </w:r>
      <w:r>
        <w:tab/>
        <w:t>Constant density grid with at least 275 grid points</w:t>
      </w:r>
    </w:p>
    <w:p w14:paraId="0FACF71E" w14:textId="5F0AC817" w:rsidR="00577C07" w:rsidRDefault="00B0081F" w:rsidP="00B0081F">
      <w:pPr>
        <w:pStyle w:val="B1"/>
      </w:pPr>
      <w:r>
        <w:t>-</w:t>
      </w:r>
      <w:r>
        <w:tab/>
        <w:t>Constant step size grid with at least 366 grid points</w:t>
      </w:r>
    </w:p>
    <w:p w14:paraId="3BAB0CD9" w14:textId="332AA1DF" w:rsidR="00B0081F" w:rsidRPr="001B35A4" w:rsidRDefault="001B35A4" w:rsidP="001B35A4">
      <w:pPr>
        <w:pStyle w:val="TH"/>
      </w:pPr>
      <w:r w:rsidRPr="001B35A4">
        <w:t>Table 8.2.1</w:t>
      </w:r>
      <w:r w:rsidR="008D22F9">
        <w:t>.1</w:t>
      </w:r>
      <w:r w:rsidRPr="001B35A4">
        <w:t>-</w:t>
      </w:r>
      <w:r w:rsidR="008D22F9">
        <w:t>3</w:t>
      </w:r>
      <w:r w:rsidRPr="001B35A4">
        <w:t>: Min Number of Grid Points for TX/RX Beam Peak Search</w:t>
      </w:r>
    </w:p>
    <w:tbl>
      <w:tblPr>
        <w:tblW w:w="5560" w:type="dxa"/>
        <w:jc w:val="center"/>
        <w:tblLook w:val="04A0" w:firstRow="1" w:lastRow="0" w:firstColumn="1" w:lastColumn="0" w:noHBand="0" w:noVBand="1"/>
      </w:tblPr>
      <w:tblGrid>
        <w:gridCol w:w="2140"/>
        <w:gridCol w:w="960"/>
        <w:gridCol w:w="960"/>
        <w:gridCol w:w="1500"/>
      </w:tblGrid>
      <w:tr w:rsidR="001B35A4" w:rsidRPr="00225A71" w14:paraId="2EF68D39" w14:textId="77777777" w:rsidTr="0027682A">
        <w:trPr>
          <w:trHeight w:val="20"/>
          <w:jc w:val="center"/>
        </w:trPr>
        <w:tc>
          <w:tcPr>
            <w:tcW w:w="2140" w:type="dxa"/>
            <w:tcBorders>
              <w:top w:val="single" w:sz="4" w:space="0" w:color="auto"/>
              <w:left w:val="single" w:sz="4" w:space="0" w:color="auto"/>
              <w:bottom w:val="single" w:sz="4" w:space="0" w:color="auto"/>
              <w:right w:val="single" w:sz="4" w:space="0" w:color="auto"/>
              <w:tl2br w:val="single" w:sz="4" w:space="0" w:color="auto"/>
            </w:tcBorders>
            <w:shd w:val="clear" w:color="auto" w:fill="D9D9D9" w:themeFill="background1" w:themeFillShade="D9"/>
            <w:hideMark/>
          </w:tcPr>
          <w:p w14:paraId="03E08BCD" w14:textId="77777777" w:rsidR="001B35A4" w:rsidRPr="001B35A4" w:rsidRDefault="001B35A4" w:rsidP="001B35A4">
            <w:pPr>
              <w:pStyle w:val="TAH"/>
            </w:pPr>
            <w:r w:rsidRPr="001B35A4">
              <w:t xml:space="preserve">                   Antenna</w:t>
            </w:r>
            <w:r w:rsidRPr="001B35A4">
              <w:br/>
              <w:t xml:space="preserve">              Assumption</w:t>
            </w:r>
            <w:r w:rsidRPr="001B35A4">
              <w:br/>
            </w:r>
            <w:r w:rsidRPr="001B35A4">
              <w:br/>
            </w:r>
            <w:r w:rsidRPr="001B35A4">
              <w:br/>
              <w:t>Grid Type</w:t>
            </w:r>
          </w:p>
        </w:tc>
        <w:tc>
          <w:tcPr>
            <w:tcW w:w="960" w:type="dxa"/>
            <w:tcBorders>
              <w:top w:val="single" w:sz="4" w:space="0" w:color="auto"/>
              <w:left w:val="nil"/>
              <w:bottom w:val="single" w:sz="4" w:space="0" w:color="auto"/>
              <w:right w:val="single" w:sz="4" w:space="0" w:color="auto"/>
            </w:tcBorders>
            <w:shd w:val="clear" w:color="auto" w:fill="D9D9D9" w:themeFill="background1" w:themeFillShade="D9"/>
            <w:noWrap/>
            <w:hideMark/>
          </w:tcPr>
          <w:p w14:paraId="585FE028" w14:textId="77777777" w:rsidR="001B35A4" w:rsidRPr="001B35A4" w:rsidRDefault="001B35A4" w:rsidP="001B35A4">
            <w:pPr>
              <w:pStyle w:val="TAH"/>
            </w:pPr>
            <w:r w:rsidRPr="001B35A4">
              <w:t>8x2</w:t>
            </w:r>
          </w:p>
        </w:tc>
        <w:tc>
          <w:tcPr>
            <w:tcW w:w="960" w:type="dxa"/>
            <w:tcBorders>
              <w:top w:val="single" w:sz="4" w:space="0" w:color="auto"/>
              <w:left w:val="nil"/>
              <w:bottom w:val="single" w:sz="4" w:space="0" w:color="auto"/>
              <w:right w:val="single" w:sz="4" w:space="0" w:color="auto"/>
            </w:tcBorders>
            <w:shd w:val="clear" w:color="auto" w:fill="D9D9D9" w:themeFill="background1" w:themeFillShade="D9"/>
            <w:noWrap/>
            <w:hideMark/>
          </w:tcPr>
          <w:p w14:paraId="71275092" w14:textId="77777777" w:rsidR="001B35A4" w:rsidRPr="001B35A4" w:rsidRDefault="001B35A4" w:rsidP="001B35A4">
            <w:pPr>
              <w:pStyle w:val="TAH"/>
            </w:pPr>
            <w:r w:rsidRPr="001B35A4">
              <w:t>4x2</w:t>
            </w:r>
          </w:p>
        </w:tc>
        <w:tc>
          <w:tcPr>
            <w:tcW w:w="1500" w:type="dxa"/>
            <w:tcBorders>
              <w:top w:val="single" w:sz="4" w:space="0" w:color="auto"/>
              <w:left w:val="nil"/>
              <w:bottom w:val="single" w:sz="4" w:space="0" w:color="auto"/>
              <w:right w:val="single" w:sz="4" w:space="0" w:color="auto"/>
            </w:tcBorders>
            <w:shd w:val="clear" w:color="auto" w:fill="D9D9D9" w:themeFill="background1" w:themeFillShade="D9"/>
            <w:hideMark/>
          </w:tcPr>
          <w:p w14:paraId="0C4ADC6A" w14:textId="77777777" w:rsidR="001B35A4" w:rsidRPr="001B35A4" w:rsidRDefault="001B35A4" w:rsidP="001B35A4">
            <w:pPr>
              <w:pStyle w:val="TAH"/>
            </w:pPr>
            <w:r w:rsidRPr="001B35A4">
              <w:t>Factor of Improvement</w:t>
            </w:r>
          </w:p>
        </w:tc>
      </w:tr>
      <w:tr w:rsidR="001B35A4" w:rsidRPr="00225A71" w14:paraId="203A8F45" w14:textId="77777777" w:rsidTr="0027682A">
        <w:trPr>
          <w:trHeight w:val="20"/>
          <w:jc w:val="center"/>
        </w:trPr>
        <w:tc>
          <w:tcPr>
            <w:tcW w:w="2140" w:type="dxa"/>
            <w:tcBorders>
              <w:top w:val="nil"/>
              <w:left w:val="single" w:sz="4" w:space="0" w:color="auto"/>
              <w:bottom w:val="single" w:sz="4" w:space="0" w:color="auto"/>
              <w:right w:val="single" w:sz="4" w:space="0" w:color="auto"/>
            </w:tcBorders>
            <w:shd w:val="clear" w:color="auto" w:fill="auto"/>
            <w:noWrap/>
            <w:hideMark/>
          </w:tcPr>
          <w:p w14:paraId="43949ED2" w14:textId="77777777" w:rsidR="001B35A4" w:rsidRPr="00225A71" w:rsidRDefault="001B35A4" w:rsidP="001B35A4">
            <w:pPr>
              <w:pStyle w:val="TAL"/>
              <w:rPr>
                <w:lang w:val="en-US"/>
              </w:rPr>
            </w:pPr>
            <w:r w:rsidRPr="00225A71">
              <w:rPr>
                <w:lang w:val="en-US"/>
              </w:rPr>
              <w:t>Constant-Step Size</w:t>
            </w:r>
          </w:p>
        </w:tc>
        <w:tc>
          <w:tcPr>
            <w:tcW w:w="960" w:type="dxa"/>
            <w:tcBorders>
              <w:top w:val="nil"/>
              <w:left w:val="nil"/>
              <w:bottom w:val="single" w:sz="4" w:space="0" w:color="auto"/>
              <w:right w:val="single" w:sz="4" w:space="0" w:color="auto"/>
            </w:tcBorders>
            <w:shd w:val="clear" w:color="auto" w:fill="auto"/>
            <w:noWrap/>
            <w:hideMark/>
          </w:tcPr>
          <w:p w14:paraId="379DB355" w14:textId="77777777" w:rsidR="001B35A4" w:rsidRPr="00225A71" w:rsidRDefault="001B35A4" w:rsidP="001B35A4">
            <w:pPr>
              <w:pStyle w:val="TAC"/>
              <w:rPr>
                <w:lang w:val="en-US"/>
              </w:rPr>
            </w:pPr>
            <w:r w:rsidRPr="00225A71">
              <w:rPr>
                <w:lang w:val="en-US"/>
              </w:rPr>
              <w:t>11</w:t>
            </w:r>
            <w:r>
              <w:rPr>
                <w:lang w:val="en-US"/>
              </w:rPr>
              <w:t>0</w:t>
            </w:r>
            <w:r w:rsidRPr="00225A71">
              <w:rPr>
                <w:lang w:val="en-US"/>
              </w:rPr>
              <w:t>6</w:t>
            </w:r>
          </w:p>
        </w:tc>
        <w:tc>
          <w:tcPr>
            <w:tcW w:w="960" w:type="dxa"/>
            <w:tcBorders>
              <w:top w:val="nil"/>
              <w:left w:val="nil"/>
              <w:bottom w:val="single" w:sz="4" w:space="0" w:color="auto"/>
              <w:right w:val="single" w:sz="4" w:space="0" w:color="auto"/>
            </w:tcBorders>
            <w:shd w:val="clear" w:color="auto" w:fill="auto"/>
            <w:noWrap/>
            <w:hideMark/>
          </w:tcPr>
          <w:p w14:paraId="37F5A3F0" w14:textId="77777777" w:rsidR="001B35A4" w:rsidRPr="00225A71" w:rsidRDefault="001B35A4" w:rsidP="001B35A4">
            <w:pPr>
              <w:pStyle w:val="TAC"/>
              <w:rPr>
                <w:lang w:val="en-US"/>
              </w:rPr>
            </w:pPr>
            <w:r>
              <w:t>366</w:t>
            </w:r>
          </w:p>
        </w:tc>
        <w:tc>
          <w:tcPr>
            <w:tcW w:w="1500" w:type="dxa"/>
            <w:tcBorders>
              <w:top w:val="nil"/>
              <w:left w:val="nil"/>
              <w:bottom w:val="single" w:sz="4" w:space="0" w:color="auto"/>
              <w:right w:val="single" w:sz="4" w:space="0" w:color="auto"/>
            </w:tcBorders>
            <w:shd w:val="clear" w:color="auto" w:fill="auto"/>
            <w:noWrap/>
            <w:hideMark/>
          </w:tcPr>
          <w:p w14:paraId="659F02C8" w14:textId="77777777" w:rsidR="001B35A4" w:rsidRPr="00225A71" w:rsidRDefault="001B35A4" w:rsidP="001B35A4">
            <w:pPr>
              <w:pStyle w:val="TAC"/>
              <w:rPr>
                <w:lang w:val="en-US"/>
              </w:rPr>
            </w:pPr>
            <w:r>
              <w:t>3.0</w:t>
            </w:r>
          </w:p>
        </w:tc>
      </w:tr>
      <w:tr w:rsidR="001B35A4" w:rsidRPr="00225A71" w14:paraId="6890324D" w14:textId="77777777" w:rsidTr="0027682A">
        <w:trPr>
          <w:trHeight w:val="20"/>
          <w:jc w:val="center"/>
        </w:trPr>
        <w:tc>
          <w:tcPr>
            <w:tcW w:w="2140" w:type="dxa"/>
            <w:tcBorders>
              <w:top w:val="nil"/>
              <w:left w:val="single" w:sz="4" w:space="0" w:color="auto"/>
              <w:bottom w:val="single" w:sz="4" w:space="0" w:color="auto"/>
              <w:right w:val="single" w:sz="4" w:space="0" w:color="auto"/>
            </w:tcBorders>
            <w:shd w:val="clear" w:color="auto" w:fill="auto"/>
            <w:noWrap/>
            <w:hideMark/>
          </w:tcPr>
          <w:p w14:paraId="01971107" w14:textId="77777777" w:rsidR="001B35A4" w:rsidRPr="00225A71" w:rsidRDefault="001B35A4" w:rsidP="001B35A4">
            <w:pPr>
              <w:pStyle w:val="TAL"/>
              <w:rPr>
                <w:lang w:val="en-US"/>
              </w:rPr>
            </w:pPr>
            <w:r w:rsidRPr="00225A71">
              <w:rPr>
                <w:lang w:val="en-US"/>
              </w:rPr>
              <w:t>Constant-Density</w:t>
            </w:r>
          </w:p>
        </w:tc>
        <w:tc>
          <w:tcPr>
            <w:tcW w:w="960" w:type="dxa"/>
            <w:tcBorders>
              <w:top w:val="nil"/>
              <w:left w:val="nil"/>
              <w:bottom w:val="single" w:sz="4" w:space="0" w:color="auto"/>
              <w:right w:val="single" w:sz="4" w:space="0" w:color="auto"/>
            </w:tcBorders>
            <w:shd w:val="clear" w:color="auto" w:fill="auto"/>
            <w:noWrap/>
            <w:hideMark/>
          </w:tcPr>
          <w:p w14:paraId="1B74ED8C" w14:textId="77777777" w:rsidR="001B35A4" w:rsidRPr="00225A71" w:rsidRDefault="001B35A4" w:rsidP="001B35A4">
            <w:pPr>
              <w:pStyle w:val="TAC"/>
              <w:rPr>
                <w:lang w:val="en-US"/>
              </w:rPr>
            </w:pPr>
            <w:r w:rsidRPr="00225A71">
              <w:rPr>
                <w:lang w:val="en-US"/>
              </w:rPr>
              <w:t>800</w:t>
            </w:r>
          </w:p>
        </w:tc>
        <w:tc>
          <w:tcPr>
            <w:tcW w:w="960" w:type="dxa"/>
            <w:tcBorders>
              <w:top w:val="nil"/>
              <w:left w:val="nil"/>
              <w:bottom w:val="single" w:sz="4" w:space="0" w:color="auto"/>
              <w:right w:val="single" w:sz="4" w:space="0" w:color="auto"/>
            </w:tcBorders>
            <w:shd w:val="clear" w:color="auto" w:fill="auto"/>
            <w:noWrap/>
            <w:hideMark/>
          </w:tcPr>
          <w:p w14:paraId="6FC9C995" w14:textId="77777777" w:rsidR="001B35A4" w:rsidRPr="00225A71" w:rsidRDefault="001B35A4" w:rsidP="001B35A4">
            <w:pPr>
              <w:pStyle w:val="TAC"/>
              <w:rPr>
                <w:lang w:val="en-US"/>
              </w:rPr>
            </w:pPr>
            <w:r>
              <w:t>275</w:t>
            </w:r>
          </w:p>
        </w:tc>
        <w:tc>
          <w:tcPr>
            <w:tcW w:w="1500" w:type="dxa"/>
            <w:tcBorders>
              <w:top w:val="nil"/>
              <w:left w:val="nil"/>
              <w:bottom w:val="single" w:sz="4" w:space="0" w:color="auto"/>
              <w:right w:val="single" w:sz="4" w:space="0" w:color="auto"/>
            </w:tcBorders>
            <w:shd w:val="clear" w:color="auto" w:fill="auto"/>
            <w:noWrap/>
            <w:hideMark/>
          </w:tcPr>
          <w:p w14:paraId="2B47478A" w14:textId="77777777" w:rsidR="001B35A4" w:rsidRPr="00225A71" w:rsidRDefault="001B35A4" w:rsidP="001B35A4">
            <w:pPr>
              <w:pStyle w:val="TAC"/>
              <w:rPr>
                <w:lang w:val="en-US"/>
              </w:rPr>
            </w:pPr>
            <w:r>
              <w:t>2.9</w:t>
            </w:r>
          </w:p>
        </w:tc>
      </w:tr>
    </w:tbl>
    <w:p w14:paraId="3B6345DC" w14:textId="77777777" w:rsidR="001B35A4" w:rsidRDefault="001B35A4" w:rsidP="00B0081F"/>
    <w:p w14:paraId="07499DF9" w14:textId="77777777" w:rsidR="001F7EDA" w:rsidRDefault="001F7EDA" w:rsidP="001F7EDA">
      <w:r>
        <w:t>The approximate test times for the 4x2 beam peak searches are as follows:</w:t>
      </w:r>
    </w:p>
    <w:p w14:paraId="2E3E06F1" w14:textId="4EFD5641" w:rsidR="001F7EDA" w:rsidRDefault="001F7EDA" w:rsidP="001F7EDA">
      <w:pPr>
        <w:pStyle w:val="B1"/>
      </w:pPr>
      <w:r>
        <w:t>-</w:t>
      </w:r>
      <w:r>
        <w:tab/>
        <w:t>Constant-Step Size: TX ~0.7hrs; RX ~4hrs</w:t>
      </w:r>
    </w:p>
    <w:p w14:paraId="1C9D08D8" w14:textId="1B66D96C" w:rsidR="001F7EDA" w:rsidRDefault="001F7EDA" w:rsidP="001F7EDA">
      <w:pPr>
        <w:pStyle w:val="B1"/>
      </w:pPr>
      <w:r>
        <w:t>-</w:t>
      </w:r>
      <w:r>
        <w:tab/>
        <w:t>Constant Density: TX ~0.5hrs; RX ~3hrs</w:t>
      </w:r>
    </w:p>
    <w:p w14:paraId="0E03E894" w14:textId="77777777" w:rsidR="008D22F9" w:rsidRDefault="008D22F9" w:rsidP="008D22F9">
      <w:pPr>
        <w:pStyle w:val="Heading4"/>
      </w:pPr>
      <w:bookmarkStart w:id="3417" w:name="_Toc81252835"/>
      <w:r>
        <w:t>8.2.1.2</w:t>
      </w:r>
      <w:r>
        <w:tab/>
        <w:t>Spherical Coverage Measurement Grid</w:t>
      </w:r>
      <w:bookmarkEnd w:id="3417"/>
      <w:r>
        <w:t xml:space="preserve"> </w:t>
      </w:r>
    </w:p>
    <w:p w14:paraId="46FE2605" w14:textId="77777777" w:rsidR="008D22F9" w:rsidRDefault="008D22F9" w:rsidP="008D22F9">
      <w:r>
        <w:t xml:space="preserve">The simulation assumptions including the antenna patterns for the spherical coverage measurement grids are the same as Clause G.3 [3] except the 4x2 antenna array assumptions instead of 8x2. </w:t>
      </w:r>
    </w:p>
    <w:p w14:paraId="1F0566C2" w14:textId="77777777" w:rsidR="008D22F9" w:rsidRDefault="008D22F9" w:rsidP="008D22F9">
      <w:r>
        <w:t xml:space="preserve">At the 50%-tile CDF, i.e., the target CDF for Power Class 3, statistical analyses of all 10000 EIRPs, EIRP50%CDF, are performed. </w:t>
      </w:r>
    </w:p>
    <w:p w14:paraId="2D43EB42" w14:textId="77777777" w:rsidR="008D22F9" w:rsidRDefault="008D22F9" w:rsidP="008D22F9">
      <w:r>
        <w:t>The simulations in this contribution were only for the case where the beam peak is oriented in completely random orientations, i.e., the beam peak is not always aligned to a grid point. It is understood that the CDF curve cannot be used to accurately determine the TX beam peak (100%-tile CDF)</w:t>
      </w:r>
    </w:p>
    <w:p w14:paraId="21A50118" w14:textId="77777777" w:rsidR="008D22F9" w:rsidRDefault="008D22F9" w:rsidP="008D22F9">
      <w:r>
        <w:t xml:space="preserve">Unlike in [3], the simulations here were performed for EIRP only it was shown previously that the EIS simulations with infinitesimal DL power step sizes match the standard deviations of the EIRP results and that a finite DL power step size introduces a mean error that matches the DL power step size.  </w:t>
      </w:r>
    </w:p>
    <w:p w14:paraId="67D47547" w14:textId="1167562D" w:rsidR="008D22F9" w:rsidRDefault="008D22F9" w:rsidP="008D22F9">
      <w:r>
        <w:t>The results for various constant-step size measurement grids are tabulated in Table 8.2.1.2-1 and the grid with similar MUs as previously agreed for the 8x2 based PC3 configuration is highlighted.</w:t>
      </w:r>
    </w:p>
    <w:p w14:paraId="4461C627" w14:textId="6F4F0778" w:rsidR="008D22F9" w:rsidRPr="008D22F9" w:rsidRDefault="008D22F9" w:rsidP="008D22F9">
      <w:pPr>
        <w:pStyle w:val="TH"/>
      </w:pPr>
      <w:r w:rsidRPr="008D22F9">
        <w:lastRenderedPageBreak/>
        <w:t>Table 8.2.1.2-1: Statistical results of EIRP50%CDF for the 4x2 antenna array for constant step size measurement grids and the beam peak oriented in completely random orientations.</w:t>
      </w:r>
    </w:p>
    <w:tbl>
      <w:tblPr>
        <w:tblW w:w="4240" w:type="dxa"/>
        <w:jc w:val="center"/>
        <w:tblLook w:val="04A0" w:firstRow="1" w:lastRow="0" w:firstColumn="1" w:lastColumn="0" w:noHBand="0" w:noVBand="1"/>
      </w:tblPr>
      <w:tblGrid>
        <w:gridCol w:w="960"/>
        <w:gridCol w:w="960"/>
        <w:gridCol w:w="1160"/>
        <w:gridCol w:w="1160"/>
      </w:tblGrid>
      <w:tr w:rsidR="008D22F9" w:rsidRPr="00793655" w14:paraId="3F8FFD5E" w14:textId="77777777" w:rsidTr="008D22F9">
        <w:trPr>
          <w:trHeight w:val="20"/>
          <w:jc w:val="center"/>
        </w:trPr>
        <w:tc>
          <w:tcPr>
            <w:tcW w:w="960" w:type="dxa"/>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5A9D6B01" w14:textId="77777777" w:rsidR="008D22F9" w:rsidRPr="008D22F9" w:rsidRDefault="008D22F9" w:rsidP="008D22F9">
            <w:pPr>
              <w:pStyle w:val="TAH"/>
            </w:pPr>
            <w:r w:rsidRPr="008D22F9">
              <w:t>Step Size [o]</w:t>
            </w:r>
          </w:p>
        </w:tc>
        <w:tc>
          <w:tcPr>
            <w:tcW w:w="960" w:type="dxa"/>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641EF8FA" w14:textId="77777777" w:rsidR="008D22F9" w:rsidRPr="008D22F9" w:rsidRDefault="008D22F9" w:rsidP="008D22F9">
            <w:pPr>
              <w:pStyle w:val="TAH"/>
            </w:pPr>
            <w:r w:rsidRPr="008D22F9">
              <w:t>Number of unique grid points</w:t>
            </w:r>
          </w:p>
        </w:tc>
        <w:tc>
          <w:tcPr>
            <w:tcW w:w="116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3427314" w14:textId="77777777" w:rsidR="008D22F9" w:rsidRPr="008D22F9" w:rsidRDefault="008D22F9" w:rsidP="008D22F9">
            <w:pPr>
              <w:pStyle w:val="TAH"/>
            </w:pPr>
            <w:r w:rsidRPr="008D22F9">
              <w:t>Std. Dev [dB]</w:t>
            </w:r>
          </w:p>
        </w:tc>
        <w:tc>
          <w:tcPr>
            <w:tcW w:w="116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7457B16" w14:textId="77777777" w:rsidR="008D22F9" w:rsidRPr="008D22F9" w:rsidRDefault="008D22F9" w:rsidP="008D22F9">
            <w:pPr>
              <w:pStyle w:val="TAH"/>
            </w:pPr>
            <w:r w:rsidRPr="008D22F9">
              <w:t>|Mean Error| [dB]</w:t>
            </w:r>
          </w:p>
        </w:tc>
      </w:tr>
      <w:tr w:rsidR="008D22F9" w:rsidRPr="00793655" w14:paraId="13B4AE74"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1F7DB17" w14:textId="77777777" w:rsidR="008D22F9" w:rsidRPr="00793655" w:rsidRDefault="008D22F9" w:rsidP="008D22F9">
            <w:pPr>
              <w:pStyle w:val="TAC"/>
              <w:rPr>
                <w:lang w:val="en-US"/>
              </w:rPr>
            </w:pPr>
            <w:r w:rsidRPr="00793655">
              <w:rPr>
                <w:lang w:val="en-US"/>
              </w:rPr>
              <w:t>10.0</w:t>
            </w:r>
          </w:p>
        </w:tc>
        <w:tc>
          <w:tcPr>
            <w:tcW w:w="960" w:type="dxa"/>
            <w:tcBorders>
              <w:top w:val="nil"/>
              <w:left w:val="nil"/>
              <w:bottom w:val="single" w:sz="4" w:space="0" w:color="auto"/>
              <w:right w:val="single" w:sz="4" w:space="0" w:color="auto"/>
            </w:tcBorders>
            <w:shd w:val="clear" w:color="auto" w:fill="auto"/>
            <w:noWrap/>
            <w:vAlign w:val="center"/>
            <w:hideMark/>
          </w:tcPr>
          <w:p w14:paraId="6C9CAFF5" w14:textId="77777777" w:rsidR="008D22F9" w:rsidRPr="00793655" w:rsidRDefault="008D22F9" w:rsidP="008D22F9">
            <w:pPr>
              <w:pStyle w:val="TAR"/>
              <w:rPr>
                <w:lang w:val="en-US"/>
              </w:rPr>
            </w:pPr>
            <w:r w:rsidRPr="00793655">
              <w:rPr>
                <w:lang w:val="en-US"/>
              </w:rPr>
              <w:t>614</w:t>
            </w:r>
          </w:p>
        </w:tc>
        <w:tc>
          <w:tcPr>
            <w:tcW w:w="1160" w:type="dxa"/>
            <w:tcBorders>
              <w:top w:val="nil"/>
              <w:left w:val="nil"/>
              <w:bottom w:val="single" w:sz="4" w:space="0" w:color="auto"/>
              <w:right w:val="single" w:sz="4" w:space="0" w:color="auto"/>
            </w:tcBorders>
            <w:shd w:val="clear" w:color="auto" w:fill="auto"/>
            <w:noWrap/>
            <w:vAlign w:val="center"/>
            <w:hideMark/>
          </w:tcPr>
          <w:p w14:paraId="52174975" w14:textId="77777777" w:rsidR="008D22F9" w:rsidRPr="00793655" w:rsidRDefault="008D22F9" w:rsidP="008D22F9">
            <w:pPr>
              <w:pStyle w:val="TAR"/>
              <w:rPr>
                <w:lang w:val="en-US"/>
              </w:rPr>
            </w:pPr>
            <w:r w:rsidRPr="00793655">
              <w:rPr>
                <w:lang w:val="en-US"/>
              </w:rPr>
              <w:t>0.03</w:t>
            </w:r>
          </w:p>
        </w:tc>
        <w:tc>
          <w:tcPr>
            <w:tcW w:w="1160" w:type="dxa"/>
            <w:tcBorders>
              <w:top w:val="nil"/>
              <w:left w:val="nil"/>
              <w:bottom w:val="single" w:sz="4" w:space="0" w:color="auto"/>
              <w:right w:val="single" w:sz="4" w:space="0" w:color="auto"/>
            </w:tcBorders>
            <w:shd w:val="clear" w:color="auto" w:fill="auto"/>
            <w:noWrap/>
            <w:vAlign w:val="center"/>
            <w:hideMark/>
          </w:tcPr>
          <w:p w14:paraId="6269E64B" w14:textId="77777777" w:rsidR="008D22F9" w:rsidRPr="00793655" w:rsidRDefault="008D22F9" w:rsidP="008D22F9">
            <w:pPr>
              <w:pStyle w:val="TAR"/>
              <w:rPr>
                <w:lang w:val="en-US"/>
              </w:rPr>
            </w:pPr>
            <w:r w:rsidRPr="00793655">
              <w:rPr>
                <w:lang w:val="en-US"/>
              </w:rPr>
              <w:t>0.00</w:t>
            </w:r>
          </w:p>
        </w:tc>
      </w:tr>
      <w:tr w:rsidR="008D22F9" w:rsidRPr="00793655" w14:paraId="69B79DAD"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5955E80" w14:textId="77777777" w:rsidR="008D22F9" w:rsidRPr="00793655" w:rsidRDefault="008D22F9" w:rsidP="008D22F9">
            <w:pPr>
              <w:pStyle w:val="TAC"/>
              <w:rPr>
                <w:lang w:val="en-US"/>
              </w:rPr>
            </w:pPr>
            <w:r w:rsidRPr="00793655">
              <w:rPr>
                <w:lang w:val="en-US"/>
              </w:rPr>
              <w:t>12.0</w:t>
            </w:r>
          </w:p>
        </w:tc>
        <w:tc>
          <w:tcPr>
            <w:tcW w:w="960" w:type="dxa"/>
            <w:tcBorders>
              <w:top w:val="nil"/>
              <w:left w:val="nil"/>
              <w:bottom w:val="single" w:sz="4" w:space="0" w:color="auto"/>
              <w:right w:val="single" w:sz="4" w:space="0" w:color="auto"/>
            </w:tcBorders>
            <w:shd w:val="clear" w:color="auto" w:fill="auto"/>
            <w:noWrap/>
            <w:vAlign w:val="center"/>
            <w:hideMark/>
          </w:tcPr>
          <w:p w14:paraId="1E571D7C" w14:textId="77777777" w:rsidR="008D22F9" w:rsidRPr="00793655" w:rsidRDefault="008D22F9" w:rsidP="008D22F9">
            <w:pPr>
              <w:pStyle w:val="TAR"/>
              <w:rPr>
                <w:lang w:val="en-US"/>
              </w:rPr>
            </w:pPr>
            <w:r w:rsidRPr="00793655">
              <w:rPr>
                <w:lang w:val="en-US"/>
              </w:rPr>
              <w:t>422</w:t>
            </w:r>
          </w:p>
        </w:tc>
        <w:tc>
          <w:tcPr>
            <w:tcW w:w="1160" w:type="dxa"/>
            <w:tcBorders>
              <w:top w:val="nil"/>
              <w:left w:val="nil"/>
              <w:bottom w:val="single" w:sz="4" w:space="0" w:color="auto"/>
              <w:right w:val="single" w:sz="4" w:space="0" w:color="auto"/>
            </w:tcBorders>
            <w:shd w:val="clear" w:color="auto" w:fill="auto"/>
            <w:noWrap/>
            <w:vAlign w:val="center"/>
            <w:hideMark/>
          </w:tcPr>
          <w:p w14:paraId="0F12CE61" w14:textId="77777777" w:rsidR="008D22F9" w:rsidRPr="00793655" w:rsidRDefault="008D22F9" w:rsidP="008D22F9">
            <w:pPr>
              <w:pStyle w:val="TAR"/>
              <w:rPr>
                <w:lang w:val="en-US"/>
              </w:rPr>
            </w:pPr>
            <w:r w:rsidRPr="00793655">
              <w:rPr>
                <w:lang w:val="en-US"/>
              </w:rPr>
              <w:t>0.08</w:t>
            </w:r>
          </w:p>
        </w:tc>
        <w:tc>
          <w:tcPr>
            <w:tcW w:w="1160" w:type="dxa"/>
            <w:tcBorders>
              <w:top w:val="nil"/>
              <w:left w:val="nil"/>
              <w:bottom w:val="single" w:sz="4" w:space="0" w:color="auto"/>
              <w:right w:val="single" w:sz="4" w:space="0" w:color="auto"/>
            </w:tcBorders>
            <w:shd w:val="clear" w:color="auto" w:fill="auto"/>
            <w:noWrap/>
            <w:vAlign w:val="center"/>
            <w:hideMark/>
          </w:tcPr>
          <w:p w14:paraId="5F8418C8" w14:textId="77777777" w:rsidR="008D22F9" w:rsidRPr="00793655" w:rsidRDefault="008D22F9" w:rsidP="008D22F9">
            <w:pPr>
              <w:pStyle w:val="TAR"/>
              <w:rPr>
                <w:lang w:val="en-US"/>
              </w:rPr>
            </w:pPr>
            <w:r w:rsidRPr="00793655">
              <w:rPr>
                <w:lang w:val="en-US"/>
              </w:rPr>
              <w:t>0.01</w:t>
            </w:r>
          </w:p>
        </w:tc>
      </w:tr>
      <w:tr w:rsidR="008D22F9" w:rsidRPr="00793655" w14:paraId="4D9158A1"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428DAB4" w14:textId="77777777" w:rsidR="008D22F9" w:rsidRPr="00793655" w:rsidRDefault="008D22F9" w:rsidP="008D22F9">
            <w:pPr>
              <w:pStyle w:val="TAC"/>
              <w:rPr>
                <w:lang w:val="en-US"/>
              </w:rPr>
            </w:pPr>
            <w:r w:rsidRPr="00793655">
              <w:rPr>
                <w:lang w:val="en-US"/>
              </w:rPr>
              <w:t>15.0</w:t>
            </w:r>
          </w:p>
        </w:tc>
        <w:tc>
          <w:tcPr>
            <w:tcW w:w="960" w:type="dxa"/>
            <w:tcBorders>
              <w:top w:val="nil"/>
              <w:left w:val="nil"/>
              <w:bottom w:val="single" w:sz="4" w:space="0" w:color="auto"/>
              <w:right w:val="single" w:sz="4" w:space="0" w:color="auto"/>
            </w:tcBorders>
            <w:shd w:val="clear" w:color="auto" w:fill="auto"/>
            <w:noWrap/>
            <w:vAlign w:val="center"/>
            <w:hideMark/>
          </w:tcPr>
          <w:p w14:paraId="6E5AF199" w14:textId="77777777" w:rsidR="008D22F9" w:rsidRPr="00793655" w:rsidRDefault="008D22F9" w:rsidP="008D22F9">
            <w:pPr>
              <w:pStyle w:val="TAR"/>
              <w:rPr>
                <w:lang w:val="en-US"/>
              </w:rPr>
            </w:pPr>
            <w:r w:rsidRPr="00793655">
              <w:rPr>
                <w:lang w:val="en-US"/>
              </w:rPr>
              <w:t>266</w:t>
            </w:r>
          </w:p>
        </w:tc>
        <w:tc>
          <w:tcPr>
            <w:tcW w:w="1160" w:type="dxa"/>
            <w:tcBorders>
              <w:top w:val="nil"/>
              <w:left w:val="nil"/>
              <w:bottom w:val="single" w:sz="4" w:space="0" w:color="auto"/>
              <w:right w:val="single" w:sz="4" w:space="0" w:color="auto"/>
            </w:tcBorders>
            <w:shd w:val="clear" w:color="auto" w:fill="auto"/>
            <w:noWrap/>
            <w:vAlign w:val="center"/>
            <w:hideMark/>
          </w:tcPr>
          <w:p w14:paraId="31F35BFD" w14:textId="77777777" w:rsidR="008D22F9" w:rsidRPr="00793655" w:rsidRDefault="008D22F9" w:rsidP="008D22F9">
            <w:pPr>
              <w:pStyle w:val="TAR"/>
              <w:rPr>
                <w:lang w:val="en-US"/>
              </w:rPr>
            </w:pPr>
            <w:r w:rsidRPr="00793655">
              <w:rPr>
                <w:lang w:val="en-US"/>
              </w:rPr>
              <w:t>0.06</w:t>
            </w:r>
          </w:p>
        </w:tc>
        <w:tc>
          <w:tcPr>
            <w:tcW w:w="1160" w:type="dxa"/>
            <w:tcBorders>
              <w:top w:val="nil"/>
              <w:left w:val="nil"/>
              <w:bottom w:val="single" w:sz="4" w:space="0" w:color="auto"/>
              <w:right w:val="single" w:sz="4" w:space="0" w:color="auto"/>
            </w:tcBorders>
            <w:shd w:val="clear" w:color="auto" w:fill="auto"/>
            <w:noWrap/>
            <w:vAlign w:val="center"/>
            <w:hideMark/>
          </w:tcPr>
          <w:p w14:paraId="601CD7D8" w14:textId="77777777" w:rsidR="008D22F9" w:rsidRPr="00793655" w:rsidRDefault="008D22F9" w:rsidP="008D22F9">
            <w:pPr>
              <w:pStyle w:val="TAR"/>
              <w:rPr>
                <w:lang w:val="en-US"/>
              </w:rPr>
            </w:pPr>
            <w:r w:rsidRPr="00793655">
              <w:rPr>
                <w:lang w:val="en-US"/>
              </w:rPr>
              <w:t>0.02</w:t>
            </w:r>
          </w:p>
        </w:tc>
      </w:tr>
      <w:tr w:rsidR="008D22F9" w:rsidRPr="00793655" w14:paraId="2922A780"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C01E630" w14:textId="77777777" w:rsidR="008D22F9" w:rsidRPr="00793655" w:rsidRDefault="008D22F9" w:rsidP="008D22F9">
            <w:pPr>
              <w:pStyle w:val="TAC"/>
              <w:rPr>
                <w:lang w:val="en-US"/>
              </w:rPr>
            </w:pPr>
            <w:r w:rsidRPr="00793655">
              <w:rPr>
                <w:lang w:val="en-US"/>
              </w:rPr>
              <w:t>20.0</w:t>
            </w:r>
          </w:p>
        </w:tc>
        <w:tc>
          <w:tcPr>
            <w:tcW w:w="960" w:type="dxa"/>
            <w:tcBorders>
              <w:top w:val="nil"/>
              <w:left w:val="nil"/>
              <w:bottom w:val="single" w:sz="4" w:space="0" w:color="auto"/>
              <w:right w:val="single" w:sz="4" w:space="0" w:color="auto"/>
            </w:tcBorders>
            <w:shd w:val="clear" w:color="auto" w:fill="auto"/>
            <w:noWrap/>
            <w:vAlign w:val="center"/>
            <w:hideMark/>
          </w:tcPr>
          <w:p w14:paraId="4FE8A723" w14:textId="77777777" w:rsidR="008D22F9" w:rsidRPr="00793655" w:rsidRDefault="008D22F9" w:rsidP="008D22F9">
            <w:pPr>
              <w:pStyle w:val="TAR"/>
              <w:rPr>
                <w:lang w:val="en-US"/>
              </w:rPr>
            </w:pPr>
            <w:r w:rsidRPr="00793655">
              <w:rPr>
                <w:lang w:val="en-US"/>
              </w:rPr>
              <w:t>146</w:t>
            </w:r>
          </w:p>
        </w:tc>
        <w:tc>
          <w:tcPr>
            <w:tcW w:w="1160" w:type="dxa"/>
            <w:tcBorders>
              <w:top w:val="nil"/>
              <w:left w:val="nil"/>
              <w:bottom w:val="single" w:sz="4" w:space="0" w:color="auto"/>
              <w:right w:val="single" w:sz="4" w:space="0" w:color="auto"/>
            </w:tcBorders>
            <w:shd w:val="clear" w:color="000000" w:fill="FFFF00"/>
            <w:noWrap/>
            <w:vAlign w:val="center"/>
            <w:hideMark/>
          </w:tcPr>
          <w:p w14:paraId="2B60D28B" w14:textId="77777777" w:rsidR="008D22F9" w:rsidRPr="00793655" w:rsidRDefault="008D22F9" w:rsidP="008D22F9">
            <w:pPr>
              <w:pStyle w:val="TAR"/>
              <w:rPr>
                <w:lang w:val="en-US"/>
              </w:rPr>
            </w:pPr>
            <w:r w:rsidRPr="00793655">
              <w:rPr>
                <w:lang w:val="en-US"/>
              </w:rPr>
              <w:t>0.10</w:t>
            </w:r>
          </w:p>
        </w:tc>
        <w:tc>
          <w:tcPr>
            <w:tcW w:w="1160" w:type="dxa"/>
            <w:tcBorders>
              <w:top w:val="nil"/>
              <w:left w:val="nil"/>
              <w:bottom w:val="single" w:sz="4" w:space="0" w:color="auto"/>
              <w:right w:val="single" w:sz="4" w:space="0" w:color="auto"/>
            </w:tcBorders>
            <w:shd w:val="clear" w:color="auto" w:fill="auto"/>
            <w:noWrap/>
            <w:vAlign w:val="center"/>
            <w:hideMark/>
          </w:tcPr>
          <w:p w14:paraId="3C79D665" w14:textId="77777777" w:rsidR="008D22F9" w:rsidRPr="00793655" w:rsidRDefault="008D22F9" w:rsidP="008D22F9">
            <w:pPr>
              <w:pStyle w:val="TAR"/>
              <w:rPr>
                <w:lang w:val="en-US"/>
              </w:rPr>
            </w:pPr>
            <w:r w:rsidRPr="00793655">
              <w:rPr>
                <w:lang w:val="en-US"/>
              </w:rPr>
              <w:t>0.03</w:t>
            </w:r>
          </w:p>
        </w:tc>
      </w:tr>
      <w:tr w:rsidR="008D22F9" w:rsidRPr="00793655" w14:paraId="6E7822AC"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180A5EE" w14:textId="77777777" w:rsidR="008D22F9" w:rsidRPr="00793655" w:rsidRDefault="008D22F9" w:rsidP="008D22F9">
            <w:pPr>
              <w:pStyle w:val="TAC"/>
              <w:rPr>
                <w:lang w:val="en-US"/>
              </w:rPr>
            </w:pPr>
            <w:r w:rsidRPr="00793655">
              <w:rPr>
                <w:lang w:val="en-US"/>
              </w:rPr>
              <w:t>22.5</w:t>
            </w:r>
          </w:p>
        </w:tc>
        <w:tc>
          <w:tcPr>
            <w:tcW w:w="960" w:type="dxa"/>
            <w:tcBorders>
              <w:top w:val="nil"/>
              <w:left w:val="nil"/>
              <w:bottom w:val="single" w:sz="4" w:space="0" w:color="auto"/>
              <w:right w:val="single" w:sz="4" w:space="0" w:color="auto"/>
            </w:tcBorders>
            <w:shd w:val="clear" w:color="auto" w:fill="auto"/>
            <w:noWrap/>
            <w:vAlign w:val="center"/>
            <w:hideMark/>
          </w:tcPr>
          <w:p w14:paraId="2F6A596E" w14:textId="77777777" w:rsidR="008D22F9" w:rsidRPr="00793655" w:rsidRDefault="008D22F9" w:rsidP="008D22F9">
            <w:pPr>
              <w:pStyle w:val="TAR"/>
              <w:rPr>
                <w:lang w:val="en-US"/>
              </w:rPr>
            </w:pPr>
            <w:r w:rsidRPr="00793655">
              <w:rPr>
                <w:lang w:val="en-US"/>
              </w:rPr>
              <w:t>114</w:t>
            </w:r>
          </w:p>
        </w:tc>
        <w:tc>
          <w:tcPr>
            <w:tcW w:w="1160" w:type="dxa"/>
            <w:tcBorders>
              <w:top w:val="nil"/>
              <w:left w:val="nil"/>
              <w:bottom w:val="single" w:sz="4" w:space="0" w:color="auto"/>
              <w:right w:val="single" w:sz="4" w:space="0" w:color="auto"/>
            </w:tcBorders>
            <w:shd w:val="clear" w:color="auto" w:fill="auto"/>
            <w:noWrap/>
            <w:vAlign w:val="center"/>
            <w:hideMark/>
          </w:tcPr>
          <w:p w14:paraId="1DF58CC2" w14:textId="77777777" w:rsidR="008D22F9" w:rsidRPr="00793655" w:rsidRDefault="008D22F9" w:rsidP="008D22F9">
            <w:pPr>
              <w:pStyle w:val="TAR"/>
              <w:rPr>
                <w:lang w:val="en-US"/>
              </w:rPr>
            </w:pPr>
            <w:r w:rsidRPr="00793655">
              <w:rPr>
                <w:lang w:val="en-US"/>
              </w:rPr>
              <w:t>0.22</w:t>
            </w:r>
          </w:p>
        </w:tc>
        <w:tc>
          <w:tcPr>
            <w:tcW w:w="1160" w:type="dxa"/>
            <w:tcBorders>
              <w:top w:val="nil"/>
              <w:left w:val="nil"/>
              <w:bottom w:val="single" w:sz="4" w:space="0" w:color="auto"/>
              <w:right w:val="single" w:sz="4" w:space="0" w:color="auto"/>
            </w:tcBorders>
            <w:shd w:val="clear" w:color="auto" w:fill="auto"/>
            <w:noWrap/>
            <w:vAlign w:val="center"/>
            <w:hideMark/>
          </w:tcPr>
          <w:p w14:paraId="7025A000" w14:textId="77777777" w:rsidR="008D22F9" w:rsidRPr="00793655" w:rsidRDefault="008D22F9" w:rsidP="008D22F9">
            <w:pPr>
              <w:pStyle w:val="TAR"/>
              <w:rPr>
                <w:lang w:val="en-US"/>
              </w:rPr>
            </w:pPr>
            <w:r w:rsidRPr="00793655">
              <w:rPr>
                <w:lang w:val="en-US"/>
              </w:rPr>
              <w:t>0.02</w:t>
            </w:r>
          </w:p>
        </w:tc>
      </w:tr>
      <w:tr w:rsidR="008D22F9" w:rsidRPr="00793655" w14:paraId="4A0AE543"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1D7184C" w14:textId="77777777" w:rsidR="008D22F9" w:rsidRPr="00793655" w:rsidRDefault="008D22F9" w:rsidP="008D22F9">
            <w:pPr>
              <w:pStyle w:val="TAC"/>
              <w:rPr>
                <w:lang w:val="en-US"/>
              </w:rPr>
            </w:pPr>
            <w:r w:rsidRPr="00793655">
              <w:rPr>
                <w:lang w:val="en-US"/>
              </w:rPr>
              <w:t>30.0</w:t>
            </w:r>
          </w:p>
        </w:tc>
        <w:tc>
          <w:tcPr>
            <w:tcW w:w="960" w:type="dxa"/>
            <w:tcBorders>
              <w:top w:val="nil"/>
              <w:left w:val="nil"/>
              <w:bottom w:val="single" w:sz="4" w:space="0" w:color="auto"/>
              <w:right w:val="single" w:sz="4" w:space="0" w:color="auto"/>
            </w:tcBorders>
            <w:shd w:val="clear" w:color="auto" w:fill="auto"/>
            <w:noWrap/>
            <w:vAlign w:val="center"/>
            <w:hideMark/>
          </w:tcPr>
          <w:p w14:paraId="03CBE02C" w14:textId="77777777" w:rsidR="008D22F9" w:rsidRPr="00793655" w:rsidRDefault="008D22F9" w:rsidP="008D22F9">
            <w:pPr>
              <w:pStyle w:val="TAR"/>
              <w:rPr>
                <w:lang w:val="en-US"/>
              </w:rPr>
            </w:pPr>
            <w:r w:rsidRPr="00793655">
              <w:rPr>
                <w:lang w:val="en-US"/>
              </w:rPr>
              <w:t>62</w:t>
            </w:r>
          </w:p>
        </w:tc>
        <w:tc>
          <w:tcPr>
            <w:tcW w:w="1160" w:type="dxa"/>
            <w:tcBorders>
              <w:top w:val="nil"/>
              <w:left w:val="nil"/>
              <w:bottom w:val="single" w:sz="4" w:space="0" w:color="auto"/>
              <w:right w:val="single" w:sz="4" w:space="0" w:color="auto"/>
            </w:tcBorders>
            <w:shd w:val="clear" w:color="auto" w:fill="auto"/>
            <w:noWrap/>
            <w:vAlign w:val="center"/>
            <w:hideMark/>
          </w:tcPr>
          <w:p w14:paraId="3F63B32E" w14:textId="77777777" w:rsidR="008D22F9" w:rsidRPr="00793655" w:rsidRDefault="008D22F9" w:rsidP="008D22F9">
            <w:pPr>
              <w:pStyle w:val="TAR"/>
              <w:rPr>
                <w:lang w:val="en-US"/>
              </w:rPr>
            </w:pPr>
            <w:r w:rsidRPr="00793655">
              <w:rPr>
                <w:lang w:val="en-US"/>
              </w:rPr>
              <w:t>0.21</w:t>
            </w:r>
          </w:p>
        </w:tc>
        <w:tc>
          <w:tcPr>
            <w:tcW w:w="1160" w:type="dxa"/>
            <w:tcBorders>
              <w:top w:val="nil"/>
              <w:left w:val="nil"/>
              <w:bottom w:val="single" w:sz="4" w:space="0" w:color="auto"/>
              <w:right w:val="single" w:sz="4" w:space="0" w:color="auto"/>
            </w:tcBorders>
            <w:shd w:val="clear" w:color="auto" w:fill="auto"/>
            <w:noWrap/>
            <w:vAlign w:val="center"/>
            <w:hideMark/>
          </w:tcPr>
          <w:p w14:paraId="6EDDB237" w14:textId="77777777" w:rsidR="008D22F9" w:rsidRPr="00793655" w:rsidRDefault="008D22F9" w:rsidP="008D22F9">
            <w:pPr>
              <w:pStyle w:val="TAR"/>
              <w:rPr>
                <w:lang w:val="en-US"/>
              </w:rPr>
            </w:pPr>
            <w:r w:rsidRPr="00793655">
              <w:rPr>
                <w:lang w:val="en-US"/>
              </w:rPr>
              <w:t>0.04</w:t>
            </w:r>
          </w:p>
        </w:tc>
      </w:tr>
      <w:tr w:rsidR="008D22F9" w:rsidRPr="00793655" w14:paraId="23553B2B"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F0A09CB" w14:textId="77777777" w:rsidR="008D22F9" w:rsidRPr="00793655" w:rsidRDefault="008D22F9" w:rsidP="008D22F9">
            <w:pPr>
              <w:pStyle w:val="TAC"/>
              <w:rPr>
                <w:lang w:val="en-US"/>
              </w:rPr>
            </w:pPr>
            <w:r w:rsidRPr="00793655">
              <w:rPr>
                <w:lang w:val="en-US"/>
              </w:rPr>
              <w:t>45.0</w:t>
            </w:r>
          </w:p>
        </w:tc>
        <w:tc>
          <w:tcPr>
            <w:tcW w:w="960" w:type="dxa"/>
            <w:tcBorders>
              <w:top w:val="nil"/>
              <w:left w:val="nil"/>
              <w:bottom w:val="single" w:sz="4" w:space="0" w:color="auto"/>
              <w:right w:val="single" w:sz="4" w:space="0" w:color="auto"/>
            </w:tcBorders>
            <w:shd w:val="clear" w:color="auto" w:fill="auto"/>
            <w:noWrap/>
            <w:vAlign w:val="center"/>
            <w:hideMark/>
          </w:tcPr>
          <w:p w14:paraId="5F266B0A" w14:textId="77777777" w:rsidR="008D22F9" w:rsidRPr="00793655" w:rsidRDefault="008D22F9" w:rsidP="008D22F9">
            <w:pPr>
              <w:pStyle w:val="TAR"/>
              <w:rPr>
                <w:lang w:val="en-US"/>
              </w:rPr>
            </w:pPr>
            <w:r w:rsidRPr="00793655">
              <w:rPr>
                <w:lang w:val="en-US"/>
              </w:rPr>
              <w:t>26</w:t>
            </w:r>
          </w:p>
        </w:tc>
        <w:tc>
          <w:tcPr>
            <w:tcW w:w="1160" w:type="dxa"/>
            <w:tcBorders>
              <w:top w:val="nil"/>
              <w:left w:val="nil"/>
              <w:bottom w:val="single" w:sz="4" w:space="0" w:color="auto"/>
              <w:right w:val="single" w:sz="4" w:space="0" w:color="auto"/>
            </w:tcBorders>
            <w:shd w:val="clear" w:color="auto" w:fill="auto"/>
            <w:noWrap/>
            <w:vAlign w:val="center"/>
            <w:hideMark/>
          </w:tcPr>
          <w:p w14:paraId="5FE5449C" w14:textId="77777777" w:rsidR="008D22F9" w:rsidRPr="00793655" w:rsidRDefault="008D22F9" w:rsidP="008D22F9">
            <w:pPr>
              <w:pStyle w:val="TAR"/>
              <w:rPr>
                <w:lang w:val="en-US"/>
              </w:rPr>
            </w:pPr>
            <w:r w:rsidRPr="00793655">
              <w:rPr>
                <w:lang w:val="en-US"/>
              </w:rPr>
              <w:t>0.30</w:t>
            </w:r>
          </w:p>
        </w:tc>
        <w:tc>
          <w:tcPr>
            <w:tcW w:w="1160" w:type="dxa"/>
            <w:tcBorders>
              <w:top w:val="nil"/>
              <w:left w:val="nil"/>
              <w:bottom w:val="single" w:sz="4" w:space="0" w:color="auto"/>
              <w:right w:val="single" w:sz="4" w:space="0" w:color="auto"/>
            </w:tcBorders>
            <w:shd w:val="clear" w:color="auto" w:fill="auto"/>
            <w:noWrap/>
            <w:vAlign w:val="center"/>
            <w:hideMark/>
          </w:tcPr>
          <w:p w14:paraId="7985F6AD" w14:textId="77777777" w:rsidR="008D22F9" w:rsidRPr="00793655" w:rsidRDefault="008D22F9" w:rsidP="008D22F9">
            <w:pPr>
              <w:pStyle w:val="TAR"/>
              <w:rPr>
                <w:lang w:val="en-US"/>
              </w:rPr>
            </w:pPr>
            <w:r w:rsidRPr="00793655">
              <w:rPr>
                <w:lang w:val="en-US"/>
              </w:rPr>
              <w:t>0.14</w:t>
            </w:r>
          </w:p>
        </w:tc>
      </w:tr>
    </w:tbl>
    <w:p w14:paraId="103649CD" w14:textId="07AADB44" w:rsidR="008D22F9" w:rsidRDefault="008D22F9" w:rsidP="008D22F9"/>
    <w:p w14:paraId="5B17CECC" w14:textId="77777777" w:rsidR="008D22F9" w:rsidRDefault="008D22F9" w:rsidP="008D22F9">
      <w:r>
        <w:t>Similar results for the constant-density measurement grids are tabulated in Table 8.2.1.2-2 and the grid with similar MUs as previously agreed for the 8x2 based PC3 configuration is highlighted.</w:t>
      </w:r>
    </w:p>
    <w:p w14:paraId="40AA6A0A" w14:textId="690583AF" w:rsidR="008D22F9" w:rsidRDefault="008D22F9" w:rsidP="008D22F9">
      <w:pPr>
        <w:pStyle w:val="TH"/>
      </w:pPr>
      <w:r>
        <w:t>Table 8.2.1.2-2: Statistical results of EIRP50%CDF for the 4x2 antenna array for constant density measurement grids and the beam peak oriented in completely random orientations.</w:t>
      </w:r>
    </w:p>
    <w:tbl>
      <w:tblPr>
        <w:tblW w:w="2840" w:type="dxa"/>
        <w:jc w:val="center"/>
        <w:tblLook w:val="04A0" w:firstRow="1" w:lastRow="0" w:firstColumn="1" w:lastColumn="0" w:noHBand="0" w:noVBand="1"/>
      </w:tblPr>
      <w:tblGrid>
        <w:gridCol w:w="960"/>
        <w:gridCol w:w="940"/>
        <w:gridCol w:w="940"/>
      </w:tblGrid>
      <w:tr w:rsidR="008D22F9" w:rsidRPr="00793655" w14:paraId="4E0925A5" w14:textId="77777777" w:rsidTr="008D22F9">
        <w:trPr>
          <w:trHeight w:val="20"/>
          <w:jc w:val="center"/>
        </w:trPr>
        <w:tc>
          <w:tcPr>
            <w:tcW w:w="960" w:type="dxa"/>
            <w:tcBorders>
              <w:top w:val="single" w:sz="4" w:space="0" w:color="auto"/>
              <w:left w:val="single" w:sz="4" w:space="0" w:color="auto"/>
              <w:bottom w:val="single" w:sz="4" w:space="0" w:color="000000"/>
              <w:right w:val="single" w:sz="4" w:space="0" w:color="auto"/>
            </w:tcBorders>
            <w:shd w:val="clear" w:color="auto" w:fill="D9D9D9" w:themeFill="background1" w:themeFillShade="D9"/>
            <w:hideMark/>
          </w:tcPr>
          <w:p w14:paraId="049D1B78" w14:textId="77777777" w:rsidR="008D22F9" w:rsidRPr="00793655" w:rsidRDefault="008D22F9" w:rsidP="008D22F9">
            <w:pPr>
              <w:pStyle w:val="TAH"/>
              <w:rPr>
                <w:lang w:val="en-US"/>
              </w:rPr>
            </w:pPr>
            <w:r w:rsidRPr="00793655">
              <w:rPr>
                <w:lang w:val="en-US"/>
              </w:rPr>
              <w:t>Number of unique grid points</w:t>
            </w:r>
          </w:p>
        </w:tc>
        <w:tc>
          <w:tcPr>
            <w:tcW w:w="940" w:type="dxa"/>
            <w:tcBorders>
              <w:top w:val="single" w:sz="4" w:space="0" w:color="auto"/>
              <w:left w:val="nil"/>
              <w:bottom w:val="single" w:sz="4" w:space="0" w:color="auto"/>
              <w:right w:val="single" w:sz="4" w:space="0" w:color="auto"/>
            </w:tcBorders>
            <w:shd w:val="clear" w:color="auto" w:fill="D9D9D9" w:themeFill="background1" w:themeFillShade="D9"/>
            <w:hideMark/>
          </w:tcPr>
          <w:p w14:paraId="1A337827" w14:textId="77777777" w:rsidR="008D22F9" w:rsidRPr="00793655" w:rsidRDefault="008D22F9" w:rsidP="008D22F9">
            <w:pPr>
              <w:pStyle w:val="TAH"/>
              <w:rPr>
                <w:lang w:val="en-US"/>
              </w:rPr>
            </w:pPr>
            <w:r w:rsidRPr="00793655">
              <w:rPr>
                <w:lang w:val="en-US"/>
              </w:rPr>
              <w:t>Std. Dev [dB]</w:t>
            </w:r>
          </w:p>
        </w:tc>
        <w:tc>
          <w:tcPr>
            <w:tcW w:w="940" w:type="dxa"/>
            <w:tcBorders>
              <w:top w:val="single" w:sz="4" w:space="0" w:color="auto"/>
              <w:left w:val="nil"/>
              <w:bottom w:val="single" w:sz="4" w:space="0" w:color="auto"/>
              <w:right w:val="single" w:sz="4" w:space="0" w:color="auto"/>
            </w:tcBorders>
            <w:shd w:val="clear" w:color="auto" w:fill="D9D9D9" w:themeFill="background1" w:themeFillShade="D9"/>
            <w:hideMark/>
          </w:tcPr>
          <w:p w14:paraId="4395346E" w14:textId="77777777" w:rsidR="008D22F9" w:rsidRPr="00793655" w:rsidRDefault="008D22F9" w:rsidP="008D22F9">
            <w:pPr>
              <w:pStyle w:val="TAH"/>
              <w:rPr>
                <w:lang w:val="en-US"/>
              </w:rPr>
            </w:pPr>
            <w:r w:rsidRPr="00793655">
              <w:rPr>
                <w:lang w:val="en-US"/>
              </w:rPr>
              <w:t>|Mean Error| [dB]</w:t>
            </w:r>
          </w:p>
        </w:tc>
      </w:tr>
      <w:tr w:rsidR="008D22F9" w:rsidRPr="00793655" w14:paraId="6D3BABCD"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hideMark/>
          </w:tcPr>
          <w:p w14:paraId="4FF601EF" w14:textId="77777777" w:rsidR="008D22F9" w:rsidRPr="00793655" w:rsidRDefault="008D22F9" w:rsidP="008D22F9">
            <w:pPr>
              <w:pStyle w:val="TAC"/>
              <w:rPr>
                <w:lang w:val="en-US"/>
              </w:rPr>
            </w:pPr>
            <w:r w:rsidRPr="00793655">
              <w:rPr>
                <w:lang w:val="en-US"/>
              </w:rPr>
              <w:t>50</w:t>
            </w:r>
          </w:p>
        </w:tc>
        <w:tc>
          <w:tcPr>
            <w:tcW w:w="940" w:type="dxa"/>
            <w:tcBorders>
              <w:top w:val="nil"/>
              <w:left w:val="nil"/>
              <w:bottom w:val="single" w:sz="4" w:space="0" w:color="auto"/>
              <w:right w:val="single" w:sz="4" w:space="0" w:color="auto"/>
            </w:tcBorders>
            <w:shd w:val="clear" w:color="auto" w:fill="auto"/>
            <w:noWrap/>
            <w:hideMark/>
          </w:tcPr>
          <w:p w14:paraId="2BB5033E" w14:textId="77777777" w:rsidR="008D22F9" w:rsidRPr="008D22F9" w:rsidRDefault="008D22F9" w:rsidP="008D22F9">
            <w:pPr>
              <w:pStyle w:val="TAR"/>
            </w:pPr>
            <w:r w:rsidRPr="008D22F9">
              <w:t>0.19</w:t>
            </w:r>
          </w:p>
        </w:tc>
        <w:tc>
          <w:tcPr>
            <w:tcW w:w="940" w:type="dxa"/>
            <w:tcBorders>
              <w:top w:val="nil"/>
              <w:left w:val="nil"/>
              <w:bottom w:val="single" w:sz="4" w:space="0" w:color="auto"/>
              <w:right w:val="single" w:sz="4" w:space="0" w:color="auto"/>
            </w:tcBorders>
            <w:shd w:val="clear" w:color="auto" w:fill="auto"/>
            <w:noWrap/>
            <w:hideMark/>
          </w:tcPr>
          <w:p w14:paraId="5A4A3E0F" w14:textId="77777777" w:rsidR="008D22F9" w:rsidRPr="008D22F9" w:rsidRDefault="008D22F9" w:rsidP="008D22F9">
            <w:pPr>
              <w:pStyle w:val="TAR"/>
            </w:pPr>
            <w:r w:rsidRPr="008D22F9">
              <w:t>0.05</w:t>
            </w:r>
          </w:p>
        </w:tc>
      </w:tr>
      <w:tr w:rsidR="008D22F9" w:rsidRPr="00793655" w14:paraId="0A8B08A1"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hideMark/>
          </w:tcPr>
          <w:p w14:paraId="253AB5F6" w14:textId="77777777" w:rsidR="008D22F9" w:rsidRPr="00793655" w:rsidRDefault="008D22F9" w:rsidP="008D22F9">
            <w:pPr>
              <w:pStyle w:val="TAC"/>
              <w:rPr>
                <w:lang w:val="en-US"/>
              </w:rPr>
            </w:pPr>
            <w:r w:rsidRPr="00793655">
              <w:rPr>
                <w:lang w:val="en-US"/>
              </w:rPr>
              <w:t>60</w:t>
            </w:r>
          </w:p>
        </w:tc>
        <w:tc>
          <w:tcPr>
            <w:tcW w:w="940" w:type="dxa"/>
            <w:tcBorders>
              <w:top w:val="nil"/>
              <w:left w:val="nil"/>
              <w:bottom w:val="single" w:sz="4" w:space="0" w:color="auto"/>
              <w:right w:val="single" w:sz="4" w:space="0" w:color="auto"/>
            </w:tcBorders>
            <w:shd w:val="clear" w:color="auto" w:fill="auto"/>
            <w:noWrap/>
            <w:hideMark/>
          </w:tcPr>
          <w:p w14:paraId="586353CA" w14:textId="77777777" w:rsidR="008D22F9" w:rsidRPr="008D22F9" w:rsidRDefault="008D22F9" w:rsidP="008D22F9">
            <w:pPr>
              <w:pStyle w:val="TAR"/>
            </w:pPr>
            <w:r w:rsidRPr="008D22F9">
              <w:t>0.25</w:t>
            </w:r>
          </w:p>
        </w:tc>
        <w:tc>
          <w:tcPr>
            <w:tcW w:w="940" w:type="dxa"/>
            <w:tcBorders>
              <w:top w:val="nil"/>
              <w:left w:val="nil"/>
              <w:bottom w:val="single" w:sz="4" w:space="0" w:color="auto"/>
              <w:right w:val="single" w:sz="4" w:space="0" w:color="auto"/>
            </w:tcBorders>
            <w:shd w:val="clear" w:color="auto" w:fill="auto"/>
            <w:noWrap/>
            <w:hideMark/>
          </w:tcPr>
          <w:p w14:paraId="759259C6" w14:textId="77777777" w:rsidR="008D22F9" w:rsidRPr="008D22F9" w:rsidRDefault="008D22F9" w:rsidP="008D22F9">
            <w:pPr>
              <w:pStyle w:val="TAR"/>
            </w:pPr>
            <w:r w:rsidRPr="008D22F9">
              <w:t>0.03</w:t>
            </w:r>
          </w:p>
        </w:tc>
      </w:tr>
      <w:tr w:rsidR="008D22F9" w:rsidRPr="00793655" w14:paraId="28A55A8F"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hideMark/>
          </w:tcPr>
          <w:p w14:paraId="12D6BA2B" w14:textId="77777777" w:rsidR="008D22F9" w:rsidRPr="00793655" w:rsidRDefault="008D22F9" w:rsidP="008D22F9">
            <w:pPr>
              <w:pStyle w:val="TAC"/>
              <w:rPr>
                <w:lang w:val="en-US"/>
              </w:rPr>
            </w:pPr>
            <w:r w:rsidRPr="00793655">
              <w:rPr>
                <w:lang w:val="en-US"/>
              </w:rPr>
              <w:t>70</w:t>
            </w:r>
          </w:p>
        </w:tc>
        <w:tc>
          <w:tcPr>
            <w:tcW w:w="940" w:type="dxa"/>
            <w:tcBorders>
              <w:top w:val="nil"/>
              <w:left w:val="nil"/>
              <w:bottom w:val="single" w:sz="4" w:space="0" w:color="auto"/>
              <w:right w:val="single" w:sz="4" w:space="0" w:color="auto"/>
            </w:tcBorders>
            <w:shd w:val="clear" w:color="auto" w:fill="auto"/>
            <w:noWrap/>
            <w:hideMark/>
          </w:tcPr>
          <w:p w14:paraId="52B0C781" w14:textId="77777777" w:rsidR="008D22F9" w:rsidRPr="008D22F9" w:rsidRDefault="008D22F9" w:rsidP="008D22F9">
            <w:pPr>
              <w:pStyle w:val="TAR"/>
            </w:pPr>
            <w:r w:rsidRPr="008D22F9">
              <w:t>0.21</w:t>
            </w:r>
          </w:p>
        </w:tc>
        <w:tc>
          <w:tcPr>
            <w:tcW w:w="940" w:type="dxa"/>
            <w:tcBorders>
              <w:top w:val="nil"/>
              <w:left w:val="nil"/>
              <w:bottom w:val="single" w:sz="4" w:space="0" w:color="auto"/>
              <w:right w:val="single" w:sz="4" w:space="0" w:color="auto"/>
            </w:tcBorders>
            <w:shd w:val="clear" w:color="auto" w:fill="auto"/>
            <w:noWrap/>
            <w:hideMark/>
          </w:tcPr>
          <w:p w14:paraId="62E28F6E" w14:textId="77777777" w:rsidR="008D22F9" w:rsidRPr="008D22F9" w:rsidRDefault="008D22F9" w:rsidP="008D22F9">
            <w:pPr>
              <w:pStyle w:val="TAR"/>
            </w:pPr>
            <w:r w:rsidRPr="008D22F9">
              <w:t>0.04</w:t>
            </w:r>
          </w:p>
        </w:tc>
      </w:tr>
      <w:tr w:rsidR="008D22F9" w:rsidRPr="00793655" w14:paraId="2A969B84"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hideMark/>
          </w:tcPr>
          <w:p w14:paraId="6A8FF37E" w14:textId="77777777" w:rsidR="008D22F9" w:rsidRPr="00793655" w:rsidRDefault="008D22F9" w:rsidP="008D22F9">
            <w:pPr>
              <w:pStyle w:val="TAC"/>
              <w:rPr>
                <w:lang w:val="en-US"/>
              </w:rPr>
            </w:pPr>
            <w:r w:rsidRPr="00793655">
              <w:rPr>
                <w:lang w:val="en-US"/>
              </w:rPr>
              <w:t>80</w:t>
            </w:r>
          </w:p>
        </w:tc>
        <w:tc>
          <w:tcPr>
            <w:tcW w:w="940" w:type="dxa"/>
            <w:tcBorders>
              <w:top w:val="nil"/>
              <w:left w:val="nil"/>
              <w:bottom w:val="single" w:sz="4" w:space="0" w:color="auto"/>
              <w:right w:val="single" w:sz="4" w:space="0" w:color="auto"/>
            </w:tcBorders>
            <w:shd w:val="clear" w:color="auto" w:fill="auto"/>
            <w:noWrap/>
            <w:hideMark/>
          </w:tcPr>
          <w:p w14:paraId="2F7D16EB" w14:textId="77777777" w:rsidR="008D22F9" w:rsidRPr="008D22F9" w:rsidRDefault="008D22F9" w:rsidP="008D22F9">
            <w:pPr>
              <w:pStyle w:val="TAR"/>
            </w:pPr>
            <w:r w:rsidRPr="008D22F9">
              <w:t>0.22</w:t>
            </w:r>
          </w:p>
        </w:tc>
        <w:tc>
          <w:tcPr>
            <w:tcW w:w="940" w:type="dxa"/>
            <w:tcBorders>
              <w:top w:val="nil"/>
              <w:left w:val="nil"/>
              <w:bottom w:val="single" w:sz="4" w:space="0" w:color="auto"/>
              <w:right w:val="single" w:sz="4" w:space="0" w:color="auto"/>
            </w:tcBorders>
            <w:shd w:val="clear" w:color="auto" w:fill="auto"/>
            <w:noWrap/>
            <w:hideMark/>
          </w:tcPr>
          <w:p w14:paraId="6CE50FA8" w14:textId="77777777" w:rsidR="008D22F9" w:rsidRPr="008D22F9" w:rsidRDefault="008D22F9" w:rsidP="008D22F9">
            <w:pPr>
              <w:pStyle w:val="TAR"/>
            </w:pPr>
            <w:r w:rsidRPr="008D22F9">
              <w:t>0.03</w:t>
            </w:r>
          </w:p>
        </w:tc>
      </w:tr>
      <w:tr w:rsidR="008D22F9" w:rsidRPr="00793655" w14:paraId="23B6032E"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hideMark/>
          </w:tcPr>
          <w:p w14:paraId="6ED8D79D" w14:textId="77777777" w:rsidR="008D22F9" w:rsidRPr="00793655" w:rsidRDefault="008D22F9" w:rsidP="008D22F9">
            <w:pPr>
              <w:pStyle w:val="TAC"/>
              <w:rPr>
                <w:lang w:val="en-US"/>
              </w:rPr>
            </w:pPr>
            <w:r w:rsidRPr="00793655">
              <w:rPr>
                <w:lang w:val="en-US"/>
              </w:rPr>
              <w:t>90</w:t>
            </w:r>
          </w:p>
        </w:tc>
        <w:tc>
          <w:tcPr>
            <w:tcW w:w="940" w:type="dxa"/>
            <w:tcBorders>
              <w:top w:val="nil"/>
              <w:left w:val="nil"/>
              <w:bottom w:val="single" w:sz="4" w:space="0" w:color="auto"/>
              <w:right w:val="single" w:sz="4" w:space="0" w:color="auto"/>
            </w:tcBorders>
            <w:shd w:val="clear" w:color="auto" w:fill="auto"/>
            <w:noWrap/>
            <w:hideMark/>
          </w:tcPr>
          <w:p w14:paraId="0FD498E0" w14:textId="77777777" w:rsidR="008D22F9" w:rsidRPr="008D22F9" w:rsidRDefault="008D22F9" w:rsidP="008D22F9">
            <w:pPr>
              <w:pStyle w:val="TAR"/>
            </w:pPr>
            <w:r w:rsidRPr="008D22F9">
              <w:t>0.14</w:t>
            </w:r>
          </w:p>
        </w:tc>
        <w:tc>
          <w:tcPr>
            <w:tcW w:w="940" w:type="dxa"/>
            <w:tcBorders>
              <w:top w:val="nil"/>
              <w:left w:val="nil"/>
              <w:bottom w:val="single" w:sz="4" w:space="0" w:color="auto"/>
              <w:right w:val="single" w:sz="4" w:space="0" w:color="auto"/>
            </w:tcBorders>
            <w:shd w:val="clear" w:color="auto" w:fill="auto"/>
            <w:noWrap/>
            <w:hideMark/>
          </w:tcPr>
          <w:p w14:paraId="69F98025" w14:textId="77777777" w:rsidR="008D22F9" w:rsidRPr="008D22F9" w:rsidRDefault="008D22F9" w:rsidP="008D22F9">
            <w:pPr>
              <w:pStyle w:val="TAR"/>
            </w:pPr>
            <w:r w:rsidRPr="008D22F9">
              <w:t>0.03</w:t>
            </w:r>
          </w:p>
        </w:tc>
      </w:tr>
      <w:tr w:rsidR="008D22F9" w:rsidRPr="00793655" w14:paraId="58C422B6"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hideMark/>
          </w:tcPr>
          <w:p w14:paraId="18A4B93B" w14:textId="77777777" w:rsidR="008D22F9" w:rsidRPr="00793655" w:rsidRDefault="008D22F9" w:rsidP="008D22F9">
            <w:pPr>
              <w:pStyle w:val="TAC"/>
              <w:rPr>
                <w:lang w:val="en-US"/>
              </w:rPr>
            </w:pPr>
            <w:r w:rsidRPr="00793655">
              <w:rPr>
                <w:lang w:val="en-US"/>
              </w:rPr>
              <w:t>100</w:t>
            </w:r>
          </w:p>
        </w:tc>
        <w:tc>
          <w:tcPr>
            <w:tcW w:w="940" w:type="dxa"/>
            <w:tcBorders>
              <w:top w:val="nil"/>
              <w:left w:val="nil"/>
              <w:bottom w:val="single" w:sz="4" w:space="0" w:color="auto"/>
              <w:right w:val="single" w:sz="4" w:space="0" w:color="auto"/>
            </w:tcBorders>
            <w:shd w:val="clear" w:color="000000" w:fill="FFFF00"/>
            <w:noWrap/>
            <w:hideMark/>
          </w:tcPr>
          <w:p w14:paraId="0262C4C9" w14:textId="77777777" w:rsidR="008D22F9" w:rsidRPr="008D22F9" w:rsidRDefault="008D22F9" w:rsidP="008D22F9">
            <w:pPr>
              <w:pStyle w:val="TAR"/>
            </w:pPr>
            <w:r w:rsidRPr="008D22F9">
              <w:t>0.12</w:t>
            </w:r>
          </w:p>
        </w:tc>
        <w:tc>
          <w:tcPr>
            <w:tcW w:w="940" w:type="dxa"/>
            <w:tcBorders>
              <w:top w:val="nil"/>
              <w:left w:val="nil"/>
              <w:bottom w:val="single" w:sz="4" w:space="0" w:color="auto"/>
              <w:right w:val="single" w:sz="4" w:space="0" w:color="auto"/>
            </w:tcBorders>
            <w:shd w:val="clear" w:color="000000" w:fill="FFFF00"/>
            <w:noWrap/>
            <w:hideMark/>
          </w:tcPr>
          <w:p w14:paraId="2223F6EA" w14:textId="77777777" w:rsidR="008D22F9" w:rsidRPr="008D22F9" w:rsidRDefault="008D22F9" w:rsidP="008D22F9">
            <w:pPr>
              <w:pStyle w:val="TAR"/>
            </w:pPr>
            <w:r w:rsidRPr="008D22F9">
              <w:t>0.03</w:t>
            </w:r>
          </w:p>
        </w:tc>
      </w:tr>
      <w:tr w:rsidR="008D22F9" w:rsidRPr="00793655" w14:paraId="383DEE29"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hideMark/>
          </w:tcPr>
          <w:p w14:paraId="77747755" w14:textId="77777777" w:rsidR="008D22F9" w:rsidRPr="00793655" w:rsidRDefault="008D22F9" w:rsidP="008D22F9">
            <w:pPr>
              <w:pStyle w:val="TAC"/>
              <w:rPr>
                <w:lang w:val="en-US"/>
              </w:rPr>
            </w:pPr>
            <w:r w:rsidRPr="00793655">
              <w:rPr>
                <w:lang w:val="en-US"/>
              </w:rPr>
              <w:t>110</w:t>
            </w:r>
          </w:p>
        </w:tc>
        <w:tc>
          <w:tcPr>
            <w:tcW w:w="940" w:type="dxa"/>
            <w:tcBorders>
              <w:top w:val="nil"/>
              <w:left w:val="nil"/>
              <w:bottom w:val="single" w:sz="4" w:space="0" w:color="auto"/>
              <w:right w:val="single" w:sz="4" w:space="0" w:color="auto"/>
            </w:tcBorders>
            <w:shd w:val="clear" w:color="auto" w:fill="auto"/>
            <w:noWrap/>
            <w:hideMark/>
          </w:tcPr>
          <w:p w14:paraId="4A12E234" w14:textId="77777777" w:rsidR="008D22F9" w:rsidRPr="008D22F9" w:rsidRDefault="008D22F9" w:rsidP="008D22F9">
            <w:pPr>
              <w:pStyle w:val="TAR"/>
            </w:pPr>
            <w:r w:rsidRPr="008D22F9">
              <w:t>0.10</w:t>
            </w:r>
          </w:p>
        </w:tc>
        <w:tc>
          <w:tcPr>
            <w:tcW w:w="940" w:type="dxa"/>
            <w:tcBorders>
              <w:top w:val="nil"/>
              <w:left w:val="nil"/>
              <w:bottom w:val="single" w:sz="4" w:space="0" w:color="auto"/>
              <w:right w:val="single" w:sz="4" w:space="0" w:color="auto"/>
            </w:tcBorders>
            <w:shd w:val="clear" w:color="auto" w:fill="auto"/>
            <w:noWrap/>
            <w:hideMark/>
          </w:tcPr>
          <w:p w14:paraId="517CB523" w14:textId="77777777" w:rsidR="008D22F9" w:rsidRPr="008D22F9" w:rsidRDefault="008D22F9" w:rsidP="008D22F9">
            <w:pPr>
              <w:pStyle w:val="TAR"/>
            </w:pPr>
            <w:r w:rsidRPr="008D22F9">
              <w:t>0.03</w:t>
            </w:r>
          </w:p>
        </w:tc>
      </w:tr>
      <w:tr w:rsidR="008D22F9" w:rsidRPr="00793655" w14:paraId="54E2681A"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hideMark/>
          </w:tcPr>
          <w:p w14:paraId="3AE66AB2" w14:textId="77777777" w:rsidR="008D22F9" w:rsidRPr="00793655" w:rsidRDefault="008D22F9" w:rsidP="008D22F9">
            <w:pPr>
              <w:pStyle w:val="TAC"/>
              <w:rPr>
                <w:lang w:val="en-US"/>
              </w:rPr>
            </w:pPr>
            <w:r w:rsidRPr="00793655">
              <w:rPr>
                <w:lang w:val="en-US"/>
              </w:rPr>
              <w:t>120</w:t>
            </w:r>
          </w:p>
        </w:tc>
        <w:tc>
          <w:tcPr>
            <w:tcW w:w="940" w:type="dxa"/>
            <w:tcBorders>
              <w:top w:val="nil"/>
              <w:left w:val="nil"/>
              <w:bottom w:val="single" w:sz="4" w:space="0" w:color="auto"/>
              <w:right w:val="single" w:sz="4" w:space="0" w:color="auto"/>
            </w:tcBorders>
            <w:shd w:val="clear" w:color="auto" w:fill="auto"/>
            <w:noWrap/>
            <w:hideMark/>
          </w:tcPr>
          <w:p w14:paraId="3497F34D" w14:textId="77777777" w:rsidR="008D22F9" w:rsidRPr="008D22F9" w:rsidRDefault="008D22F9" w:rsidP="008D22F9">
            <w:pPr>
              <w:pStyle w:val="TAR"/>
            </w:pPr>
            <w:r w:rsidRPr="008D22F9">
              <w:t>0.09</w:t>
            </w:r>
          </w:p>
        </w:tc>
        <w:tc>
          <w:tcPr>
            <w:tcW w:w="940" w:type="dxa"/>
            <w:tcBorders>
              <w:top w:val="nil"/>
              <w:left w:val="nil"/>
              <w:bottom w:val="single" w:sz="4" w:space="0" w:color="auto"/>
              <w:right w:val="single" w:sz="4" w:space="0" w:color="auto"/>
            </w:tcBorders>
            <w:shd w:val="clear" w:color="auto" w:fill="auto"/>
            <w:noWrap/>
            <w:hideMark/>
          </w:tcPr>
          <w:p w14:paraId="445D9322" w14:textId="77777777" w:rsidR="008D22F9" w:rsidRPr="008D22F9" w:rsidRDefault="008D22F9" w:rsidP="008D22F9">
            <w:pPr>
              <w:pStyle w:val="TAR"/>
            </w:pPr>
            <w:r w:rsidRPr="008D22F9">
              <w:t>0.03</w:t>
            </w:r>
          </w:p>
        </w:tc>
      </w:tr>
      <w:tr w:rsidR="008D22F9" w:rsidRPr="00793655" w14:paraId="7CA94121"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hideMark/>
          </w:tcPr>
          <w:p w14:paraId="0CC084BD" w14:textId="77777777" w:rsidR="008D22F9" w:rsidRPr="00793655" w:rsidRDefault="008D22F9" w:rsidP="008D22F9">
            <w:pPr>
              <w:pStyle w:val="TAC"/>
              <w:rPr>
                <w:lang w:val="en-US"/>
              </w:rPr>
            </w:pPr>
            <w:r w:rsidRPr="00793655">
              <w:rPr>
                <w:lang w:val="en-US"/>
              </w:rPr>
              <w:t>130</w:t>
            </w:r>
          </w:p>
        </w:tc>
        <w:tc>
          <w:tcPr>
            <w:tcW w:w="940" w:type="dxa"/>
            <w:tcBorders>
              <w:top w:val="nil"/>
              <w:left w:val="nil"/>
              <w:bottom w:val="single" w:sz="4" w:space="0" w:color="auto"/>
              <w:right w:val="single" w:sz="4" w:space="0" w:color="auto"/>
            </w:tcBorders>
            <w:shd w:val="clear" w:color="auto" w:fill="auto"/>
            <w:noWrap/>
            <w:hideMark/>
          </w:tcPr>
          <w:p w14:paraId="50B11196" w14:textId="77777777" w:rsidR="008D22F9" w:rsidRPr="008D22F9" w:rsidRDefault="008D22F9" w:rsidP="008D22F9">
            <w:pPr>
              <w:pStyle w:val="TAR"/>
            </w:pPr>
            <w:r w:rsidRPr="008D22F9">
              <w:t>0.07</w:t>
            </w:r>
          </w:p>
        </w:tc>
        <w:tc>
          <w:tcPr>
            <w:tcW w:w="940" w:type="dxa"/>
            <w:tcBorders>
              <w:top w:val="nil"/>
              <w:left w:val="nil"/>
              <w:bottom w:val="single" w:sz="4" w:space="0" w:color="auto"/>
              <w:right w:val="single" w:sz="4" w:space="0" w:color="auto"/>
            </w:tcBorders>
            <w:shd w:val="clear" w:color="auto" w:fill="auto"/>
            <w:noWrap/>
            <w:hideMark/>
          </w:tcPr>
          <w:p w14:paraId="33FC99E9" w14:textId="77777777" w:rsidR="008D22F9" w:rsidRPr="008D22F9" w:rsidRDefault="008D22F9" w:rsidP="008D22F9">
            <w:pPr>
              <w:pStyle w:val="TAR"/>
            </w:pPr>
            <w:r w:rsidRPr="008D22F9">
              <w:t>0.02</w:t>
            </w:r>
          </w:p>
        </w:tc>
      </w:tr>
      <w:tr w:rsidR="008D22F9" w:rsidRPr="00793655" w14:paraId="1B2C3FE7"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hideMark/>
          </w:tcPr>
          <w:p w14:paraId="043485C1" w14:textId="77777777" w:rsidR="008D22F9" w:rsidRPr="00793655" w:rsidRDefault="008D22F9" w:rsidP="008D22F9">
            <w:pPr>
              <w:pStyle w:val="TAC"/>
              <w:rPr>
                <w:lang w:val="en-US"/>
              </w:rPr>
            </w:pPr>
            <w:r w:rsidRPr="00793655">
              <w:rPr>
                <w:lang w:val="en-US"/>
              </w:rPr>
              <w:t>140</w:t>
            </w:r>
          </w:p>
        </w:tc>
        <w:tc>
          <w:tcPr>
            <w:tcW w:w="940" w:type="dxa"/>
            <w:tcBorders>
              <w:top w:val="nil"/>
              <w:left w:val="nil"/>
              <w:bottom w:val="single" w:sz="4" w:space="0" w:color="auto"/>
              <w:right w:val="single" w:sz="4" w:space="0" w:color="auto"/>
            </w:tcBorders>
            <w:shd w:val="clear" w:color="auto" w:fill="auto"/>
            <w:noWrap/>
            <w:hideMark/>
          </w:tcPr>
          <w:p w14:paraId="6DFBECD7" w14:textId="77777777" w:rsidR="008D22F9" w:rsidRPr="008D22F9" w:rsidRDefault="008D22F9" w:rsidP="008D22F9">
            <w:pPr>
              <w:pStyle w:val="TAR"/>
            </w:pPr>
            <w:r w:rsidRPr="008D22F9">
              <w:t>0.07</w:t>
            </w:r>
          </w:p>
        </w:tc>
        <w:tc>
          <w:tcPr>
            <w:tcW w:w="940" w:type="dxa"/>
            <w:tcBorders>
              <w:top w:val="nil"/>
              <w:left w:val="nil"/>
              <w:bottom w:val="single" w:sz="4" w:space="0" w:color="auto"/>
              <w:right w:val="single" w:sz="4" w:space="0" w:color="auto"/>
            </w:tcBorders>
            <w:shd w:val="clear" w:color="auto" w:fill="auto"/>
            <w:noWrap/>
            <w:hideMark/>
          </w:tcPr>
          <w:p w14:paraId="74B9E8FE" w14:textId="77777777" w:rsidR="008D22F9" w:rsidRPr="008D22F9" w:rsidRDefault="008D22F9" w:rsidP="008D22F9">
            <w:pPr>
              <w:pStyle w:val="TAR"/>
            </w:pPr>
            <w:r w:rsidRPr="008D22F9">
              <w:t>0.02</w:t>
            </w:r>
          </w:p>
        </w:tc>
      </w:tr>
      <w:tr w:rsidR="008D22F9" w:rsidRPr="00793655" w14:paraId="6899FF78"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hideMark/>
          </w:tcPr>
          <w:p w14:paraId="0B9C3C7D" w14:textId="77777777" w:rsidR="008D22F9" w:rsidRPr="00793655" w:rsidRDefault="008D22F9" w:rsidP="008D22F9">
            <w:pPr>
              <w:pStyle w:val="TAC"/>
              <w:rPr>
                <w:lang w:val="en-US"/>
              </w:rPr>
            </w:pPr>
            <w:r w:rsidRPr="00793655">
              <w:rPr>
                <w:lang w:val="en-US"/>
              </w:rPr>
              <w:t>150</w:t>
            </w:r>
          </w:p>
        </w:tc>
        <w:tc>
          <w:tcPr>
            <w:tcW w:w="940" w:type="dxa"/>
            <w:tcBorders>
              <w:top w:val="nil"/>
              <w:left w:val="nil"/>
              <w:bottom w:val="single" w:sz="4" w:space="0" w:color="auto"/>
              <w:right w:val="single" w:sz="4" w:space="0" w:color="auto"/>
            </w:tcBorders>
            <w:shd w:val="clear" w:color="auto" w:fill="auto"/>
            <w:noWrap/>
            <w:hideMark/>
          </w:tcPr>
          <w:p w14:paraId="03C94A66" w14:textId="77777777" w:rsidR="008D22F9" w:rsidRPr="008D22F9" w:rsidRDefault="008D22F9" w:rsidP="008D22F9">
            <w:pPr>
              <w:pStyle w:val="TAR"/>
            </w:pPr>
            <w:r w:rsidRPr="008D22F9">
              <w:t>0.07</w:t>
            </w:r>
          </w:p>
        </w:tc>
        <w:tc>
          <w:tcPr>
            <w:tcW w:w="940" w:type="dxa"/>
            <w:tcBorders>
              <w:top w:val="nil"/>
              <w:left w:val="nil"/>
              <w:bottom w:val="single" w:sz="4" w:space="0" w:color="auto"/>
              <w:right w:val="single" w:sz="4" w:space="0" w:color="auto"/>
            </w:tcBorders>
            <w:shd w:val="clear" w:color="auto" w:fill="auto"/>
            <w:noWrap/>
            <w:hideMark/>
          </w:tcPr>
          <w:p w14:paraId="5C37ED5D" w14:textId="77777777" w:rsidR="008D22F9" w:rsidRPr="008D22F9" w:rsidRDefault="008D22F9" w:rsidP="008D22F9">
            <w:pPr>
              <w:pStyle w:val="TAR"/>
            </w:pPr>
            <w:r w:rsidRPr="008D22F9">
              <w:t>0.02</w:t>
            </w:r>
          </w:p>
        </w:tc>
      </w:tr>
    </w:tbl>
    <w:p w14:paraId="1399CD1C" w14:textId="4695327A" w:rsidR="008D22F9" w:rsidRDefault="008D22F9" w:rsidP="008D22F9"/>
    <w:p w14:paraId="64BE3B4C" w14:textId="02EFBC0E" w:rsidR="008D22F9" w:rsidRDefault="008D22F9" w:rsidP="008D22F9">
      <w:r w:rsidRPr="008D22F9">
        <w:t>At least 100 (constant density grid with charged particle implementation) or 146 (constant step size grid with 20deg step size) measurement grid points shall be used for EIRP spherical coverage procedure. Compared with 8x2 antenna array, the factor of improvement based on new measurement grid with 4x2 antenna is about 2, as summarized in the table 8.2.1.2-3.</w:t>
      </w:r>
    </w:p>
    <w:p w14:paraId="420E0827" w14:textId="4ED36F10" w:rsidR="008D22F9" w:rsidRDefault="008D22F9" w:rsidP="008D22F9">
      <w:pPr>
        <w:pStyle w:val="TH"/>
      </w:pPr>
      <w:r w:rsidRPr="008D22F9">
        <w:t>Table 8.2.1.2-3: Min Number of Grid Points for Spherical Coverage</w:t>
      </w:r>
    </w:p>
    <w:tbl>
      <w:tblPr>
        <w:tblW w:w="6941" w:type="dxa"/>
        <w:jc w:val="center"/>
        <w:tblLook w:val="04A0" w:firstRow="1" w:lastRow="0" w:firstColumn="1" w:lastColumn="0" w:noHBand="0" w:noVBand="1"/>
      </w:tblPr>
      <w:tblGrid>
        <w:gridCol w:w="2140"/>
        <w:gridCol w:w="1541"/>
        <w:gridCol w:w="1701"/>
        <w:gridCol w:w="1559"/>
      </w:tblGrid>
      <w:tr w:rsidR="008D22F9" w:rsidRPr="00225A71" w14:paraId="64EA8ABF" w14:textId="77777777" w:rsidTr="00D86B69">
        <w:trPr>
          <w:trHeight w:val="20"/>
          <w:jc w:val="center"/>
        </w:trPr>
        <w:tc>
          <w:tcPr>
            <w:tcW w:w="2140" w:type="dxa"/>
            <w:tcBorders>
              <w:top w:val="single" w:sz="4" w:space="0" w:color="auto"/>
              <w:left w:val="single" w:sz="4" w:space="0" w:color="auto"/>
              <w:bottom w:val="single" w:sz="4" w:space="0" w:color="auto"/>
              <w:right w:val="single" w:sz="4" w:space="0" w:color="auto"/>
              <w:tl2br w:val="single" w:sz="4" w:space="0" w:color="auto"/>
            </w:tcBorders>
            <w:shd w:val="clear" w:color="auto" w:fill="D9D9D9" w:themeFill="background1" w:themeFillShade="D9"/>
            <w:hideMark/>
          </w:tcPr>
          <w:p w14:paraId="348E97E2" w14:textId="77777777" w:rsidR="008D22F9" w:rsidRPr="008D22F9" w:rsidRDefault="008D22F9" w:rsidP="008D22F9">
            <w:pPr>
              <w:pStyle w:val="TAH"/>
            </w:pPr>
            <w:r w:rsidRPr="008D22F9">
              <w:t xml:space="preserve">                   Antenna</w:t>
            </w:r>
            <w:r w:rsidRPr="008D22F9">
              <w:br/>
              <w:t xml:space="preserve">              Assumption</w:t>
            </w:r>
            <w:r w:rsidRPr="008D22F9">
              <w:br/>
            </w:r>
            <w:r w:rsidRPr="008D22F9">
              <w:br/>
            </w:r>
            <w:r w:rsidRPr="008D22F9">
              <w:br/>
              <w:t>Grid Type</w:t>
            </w:r>
          </w:p>
        </w:tc>
        <w:tc>
          <w:tcPr>
            <w:tcW w:w="1541" w:type="dxa"/>
            <w:tcBorders>
              <w:top w:val="single" w:sz="4" w:space="0" w:color="auto"/>
              <w:left w:val="nil"/>
              <w:bottom w:val="single" w:sz="4" w:space="0" w:color="auto"/>
              <w:right w:val="single" w:sz="4" w:space="0" w:color="auto"/>
            </w:tcBorders>
            <w:shd w:val="clear" w:color="auto" w:fill="D9D9D9" w:themeFill="background1" w:themeFillShade="D9"/>
            <w:noWrap/>
            <w:hideMark/>
          </w:tcPr>
          <w:p w14:paraId="5D657E69" w14:textId="77777777" w:rsidR="008D22F9" w:rsidRPr="008D22F9" w:rsidRDefault="008D22F9" w:rsidP="008D22F9">
            <w:pPr>
              <w:pStyle w:val="TAH"/>
            </w:pPr>
            <w:r w:rsidRPr="008D22F9">
              <w:t>8x2</w:t>
            </w:r>
          </w:p>
        </w:tc>
        <w:tc>
          <w:tcPr>
            <w:tcW w:w="1701" w:type="dxa"/>
            <w:tcBorders>
              <w:top w:val="single" w:sz="4" w:space="0" w:color="auto"/>
              <w:left w:val="nil"/>
              <w:bottom w:val="single" w:sz="4" w:space="0" w:color="auto"/>
              <w:right w:val="single" w:sz="4" w:space="0" w:color="auto"/>
            </w:tcBorders>
            <w:shd w:val="clear" w:color="auto" w:fill="D9D9D9" w:themeFill="background1" w:themeFillShade="D9"/>
            <w:noWrap/>
            <w:hideMark/>
          </w:tcPr>
          <w:p w14:paraId="19AF5CA9" w14:textId="77777777" w:rsidR="008D22F9" w:rsidRPr="008D22F9" w:rsidRDefault="008D22F9" w:rsidP="008D22F9">
            <w:pPr>
              <w:pStyle w:val="TAH"/>
            </w:pPr>
            <w:r w:rsidRPr="008D22F9">
              <w:t>4x2</w:t>
            </w:r>
          </w:p>
        </w:tc>
        <w:tc>
          <w:tcPr>
            <w:tcW w:w="1559" w:type="dxa"/>
            <w:tcBorders>
              <w:top w:val="single" w:sz="4" w:space="0" w:color="auto"/>
              <w:left w:val="nil"/>
              <w:bottom w:val="single" w:sz="4" w:space="0" w:color="auto"/>
              <w:right w:val="single" w:sz="4" w:space="0" w:color="auto"/>
            </w:tcBorders>
            <w:shd w:val="clear" w:color="auto" w:fill="D9D9D9" w:themeFill="background1" w:themeFillShade="D9"/>
            <w:hideMark/>
          </w:tcPr>
          <w:p w14:paraId="7782830D" w14:textId="77777777" w:rsidR="008D22F9" w:rsidRPr="008D22F9" w:rsidRDefault="008D22F9" w:rsidP="008D22F9">
            <w:pPr>
              <w:pStyle w:val="TAH"/>
            </w:pPr>
            <w:r w:rsidRPr="008D22F9">
              <w:t>Factor of Improvement</w:t>
            </w:r>
          </w:p>
        </w:tc>
      </w:tr>
      <w:tr w:rsidR="008D22F9" w:rsidRPr="00225A71" w14:paraId="1D871FFF" w14:textId="77777777" w:rsidTr="00D86B69">
        <w:trPr>
          <w:trHeight w:val="20"/>
          <w:jc w:val="center"/>
        </w:trPr>
        <w:tc>
          <w:tcPr>
            <w:tcW w:w="2140" w:type="dxa"/>
            <w:tcBorders>
              <w:top w:val="nil"/>
              <w:left w:val="single" w:sz="4" w:space="0" w:color="auto"/>
              <w:bottom w:val="single" w:sz="4" w:space="0" w:color="auto"/>
              <w:right w:val="single" w:sz="4" w:space="0" w:color="auto"/>
            </w:tcBorders>
            <w:shd w:val="clear" w:color="auto" w:fill="auto"/>
            <w:noWrap/>
            <w:hideMark/>
          </w:tcPr>
          <w:p w14:paraId="14D9B980" w14:textId="77777777" w:rsidR="008D22F9" w:rsidRPr="008D22F9" w:rsidRDefault="008D22F9" w:rsidP="008D22F9">
            <w:pPr>
              <w:pStyle w:val="TAL"/>
            </w:pPr>
            <w:r w:rsidRPr="008D22F9">
              <w:t>Constant-Step Size</w:t>
            </w:r>
          </w:p>
        </w:tc>
        <w:tc>
          <w:tcPr>
            <w:tcW w:w="1541" w:type="dxa"/>
            <w:tcBorders>
              <w:top w:val="nil"/>
              <w:left w:val="nil"/>
              <w:bottom w:val="single" w:sz="4" w:space="0" w:color="auto"/>
              <w:right w:val="single" w:sz="4" w:space="0" w:color="auto"/>
            </w:tcBorders>
            <w:shd w:val="clear" w:color="auto" w:fill="auto"/>
            <w:noWrap/>
            <w:hideMark/>
          </w:tcPr>
          <w:p w14:paraId="7FAE1D7E" w14:textId="77777777" w:rsidR="008D22F9" w:rsidRPr="007B5766" w:rsidRDefault="008D22F9" w:rsidP="008D22F9">
            <w:pPr>
              <w:pStyle w:val="TAR"/>
            </w:pPr>
            <w:r w:rsidRPr="00684CEA">
              <w:t>266</w:t>
            </w:r>
            <w:r>
              <w:t xml:space="preserve"> </w:t>
            </w:r>
            <w:r>
              <w:rPr>
                <w:lang w:val="en-US"/>
              </w:rPr>
              <w:t>(</w:t>
            </w:r>
            <w:r w:rsidRPr="00FF29A4">
              <w:rPr>
                <w:lang w:val="en-US"/>
              </w:rPr>
              <w:t>15.0</w:t>
            </w:r>
            <w:r>
              <w:rPr>
                <w:lang w:val="en-US"/>
              </w:rPr>
              <w:t xml:space="preserve"> deg)</w:t>
            </w:r>
          </w:p>
        </w:tc>
        <w:tc>
          <w:tcPr>
            <w:tcW w:w="1701" w:type="dxa"/>
            <w:tcBorders>
              <w:top w:val="nil"/>
              <w:left w:val="nil"/>
              <w:bottom w:val="single" w:sz="4" w:space="0" w:color="auto"/>
              <w:right w:val="single" w:sz="4" w:space="0" w:color="auto"/>
            </w:tcBorders>
            <w:shd w:val="clear" w:color="auto" w:fill="auto"/>
            <w:noWrap/>
            <w:hideMark/>
          </w:tcPr>
          <w:p w14:paraId="55AE5B3D" w14:textId="77777777" w:rsidR="008D22F9" w:rsidRPr="00225A71" w:rsidRDefault="008D22F9" w:rsidP="008D22F9">
            <w:pPr>
              <w:pStyle w:val="TAR"/>
              <w:rPr>
                <w:lang w:val="en-US"/>
              </w:rPr>
            </w:pPr>
            <w:r>
              <w:t>146 (20.0 deg)</w:t>
            </w:r>
          </w:p>
        </w:tc>
        <w:tc>
          <w:tcPr>
            <w:tcW w:w="1559" w:type="dxa"/>
            <w:tcBorders>
              <w:top w:val="nil"/>
              <w:left w:val="nil"/>
              <w:bottom w:val="single" w:sz="4" w:space="0" w:color="auto"/>
              <w:right w:val="single" w:sz="4" w:space="0" w:color="auto"/>
            </w:tcBorders>
            <w:shd w:val="clear" w:color="auto" w:fill="auto"/>
            <w:noWrap/>
            <w:hideMark/>
          </w:tcPr>
          <w:p w14:paraId="1CEF25BA" w14:textId="77777777" w:rsidR="008D22F9" w:rsidRPr="00225A71" w:rsidRDefault="008D22F9" w:rsidP="008D22F9">
            <w:pPr>
              <w:pStyle w:val="TAR"/>
              <w:rPr>
                <w:lang w:val="en-US"/>
              </w:rPr>
            </w:pPr>
            <w:r>
              <w:t>1.8</w:t>
            </w:r>
          </w:p>
        </w:tc>
      </w:tr>
      <w:tr w:rsidR="008D22F9" w:rsidRPr="00225A71" w14:paraId="237B0038" w14:textId="77777777" w:rsidTr="00D86B69">
        <w:trPr>
          <w:trHeight w:val="20"/>
          <w:jc w:val="center"/>
        </w:trPr>
        <w:tc>
          <w:tcPr>
            <w:tcW w:w="2140" w:type="dxa"/>
            <w:tcBorders>
              <w:top w:val="nil"/>
              <w:left w:val="single" w:sz="4" w:space="0" w:color="auto"/>
              <w:bottom w:val="single" w:sz="4" w:space="0" w:color="auto"/>
              <w:right w:val="single" w:sz="4" w:space="0" w:color="auto"/>
            </w:tcBorders>
            <w:shd w:val="clear" w:color="auto" w:fill="auto"/>
            <w:noWrap/>
            <w:hideMark/>
          </w:tcPr>
          <w:p w14:paraId="63E341CA" w14:textId="77777777" w:rsidR="008D22F9" w:rsidRPr="008D22F9" w:rsidRDefault="008D22F9" w:rsidP="008D22F9">
            <w:pPr>
              <w:pStyle w:val="TAL"/>
            </w:pPr>
            <w:r w:rsidRPr="008D22F9">
              <w:t>Constant-Density</w:t>
            </w:r>
          </w:p>
        </w:tc>
        <w:tc>
          <w:tcPr>
            <w:tcW w:w="1541" w:type="dxa"/>
            <w:tcBorders>
              <w:top w:val="nil"/>
              <w:left w:val="nil"/>
              <w:bottom w:val="single" w:sz="4" w:space="0" w:color="auto"/>
              <w:right w:val="single" w:sz="4" w:space="0" w:color="auto"/>
            </w:tcBorders>
            <w:shd w:val="clear" w:color="auto" w:fill="auto"/>
            <w:noWrap/>
            <w:hideMark/>
          </w:tcPr>
          <w:p w14:paraId="205FDF84" w14:textId="77777777" w:rsidR="008D22F9" w:rsidRPr="00225A71" w:rsidRDefault="008D22F9" w:rsidP="008D22F9">
            <w:pPr>
              <w:pStyle w:val="TAR"/>
              <w:rPr>
                <w:lang w:val="en-US"/>
              </w:rPr>
            </w:pPr>
            <w:r w:rsidRPr="00684CEA">
              <w:t>200</w:t>
            </w:r>
          </w:p>
        </w:tc>
        <w:tc>
          <w:tcPr>
            <w:tcW w:w="1701" w:type="dxa"/>
            <w:tcBorders>
              <w:top w:val="nil"/>
              <w:left w:val="nil"/>
              <w:bottom w:val="single" w:sz="4" w:space="0" w:color="auto"/>
              <w:right w:val="single" w:sz="4" w:space="0" w:color="auto"/>
            </w:tcBorders>
            <w:shd w:val="clear" w:color="auto" w:fill="auto"/>
            <w:noWrap/>
            <w:hideMark/>
          </w:tcPr>
          <w:p w14:paraId="190E8B78" w14:textId="77777777" w:rsidR="008D22F9" w:rsidRPr="00225A71" w:rsidRDefault="008D22F9" w:rsidP="008D22F9">
            <w:pPr>
              <w:pStyle w:val="TAR"/>
              <w:rPr>
                <w:lang w:val="en-US"/>
              </w:rPr>
            </w:pPr>
            <w:r>
              <w:t>100</w:t>
            </w:r>
          </w:p>
        </w:tc>
        <w:tc>
          <w:tcPr>
            <w:tcW w:w="1559" w:type="dxa"/>
            <w:tcBorders>
              <w:top w:val="nil"/>
              <w:left w:val="nil"/>
              <w:bottom w:val="single" w:sz="4" w:space="0" w:color="auto"/>
              <w:right w:val="single" w:sz="4" w:space="0" w:color="auto"/>
            </w:tcBorders>
            <w:shd w:val="clear" w:color="auto" w:fill="auto"/>
            <w:noWrap/>
            <w:hideMark/>
          </w:tcPr>
          <w:p w14:paraId="5E093D21" w14:textId="77777777" w:rsidR="008D22F9" w:rsidRPr="00225A71" w:rsidRDefault="008D22F9" w:rsidP="008D22F9">
            <w:pPr>
              <w:pStyle w:val="TAR"/>
              <w:rPr>
                <w:lang w:val="en-US"/>
              </w:rPr>
            </w:pPr>
            <w:r>
              <w:t>2</w:t>
            </w:r>
          </w:p>
        </w:tc>
      </w:tr>
    </w:tbl>
    <w:p w14:paraId="20588FF5" w14:textId="77777777" w:rsidR="008D22F9" w:rsidRDefault="008D22F9" w:rsidP="008D22F9"/>
    <w:p w14:paraId="4C88CFE6" w14:textId="77777777" w:rsidR="008D22F9" w:rsidRDefault="008D22F9" w:rsidP="008D22F9">
      <w:pPr>
        <w:pStyle w:val="Heading4"/>
      </w:pPr>
      <w:bookmarkStart w:id="3418" w:name="_Toc81252836"/>
      <w:r>
        <w:t>8.2.1.3</w:t>
      </w:r>
      <w:r>
        <w:tab/>
        <w:t>TRP Measurement Grid</w:t>
      </w:r>
      <w:bookmarkEnd w:id="3418"/>
      <w:r>
        <w:t xml:space="preserve"> </w:t>
      </w:r>
    </w:p>
    <w:p w14:paraId="379C8DE9" w14:textId="77777777" w:rsidR="008D22F9" w:rsidRDefault="008D22F9" w:rsidP="008D22F9">
      <w:r>
        <w:t xml:space="preserve">The simulation assumptions including the antenna patterns for the TRP measurement grids are the same as Clause G.2 [3] except a 4x2 antenna array assumption instead of 8x2 for both single-element antenna patterns. </w:t>
      </w:r>
    </w:p>
    <w:p w14:paraId="0BFCF7F1" w14:textId="66B5A440" w:rsidR="008D22F9" w:rsidRDefault="008D22F9" w:rsidP="008D22F9">
      <w:r w:rsidRPr="00684CEA">
        <w:t xml:space="preserve">The results tabulated in </w:t>
      </w:r>
      <w:r>
        <w:t>this section</w:t>
      </w:r>
      <w:r w:rsidRPr="00684CEA">
        <w:t xml:space="preserve"> outline the results of a statistical analyses </w:t>
      </w:r>
      <w:r>
        <w:t xml:space="preserve">with </w:t>
      </w:r>
      <w:r w:rsidRPr="00684CEA">
        <w:t xml:space="preserve">the positioning concept </w:t>
      </w:r>
      <w:r>
        <w:t>taken into account</w:t>
      </w:r>
      <w:r w:rsidRPr="00684CEA">
        <w:t xml:space="preserve">, i.e., the analyses were performed with </w:t>
      </w:r>
      <w:r>
        <w:t xml:space="preserve">and without </w:t>
      </w:r>
      <w:r w:rsidRPr="00684CEA">
        <w:t xml:space="preserve">the assumption that the beam peak direction is oriented away from the hemisphere towards the pole at </w:t>
      </w:r>
      <w:r w:rsidRPr="00684CEA">
        <w:rPr>
          <w:rFonts w:ascii="Symbol" w:hAnsi="Symbol"/>
        </w:rPr>
        <w:t></w:t>
      </w:r>
      <w:r w:rsidRPr="00684CEA">
        <w:rPr>
          <w:rFonts w:ascii="Symbol" w:hAnsi="Symbol"/>
        </w:rPr>
        <w:t></w:t>
      </w:r>
      <w:r w:rsidRPr="00684CEA">
        <w:t>= 180</w:t>
      </w:r>
      <w:r w:rsidRPr="00684CEA">
        <w:rPr>
          <w:vertAlign w:val="superscript"/>
        </w:rPr>
        <w:t>o</w:t>
      </w:r>
      <w:r w:rsidRPr="00684CEA">
        <w:t xml:space="preserve">. Additionally, the standard deviations are presented when </w:t>
      </w:r>
      <w:r w:rsidRPr="00684CEA">
        <w:lastRenderedPageBreak/>
        <w:t xml:space="preserve">ranges of pattern values are disregarded (zeroed out). For the constant-step size measurement grids, three cases were investigated, i.e., no pattern values are disregarded, values only at one latitude at </w:t>
      </w:r>
      <w:r w:rsidRPr="00684CEA">
        <w:rPr>
          <w:rFonts w:ascii="Symbol" w:hAnsi="Symbol"/>
        </w:rPr>
        <w:t></w:t>
      </w:r>
      <w:r w:rsidRPr="00684CEA">
        <w:t>=180</w:t>
      </w:r>
      <w:r w:rsidRPr="00684CEA">
        <w:rPr>
          <w:vertAlign w:val="superscript"/>
        </w:rPr>
        <w:t>o</w:t>
      </w:r>
      <w:r>
        <w:t>, and the values at the bottom two latitudes are disregarded. The results with the re-positioning concept applied are summarized in Table 8.2.1.3-1 for the sin(theta) and the Clenshaw-Curtis quadratures while the results without the re-positioning concept applied are summarized in Table 8.2.1.3-2.</w:t>
      </w:r>
    </w:p>
    <w:p w14:paraId="02C0994B" w14:textId="260F81A0" w:rsidR="008D22F9" w:rsidRDefault="008D22F9" w:rsidP="008D22F9">
      <w:r>
        <w:t>For the constant density measurement grids, a similar investigation was performed using the Charged Particle implementation. Two</w:t>
      </w:r>
      <w:r w:rsidRPr="00684CEA">
        <w:t xml:space="preserve"> cases investigated were: no pattern values are disregarded</w:t>
      </w:r>
      <w:r>
        <w:t xml:space="preserve"> and </w:t>
      </w:r>
      <w:r w:rsidRPr="00684CEA">
        <w:t>values between</w:t>
      </w:r>
      <w:r w:rsidRPr="00684CEA">
        <w:rPr>
          <w:rFonts w:ascii="Symbol" w:hAnsi="Symbol"/>
        </w:rPr>
        <w:t></w:t>
      </w:r>
      <w:r>
        <w:t>X</w:t>
      </w:r>
      <w:r w:rsidRPr="00684CEA">
        <w:rPr>
          <w:vertAlign w:val="superscript"/>
        </w:rPr>
        <w:t xml:space="preserve"> </w:t>
      </w:r>
      <w:r w:rsidRPr="00684CEA">
        <w:t xml:space="preserve">≤ </w:t>
      </w:r>
      <w:r w:rsidRPr="00684CEA">
        <w:rPr>
          <w:rFonts w:ascii="Symbol" w:hAnsi="Symbol"/>
        </w:rPr>
        <w:t></w:t>
      </w:r>
      <w:r w:rsidRPr="00684CEA">
        <w:rPr>
          <w:rFonts w:ascii="Symbol" w:hAnsi="Symbol"/>
        </w:rPr>
        <w:t></w:t>
      </w:r>
      <w:r w:rsidRPr="00684CEA">
        <w:t>≤ 180</w:t>
      </w:r>
      <w:r w:rsidRPr="00684CEA">
        <w:rPr>
          <w:vertAlign w:val="superscript"/>
        </w:rPr>
        <w:t>o</w:t>
      </w:r>
      <w:r>
        <w:t xml:space="preserve"> </w:t>
      </w:r>
      <w:r w:rsidRPr="00684CEA">
        <w:t>are disregarded</w:t>
      </w:r>
      <w:r>
        <w:t xml:space="preserve">. The results with the re-positioning concept applied are summarized in Table 8.2.1.3-2 for the Charged Particle implementation while the results without the re-positioning concept applied are summarized in Table 8.2.1.3-4. </w:t>
      </w:r>
    </w:p>
    <w:p w14:paraId="31C58353" w14:textId="77777777" w:rsidR="008D22F9" w:rsidRDefault="008D22F9" w:rsidP="008D22F9">
      <w:r>
        <w:t xml:space="preserve">The previously agreed limit for the PC3 TRP grids is 0.25dB. Those measurement grids meeting that limit have been highlighted in green while the grids exceeding that limit are highlighted in red. It should be noted that some mean errors are relatively high for grids that meet the 0.25dB std. deviation limit and therefore should not be considered candidate measurement grids. </w:t>
      </w:r>
    </w:p>
    <w:p w14:paraId="53A7E85E" w14:textId="15A076F7" w:rsidR="008D22F9" w:rsidRDefault="008D22F9" w:rsidP="008D22F9">
      <w:pPr>
        <w:pStyle w:val="TH"/>
      </w:pPr>
      <w:r>
        <w:t>Table 8.2.1.3-1: Statistics of quadrature approaches for constant step size measurement grids for the 4x2 antenna array with the re-positioning concept applied.</w:t>
      </w:r>
    </w:p>
    <w:tbl>
      <w:tblPr>
        <w:tblW w:w="9720" w:type="dxa"/>
        <w:jc w:val="center"/>
        <w:tblLook w:val="04A0" w:firstRow="1" w:lastRow="0" w:firstColumn="1" w:lastColumn="0" w:noHBand="0" w:noVBand="1"/>
      </w:tblPr>
      <w:tblGrid>
        <w:gridCol w:w="1066"/>
        <w:gridCol w:w="1179"/>
        <w:gridCol w:w="799"/>
        <w:gridCol w:w="982"/>
        <w:gridCol w:w="1366"/>
        <w:gridCol w:w="741"/>
        <w:gridCol w:w="700"/>
        <w:gridCol w:w="1577"/>
        <w:gridCol w:w="1310"/>
      </w:tblGrid>
      <w:tr w:rsidR="008D22F9" w:rsidRPr="00775497" w14:paraId="521EC199" w14:textId="77777777" w:rsidTr="008D22F9">
        <w:trPr>
          <w:trHeight w:val="20"/>
          <w:jc w:val="center"/>
        </w:trPr>
        <w:tc>
          <w:tcPr>
            <w:tcW w:w="205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23469B46" w14:textId="77777777" w:rsidR="008D22F9" w:rsidRPr="00775497" w:rsidRDefault="008D22F9" w:rsidP="008D22F9">
            <w:pPr>
              <w:pStyle w:val="TAH"/>
              <w:rPr>
                <w:lang w:val="en-US"/>
              </w:rPr>
            </w:pPr>
            <w:r w:rsidRPr="00775497">
              <w:rPr>
                <w:lang w:val="en-US"/>
              </w:rPr>
              <w:t>Number of</w:t>
            </w:r>
          </w:p>
        </w:tc>
        <w:tc>
          <w:tcPr>
            <w:tcW w:w="727"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6BF9243" w14:textId="77777777" w:rsidR="008D22F9" w:rsidRPr="00775497" w:rsidRDefault="008D22F9" w:rsidP="008D22F9">
            <w:pPr>
              <w:pStyle w:val="TAH"/>
              <w:rPr>
                <w:lang w:val="en-US"/>
              </w:rPr>
            </w:pPr>
            <w:r w:rsidRPr="00775497">
              <w:rPr>
                <w:lang w:val="en-US"/>
              </w:rPr>
              <w:t xml:space="preserve">Step Size </w:t>
            </w:r>
            <w:r w:rsidRPr="00775497">
              <w:rPr>
                <w:rFonts w:ascii="Symbol" w:hAnsi="Symbol"/>
                <w:lang w:val="en-US"/>
              </w:rPr>
              <w:t></w:t>
            </w:r>
            <w:r w:rsidRPr="00775497">
              <w:rPr>
                <w:rFonts w:ascii="Symbol" w:hAnsi="Symbol"/>
                <w:lang w:val="en-US"/>
              </w:rPr>
              <w:t></w:t>
            </w:r>
            <w:r w:rsidRPr="00775497">
              <w:rPr>
                <w:lang w:val="en-US"/>
              </w:rPr>
              <w:t>=</w:t>
            </w:r>
            <w:r w:rsidRPr="00775497">
              <w:rPr>
                <w:rFonts w:ascii="Symbol" w:hAnsi="Symbol"/>
                <w:lang w:val="en-US"/>
              </w:rPr>
              <w:t></w:t>
            </w:r>
            <w:r w:rsidRPr="00775497">
              <w:rPr>
                <w:rFonts w:ascii="Symbol" w:hAnsi="Symbol"/>
                <w:lang w:val="en-US"/>
              </w:rPr>
              <w:t></w:t>
            </w:r>
          </w:p>
        </w:tc>
        <w:tc>
          <w:tcPr>
            <w:tcW w:w="856"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hideMark/>
          </w:tcPr>
          <w:p w14:paraId="5E5AF944" w14:textId="77777777" w:rsidR="008D22F9" w:rsidRPr="00775497" w:rsidRDefault="008D22F9" w:rsidP="008D22F9">
            <w:pPr>
              <w:pStyle w:val="TAH"/>
              <w:rPr>
                <w:lang w:val="en-US"/>
              </w:rPr>
            </w:pPr>
            <w:r w:rsidRPr="00775497">
              <w:rPr>
                <w:lang w:val="en-US"/>
              </w:rPr>
              <w:t>Number of unique grid points</w:t>
            </w:r>
          </w:p>
        </w:tc>
        <w:tc>
          <w:tcPr>
            <w:tcW w:w="113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319993E" w14:textId="77777777" w:rsidR="008D22F9" w:rsidRPr="00775497" w:rsidRDefault="008D22F9" w:rsidP="008D22F9">
            <w:pPr>
              <w:pStyle w:val="TAH"/>
              <w:rPr>
                <w:lang w:val="en-US"/>
              </w:rPr>
            </w:pPr>
            <w:r w:rsidRPr="00775497">
              <w:rPr>
                <w:lang w:val="en-US"/>
              </w:rPr>
              <w:t>Number of Latitudes disregarded</w:t>
            </w:r>
          </w:p>
        </w:tc>
        <w:tc>
          <w:tcPr>
            <w:tcW w:w="666" w:type="dxa"/>
            <w:vMerge w:val="restart"/>
            <w:tcBorders>
              <w:top w:val="single" w:sz="4" w:space="0" w:color="auto"/>
              <w:left w:val="nil"/>
              <w:right w:val="single" w:sz="4" w:space="0" w:color="auto"/>
            </w:tcBorders>
            <w:shd w:val="clear" w:color="auto" w:fill="D9D9D9" w:themeFill="background1" w:themeFillShade="D9"/>
            <w:hideMark/>
          </w:tcPr>
          <w:p w14:paraId="6818BCCF" w14:textId="77777777" w:rsidR="008D22F9" w:rsidRPr="00775497" w:rsidRDefault="008D22F9" w:rsidP="008D22F9">
            <w:pPr>
              <w:pStyle w:val="TAH"/>
              <w:rPr>
                <w:lang w:val="en-US"/>
              </w:rPr>
            </w:pPr>
            <w:r w:rsidRPr="00775497">
              <w:rPr>
                <w:lang w:val="en-US"/>
              </w:rPr>
              <w:t>Mean Error [dB]</w:t>
            </w:r>
          </w:p>
        </w:tc>
        <w:tc>
          <w:tcPr>
            <w:tcW w:w="639" w:type="dxa"/>
            <w:vMerge w:val="restart"/>
            <w:tcBorders>
              <w:top w:val="single" w:sz="4" w:space="0" w:color="auto"/>
              <w:left w:val="nil"/>
              <w:right w:val="single" w:sz="4" w:space="0" w:color="auto"/>
            </w:tcBorders>
            <w:shd w:val="clear" w:color="auto" w:fill="D9D9D9" w:themeFill="background1" w:themeFillShade="D9"/>
            <w:hideMark/>
          </w:tcPr>
          <w:p w14:paraId="18103083" w14:textId="77777777" w:rsidR="008D22F9" w:rsidRPr="00775497" w:rsidRDefault="008D22F9" w:rsidP="008D22F9">
            <w:pPr>
              <w:pStyle w:val="TAH"/>
              <w:rPr>
                <w:lang w:val="en-US"/>
              </w:rPr>
            </w:pPr>
            <w:r w:rsidRPr="00775497">
              <w:rPr>
                <w:lang w:val="en-US"/>
              </w:rPr>
              <w:t>Std. Dev [dB]</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4021C6DD" w14:textId="77777777" w:rsidR="008D22F9" w:rsidRPr="00775497" w:rsidRDefault="008D22F9" w:rsidP="008D22F9">
            <w:pPr>
              <w:pStyle w:val="TAH"/>
              <w:rPr>
                <w:lang w:val="en-US"/>
              </w:rPr>
            </w:pPr>
            <w:r w:rsidRPr="00775497">
              <w:rPr>
                <w:lang w:val="en-US"/>
              </w:rPr>
              <w:t>Quadrature</w:t>
            </w:r>
          </w:p>
        </w:tc>
        <w:tc>
          <w:tcPr>
            <w:tcW w:w="1077"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AD6EBBE" w14:textId="77777777" w:rsidR="008D22F9" w:rsidRPr="00775497" w:rsidRDefault="008D22F9" w:rsidP="008D22F9">
            <w:pPr>
              <w:pStyle w:val="TAH"/>
              <w:rPr>
                <w:lang w:val="en-US"/>
              </w:rPr>
            </w:pPr>
            <w:r w:rsidRPr="00775497">
              <w:rPr>
                <w:lang w:val="en-US"/>
              </w:rPr>
              <w:t>Re-Positioning Concept Applied</w:t>
            </w:r>
          </w:p>
        </w:tc>
      </w:tr>
      <w:tr w:rsidR="008D22F9" w:rsidRPr="00775497" w14:paraId="15D50D10" w14:textId="77777777" w:rsidTr="00B11DB5">
        <w:trPr>
          <w:trHeight w:val="20"/>
          <w:jc w:val="center"/>
        </w:trPr>
        <w:tc>
          <w:tcPr>
            <w:tcW w:w="973" w:type="dxa"/>
            <w:tcBorders>
              <w:top w:val="nil"/>
              <w:left w:val="single" w:sz="4" w:space="0" w:color="auto"/>
              <w:bottom w:val="single" w:sz="4" w:space="0" w:color="auto"/>
              <w:right w:val="single" w:sz="4" w:space="0" w:color="auto"/>
            </w:tcBorders>
            <w:shd w:val="clear" w:color="auto" w:fill="D9D9D9" w:themeFill="background1" w:themeFillShade="D9"/>
            <w:hideMark/>
          </w:tcPr>
          <w:p w14:paraId="00F5E1E1" w14:textId="77777777" w:rsidR="008D22F9" w:rsidRPr="00775497" w:rsidRDefault="008D22F9" w:rsidP="00D86B69">
            <w:pPr>
              <w:spacing w:after="0"/>
              <w:jc w:val="center"/>
              <w:rPr>
                <w:rFonts w:eastAsia="Times New Roman"/>
                <w:b/>
                <w:bCs/>
                <w:color w:val="000000"/>
                <w:sz w:val="18"/>
                <w:szCs w:val="18"/>
                <w:lang w:val="en-US"/>
              </w:rPr>
            </w:pPr>
            <w:r w:rsidRPr="00775497">
              <w:rPr>
                <w:rFonts w:eastAsia="Times New Roman"/>
                <w:b/>
                <w:bCs/>
                <w:color w:val="000000"/>
                <w:sz w:val="18"/>
                <w:szCs w:val="18"/>
                <w:lang w:val="en-US"/>
              </w:rPr>
              <w:t>Latitudes</w:t>
            </w:r>
          </w:p>
        </w:tc>
        <w:tc>
          <w:tcPr>
            <w:tcW w:w="1077" w:type="dxa"/>
            <w:tcBorders>
              <w:top w:val="nil"/>
              <w:left w:val="nil"/>
              <w:bottom w:val="single" w:sz="4" w:space="0" w:color="auto"/>
              <w:right w:val="single" w:sz="4" w:space="0" w:color="auto"/>
            </w:tcBorders>
            <w:shd w:val="clear" w:color="auto" w:fill="D9D9D9" w:themeFill="background1" w:themeFillShade="D9"/>
            <w:hideMark/>
          </w:tcPr>
          <w:p w14:paraId="73E7194D" w14:textId="77777777" w:rsidR="008D22F9" w:rsidRPr="00775497" w:rsidRDefault="008D22F9" w:rsidP="00D86B69">
            <w:pPr>
              <w:spacing w:after="0"/>
              <w:jc w:val="center"/>
              <w:rPr>
                <w:rFonts w:eastAsia="Times New Roman"/>
                <w:b/>
                <w:bCs/>
                <w:color w:val="000000"/>
                <w:sz w:val="18"/>
                <w:szCs w:val="18"/>
                <w:lang w:val="en-US"/>
              </w:rPr>
            </w:pPr>
            <w:r w:rsidRPr="00775497">
              <w:rPr>
                <w:rFonts w:eastAsia="Times New Roman"/>
                <w:b/>
                <w:bCs/>
                <w:color w:val="000000"/>
                <w:sz w:val="18"/>
                <w:szCs w:val="18"/>
                <w:lang w:val="en-US"/>
              </w:rPr>
              <w:t>Longitudes</w:t>
            </w:r>
          </w:p>
        </w:tc>
        <w:tc>
          <w:tcPr>
            <w:tcW w:w="727" w:type="dxa"/>
            <w:vMerge/>
            <w:tcBorders>
              <w:top w:val="single" w:sz="4" w:space="0" w:color="auto"/>
              <w:left w:val="single" w:sz="4" w:space="0" w:color="auto"/>
              <w:bottom w:val="single" w:sz="4" w:space="0" w:color="auto"/>
              <w:right w:val="single" w:sz="4" w:space="0" w:color="auto"/>
            </w:tcBorders>
            <w:hideMark/>
          </w:tcPr>
          <w:p w14:paraId="03C29165" w14:textId="77777777" w:rsidR="008D22F9" w:rsidRPr="00775497" w:rsidRDefault="008D22F9" w:rsidP="00D86B69">
            <w:pPr>
              <w:spacing w:after="0"/>
              <w:rPr>
                <w:rFonts w:eastAsia="Times New Roman"/>
                <w:b/>
                <w:bCs/>
                <w:color w:val="000000"/>
                <w:sz w:val="18"/>
                <w:szCs w:val="18"/>
                <w:lang w:val="en-US"/>
              </w:rPr>
            </w:pPr>
          </w:p>
        </w:tc>
        <w:tc>
          <w:tcPr>
            <w:tcW w:w="856" w:type="dxa"/>
            <w:vMerge/>
            <w:tcBorders>
              <w:top w:val="single" w:sz="4" w:space="0" w:color="auto"/>
              <w:left w:val="single" w:sz="4" w:space="0" w:color="auto"/>
              <w:bottom w:val="single" w:sz="4" w:space="0" w:color="000000"/>
              <w:right w:val="single" w:sz="4" w:space="0" w:color="auto"/>
            </w:tcBorders>
            <w:hideMark/>
          </w:tcPr>
          <w:p w14:paraId="5A50766E" w14:textId="77777777" w:rsidR="008D22F9" w:rsidRPr="00775497" w:rsidRDefault="008D22F9" w:rsidP="00D86B69">
            <w:pPr>
              <w:spacing w:after="0"/>
              <w:rPr>
                <w:rFonts w:eastAsia="Times New Roman"/>
                <w:b/>
                <w:bCs/>
                <w:color w:val="000000"/>
                <w:sz w:val="18"/>
                <w:szCs w:val="18"/>
                <w:lang w:val="en-US"/>
              </w:rPr>
            </w:pPr>
          </w:p>
        </w:tc>
        <w:tc>
          <w:tcPr>
            <w:tcW w:w="1136" w:type="dxa"/>
            <w:vMerge/>
            <w:tcBorders>
              <w:top w:val="single" w:sz="4" w:space="0" w:color="auto"/>
              <w:left w:val="single" w:sz="4" w:space="0" w:color="auto"/>
              <w:bottom w:val="single" w:sz="4" w:space="0" w:color="auto"/>
              <w:right w:val="single" w:sz="4" w:space="0" w:color="auto"/>
            </w:tcBorders>
            <w:hideMark/>
          </w:tcPr>
          <w:p w14:paraId="5BDC3047" w14:textId="77777777" w:rsidR="008D22F9" w:rsidRPr="00775497" w:rsidRDefault="008D22F9" w:rsidP="00D86B69">
            <w:pPr>
              <w:spacing w:after="0"/>
              <w:rPr>
                <w:rFonts w:eastAsia="Times New Roman"/>
                <w:b/>
                <w:bCs/>
                <w:color w:val="000000"/>
                <w:sz w:val="18"/>
                <w:szCs w:val="18"/>
                <w:lang w:val="en-US"/>
              </w:rPr>
            </w:pPr>
          </w:p>
        </w:tc>
        <w:tc>
          <w:tcPr>
            <w:tcW w:w="666" w:type="dxa"/>
            <w:vMerge/>
            <w:tcBorders>
              <w:left w:val="nil"/>
              <w:bottom w:val="single" w:sz="4" w:space="0" w:color="auto"/>
              <w:right w:val="single" w:sz="4" w:space="0" w:color="auto"/>
            </w:tcBorders>
            <w:shd w:val="clear" w:color="auto" w:fill="auto"/>
            <w:hideMark/>
          </w:tcPr>
          <w:p w14:paraId="2934F739" w14:textId="77777777" w:rsidR="008D22F9" w:rsidRPr="00371C22" w:rsidRDefault="008D22F9" w:rsidP="00D86B69">
            <w:pPr>
              <w:spacing w:after="0"/>
              <w:jc w:val="center"/>
              <w:rPr>
                <w:b/>
                <w:bCs/>
                <w:color w:val="000000"/>
                <w:sz w:val="18"/>
                <w:szCs w:val="18"/>
                <w:lang w:val="en-US"/>
              </w:rPr>
            </w:pPr>
          </w:p>
        </w:tc>
        <w:tc>
          <w:tcPr>
            <w:tcW w:w="639" w:type="dxa"/>
            <w:vMerge/>
            <w:tcBorders>
              <w:left w:val="nil"/>
              <w:bottom w:val="single" w:sz="4" w:space="0" w:color="auto"/>
              <w:right w:val="single" w:sz="4" w:space="0" w:color="auto"/>
            </w:tcBorders>
            <w:shd w:val="clear" w:color="auto" w:fill="auto"/>
          </w:tcPr>
          <w:p w14:paraId="6FFD20F8" w14:textId="77777777" w:rsidR="008D22F9" w:rsidRPr="00371C22" w:rsidRDefault="008D22F9" w:rsidP="00D86B69">
            <w:pPr>
              <w:spacing w:after="0"/>
              <w:jc w:val="center"/>
              <w:rPr>
                <w:b/>
                <w:bCs/>
                <w:color w:val="000000"/>
                <w:sz w:val="18"/>
                <w:szCs w:val="18"/>
                <w:lang w:val="en-US"/>
              </w:rPr>
            </w:pPr>
          </w:p>
        </w:tc>
        <w:tc>
          <w:tcPr>
            <w:tcW w:w="1440" w:type="dxa"/>
            <w:vMerge/>
            <w:tcBorders>
              <w:top w:val="single" w:sz="4" w:space="0" w:color="auto"/>
              <w:left w:val="single" w:sz="4" w:space="0" w:color="auto"/>
              <w:bottom w:val="single" w:sz="4" w:space="0" w:color="auto"/>
              <w:right w:val="single" w:sz="4" w:space="0" w:color="auto"/>
            </w:tcBorders>
            <w:hideMark/>
          </w:tcPr>
          <w:p w14:paraId="5CE6AD13" w14:textId="77777777" w:rsidR="008D22F9" w:rsidRPr="00775497" w:rsidRDefault="008D22F9" w:rsidP="00D86B69">
            <w:pPr>
              <w:spacing w:after="0"/>
              <w:rPr>
                <w:rFonts w:eastAsia="Times New Roman"/>
                <w:b/>
                <w:bCs/>
                <w:color w:val="000000"/>
                <w:sz w:val="18"/>
                <w:szCs w:val="18"/>
                <w:lang w:val="en-US"/>
              </w:rPr>
            </w:pPr>
          </w:p>
        </w:tc>
        <w:tc>
          <w:tcPr>
            <w:tcW w:w="1077" w:type="dxa"/>
            <w:vMerge/>
            <w:tcBorders>
              <w:top w:val="single" w:sz="4" w:space="0" w:color="auto"/>
              <w:left w:val="single" w:sz="4" w:space="0" w:color="auto"/>
              <w:bottom w:val="single" w:sz="4" w:space="0" w:color="auto"/>
              <w:right w:val="single" w:sz="4" w:space="0" w:color="auto"/>
            </w:tcBorders>
            <w:hideMark/>
          </w:tcPr>
          <w:p w14:paraId="188A89CC" w14:textId="77777777" w:rsidR="008D22F9" w:rsidRPr="00775497" w:rsidRDefault="008D22F9" w:rsidP="00D86B69">
            <w:pPr>
              <w:spacing w:after="0"/>
              <w:rPr>
                <w:rFonts w:eastAsia="Times New Roman"/>
                <w:b/>
                <w:bCs/>
                <w:color w:val="000000"/>
                <w:sz w:val="18"/>
                <w:szCs w:val="18"/>
                <w:lang w:val="en-US"/>
              </w:rPr>
            </w:pPr>
          </w:p>
        </w:tc>
      </w:tr>
      <w:tr w:rsidR="008D22F9" w:rsidRPr="00775497" w14:paraId="1ABF7D91"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000000" w:fill="E7E6E6"/>
            <w:noWrap/>
            <w:hideMark/>
          </w:tcPr>
          <w:p w14:paraId="2962C9E6" w14:textId="77777777" w:rsidR="008D22F9" w:rsidRPr="00775497" w:rsidRDefault="008D22F9" w:rsidP="008D22F9">
            <w:pPr>
              <w:pStyle w:val="TAC"/>
              <w:rPr>
                <w:lang w:val="en-US"/>
              </w:rPr>
            </w:pPr>
            <w:r w:rsidRPr="00775497">
              <w:rPr>
                <w:lang w:val="en-US"/>
              </w:rPr>
              <w:t>13</w:t>
            </w:r>
          </w:p>
        </w:tc>
        <w:tc>
          <w:tcPr>
            <w:tcW w:w="1077" w:type="dxa"/>
            <w:tcBorders>
              <w:top w:val="nil"/>
              <w:left w:val="nil"/>
              <w:bottom w:val="single" w:sz="4" w:space="0" w:color="auto"/>
              <w:right w:val="single" w:sz="4" w:space="0" w:color="auto"/>
            </w:tcBorders>
            <w:shd w:val="clear" w:color="000000" w:fill="E7E6E6"/>
            <w:noWrap/>
            <w:hideMark/>
          </w:tcPr>
          <w:p w14:paraId="4DE8410A" w14:textId="77777777" w:rsidR="008D22F9" w:rsidRPr="00775497" w:rsidRDefault="008D22F9" w:rsidP="008D22F9">
            <w:pPr>
              <w:pStyle w:val="TAC"/>
              <w:rPr>
                <w:lang w:val="en-US"/>
              </w:rPr>
            </w:pPr>
            <w:r w:rsidRPr="00775497">
              <w:rPr>
                <w:lang w:val="en-US"/>
              </w:rPr>
              <w:t>24</w:t>
            </w:r>
          </w:p>
        </w:tc>
        <w:tc>
          <w:tcPr>
            <w:tcW w:w="727" w:type="dxa"/>
            <w:tcBorders>
              <w:top w:val="nil"/>
              <w:left w:val="nil"/>
              <w:bottom w:val="single" w:sz="4" w:space="0" w:color="auto"/>
              <w:right w:val="single" w:sz="4" w:space="0" w:color="auto"/>
            </w:tcBorders>
            <w:shd w:val="clear" w:color="000000" w:fill="E7E6E6"/>
            <w:noWrap/>
            <w:hideMark/>
          </w:tcPr>
          <w:p w14:paraId="6213F738" w14:textId="77777777" w:rsidR="008D22F9" w:rsidRPr="00775497" w:rsidRDefault="008D22F9" w:rsidP="008D22F9">
            <w:pPr>
              <w:pStyle w:val="TAC"/>
              <w:rPr>
                <w:lang w:val="en-US"/>
              </w:rPr>
            </w:pPr>
            <w:r w:rsidRPr="00775497">
              <w:rPr>
                <w:lang w:val="en-US"/>
              </w:rPr>
              <w:t>15</w:t>
            </w:r>
          </w:p>
        </w:tc>
        <w:tc>
          <w:tcPr>
            <w:tcW w:w="856" w:type="dxa"/>
            <w:tcBorders>
              <w:top w:val="nil"/>
              <w:left w:val="nil"/>
              <w:bottom w:val="single" w:sz="4" w:space="0" w:color="auto"/>
              <w:right w:val="single" w:sz="4" w:space="0" w:color="auto"/>
            </w:tcBorders>
            <w:shd w:val="clear" w:color="000000" w:fill="E7E6E6"/>
            <w:noWrap/>
            <w:hideMark/>
          </w:tcPr>
          <w:p w14:paraId="33001056" w14:textId="77777777" w:rsidR="008D22F9" w:rsidRPr="00775497" w:rsidRDefault="008D22F9" w:rsidP="008D22F9">
            <w:pPr>
              <w:pStyle w:val="TAC"/>
              <w:rPr>
                <w:lang w:val="en-US"/>
              </w:rPr>
            </w:pPr>
            <w:r w:rsidRPr="00775497">
              <w:rPr>
                <w:lang w:val="en-US"/>
              </w:rPr>
              <w:t>266</w:t>
            </w:r>
          </w:p>
        </w:tc>
        <w:tc>
          <w:tcPr>
            <w:tcW w:w="1136" w:type="dxa"/>
            <w:tcBorders>
              <w:top w:val="nil"/>
              <w:left w:val="nil"/>
              <w:bottom w:val="single" w:sz="4" w:space="0" w:color="auto"/>
              <w:right w:val="single" w:sz="4" w:space="0" w:color="auto"/>
            </w:tcBorders>
            <w:shd w:val="clear" w:color="000000" w:fill="E7E6E6"/>
            <w:noWrap/>
            <w:hideMark/>
          </w:tcPr>
          <w:p w14:paraId="247F89C9" w14:textId="77777777" w:rsidR="008D22F9" w:rsidRPr="00775497" w:rsidRDefault="008D22F9" w:rsidP="008D22F9">
            <w:pPr>
              <w:pStyle w:val="TAC"/>
              <w:rPr>
                <w:lang w:val="en-US"/>
              </w:rPr>
            </w:pPr>
            <w:r w:rsidRPr="00775497">
              <w:rPr>
                <w:lang w:val="en-US"/>
              </w:rPr>
              <w:t>1</w:t>
            </w:r>
          </w:p>
        </w:tc>
        <w:tc>
          <w:tcPr>
            <w:tcW w:w="666" w:type="dxa"/>
            <w:tcBorders>
              <w:top w:val="nil"/>
              <w:left w:val="nil"/>
              <w:bottom w:val="single" w:sz="4" w:space="0" w:color="auto"/>
              <w:right w:val="single" w:sz="4" w:space="0" w:color="auto"/>
            </w:tcBorders>
            <w:shd w:val="clear" w:color="000000" w:fill="E7E6E6"/>
            <w:noWrap/>
            <w:hideMark/>
          </w:tcPr>
          <w:p w14:paraId="4BD5B5FE" w14:textId="77777777" w:rsidR="008D22F9" w:rsidRPr="00775497" w:rsidRDefault="008D22F9" w:rsidP="008D22F9">
            <w:pPr>
              <w:pStyle w:val="TAC"/>
              <w:rPr>
                <w:lang w:val="en-US"/>
              </w:rPr>
            </w:pPr>
            <w:r w:rsidRPr="00775497">
              <w:rPr>
                <w:lang w:val="en-US"/>
              </w:rPr>
              <w:t>-0.02</w:t>
            </w:r>
          </w:p>
        </w:tc>
        <w:tc>
          <w:tcPr>
            <w:tcW w:w="639" w:type="dxa"/>
            <w:tcBorders>
              <w:top w:val="nil"/>
              <w:left w:val="nil"/>
              <w:bottom w:val="single" w:sz="4" w:space="0" w:color="auto"/>
              <w:right w:val="single" w:sz="4" w:space="0" w:color="auto"/>
            </w:tcBorders>
            <w:shd w:val="clear" w:color="000000" w:fill="00B050"/>
            <w:noWrap/>
            <w:hideMark/>
          </w:tcPr>
          <w:p w14:paraId="60B3A02C" w14:textId="77777777" w:rsidR="008D22F9" w:rsidRPr="00775497" w:rsidRDefault="008D22F9" w:rsidP="008D22F9">
            <w:pPr>
              <w:pStyle w:val="TAC"/>
              <w:rPr>
                <w:lang w:val="en-US"/>
              </w:rPr>
            </w:pPr>
            <w:r w:rsidRPr="00775497">
              <w:rPr>
                <w:lang w:val="en-US"/>
              </w:rPr>
              <w:t>0.05</w:t>
            </w:r>
          </w:p>
        </w:tc>
        <w:tc>
          <w:tcPr>
            <w:tcW w:w="1440" w:type="dxa"/>
            <w:tcBorders>
              <w:top w:val="nil"/>
              <w:left w:val="nil"/>
              <w:bottom w:val="single" w:sz="4" w:space="0" w:color="auto"/>
              <w:right w:val="single" w:sz="4" w:space="0" w:color="auto"/>
            </w:tcBorders>
            <w:shd w:val="clear" w:color="000000" w:fill="E7E6E6"/>
            <w:noWrap/>
            <w:hideMark/>
          </w:tcPr>
          <w:p w14:paraId="66149C16" w14:textId="77777777" w:rsidR="008D22F9" w:rsidRPr="00775497" w:rsidRDefault="008D22F9" w:rsidP="008D22F9">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3FB4EB9B" w14:textId="77777777" w:rsidR="008D22F9" w:rsidRPr="00775497" w:rsidRDefault="008D22F9" w:rsidP="008D22F9">
            <w:pPr>
              <w:pStyle w:val="TAC"/>
              <w:rPr>
                <w:lang w:val="en-US"/>
              </w:rPr>
            </w:pPr>
            <w:r w:rsidRPr="00775497">
              <w:rPr>
                <w:lang w:val="en-US"/>
              </w:rPr>
              <w:t>yes</w:t>
            </w:r>
          </w:p>
        </w:tc>
      </w:tr>
      <w:tr w:rsidR="008D22F9" w:rsidRPr="00775497" w14:paraId="60E7EB46"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auto" w:fill="auto"/>
            <w:noWrap/>
            <w:hideMark/>
          </w:tcPr>
          <w:p w14:paraId="3F40D880" w14:textId="77777777" w:rsidR="008D22F9" w:rsidRPr="00775497" w:rsidRDefault="008D22F9" w:rsidP="008D22F9">
            <w:pPr>
              <w:pStyle w:val="TAC"/>
              <w:rPr>
                <w:lang w:val="en-US"/>
              </w:rPr>
            </w:pPr>
            <w:r w:rsidRPr="00775497">
              <w:rPr>
                <w:lang w:val="en-US"/>
              </w:rPr>
              <w:t>13</w:t>
            </w:r>
          </w:p>
        </w:tc>
        <w:tc>
          <w:tcPr>
            <w:tcW w:w="1077" w:type="dxa"/>
            <w:tcBorders>
              <w:top w:val="nil"/>
              <w:left w:val="nil"/>
              <w:bottom w:val="single" w:sz="4" w:space="0" w:color="auto"/>
              <w:right w:val="single" w:sz="4" w:space="0" w:color="auto"/>
            </w:tcBorders>
            <w:shd w:val="clear" w:color="auto" w:fill="auto"/>
            <w:noWrap/>
            <w:hideMark/>
          </w:tcPr>
          <w:p w14:paraId="35BE8283" w14:textId="77777777" w:rsidR="008D22F9" w:rsidRPr="00775497" w:rsidRDefault="008D22F9" w:rsidP="008D22F9">
            <w:pPr>
              <w:pStyle w:val="TAC"/>
              <w:rPr>
                <w:lang w:val="en-US"/>
              </w:rPr>
            </w:pPr>
            <w:r w:rsidRPr="00775497">
              <w:rPr>
                <w:lang w:val="en-US"/>
              </w:rPr>
              <w:t>24</w:t>
            </w:r>
          </w:p>
        </w:tc>
        <w:tc>
          <w:tcPr>
            <w:tcW w:w="727" w:type="dxa"/>
            <w:tcBorders>
              <w:top w:val="nil"/>
              <w:left w:val="nil"/>
              <w:bottom w:val="single" w:sz="4" w:space="0" w:color="auto"/>
              <w:right w:val="single" w:sz="4" w:space="0" w:color="auto"/>
            </w:tcBorders>
            <w:shd w:val="clear" w:color="auto" w:fill="auto"/>
            <w:noWrap/>
            <w:hideMark/>
          </w:tcPr>
          <w:p w14:paraId="68A1B786" w14:textId="77777777" w:rsidR="008D22F9" w:rsidRPr="00775497" w:rsidRDefault="008D22F9" w:rsidP="008D22F9">
            <w:pPr>
              <w:pStyle w:val="TAC"/>
              <w:rPr>
                <w:lang w:val="en-US"/>
              </w:rPr>
            </w:pPr>
            <w:r w:rsidRPr="00775497">
              <w:rPr>
                <w:lang w:val="en-US"/>
              </w:rPr>
              <w:t>15</w:t>
            </w:r>
          </w:p>
        </w:tc>
        <w:tc>
          <w:tcPr>
            <w:tcW w:w="856" w:type="dxa"/>
            <w:tcBorders>
              <w:top w:val="nil"/>
              <w:left w:val="nil"/>
              <w:bottom w:val="single" w:sz="4" w:space="0" w:color="auto"/>
              <w:right w:val="single" w:sz="4" w:space="0" w:color="auto"/>
            </w:tcBorders>
            <w:shd w:val="clear" w:color="auto" w:fill="auto"/>
            <w:noWrap/>
            <w:hideMark/>
          </w:tcPr>
          <w:p w14:paraId="1F0A8B04" w14:textId="77777777" w:rsidR="008D22F9" w:rsidRPr="00775497" w:rsidRDefault="008D22F9" w:rsidP="008D22F9">
            <w:pPr>
              <w:pStyle w:val="TAC"/>
              <w:rPr>
                <w:lang w:val="en-US"/>
              </w:rPr>
            </w:pPr>
            <w:r w:rsidRPr="00775497">
              <w:rPr>
                <w:lang w:val="en-US"/>
              </w:rPr>
              <w:t>266</w:t>
            </w:r>
          </w:p>
        </w:tc>
        <w:tc>
          <w:tcPr>
            <w:tcW w:w="1136" w:type="dxa"/>
            <w:tcBorders>
              <w:top w:val="nil"/>
              <w:left w:val="nil"/>
              <w:bottom w:val="single" w:sz="4" w:space="0" w:color="auto"/>
              <w:right w:val="single" w:sz="4" w:space="0" w:color="auto"/>
            </w:tcBorders>
            <w:shd w:val="clear" w:color="auto" w:fill="auto"/>
            <w:noWrap/>
            <w:hideMark/>
          </w:tcPr>
          <w:p w14:paraId="7283CB2D" w14:textId="77777777" w:rsidR="008D22F9" w:rsidRPr="00775497" w:rsidRDefault="008D22F9" w:rsidP="008D22F9">
            <w:pPr>
              <w:pStyle w:val="TAC"/>
              <w:rPr>
                <w:lang w:val="en-US"/>
              </w:rPr>
            </w:pPr>
            <w:r w:rsidRPr="00775497">
              <w:rPr>
                <w:lang w:val="en-US"/>
              </w:rPr>
              <w:t>1</w:t>
            </w:r>
          </w:p>
        </w:tc>
        <w:tc>
          <w:tcPr>
            <w:tcW w:w="666" w:type="dxa"/>
            <w:tcBorders>
              <w:top w:val="nil"/>
              <w:left w:val="nil"/>
              <w:bottom w:val="single" w:sz="4" w:space="0" w:color="auto"/>
              <w:right w:val="single" w:sz="4" w:space="0" w:color="auto"/>
            </w:tcBorders>
            <w:shd w:val="clear" w:color="auto" w:fill="auto"/>
            <w:noWrap/>
            <w:hideMark/>
          </w:tcPr>
          <w:p w14:paraId="45167C6D" w14:textId="77777777" w:rsidR="008D22F9" w:rsidRPr="00775497" w:rsidRDefault="008D22F9" w:rsidP="008D22F9">
            <w:pPr>
              <w:pStyle w:val="TAC"/>
              <w:rPr>
                <w:lang w:val="en-US"/>
              </w:rPr>
            </w:pPr>
            <w:r w:rsidRPr="00775497">
              <w:rPr>
                <w:lang w:val="en-US"/>
              </w:rPr>
              <w:t>-0.01</w:t>
            </w:r>
          </w:p>
        </w:tc>
        <w:tc>
          <w:tcPr>
            <w:tcW w:w="639" w:type="dxa"/>
            <w:tcBorders>
              <w:top w:val="nil"/>
              <w:left w:val="nil"/>
              <w:bottom w:val="single" w:sz="4" w:space="0" w:color="auto"/>
              <w:right w:val="single" w:sz="4" w:space="0" w:color="auto"/>
            </w:tcBorders>
            <w:shd w:val="clear" w:color="000000" w:fill="00B050"/>
            <w:noWrap/>
            <w:hideMark/>
          </w:tcPr>
          <w:p w14:paraId="0AB03DD7" w14:textId="77777777" w:rsidR="008D22F9" w:rsidRPr="00775497" w:rsidRDefault="008D22F9" w:rsidP="008D22F9">
            <w:pPr>
              <w:pStyle w:val="TAC"/>
              <w:rPr>
                <w:lang w:val="en-US"/>
              </w:rPr>
            </w:pPr>
            <w:r w:rsidRPr="00775497">
              <w:rPr>
                <w:lang w:val="en-US"/>
              </w:rPr>
              <w:t>0.01</w:t>
            </w:r>
          </w:p>
        </w:tc>
        <w:tc>
          <w:tcPr>
            <w:tcW w:w="1440" w:type="dxa"/>
            <w:tcBorders>
              <w:top w:val="nil"/>
              <w:left w:val="nil"/>
              <w:bottom w:val="single" w:sz="4" w:space="0" w:color="auto"/>
              <w:right w:val="single" w:sz="4" w:space="0" w:color="auto"/>
            </w:tcBorders>
            <w:shd w:val="clear" w:color="auto" w:fill="auto"/>
            <w:noWrap/>
            <w:hideMark/>
          </w:tcPr>
          <w:p w14:paraId="26410539" w14:textId="77777777" w:rsidR="008D22F9" w:rsidRPr="00775497" w:rsidRDefault="008D22F9" w:rsidP="008D22F9">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auto" w:fill="auto"/>
            <w:noWrap/>
            <w:hideMark/>
          </w:tcPr>
          <w:p w14:paraId="27722450" w14:textId="77777777" w:rsidR="008D22F9" w:rsidRPr="00775497" w:rsidRDefault="008D22F9" w:rsidP="008D22F9">
            <w:pPr>
              <w:pStyle w:val="TAC"/>
              <w:rPr>
                <w:lang w:val="en-US"/>
              </w:rPr>
            </w:pPr>
            <w:r w:rsidRPr="00775497">
              <w:rPr>
                <w:lang w:val="en-US"/>
              </w:rPr>
              <w:t>yes</w:t>
            </w:r>
          </w:p>
        </w:tc>
      </w:tr>
      <w:tr w:rsidR="008D22F9" w:rsidRPr="00775497" w14:paraId="1DE4A59E"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000000" w:fill="E7E6E6"/>
            <w:noWrap/>
            <w:hideMark/>
          </w:tcPr>
          <w:p w14:paraId="3C39D0F2" w14:textId="77777777" w:rsidR="008D22F9" w:rsidRPr="00775497" w:rsidRDefault="008D22F9" w:rsidP="008D22F9">
            <w:pPr>
              <w:pStyle w:val="TAC"/>
              <w:rPr>
                <w:lang w:val="en-US"/>
              </w:rPr>
            </w:pPr>
            <w:r w:rsidRPr="00775497">
              <w:rPr>
                <w:lang w:val="en-US"/>
              </w:rPr>
              <w:t>13</w:t>
            </w:r>
          </w:p>
        </w:tc>
        <w:tc>
          <w:tcPr>
            <w:tcW w:w="1077" w:type="dxa"/>
            <w:tcBorders>
              <w:top w:val="nil"/>
              <w:left w:val="nil"/>
              <w:bottom w:val="single" w:sz="4" w:space="0" w:color="auto"/>
              <w:right w:val="single" w:sz="4" w:space="0" w:color="auto"/>
            </w:tcBorders>
            <w:shd w:val="clear" w:color="000000" w:fill="E7E6E6"/>
            <w:noWrap/>
            <w:hideMark/>
          </w:tcPr>
          <w:p w14:paraId="111198B4" w14:textId="77777777" w:rsidR="008D22F9" w:rsidRPr="00775497" w:rsidRDefault="008D22F9" w:rsidP="008D22F9">
            <w:pPr>
              <w:pStyle w:val="TAC"/>
              <w:rPr>
                <w:lang w:val="en-US"/>
              </w:rPr>
            </w:pPr>
            <w:r w:rsidRPr="00775497">
              <w:rPr>
                <w:lang w:val="en-US"/>
              </w:rPr>
              <w:t>24</w:t>
            </w:r>
          </w:p>
        </w:tc>
        <w:tc>
          <w:tcPr>
            <w:tcW w:w="727" w:type="dxa"/>
            <w:tcBorders>
              <w:top w:val="nil"/>
              <w:left w:val="nil"/>
              <w:bottom w:val="single" w:sz="4" w:space="0" w:color="auto"/>
              <w:right w:val="single" w:sz="4" w:space="0" w:color="auto"/>
            </w:tcBorders>
            <w:shd w:val="clear" w:color="000000" w:fill="E7E6E6"/>
            <w:noWrap/>
            <w:hideMark/>
          </w:tcPr>
          <w:p w14:paraId="6B1BDB20" w14:textId="77777777" w:rsidR="008D22F9" w:rsidRPr="00775497" w:rsidRDefault="008D22F9" w:rsidP="008D22F9">
            <w:pPr>
              <w:pStyle w:val="TAC"/>
              <w:rPr>
                <w:lang w:val="en-US"/>
              </w:rPr>
            </w:pPr>
            <w:r w:rsidRPr="00775497">
              <w:rPr>
                <w:lang w:val="en-US"/>
              </w:rPr>
              <w:t>15</w:t>
            </w:r>
          </w:p>
        </w:tc>
        <w:tc>
          <w:tcPr>
            <w:tcW w:w="856" w:type="dxa"/>
            <w:tcBorders>
              <w:top w:val="nil"/>
              <w:left w:val="nil"/>
              <w:bottom w:val="single" w:sz="4" w:space="0" w:color="auto"/>
              <w:right w:val="single" w:sz="4" w:space="0" w:color="auto"/>
            </w:tcBorders>
            <w:shd w:val="clear" w:color="000000" w:fill="E7E6E6"/>
            <w:noWrap/>
            <w:hideMark/>
          </w:tcPr>
          <w:p w14:paraId="26B23B22" w14:textId="77777777" w:rsidR="008D22F9" w:rsidRPr="00775497" w:rsidRDefault="008D22F9" w:rsidP="008D22F9">
            <w:pPr>
              <w:pStyle w:val="TAC"/>
              <w:rPr>
                <w:lang w:val="en-US"/>
              </w:rPr>
            </w:pPr>
            <w:r w:rsidRPr="00775497">
              <w:rPr>
                <w:lang w:val="en-US"/>
              </w:rPr>
              <w:t>266</w:t>
            </w:r>
          </w:p>
        </w:tc>
        <w:tc>
          <w:tcPr>
            <w:tcW w:w="1136" w:type="dxa"/>
            <w:tcBorders>
              <w:top w:val="nil"/>
              <w:left w:val="nil"/>
              <w:bottom w:val="single" w:sz="4" w:space="0" w:color="auto"/>
              <w:right w:val="single" w:sz="4" w:space="0" w:color="auto"/>
            </w:tcBorders>
            <w:shd w:val="clear" w:color="000000" w:fill="E7E6E6"/>
            <w:noWrap/>
            <w:hideMark/>
          </w:tcPr>
          <w:p w14:paraId="1E935F65" w14:textId="77777777" w:rsidR="008D22F9" w:rsidRPr="00775497" w:rsidRDefault="008D22F9" w:rsidP="008D22F9">
            <w:pPr>
              <w:pStyle w:val="TAC"/>
              <w:rPr>
                <w:lang w:val="en-US"/>
              </w:rPr>
            </w:pPr>
            <w:r w:rsidRPr="00775497">
              <w:rPr>
                <w:lang w:val="en-US"/>
              </w:rPr>
              <w:t>2</w:t>
            </w:r>
          </w:p>
        </w:tc>
        <w:tc>
          <w:tcPr>
            <w:tcW w:w="666" w:type="dxa"/>
            <w:tcBorders>
              <w:top w:val="nil"/>
              <w:left w:val="nil"/>
              <w:bottom w:val="single" w:sz="4" w:space="0" w:color="auto"/>
              <w:right w:val="single" w:sz="4" w:space="0" w:color="auto"/>
            </w:tcBorders>
            <w:shd w:val="clear" w:color="000000" w:fill="E7E6E6"/>
            <w:noWrap/>
            <w:hideMark/>
          </w:tcPr>
          <w:p w14:paraId="16BF6994" w14:textId="77777777" w:rsidR="008D22F9" w:rsidRPr="00775497" w:rsidRDefault="008D22F9" w:rsidP="008D22F9">
            <w:pPr>
              <w:pStyle w:val="TAC"/>
              <w:rPr>
                <w:lang w:val="en-US"/>
              </w:rPr>
            </w:pPr>
            <w:r w:rsidRPr="00775497">
              <w:rPr>
                <w:lang w:val="en-US"/>
              </w:rPr>
              <w:t>-0.10</w:t>
            </w:r>
          </w:p>
        </w:tc>
        <w:tc>
          <w:tcPr>
            <w:tcW w:w="639" w:type="dxa"/>
            <w:tcBorders>
              <w:top w:val="nil"/>
              <w:left w:val="nil"/>
              <w:bottom w:val="single" w:sz="4" w:space="0" w:color="auto"/>
              <w:right w:val="single" w:sz="4" w:space="0" w:color="auto"/>
            </w:tcBorders>
            <w:shd w:val="clear" w:color="000000" w:fill="00B050"/>
            <w:noWrap/>
            <w:hideMark/>
          </w:tcPr>
          <w:p w14:paraId="48421BF8" w14:textId="77777777" w:rsidR="008D22F9" w:rsidRPr="00775497" w:rsidRDefault="008D22F9" w:rsidP="008D22F9">
            <w:pPr>
              <w:pStyle w:val="TAC"/>
              <w:rPr>
                <w:lang w:val="en-US"/>
              </w:rPr>
            </w:pPr>
            <w:r w:rsidRPr="00775497">
              <w:rPr>
                <w:lang w:val="en-US"/>
              </w:rPr>
              <w:t>0.16</w:t>
            </w:r>
          </w:p>
        </w:tc>
        <w:tc>
          <w:tcPr>
            <w:tcW w:w="1440" w:type="dxa"/>
            <w:tcBorders>
              <w:top w:val="nil"/>
              <w:left w:val="nil"/>
              <w:bottom w:val="single" w:sz="4" w:space="0" w:color="auto"/>
              <w:right w:val="single" w:sz="4" w:space="0" w:color="auto"/>
            </w:tcBorders>
            <w:shd w:val="clear" w:color="000000" w:fill="E7E6E6"/>
            <w:noWrap/>
            <w:hideMark/>
          </w:tcPr>
          <w:p w14:paraId="2B37E4B1" w14:textId="77777777" w:rsidR="008D22F9" w:rsidRPr="00775497" w:rsidRDefault="008D22F9" w:rsidP="008D22F9">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1A4D2DD9" w14:textId="77777777" w:rsidR="008D22F9" w:rsidRPr="00775497" w:rsidRDefault="008D22F9" w:rsidP="008D22F9">
            <w:pPr>
              <w:pStyle w:val="TAC"/>
              <w:rPr>
                <w:lang w:val="en-US"/>
              </w:rPr>
            </w:pPr>
            <w:r w:rsidRPr="00775497">
              <w:rPr>
                <w:lang w:val="en-US"/>
              </w:rPr>
              <w:t>yes</w:t>
            </w:r>
          </w:p>
        </w:tc>
      </w:tr>
      <w:tr w:rsidR="008D22F9" w:rsidRPr="00775497" w14:paraId="65609FCA"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auto" w:fill="auto"/>
            <w:noWrap/>
            <w:hideMark/>
          </w:tcPr>
          <w:p w14:paraId="67B25252" w14:textId="77777777" w:rsidR="008D22F9" w:rsidRPr="00775497" w:rsidRDefault="008D22F9" w:rsidP="008D22F9">
            <w:pPr>
              <w:pStyle w:val="TAC"/>
              <w:rPr>
                <w:lang w:val="en-US"/>
              </w:rPr>
            </w:pPr>
            <w:r w:rsidRPr="00775497">
              <w:rPr>
                <w:lang w:val="en-US"/>
              </w:rPr>
              <w:t>13</w:t>
            </w:r>
          </w:p>
        </w:tc>
        <w:tc>
          <w:tcPr>
            <w:tcW w:w="1077" w:type="dxa"/>
            <w:tcBorders>
              <w:top w:val="nil"/>
              <w:left w:val="nil"/>
              <w:bottom w:val="single" w:sz="4" w:space="0" w:color="auto"/>
              <w:right w:val="single" w:sz="4" w:space="0" w:color="auto"/>
            </w:tcBorders>
            <w:shd w:val="clear" w:color="auto" w:fill="auto"/>
            <w:noWrap/>
            <w:hideMark/>
          </w:tcPr>
          <w:p w14:paraId="3F0D0F45" w14:textId="77777777" w:rsidR="008D22F9" w:rsidRPr="00775497" w:rsidRDefault="008D22F9" w:rsidP="008D22F9">
            <w:pPr>
              <w:pStyle w:val="TAC"/>
              <w:rPr>
                <w:lang w:val="en-US"/>
              </w:rPr>
            </w:pPr>
            <w:r w:rsidRPr="00775497">
              <w:rPr>
                <w:lang w:val="en-US"/>
              </w:rPr>
              <w:t>24</w:t>
            </w:r>
          </w:p>
        </w:tc>
        <w:tc>
          <w:tcPr>
            <w:tcW w:w="727" w:type="dxa"/>
            <w:tcBorders>
              <w:top w:val="nil"/>
              <w:left w:val="nil"/>
              <w:bottom w:val="single" w:sz="4" w:space="0" w:color="auto"/>
              <w:right w:val="single" w:sz="4" w:space="0" w:color="auto"/>
            </w:tcBorders>
            <w:shd w:val="clear" w:color="auto" w:fill="auto"/>
            <w:noWrap/>
            <w:hideMark/>
          </w:tcPr>
          <w:p w14:paraId="730FB117" w14:textId="77777777" w:rsidR="008D22F9" w:rsidRPr="00775497" w:rsidRDefault="008D22F9" w:rsidP="008D22F9">
            <w:pPr>
              <w:pStyle w:val="TAC"/>
              <w:rPr>
                <w:lang w:val="en-US"/>
              </w:rPr>
            </w:pPr>
            <w:r w:rsidRPr="00775497">
              <w:rPr>
                <w:lang w:val="en-US"/>
              </w:rPr>
              <w:t>15</w:t>
            </w:r>
          </w:p>
        </w:tc>
        <w:tc>
          <w:tcPr>
            <w:tcW w:w="856" w:type="dxa"/>
            <w:tcBorders>
              <w:top w:val="nil"/>
              <w:left w:val="nil"/>
              <w:bottom w:val="single" w:sz="4" w:space="0" w:color="auto"/>
              <w:right w:val="single" w:sz="4" w:space="0" w:color="auto"/>
            </w:tcBorders>
            <w:shd w:val="clear" w:color="auto" w:fill="auto"/>
            <w:noWrap/>
            <w:hideMark/>
          </w:tcPr>
          <w:p w14:paraId="3C09B631" w14:textId="77777777" w:rsidR="008D22F9" w:rsidRPr="00775497" w:rsidRDefault="008D22F9" w:rsidP="008D22F9">
            <w:pPr>
              <w:pStyle w:val="TAC"/>
              <w:rPr>
                <w:lang w:val="en-US"/>
              </w:rPr>
            </w:pPr>
            <w:r w:rsidRPr="00775497">
              <w:rPr>
                <w:lang w:val="en-US"/>
              </w:rPr>
              <w:t>266</w:t>
            </w:r>
          </w:p>
        </w:tc>
        <w:tc>
          <w:tcPr>
            <w:tcW w:w="1136" w:type="dxa"/>
            <w:tcBorders>
              <w:top w:val="nil"/>
              <w:left w:val="nil"/>
              <w:bottom w:val="single" w:sz="4" w:space="0" w:color="auto"/>
              <w:right w:val="single" w:sz="4" w:space="0" w:color="auto"/>
            </w:tcBorders>
            <w:shd w:val="clear" w:color="auto" w:fill="auto"/>
            <w:noWrap/>
            <w:hideMark/>
          </w:tcPr>
          <w:p w14:paraId="5B9F52EF" w14:textId="77777777" w:rsidR="008D22F9" w:rsidRPr="00775497" w:rsidRDefault="008D22F9" w:rsidP="008D22F9">
            <w:pPr>
              <w:pStyle w:val="TAC"/>
              <w:rPr>
                <w:lang w:val="en-US"/>
              </w:rPr>
            </w:pPr>
            <w:r w:rsidRPr="00775497">
              <w:rPr>
                <w:lang w:val="en-US"/>
              </w:rPr>
              <w:t>2</w:t>
            </w:r>
          </w:p>
        </w:tc>
        <w:tc>
          <w:tcPr>
            <w:tcW w:w="666" w:type="dxa"/>
            <w:tcBorders>
              <w:top w:val="nil"/>
              <w:left w:val="nil"/>
              <w:bottom w:val="single" w:sz="4" w:space="0" w:color="auto"/>
              <w:right w:val="single" w:sz="4" w:space="0" w:color="auto"/>
            </w:tcBorders>
            <w:shd w:val="clear" w:color="auto" w:fill="auto"/>
            <w:noWrap/>
            <w:hideMark/>
          </w:tcPr>
          <w:p w14:paraId="0A3D9290" w14:textId="77777777" w:rsidR="008D22F9" w:rsidRPr="00775497" w:rsidRDefault="008D22F9" w:rsidP="008D22F9">
            <w:pPr>
              <w:pStyle w:val="TAC"/>
              <w:rPr>
                <w:lang w:val="en-US"/>
              </w:rPr>
            </w:pPr>
            <w:r w:rsidRPr="00775497">
              <w:rPr>
                <w:lang w:val="en-US"/>
              </w:rPr>
              <w:t>-0.08</w:t>
            </w:r>
          </w:p>
        </w:tc>
        <w:tc>
          <w:tcPr>
            <w:tcW w:w="639" w:type="dxa"/>
            <w:tcBorders>
              <w:top w:val="nil"/>
              <w:left w:val="nil"/>
              <w:bottom w:val="single" w:sz="4" w:space="0" w:color="auto"/>
              <w:right w:val="single" w:sz="4" w:space="0" w:color="auto"/>
            </w:tcBorders>
            <w:shd w:val="clear" w:color="000000" w:fill="00B050"/>
            <w:noWrap/>
            <w:hideMark/>
          </w:tcPr>
          <w:p w14:paraId="772C5BD3" w14:textId="77777777" w:rsidR="008D22F9" w:rsidRPr="00775497" w:rsidRDefault="008D22F9" w:rsidP="008D22F9">
            <w:pPr>
              <w:pStyle w:val="TAC"/>
              <w:rPr>
                <w:lang w:val="en-US"/>
              </w:rPr>
            </w:pPr>
            <w:r w:rsidRPr="00775497">
              <w:rPr>
                <w:lang w:val="en-US"/>
              </w:rPr>
              <w:t>0.12</w:t>
            </w:r>
          </w:p>
        </w:tc>
        <w:tc>
          <w:tcPr>
            <w:tcW w:w="1440" w:type="dxa"/>
            <w:tcBorders>
              <w:top w:val="nil"/>
              <w:left w:val="nil"/>
              <w:bottom w:val="single" w:sz="4" w:space="0" w:color="auto"/>
              <w:right w:val="single" w:sz="4" w:space="0" w:color="auto"/>
            </w:tcBorders>
            <w:shd w:val="clear" w:color="auto" w:fill="auto"/>
            <w:noWrap/>
            <w:hideMark/>
          </w:tcPr>
          <w:p w14:paraId="7BCBB2B9" w14:textId="77777777" w:rsidR="008D22F9" w:rsidRPr="00775497" w:rsidRDefault="008D22F9" w:rsidP="008D22F9">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auto" w:fill="auto"/>
            <w:noWrap/>
            <w:hideMark/>
          </w:tcPr>
          <w:p w14:paraId="509453D3" w14:textId="77777777" w:rsidR="008D22F9" w:rsidRPr="00775497" w:rsidRDefault="008D22F9" w:rsidP="008D22F9">
            <w:pPr>
              <w:pStyle w:val="TAC"/>
              <w:rPr>
                <w:lang w:val="en-US"/>
              </w:rPr>
            </w:pPr>
            <w:r w:rsidRPr="00775497">
              <w:rPr>
                <w:lang w:val="en-US"/>
              </w:rPr>
              <w:t>yes</w:t>
            </w:r>
          </w:p>
        </w:tc>
      </w:tr>
      <w:tr w:rsidR="008D22F9" w:rsidRPr="00775497" w14:paraId="0A46B38B"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000000" w:fill="E7E6E6"/>
            <w:noWrap/>
            <w:hideMark/>
          </w:tcPr>
          <w:p w14:paraId="46DEF5EE" w14:textId="77777777" w:rsidR="008D22F9" w:rsidRPr="00775497" w:rsidRDefault="008D22F9" w:rsidP="008D22F9">
            <w:pPr>
              <w:pStyle w:val="TAC"/>
              <w:rPr>
                <w:lang w:val="en-US"/>
              </w:rPr>
            </w:pPr>
            <w:r w:rsidRPr="00775497">
              <w:rPr>
                <w:lang w:val="en-US"/>
              </w:rPr>
              <w:t>13</w:t>
            </w:r>
          </w:p>
        </w:tc>
        <w:tc>
          <w:tcPr>
            <w:tcW w:w="1077" w:type="dxa"/>
            <w:tcBorders>
              <w:top w:val="nil"/>
              <w:left w:val="nil"/>
              <w:bottom w:val="single" w:sz="4" w:space="0" w:color="auto"/>
              <w:right w:val="single" w:sz="4" w:space="0" w:color="auto"/>
            </w:tcBorders>
            <w:shd w:val="clear" w:color="000000" w:fill="E7E6E6"/>
            <w:noWrap/>
            <w:hideMark/>
          </w:tcPr>
          <w:p w14:paraId="728D745D" w14:textId="77777777" w:rsidR="008D22F9" w:rsidRPr="00775497" w:rsidRDefault="008D22F9" w:rsidP="008D22F9">
            <w:pPr>
              <w:pStyle w:val="TAC"/>
              <w:rPr>
                <w:lang w:val="en-US"/>
              </w:rPr>
            </w:pPr>
            <w:r w:rsidRPr="00775497">
              <w:rPr>
                <w:lang w:val="en-US"/>
              </w:rPr>
              <w:t>24</w:t>
            </w:r>
          </w:p>
        </w:tc>
        <w:tc>
          <w:tcPr>
            <w:tcW w:w="727" w:type="dxa"/>
            <w:tcBorders>
              <w:top w:val="nil"/>
              <w:left w:val="nil"/>
              <w:bottom w:val="single" w:sz="4" w:space="0" w:color="auto"/>
              <w:right w:val="single" w:sz="4" w:space="0" w:color="auto"/>
            </w:tcBorders>
            <w:shd w:val="clear" w:color="000000" w:fill="E7E6E6"/>
            <w:noWrap/>
            <w:hideMark/>
          </w:tcPr>
          <w:p w14:paraId="37B609DF" w14:textId="77777777" w:rsidR="008D22F9" w:rsidRPr="00775497" w:rsidRDefault="008D22F9" w:rsidP="008D22F9">
            <w:pPr>
              <w:pStyle w:val="TAC"/>
              <w:rPr>
                <w:lang w:val="en-US"/>
              </w:rPr>
            </w:pPr>
            <w:r w:rsidRPr="00775497">
              <w:rPr>
                <w:lang w:val="en-US"/>
              </w:rPr>
              <w:t>15</w:t>
            </w:r>
          </w:p>
        </w:tc>
        <w:tc>
          <w:tcPr>
            <w:tcW w:w="856" w:type="dxa"/>
            <w:tcBorders>
              <w:top w:val="nil"/>
              <w:left w:val="nil"/>
              <w:bottom w:val="single" w:sz="4" w:space="0" w:color="auto"/>
              <w:right w:val="single" w:sz="4" w:space="0" w:color="auto"/>
            </w:tcBorders>
            <w:shd w:val="clear" w:color="000000" w:fill="E7E6E6"/>
            <w:noWrap/>
            <w:hideMark/>
          </w:tcPr>
          <w:p w14:paraId="5DA5940A" w14:textId="77777777" w:rsidR="008D22F9" w:rsidRPr="00775497" w:rsidRDefault="008D22F9" w:rsidP="008D22F9">
            <w:pPr>
              <w:pStyle w:val="TAC"/>
              <w:rPr>
                <w:lang w:val="en-US"/>
              </w:rPr>
            </w:pPr>
            <w:r w:rsidRPr="00775497">
              <w:rPr>
                <w:lang w:val="en-US"/>
              </w:rPr>
              <w:t>266</w:t>
            </w:r>
          </w:p>
        </w:tc>
        <w:tc>
          <w:tcPr>
            <w:tcW w:w="1136" w:type="dxa"/>
            <w:tcBorders>
              <w:top w:val="nil"/>
              <w:left w:val="nil"/>
              <w:bottom w:val="single" w:sz="4" w:space="0" w:color="auto"/>
              <w:right w:val="single" w:sz="4" w:space="0" w:color="auto"/>
            </w:tcBorders>
            <w:shd w:val="clear" w:color="000000" w:fill="E7E6E6"/>
            <w:noWrap/>
            <w:hideMark/>
          </w:tcPr>
          <w:p w14:paraId="342D3048" w14:textId="77777777" w:rsidR="008D22F9" w:rsidRPr="00775497" w:rsidRDefault="008D22F9" w:rsidP="008D22F9">
            <w:pPr>
              <w:pStyle w:val="TAC"/>
              <w:rPr>
                <w:lang w:val="en-US"/>
              </w:rPr>
            </w:pPr>
            <w:r w:rsidRPr="00775497">
              <w:rPr>
                <w:lang w:val="en-US"/>
              </w:rPr>
              <w:t>3</w:t>
            </w:r>
          </w:p>
        </w:tc>
        <w:tc>
          <w:tcPr>
            <w:tcW w:w="666" w:type="dxa"/>
            <w:tcBorders>
              <w:top w:val="nil"/>
              <w:left w:val="nil"/>
              <w:bottom w:val="single" w:sz="4" w:space="0" w:color="auto"/>
              <w:right w:val="single" w:sz="4" w:space="0" w:color="auto"/>
            </w:tcBorders>
            <w:shd w:val="clear" w:color="000000" w:fill="E7E6E6"/>
            <w:noWrap/>
            <w:hideMark/>
          </w:tcPr>
          <w:p w14:paraId="44A1FC2B" w14:textId="77777777" w:rsidR="008D22F9" w:rsidRPr="00775497" w:rsidRDefault="008D22F9" w:rsidP="008D22F9">
            <w:pPr>
              <w:pStyle w:val="TAC"/>
              <w:rPr>
                <w:lang w:val="en-US"/>
              </w:rPr>
            </w:pPr>
            <w:r w:rsidRPr="00775497">
              <w:rPr>
                <w:lang w:val="en-US"/>
              </w:rPr>
              <w:t>-0.18</w:t>
            </w:r>
          </w:p>
        </w:tc>
        <w:tc>
          <w:tcPr>
            <w:tcW w:w="639" w:type="dxa"/>
            <w:tcBorders>
              <w:top w:val="nil"/>
              <w:left w:val="nil"/>
              <w:bottom w:val="single" w:sz="4" w:space="0" w:color="auto"/>
              <w:right w:val="single" w:sz="4" w:space="0" w:color="auto"/>
            </w:tcBorders>
            <w:shd w:val="clear" w:color="000000" w:fill="00B050"/>
            <w:noWrap/>
            <w:hideMark/>
          </w:tcPr>
          <w:p w14:paraId="1553D870" w14:textId="77777777" w:rsidR="008D22F9" w:rsidRPr="00775497" w:rsidRDefault="008D22F9" w:rsidP="008D22F9">
            <w:pPr>
              <w:pStyle w:val="TAC"/>
              <w:rPr>
                <w:lang w:val="en-US"/>
              </w:rPr>
            </w:pPr>
            <w:r w:rsidRPr="00775497">
              <w:rPr>
                <w:lang w:val="en-US"/>
              </w:rPr>
              <w:t>0.17</w:t>
            </w:r>
          </w:p>
        </w:tc>
        <w:tc>
          <w:tcPr>
            <w:tcW w:w="1440" w:type="dxa"/>
            <w:tcBorders>
              <w:top w:val="nil"/>
              <w:left w:val="nil"/>
              <w:bottom w:val="single" w:sz="4" w:space="0" w:color="auto"/>
              <w:right w:val="single" w:sz="4" w:space="0" w:color="auto"/>
            </w:tcBorders>
            <w:shd w:val="clear" w:color="000000" w:fill="E7E6E6"/>
            <w:noWrap/>
            <w:hideMark/>
          </w:tcPr>
          <w:p w14:paraId="4CA2F9DB" w14:textId="77777777" w:rsidR="008D22F9" w:rsidRPr="00775497" w:rsidRDefault="008D22F9" w:rsidP="008D22F9">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2358371A" w14:textId="77777777" w:rsidR="008D22F9" w:rsidRPr="00775497" w:rsidRDefault="008D22F9" w:rsidP="008D22F9">
            <w:pPr>
              <w:pStyle w:val="TAC"/>
              <w:rPr>
                <w:lang w:val="en-US"/>
              </w:rPr>
            </w:pPr>
            <w:r w:rsidRPr="00775497">
              <w:rPr>
                <w:lang w:val="en-US"/>
              </w:rPr>
              <w:t>yes</w:t>
            </w:r>
          </w:p>
        </w:tc>
      </w:tr>
      <w:tr w:rsidR="008D22F9" w:rsidRPr="00775497" w14:paraId="38C69319"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auto" w:fill="auto"/>
            <w:noWrap/>
            <w:hideMark/>
          </w:tcPr>
          <w:p w14:paraId="55629FD4" w14:textId="77777777" w:rsidR="008D22F9" w:rsidRPr="00775497" w:rsidRDefault="008D22F9" w:rsidP="008D22F9">
            <w:pPr>
              <w:pStyle w:val="TAC"/>
              <w:rPr>
                <w:lang w:val="en-US"/>
              </w:rPr>
            </w:pPr>
            <w:r w:rsidRPr="00775497">
              <w:rPr>
                <w:lang w:val="en-US"/>
              </w:rPr>
              <w:t>13</w:t>
            </w:r>
          </w:p>
        </w:tc>
        <w:tc>
          <w:tcPr>
            <w:tcW w:w="1077" w:type="dxa"/>
            <w:tcBorders>
              <w:top w:val="nil"/>
              <w:left w:val="nil"/>
              <w:bottom w:val="single" w:sz="4" w:space="0" w:color="auto"/>
              <w:right w:val="single" w:sz="4" w:space="0" w:color="auto"/>
            </w:tcBorders>
            <w:shd w:val="clear" w:color="auto" w:fill="auto"/>
            <w:noWrap/>
            <w:hideMark/>
          </w:tcPr>
          <w:p w14:paraId="439A7B08" w14:textId="77777777" w:rsidR="008D22F9" w:rsidRPr="00775497" w:rsidRDefault="008D22F9" w:rsidP="008D22F9">
            <w:pPr>
              <w:pStyle w:val="TAC"/>
              <w:rPr>
                <w:lang w:val="en-US"/>
              </w:rPr>
            </w:pPr>
            <w:r w:rsidRPr="00775497">
              <w:rPr>
                <w:lang w:val="en-US"/>
              </w:rPr>
              <w:t>24</w:t>
            </w:r>
          </w:p>
        </w:tc>
        <w:tc>
          <w:tcPr>
            <w:tcW w:w="727" w:type="dxa"/>
            <w:tcBorders>
              <w:top w:val="nil"/>
              <w:left w:val="nil"/>
              <w:bottom w:val="single" w:sz="4" w:space="0" w:color="auto"/>
              <w:right w:val="single" w:sz="4" w:space="0" w:color="auto"/>
            </w:tcBorders>
            <w:shd w:val="clear" w:color="auto" w:fill="auto"/>
            <w:noWrap/>
            <w:hideMark/>
          </w:tcPr>
          <w:p w14:paraId="186EB4C8" w14:textId="77777777" w:rsidR="008D22F9" w:rsidRPr="00775497" w:rsidRDefault="008D22F9" w:rsidP="008D22F9">
            <w:pPr>
              <w:pStyle w:val="TAC"/>
              <w:rPr>
                <w:lang w:val="en-US"/>
              </w:rPr>
            </w:pPr>
            <w:r w:rsidRPr="00775497">
              <w:rPr>
                <w:lang w:val="en-US"/>
              </w:rPr>
              <w:t>15</w:t>
            </w:r>
          </w:p>
        </w:tc>
        <w:tc>
          <w:tcPr>
            <w:tcW w:w="856" w:type="dxa"/>
            <w:tcBorders>
              <w:top w:val="nil"/>
              <w:left w:val="nil"/>
              <w:bottom w:val="single" w:sz="4" w:space="0" w:color="auto"/>
              <w:right w:val="single" w:sz="4" w:space="0" w:color="auto"/>
            </w:tcBorders>
            <w:shd w:val="clear" w:color="auto" w:fill="auto"/>
            <w:noWrap/>
            <w:hideMark/>
          </w:tcPr>
          <w:p w14:paraId="6A1A0C15" w14:textId="77777777" w:rsidR="008D22F9" w:rsidRPr="00775497" w:rsidRDefault="008D22F9" w:rsidP="008D22F9">
            <w:pPr>
              <w:pStyle w:val="TAC"/>
              <w:rPr>
                <w:lang w:val="en-US"/>
              </w:rPr>
            </w:pPr>
            <w:r w:rsidRPr="00775497">
              <w:rPr>
                <w:lang w:val="en-US"/>
              </w:rPr>
              <w:t>266</w:t>
            </w:r>
          </w:p>
        </w:tc>
        <w:tc>
          <w:tcPr>
            <w:tcW w:w="1136" w:type="dxa"/>
            <w:tcBorders>
              <w:top w:val="nil"/>
              <w:left w:val="nil"/>
              <w:bottom w:val="single" w:sz="4" w:space="0" w:color="auto"/>
              <w:right w:val="single" w:sz="4" w:space="0" w:color="auto"/>
            </w:tcBorders>
            <w:shd w:val="clear" w:color="auto" w:fill="auto"/>
            <w:noWrap/>
            <w:hideMark/>
          </w:tcPr>
          <w:p w14:paraId="044E8103" w14:textId="77777777" w:rsidR="008D22F9" w:rsidRPr="00775497" w:rsidRDefault="008D22F9" w:rsidP="008D22F9">
            <w:pPr>
              <w:pStyle w:val="TAC"/>
              <w:rPr>
                <w:lang w:val="en-US"/>
              </w:rPr>
            </w:pPr>
            <w:r w:rsidRPr="00775497">
              <w:rPr>
                <w:lang w:val="en-US"/>
              </w:rPr>
              <w:t>3</w:t>
            </w:r>
          </w:p>
        </w:tc>
        <w:tc>
          <w:tcPr>
            <w:tcW w:w="666" w:type="dxa"/>
            <w:tcBorders>
              <w:top w:val="nil"/>
              <w:left w:val="nil"/>
              <w:bottom w:val="single" w:sz="4" w:space="0" w:color="auto"/>
              <w:right w:val="single" w:sz="4" w:space="0" w:color="auto"/>
            </w:tcBorders>
            <w:shd w:val="clear" w:color="auto" w:fill="auto"/>
            <w:noWrap/>
            <w:hideMark/>
          </w:tcPr>
          <w:p w14:paraId="52B7FB79" w14:textId="77777777" w:rsidR="008D22F9" w:rsidRPr="00775497" w:rsidRDefault="008D22F9" w:rsidP="008D22F9">
            <w:pPr>
              <w:pStyle w:val="TAC"/>
              <w:rPr>
                <w:lang w:val="en-US"/>
              </w:rPr>
            </w:pPr>
            <w:r w:rsidRPr="00775497">
              <w:rPr>
                <w:lang w:val="en-US"/>
              </w:rPr>
              <w:t>-0.16</w:t>
            </w:r>
          </w:p>
        </w:tc>
        <w:tc>
          <w:tcPr>
            <w:tcW w:w="639" w:type="dxa"/>
            <w:tcBorders>
              <w:top w:val="nil"/>
              <w:left w:val="nil"/>
              <w:bottom w:val="single" w:sz="4" w:space="0" w:color="auto"/>
              <w:right w:val="single" w:sz="4" w:space="0" w:color="auto"/>
            </w:tcBorders>
            <w:shd w:val="clear" w:color="000000" w:fill="00B050"/>
            <w:noWrap/>
            <w:hideMark/>
          </w:tcPr>
          <w:p w14:paraId="77373150" w14:textId="77777777" w:rsidR="008D22F9" w:rsidRPr="00775497" w:rsidRDefault="008D22F9" w:rsidP="008D22F9">
            <w:pPr>
              <w:pStyle w:val="TAC"/>
              <w:rPr>
                <w:lang w:val="en-US"/>
              </w:rPr>
            </w:pPr>
            <w:r w:rsidRPr="00775497">
              <w:rPr>
                <w:lang w:val="en-US"/>
              </w:rPr>
              <w:t>0.14</w:t>
            </w:r>
          </w:p>
        </w:tc>
        <w:tc>
          <w:tcPr>
            <w:tcW w:w="1440" w:type="dxa"/>
            <w:tcBorders>
              <w:top w:val="nil"/>
              <w:left w:val="nil"/>
              <w:bottom w:val="single" w:sz="4" w:space="0" w:color="auto"/>
              <w:right w:val="single" w:sz="4" w:space="0" w:color="auto"/>
            </w:tcBorders>
            <w:shd w:val="clear" w:color="auto" w:fill="auto"/>
            <w:noWrap/>
            <w:hideMark/>
          </w:tcPr>
          <w:p w14:paraId="1B6BBA88" w14:textId="77777777" w:rsidR="008D22F9" w:rsidRPr="00775497" w:rsidRDefault="008D22F9" w:rsidP="008D22F9">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auto" w:fill="auto"/>
            <w:noWrap/>
            <w:hideMark/>
          </w:tcPr>
          <w:p w14:paraId="0EDFBF9D" w14:textId="77777777" w:rsidR="008D22F9" w:rsidRPr="00775497" w:rsidRDefault="008D22F9" w:rsidP="008D22F9">
            <w:pPr>
              <w:pStyle w:val="TAC"/>
              <w:rPr>
                <w:lang w:val="en-US"/>
              </w:rPr>
            </w:pPr>
            <w:r w:rsidRPr="00775497">
              <w:rPr>
                <w:lang w:val="en-US"/>
              </w:rPr>
              <w:t>yes</w:t>
            </w:r>
          </w:p>
        </w:tc>
      </w:tr>
      <w:tr w:rsidR="008D22F9" w:rsidRPr="00775497" w14:paraId="7DCA549A"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000000" w:fill="E7E6E6"/>
            <w:noWrap/>
            <w:hideMark/>
          </w:tcPr>
          <w:p w14:paraId="3505EE3D" w14:textId="77777777" w:rsidR="008D22F9" w:rsidRPr="00775497" w:rsidRDefault="008D22F9" w:rsidP="008D22F9">
            <w:pPr>
              <w:pStyle w:val="TAC"/>
              <w:rPr>
                <w:lang w:val="en-US"/>
              </w:rPr>
            </w:pPr>
            <w:r w:rsidRPr="00775497">
              <w:rPr>
                <w:lang w:val="en-US"/>
              </w:rPr>
              <w:t>10</w:t>
            </w:r>
          </w:p>
        </w:tc>
        <w:tc>
          <w:tcPr>
            <w:tcW w:w="1077" w:type="dxa"/>
            <w:tcBorders>
              <w:top w:val="nil"/>
              <w:left w:val="nil"/>
              <w:bottom w:val="single" w:sz="4" w:space="0" w:color="auto"/>
              <w:right w:val="single" w:sz="4" w:space="0" w:color="auto"/>
            </w:tcBorders>
            <w:shd w:val="clear" w:color="000000" w:fill="E7E6E6"/>
            <w:noWrap/>
            <w:hideMark/>
          </w:tcPr>
          <w:p w14:paraId="3F9170ED" w14:textId="77777777" w:rsidR="008D22F9" w:rsidRPr="00775497" w:rsidRDefault="008D22F9" w:rsidP="008D22F9">
            <w:pPr>
              <w:pStyle w:val="TAC"/>
              <w:rPr>
                <w:lang w:val="en-US"/>
              </w:rPr>
            </w:pPr>
            <w:r w:rsidRPr="00775497">
              <w:rPr>
                <w:lang w:val="en-US"/>
              </w:rPr>
              <w:t>18</w:t>
            </w:r>
          </w:p>
        </w:tc>
        <w:tc>
          <w:tcPr>
            <w:tcW w:w="727" w:type="dxa"/>
            <w:tcBorders>
              <w:top w:val="nil"/>
              <w:left w:val="nil"/>
              <w:bottom w:val="single" w:sz="4" w:space="0" w:color="auto"/>
              <w:right w:val="single" w:sz="4" w:space="0" w:color="auto"/>
            </w:tcBorders>
            <w:shd w:val="clear" w:color="000000" w:fill="E7E6E6"/>
            <w:noWrap/>
            <w:hideMark/>
          </w:tcPr>
          <w:p w14:paraId="49A61AF9" w14:textId="77777777" w:rsidR="008D22F9" w:rsidRPr="00775497" w:rsidRDefault="008D22F9" w:rsidP="008D22F9">
            <w:pPr>
              <w:pStyle w:val="TAC"/>
              <w:rPr>
                <w:lang w:val="en-US"/>
              </w:rPr>
            </w:pPr>
            <w:r w:rsidRPr="00775497">
              <w:rPr>
                <w:lang w:val="en-US"/>
              </w:rPr>
              <w:t>20</w:t>
            </w:r>
          </w:p>
        </w:tc>
        <w:tc>
          <w:tcPr>
            <w:tcW w:w="856" w:type="dxa"/>
            <w:tcBorders>
              <w:top w:val="nil"/>
              <w:left w:val="nil"/>
              <w:bottom w:val="single" w:sz="4" w:space="0" w:color="auto"/>
              <w:right w:val="single" w:sz="4" w:space="0" w:color="auto"/>
            </w:tcBorders>
            <w:shd w:val="clear" w:color="000000" w:fill="E7E6E6"/>
            <w:noWrap/>
            <w:hideMark/>
          </w:tcPr>
          <w:p w14:paraId="0465AB5C" w14:textId="77777777" w:rsidR="008D22F9" w:rsidRPr="00775497" w:rsidRDefault="008D22F9" w:rsidP="008D22F9">
            <w:pPr>
              <w:pStyle w:val="TAC"/>
              <w:rPr>
                <w:lang w:val="en-US"/>
              </w:rPr>
            </w:pPr>
            <w:r w:rsidRPr="00775497">
              <w:rPr>
                <w:lang w:val="en-US"/>
              </w:rPr>
              <w:t>146</w:t>
            </w:r>
          </w:p>
        </w:tc>
        <w:tc>
          <w:tcPr>
            <w:tcW w:w="1136" w:type="dxa"/>
            <w:tcBorders>
              <w:top w:val="nil"/>
              <w:left w:val="nil"/>
              <w:bottom w:val="single" w:sz="4" w:space="0" w:color="auto"/>
              <w:right w:val="single" w:sz="4" w:space="0" w:color="auto"/>
            </w:tcBorders>
            <w:shd w:val="clear" w:color="000000" w:fill="E7E6E6"/>
            <w:noWrap/>
            <w:hideMark/>
          </w:tcPr>
          <w:p w14:paraId="4B6BA749" w14:textId="77777777" w:rsidR="008D22F9" w:rsidRPr="00775497" w:rsidRDefault="008D22F9" w:rsidP="008D22F9">
            <w:pPr>
              <w:pStyle w:val="TAC"/>
              <w:rPr>
                <w:lang w:val="en-US"/>
              </w:rPr>
            </w:pPr>
            <w:r w:rsidRPr="00775497">
              <w:rPr>
                <w:lang w:val="en-US"/>
              </w:rPr>
              <w:t>1</w:t>
            </w:r>
          </w:p>
        </w:tc>
        <w:tc>
          <w:tcPr>
            <w:tcW w:w="666" w:type="dxa"/>
            <w:tcBorders>
              <w:top w:val="nil"/>
              <w:left w:val="nil"/>
              <w:bottom w:val="single" w:sz="4" w:space="0" w:color="auto"/>
              <w:right w:val="single" w:sz="4" w:space="0" w:color="auto"/>
            </w:tcBorders>
            <w:shd w:val="clear" w:color="000000" w:fill="E7E6E6"/>
            <w:noWrap/>
            <w:hideMark/>
          </w:tcPr>
          <w:p w14:paraId="7BFD8491" w14:textId="77777777" w:rsidR="008D22F9" w:rsidRPr="00775497" w:rsidRDefault="008D22F9" w:rsidP="008D22F9">
            <w:pPr>
              <w:pStyle w:val="TAC"/>
              <w:rPr>
                <w:lang w:val="en-US"/>
              </w:rPr>
            </w:pPr>
            <w:r w:rsidRPr="00775497">
              <w:rPr>
                <w:lang w:val="en-US"/>
              </w:rPr>
              <w:t>-0.05</w:t>
            </w:r>
          </w:p>
        </w:tc>
        <w:tc>
          <w:tcPr>
            <w:tcW w:w="639" w:type="dxa"/>
            <w:tcBorders>
              <w:top w:val="nil"/>
              <w:left w:val="nil"/>
              <w:bottom w:val="single" w:sz="4" w:space="0" w:color="auto"/>
              <w:right w:val="single" w:sz="4" w:space="0" w:color="auto"/>
            </w:tcBorders>
            <w:shd w:val="clear" w:color="000000" w:fill="00B050"/>
            <w:noWrap/>
            <w:hideMark/>
          </w:tcPr>
          <w:p w14:paraId="47D3A1D7" w14:textId="77777777" w:rsidR="008D22F9" w:rsidRPr="00775497" w:rsidRDefault="008D22F9" w:rsidP="008D22F9">
            <w:pPr>
              <w:pStyle w:val="TAC"/>
              <w:rPr>
                <w:lang w:val="en-US"/>
              </w:rPr>
            </w:pPr>
            <w:r w:rsidRPr="00775497">
              <w:rPr>
                <w:lang w:val="en-US"/>
              </w:rPr>
              <w:t>0.10</w:t>
            </w:r>
          </w:p>
        </w:tc>
        <w:tc>
          <w:tcPr>
            <w:tcW w:w="1440" w:type="dxa"/>
            <w:tcBorders>
              <w:top w:val="nil"/>
              <w:left w:val="nil"/>
              <w:bottom w:val="single" w:sz="4" w:space="0" w:color="auto"/>
              <w:right w:val="single" w:sz="4" w:space="0" w:color="auto"/>
            </w:tcBorders>
            <w:shd w:val="clear" w:color="000000" w:fill="E7E6E6"/>
            <w:noWrap/>
            <w:hideMark/>
          </w:tcPr>
          <w:p w14:paraId="1CF495FD" w14:textId="77777777" w:rsidR="008D22F9" w:rsidRPr="00775497" w:rsidRDefault="008D22F9" w:rsidP="008D22F9">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6E2ADF6D" w14:textId="77777777" w:rsidR="008D22F9" w:rsidRPr="00775497" w:rsidRDefault="008D22F9" w:rsidP="008D22F9">
            <w:pPr>
              <w:pStyle w:val="TAC"/>
              <w:rPr>
                <w:lang w:val="en-US"/>
              </w:rPr>
            </w:pPr>
            <w:r w:rsidRPr="00775497">
              <w:rPr>
                <w:lang w:val="en-US"/>
              </w:rPr>
              <w:t>yes</w:t>
            </w:r>
          </w:p>
        </w:tc>
      </w:tr>
      <w:tr w:rsidR="008D22F9" w:rsidRPr="00775497" w14:paraId="74A187D8"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auto" w:fill="auto"/>
            <w:noWrap/>
            <w:hideMark/>
          </w:tcPr>
          <w:p w14:paraId="561C8976" w14:textId="77777777" w:rsidR="008D22F9" w:rsidRPr="00775497" w:rsidRDefault="008D22F9" w:rsidP="008D22F9">
            <w:pPr>
              <w:pStyle w:val="TAC"/>
              <w:rPr>
                <w:lang w:val="en-US"/>
              </w:rPr>
            </w:pPr>
            <w:r w:rsidRPr="00775497">
              <w:rPr>
                <w:lang w:val="en-US"/>
              </w:rPr>
              <w:t>10</w:t>
            </w:r>
          </w:p>
        </w:tc>
        <w:tc>
          <w:tcPr>
            <w:tcW w:w="1077" w:type="dxa"/>
            <w:tcBorders>
              <w:top w:val="nil"/>
              <w:left w:val="nil"/>
              <w:bottom w:val="single" w:sz="4" w:space="0" w:color="auto"/>
              <w:right w:val="single" w:sz="4" w:space="0" w:color="auto"/>
            </w:tcBorders>
            <w:shd w:val="clear" w:color="auto" w:fill="auto"/>
            <w:noWrap/>
            <w:hideMark/>
          </w:tcPr>
          <w:p w14:paraId="1FD254E7" w14:textId="77777777" w:rsidR="008D22F9" w:rsidRPr="00775497" w:rsidRDefault="008D22F9" w:rsidP="008D22F9">
            <w:pPr>
              <w:pStyle w:val="TAC"/>
              <w:rPr>
                <w:lang w:val="en-US"/>
              </w:rPr>
            </w:pPr>
            <w:r w:rsidRPr="00775497">
              <w:rPr>
                <w:lang w:val="en-US"/>
              </w:rPr>
              <w:t>18</w:t>
            </w:r>
          </w:p>
        </w:tc>
        <w:tc>
          <w:tcPr>
            <w:tcW w:w="727" w:type="dxa"/>
            <w:tcBorders>
              <w:top w:val="nil"/>
              <w:left w:val="nil"/>
              <w:bottom w:val="single" w:sz="4" w:space="0" w:color="auto"/>
              <w:right w:val="single" w:sz="4" w:space="0" w:color="auto"/>
            </w:tcBorders>
            <w:shd w:val="clear" w:color="auto" w:fill="auto"/>
            <w:noWrap/>
            <w:hideMark/>
          </w:tcPr>
          <w:p w14:paraId="630FDE02" w14:textId="77777777" w:rsidR="008D22F9" w:rsidRPr="00775497" w:rsidRDefault="008D22F9" w:rsidP="008D22F9">
            <w:pPr>
              <w:pStyle w:val="TAC"/>
              <w:rPr>
                <w:lang w:val="en-US"/>
              </w:rPr>
            </w:pPr>
            <w:r w:rsidRPr="00775497">
              <w:rPr>
                <w:lang w:val="en-US"/>
              </w:rPr>
              <w:t>20</w:t>
            </w:r>
          </w:p>
        </w:tc>
        <w:tc>
          <w:tcPr>
            <w:tcW w:w="856" w:type="dxa"/>
            <w:tcBorders>
              <w:top w:val="nil"/>
              <w:left w:val="nil"/>
              <w:bottom w:val="single" w:sz="4" w:space="0" w:color="auto"/>
              <w:right w:val="single" w:sz="4" w:space="0" w:color="auto"/>
            </w:tcBorders>
            <w:shd w:val="clear" w:color="auto" w:fill="auto"/>
            <w:noWrap/>
            <w:hideMark/>
          </w:tcPr>
          <w:p w14:paraId="72C4E67D" w14:textId="77777777" w:rsidR="008D22F9" w:rsidRPr="00775497" w:rsidRDefault="008D22F9" w:rsidP="008D22F9">
            <w:pPr>
              <w:pStyle w:val="TAC"/>
              <w:rPr>
                <w:lang w:val="en-US"/>
              </w:rPr>
            </w:pPr>
            <w:r w:rsidRPr="00775497">
              <w:rPr>
                <w:lang w:val="en-US"/>
              </w:rPr>
              <w:t>146</w:t>
            </w:r>
          </w:p>
        </w:tc>
        <w:tc>
          <w:tcPr>
            <w:tcW w:w="1136" w:type="dxa"/>
            <w:tcBorders>
              <w:top w:val="nil"/>
              <w:left w:val="nil"/>
              <w:bottom w:val="single" w:sz="4" w:space="0" w:color="auto"/>
              <w:right w:val="single" w:sz="4" w:space="0" w:color="auto"/>
            </w:tcBorders>
            <w:shd w:val="clear" w:color="auto" w:fill="auto"/>
            <w:noWrap/>
            <w:hideMark/>
          </w:tcPr>
          <w:p w14:paraId="06CB3B9B" w14:textId="77777777" w:rsidR="008D22F9" w:rsidRPr="00775497" w:rsidRDefault="008D22F9" w:rsidP="008D22F9">
            <w:pPr>
              <w:pStyle w:val="TAC"/>
              <w:rPr>
                <w:lang w:val="en-US"/>
              </w:rPr>
            </w:pPr>
            <w:r w:rsidRPr="00775497">
              <w:rPr>
                <w:lang w:val="en-US"/>
              </w:rPr>
              <w:t>1</w:t>
            </w:r>
          </w:p>
        </w:tc>
        <w:tc>
          <w:tcPr>
            <w:tcW w:w="666" w:type="dxa"/>
            <w:tcBorders>
              <w:top w:val="nil"/>
              <w:left w:val="nil"/>
              <w:bottom w:val="single" w:sz="4" w:space="0" w:color="auto"/>
              <w:right w:val="single" w:sz="4" w:space="0" w:color="auto"/>
            </w:tcBorders>
            <w:shd w:val="clear" w:color="auto" w:fill="auto"/>
            <w:noWrap/>
            <w:hideMark/>
          </w:tcPr>
          <w:p w14:paraId="3DBA55E4" w14:textId="77777777" w:rsidR="008D22F9" w:rsidRPr="00775497" w:rsidRDefault="008D22F9" w:rsidP="008D22F9">
            <w:pPr>
              <w:pStyle w:val="TAC"/>
              <w:rPr>
                <w:lang w:val="en-US"/>
              </w:rPr>
            </w:pPr>
            <w:r w:rsidRPr="00775497">
              <w:rPr>
                <w:lang w:val="en-US"/>
              </w:rPr>
              <w:t>-0.01</w:t>
            </w:r>
          </w:p>
        </w:tc>
        <w:tc>
          <w:tcPr>
            <w:tcW w:w="639" w:type="dxa"/>
            <w:tcBorders>
              <w:top w:val="nil"/>
              <w:left w:val="nil"/>
              <w:bottom w:val="single" w:sz="4" w:space="0" w:color="auto"/>
              <w:right w:val="single" w:sz="4" w:space="0" w:color="auto"/>
            </w:tcBorders>
            <w:shd w:val="clear" w:color="000000" w:fill="00B050"/>
            <w:noWrap/>
            <w:hideMark/>
          </w:tcPr>
          <w:p w14:paraId="307DE897" w14:textId="77777777" w:rsidR="008D22F9" w:rsidRPr="00775497" w:rsidRDefault="008D22F9" w:rsidP="008D22F9">
            <w:pPr>
              <w:pStyle w:val="TAC"/>
              <w:rPr>
                <w:lang w:val="en-US"/>
              </w:rPr>
            </w:pPr>
            <w:r w:rsidRPr="00775497">
              <w:rPr>
                <w:lang w:val="en-US"/>
              </w:rPr>
              <w:t>0.03</w:t>
            </w:r>
          </w:p>
        </w:tc>
        <w:tc>
          <w:tcPr>
            <w:tcW w:w="1440" w:type="dxa"/>
            <w:tcBorders>
              <w:top w:val="nil"/>
              <w:left w:val="nil"/>
              <w:bottom w:val="single" w:sz="4" w:space="0" w:color="auto"/>
              <w:right w:val="single" w:sz="4" w:space="0" w:color="auto"/>
            </w:tcBorders>
            <w:shd w:val="clear" w:color="auto" w:fill="auto"/>
            <w:noWrap/>
            <w:hideMark/>
          </w:tcPr>
          <w:p w14:paraId="6950BDBF" w14:textId="77777777" w:rsidR="008D22F9" w:rsidRPr="00775497" w:rsidRDefault="008D22F9" w:rsidP="008D22F9">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auto" w:fill="auto"/>
            <w:noWrap/>
            <w:hideMark/>
          </w:tcPr>
          <w:p w14:paraId="598C40DF" w14:textId="77777777" w:rsidR="008D22F9" w:rsidRPr="00775497" w:rsidRDefault="008D22F9" w:rsidP="008D22F9">
            <w:pPr>
              <w:pStyle w:val="TAC"/>
              <w:rPr>
                <w:lang w:val="en-US"/>
              </w:rPr>
            </w:pPr>
            <w:r w:rsidRPr="00775497">
              <w:rPr>
                <w:lang w:val="en-US"/>
              </w:rPr>
              <w:t>yes</w:t>
            </w:r>
          </w:p>
        </w:tc>
      </w:tr>
      <w:tr w:rsidR="008D22F9" w:rsidRPr="00775497" w14:paraId="5742D6C1"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000000" w:fill="E7E6E6"/>
            <w:noWrap/>
            <w:hideMark/>
          </w:tcPr>
          <w:p w14:paraId="73E56BB1" w14:textId="77777777" w:rsidR="008D22F9" w:rsidRPr="00775497" w:rsidRDefault="008D22F9" w:rsidP="008D22F9">
            <w:pPr>
              <w:pStyle w:val="TAC"/>
              <w:rPr>
                <w:lang w:val="en-US"/>
              </w:rPr>
            </w:pPr>
            <w:r w:rsidRPr="00775497">
              <w:rPr>
                <w:lang w:val="en-US"/>
              </w:rPr>
              <w:t>10</w:t>
            </w:r>
          </w:p>
        </w:tc>
        <w:tc>
          <w:tcPr>
            <w:tcW w:w="1077" w:type="dxa"/>
            <w:tcBorders>
              <w:top w:val="nil"/>
              <w:left w:val="nil"/>
              <w:bottom w:val="single" w:sz="4" w:space="0" w:color="auto"/>
              <w:right w:val="single" w:sz="4" w:space="0" w:color="auto"/>
            </w:tcBorders>
            <w:shd w:val="clear" w:color="000000" w:fill="E7E6E6"/>
            <w:noWrap/>
            <w:hideMark/>
          </w:tcPr>
          <w:p w14:paraId="436159D0" w14:textId="77777777" w:rsidR="008D22F9" w:rsidRPr="00775497" w:rsidRDefault="008D22F9" w:rsidP="008D22F9">
            <w:pPr>
              <w:pStyle w:val="TAC"/>
              <w:rPr>
                <w:lang w:val="en-US"/>
              </w:rPr>
            </w:pPr>
            <w:r w:rsidRPr="00775497">
              <w:rPr>
                <w:lang w:val="en-US"/>
              </w:rPr>
              <w:t>18</w:t>
            </w:r>
          </w:p>
        </w:tc>
        <w:tc>
          <w:tcPr>
            <w:tcW w:w="727" w:type="dxa"/>
            <w:tcBorders>
              <w:top w:val="nil"/>
              <w:left w:val="nil"/>
              <w:bottom w:val="single" w:sz="4" w:space="0" w:color="auto"/>
              <w:right w:val="single" w:sz="4" w:space="0" w:color="auto"/>
            </w:tcBorders>
            <w:shd w:val="clear" w:color="000000" w:fill="E7E6E6"/>
            <w:noWrap/>
            <w:hideMark/>
          </w:tcPr>
          <w:p w14:paraId="08BF6BCA" w14:textId="77777777" w:rsidR="008D22F9" w:rsidRPr="00775497" w:rsidRDefault="008D22F9" w:rsidP="008D22F9">
            <w:pPr>
              <w:pStyle w:val="TAC"/>
              <w:rPr>
                <w:lang w:val="en-US"/>
              </w:rPr>
            </w:pPr>
            <w:r w:rsidRPr="00775497">
              <w:rPr>
                <w:lang w:val="en-US"/>
              </w:rPr>
              <w:t>20</w:t>
            </w:r>
          </w:p>
        </w:tc>
        <w:tc>
          <w:tcPr>
            <w:tcW w:w="856" w:type="dxa"/>
            <w:tcBorders>
              <w:top w:val="nil"/>
              <w:left w:val="nil"/>
              <w:bottom w:val="single" w:sz="4" w:space="0" w:color="auto"/>
              <w:right w:val="single" w:sz="4" w:space="0" w:color="auto"/>
            </w:tcBorders>
            <w:shd w:val="clear" w:color="000000" w:fill="E7E6E6"/>
            <w:noWrap/>
            <w:hideMark/>
          </w:tcPr>
          <w:p w14:paraId="3296D516" w14:textId="77777777" w:rsidR="008D22F9" w:rsidRPr="00775497" w:rsidRDefault="008D22F9" w:rsidP="008D22F9">
            <w:pPr>
              <w:pStyle w:val="TAC"/>
              <w:rPr>
                <w:lang w:val="en-US"/>
              </w:rPr>
            </w:pPr>
            <w:r w:rsidRPr="00775497">
              <w:rPr>
                <w:lang w:val="en-US"/>
              </w:rPr>
              <w:t>146</w:t>
            </w:r>
          </w:p>
        </w:tc>
        <w:tc>
          <w:tcPr>
            <w:tcW w:w="1136" w:type="dxa"/>
            <w:tcBorders>
              <w:top w:val="nil"/>
              <w:left w:val="nil"/>
              <w:bottom w:val="single" w:sz="4" w:space="0" w:color="auto"/>
              <w:right w:val="single" w:sz="4" w:space="0" w:color="auto"/>
            </w:tcBorders>
            <w:shd w:val="clear" w:color="000000" w:fill="E7E6E6"/>
            <w:noWrap/>
            <w:hideMark/>
          </w:tcPr>
          <w:p w14:paraId="5F798961" w14:textId="77777777" w:rsidR="008D22F9" w:rsidRPr="00775497" w:rsidRDefault="008D22F9" w:rsidP="008D22F9">
            <w:pPr>
              <w:pStyle w:val="TAC"/>
              <w:rPr>
                <w:lang w:val="en-US"/>
              </w:rPr>
            </w:pPr>
            <w:r w:rsidRPr="00775497">
              <w:rPr>
                <w:lang w:val="en-US"/>
              </w:rPr>
              <w:t>2</w:t>
            </w:r>
          </w:p>
        </w:tc>
        <w:tc>
          <w:tcPr>
            <w:tcW w:w="666" w:type="dxa"/>
            <w:tcBorders>
              <w:top w:val="nil"/>
              <w:left w:val="nil"/>
              <w:bottom w:val="single" w:sz="4" w:space="0" w:color="auto"/>
              <w:right w:val="single" w:sz="4" w:space="0" w:color="auto"/>
            </w:tcBorders>
            <w:shd w:val="clear" w:color="000000" w:fill="E7E6E6"/>
            <w:noWrap/>
            <w:hideMark/>
          </w:tcPr>
          <w:p w14:paraId="549826A7" w14:textId="77777777" w:rsidR="008D22F9" w:rsidRPr="00775497" w:rsidRDefault="008D22F9" w:rsidP="008D22F9">
            <w:pPr>
              <w:pStyle w:val="TAC"/>
              <w:rPr>
                <w:lang w:val="en-US"/>
              </w:rPr>
            </w:pPr>
            <w:r w:rsidRPr="00775497">
              <w:rPr>
                <w:lang w:val="en-US"/>
              </w:rPr>
              <w:t>-0.19</w:t>
            </w:r>
          </w:p>
        </w:tc>
        <w:tc>
          <w:tcPr>
            <w:tcW w:w="639" w:type="dxa"/>
            <w:tcBorders>
              <w:top w:val="nil"/>
              <w:left w:val="nil"/>
              <w:bottom w:val="single" w:sz="4" w:space="0" w:color="auto"/>
              <w:right w:val="single" w:sz="4" w:space="0" w:color="auto"/>
            </w:tcBorders>
            <w:shd w:val="clear" w:color="000000" w:fill="FF0000"/>
            <w:noWrap/>
            <w:hideMark/>
          </w:tcPr>
          <w:p w14:paraId="6C0FBB64" w14:textId="77777777" w:rsidR="008D22F9" w:rsidRPr="00775497" w:rsidRDefault="008D22F9" w:rsidP="008D22F9">
            <w:pPr>
              <w:pStyle w:val="TAC"/>
              <w:rPr>
                <w:lang w:val="en-US"/>
              </w:rPr>
            </w:pPr>
            <w:r w:rsidRPr="00775497">
              <w:rPr>
                <w:lang w:val="en-US"/>
              </w:rPr>
              <w:t>0.27</w:t>
            </w:r>
          </w:p>
        </w:tc>
        <w:tc>
          <w:tcPr>
            <w:tcW w:w="1440" w:type="dxa"/>
            <w:tcBorders>
              <w:top w:val="nil"/>
              <w:left w:val="nil"/>
              <w:bottom w:val="single" w:sz="4" w:space="0" w:color="auto"/>
              <w:right w:val="single" w:sz="4" w:space="0" w:color="auto"/>
            </w:tcBorders>
            <w:shd w:val="clear" w:color="000000" w:fill="E7E6E6"/>
            <w:noWrap/>
            <w:hideMark/>
          </w:tcPr>
          <w:p w14:paraId="3294ECA8" w14:textId="77777777" w:rsidR="008D22F9" w:rsidRPr="00775497" w:rsidRDefault="008D22F9" w:rsidP="008D22F9">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1647B04A" w14:textId="77777777" w:rsidR="008D22F9" w:rsidRPr="00775497" w:rsidRDefault="008D22F9" w:rsidP="008D22F9">
            <w:pPr>
              <w:pStyle w:val="TAC"/>
              <w:rPr>
                <w:lang w:val="en-US"/>
              </w:rPr>
            </w:pPr>
            <w:r w:rsidRPr="00775497">
              <w:rPr>
                <w:lang w:val="en-US"/>
              </w:rPr>
              <w:t>yes</w:t>
            </w:r>
          </w:p>
        </w:tc>
      </w:tr>
      <w:tr w:rsidR="008D22F9" w:rsidRPr="00775497" w14:paraId="02586538"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auto" w:fill="auto"/>
            <w:noWrap/>
            <w:hideMark/>
          </w:tcPr>
          <w:p w14:paraId="3A359C14" w14:textId="77777777" w:rsidR="008D22F9" w:rsidRPr="00775497" w:rsidRDefault="008D22F9" w:rsidP="008D22F9">
            <w:pPr>
              <w:pStyle w:val="TAC"/>
              <w:rPr>
                <w:lang w:val="en-US"/>
              </w:rPr>
            </w:pPr>
            <w:r w:rsidRPr="00775497">
              <w:rPr>
                <w:lang w:val="en-US"/>
              </w:rPr>
              <w:t>10</w:t>
            </w:r>
          </w:p>
        </w:tc>
        <w:tc>
          <w:tcPr>
            <w:tcW w:w="1077" w:type="dxa"/>
            <w:tcBorders>
              <w:top w:val="nil"/>
              <w:left w:val="nil"/>
              <w:bottom w:val="single" w:sz="4" w:space="0" w:color="auto"/>
              <w:right w:val="single" w:sz="4" w:space="0" w:color="auto"/>
            </w:tcBorders>
            <w:shd w:val="clear" w:color="auto" w:fill="auto"/>
            <w:noWrap/>
            <w:hideMark/>
          </w:tcPr>
          <w:p w14:paraId="35B18FAC" w14:textId="77777777" w:rsidR="008D22F9" w:rsidRPr="00775497" w:rsidRDefault="008D22F9" w:rsidP="008D22F9">
            <w:pPr>
              <w:pStyle w:val="TAC"/>
              <w:rPr>
                <w:lang w:val="en-US"/>
              </w:rPr>
            </w:pPr>
            <w:r w:rsidRPr="00775497">
              <w:rPr>
                <w:lang w:val="en-US"/>
              </w:rPr>
              <w:t>18</w:t>
            </w:r>
          </w:p>
        </w:tc>
        <w:tc>
          <w:tcPr>
            <w:tcW w:w="727" w:type="dxa"/>
            <w:tcBorders>
              <w:top w:val="nil"/>
              <w:left w:val="nil"/>
              <w:bottom w:val="single" w:sz="4" w:space="0" w:color="auto"/>
              <w:right w:val="single" w:sz="4" w:space="0" w:color="auto"/>
            </w:tcBorders>
            <w:shd w:val="clear" w:color="auto" w:fill="auto"/>
            <w:noWrap/>
            <w:hideMark/>
          </w:tcPr>
          <w:p w14:paraId="77E17C3E" w14:textId="77777777" w:rsidR="008D22F9" w:rsidRPr="00775497" w:rsidRDefault="008D22F9" w:rsidP="008D22F9">
            <w:pPr>
              <w:pStyle w:val="TAC"/>
              <w:rPr>
                <w:lang w:val="en-US"/>
              </w:rPr>
            </w:pPr>
            <w:r w:rsidRPr="00775497">
              <w:rPr>
                <w:lang w:val="en-US"/>
              </w:rPr>
              <w:t>20</w:t>
            </w:r>
          </w:p>
        </w:tc>
        <w:tc>
          <w:tcPr>
            <w:tcW w:w="856" w:type="dxa"/>
            <w:tcBorders>
              <w:top w:val="nil"/>
              <w:left w:val="nil"/>
              <w:bottom w:val="single" w:sz="4" w:space="0" w:color="auto"/>
              <w:right w:val="single" w:sz="4" w:space="0" w:color="auto"/>
            </w:tcBorders>
            <w:shd w:val="clear" w:color="auto" w:fill="auto"/>
            <w:noWrap/>
            <w:hideMark/>
          </w:tcPr>
          <w:p w14:paraId="206850A9" w14:textId="77777777" w:rsidR="008D22F9" w:rsidRPr="00775497" w:rsidRDefault="008D22F9" w:rsidP="008D22F9">
            <w:pPr>
              <w:pStyle w:val="TAC"/>
              <w:rPr>
                <w:lang w:val="en-US"/>
              </w:rPr>
            </w:pPr>
            <w:r w:rsidRPr="00775497">
              <w:rPr>
                <w:lang w:val="en-US"/>
              </w:rPr>
              <w:t>146</w:t>
            </w:r>
          </w:p>
        </w:tc>
        <w:tc>
          <w:tcPr>
            <w:tcW w:w="1136" w:type="dxa"/>
            <w:tcBorders>
              <w:top w:val="nil"/>
              <w:left w:val="nil"/>
              <w:bottom w:val="single" w:sz="4" w:space="0" w:color="auto"/>
              <w:right w:val="single" w:sz="4" w:space="0" w:color="auto"/>
            </w:tcBorders>
            <w:shd w:val="clear" w:color="auto" w:fill="auto"/>
            <w:noWrap/>
            <w:hideMark/>
          </w:tcPr>
          <w:p w14:paraId="5CEB19DE" w14:textId="77777777" w:rsidR="008D22F9" w:rsidRPr="00775497" w:rsidRDefault="008D22F9" w:rsidP="008D22F9">
            <w:pPr>
              <w:pStyle w:val="TAC"/>
              <w:rPr>
                <w:lang w:val="en-US"/>
              </w:rPr>
            </w:pPr>
            <w:r w:rsidRPr="00775497">
              <w:rPr>
                <w:lang w:val="en-US"/>
              </w:rPr>
              <w:t>2</w:t>
            </w:r>
          </w:p>
        </w:tc>
        <w:tc>
          <w:tcPr>
            <w:tcW w:w="666" w:type="dxa"/>
            <w:tcBorders>
              <w:top w:val="nil"/>
              <w:left w:val="nil"/>
              <w:bottom w:val="single" w:sz="4" w:space="0" w:color="auto"/>
              <w:right w:val="single" w:sz="4" w:space="0" w:color="auto"/>
            </w:tcBorders>
            <w:shd w:val="clear" w:color="auto" w:fill="auto"/>
            <w:noWrap/>
            <w:hideMark/>
          </w:tcPr>
          <w:p w14:paraId="424C3583" w14:textId="77777777" w:rsidR="008D22F9" w:rsidRPr="00775497" w:rsidRDefault="008D22F9" w:rsidP="008D22F9">
            <w:pPr>
              <w:pStyle w:val="TAC"/>
              <w:rPr>
                <w:lang w:val="en-US"/>
              </w:rPr>
            </w:pPr>
            <w:r w:rsidRPr="00775497">
              <w:rPr>
                <w:lang w:val="en-US"/>
              </w:rPr>
              <w:t>-0.15</w:t>
            </w:r>
          </w:p>
        </w:tc>
        <w:tc>
          <w:tcPr>
            <w:tcW w:w="639" w:type="dxa"/>
            <w:tcBorders>
              <w:top w:val="nil"/>
              <w:left w:val="nil"/>
              <w:bottom w:val="single" w:sz="4" w:space="0" w:color="auto"/>
              <w:right w:val="single" w:sz="4" w:space="0" w:color="auto"/>
            </w:tcBorders>
            <w:shd w:val="clear" w:color="000000" w:fill="00B050"/>
            <w:noWrap/>
            <w:hideMark/>
          </w:tcPr>
          <w:p w14:paraId="00ADB098" w14:textId="77777777" w:rsidR="008D22F9" w:rsidRPr="00775497" w:rsidRDefault="008D22F9" w:rsidP="008D22F9">
            <w:pPr>
              <w:pStyle w:val="TAC"/>
              <w:rPr>
                <w:lang w:val="en-US"/>
              </w:rPr>
            </w:pPr>
            <w:r w:rsidRPr="00775497">
              <w:rPr>
                <w:lang w:val="en-US"/>
              </w:rPr>
              <w:t>0.18</w:t>
            </w:r>
          </w:p>
        </w:tc>
        <w:tc>
          <w:tcPr>
            <w:tcW w:w="1440" w:type="dxa"/>
            <w:tcBorders>
              <w:top w:val="nil"/>
              <w:left w:val="nil"/>
              <w:bottom w:val="single" w:sz="4" w:space="0" w:color="auto"/>
              <w:right w:val="single" w:sz="4" w:space="0" w:color="auto"/>
            </w:tcBorders>
            <w:shd w:val="clear" w:color="auto" w:fill="auto"/>
            <w:noWrap/>
            <w:hideMark/>
          </w:tcPr>
          <w:p w14:paraId="225C6E12" w14:textId="77777777" w:rsidR="008D22F9" w:rsidRPr="00775497" w:rsidRDefault="008D22F9" w:rsidP="008D22F9">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auto" w:fill="auto"/>
            <w:noWrap/>
            <w:hideMark/>
          </w:tcPr>
          <w:p w14:paraId="4EF75A84" w14:textId="77777777" w:rsidR="008D22F9" w:rsidRPr="00775497" w:rsidRDefault="008D22F9" w:rsidP="008D22F9">
            <w:pPr>
              <w:pStyle w:val="TAC"/>
              <w:rPr>
                <w:lang w:val="en-US"/>
              </w:rPr>
            </w:pPr>
            <w:r w:rsidRPr="00775497">
              <w:rPr>
                <w:lang w:val="en-US"/>
              </w:rPr>
              <w:t>yes</w:t>
            </w:r>
          </w:p>
        </w:tc>
      </w:tr>
      <w:tr w:rsidR="008D22F9" w:rsidRPr="00775497" w14:paraId="53F0292E"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000000" w:fill="E7E6E6"/>
            <w:noWrap/>
            <w:hideMark/>
          </w:tcPr>
          <w:p w14:paraId="142FB651" w14:textId="77777777" w:rsidR="008D22F9" w:rsidRPr="00775497" w:rsidRDefault="008D22F9" w:rsidP="008D22F9">
            <w:pPr>
              <w:pStyle w:val="TAC"/>
              <w:rPr>
                <w:lang w:val="en-US"/>
              </w:rPr>
            </w:pPr>
            <w:r w:rsidRPr="00775497">
              <w:rPr>
                <w:lang w:val="en-US"/>
              </w:rPr>
              <w:t>10</w:t>
            </w:r>
          </w:p>
        </w:tc>
        <w:tc>
          <w:tcPr>
            <w:tcW w:w="1077" w:type="dxa"/>
            <w:tcBorders>
              <w:top w:val="nil"/>
              <w:left w:val="nil"/>
              <w:bottom w:val="single" w:sz="4" w:space="0" w:color="auto"/>
              <w:right w:val="single" w:sz="4" w:space="0" w:color="auto"/>
            </w:tcBorders>
            <w:shd w:val="clear" w:color="000000" w:fill="E7E6E6"/>
            <w:noWrap/>
            <w:hideMark/>
          </w:tcPr>
          <w:p w14:paraId="0571F1E9" w14:textId="77777777" w:rsidR="008D22F9" w:rsidRPr="00775497" w:rsidRDefault="008D22F9" w:rsidP="008D22F9">
            <w:pPr>
              <w:pStyle w:val="TAC"/>
              <w:rPr>
                <w:lang w:val="en-US"/>
              </w:rPr>
            </w:pPr>
            <w:r w:rsidRPr="00775497">
              <w:rPr>
                <w:lang w:val="en-US"/>
              </w:rPr>
              <w:t>18</w:t>
            </w:r>
          </w:p>
        </w:tc>
        <w:tc>
          <w:tcPr>
            <w:tcW w:w="727" w:type="dxa"/>
            <w:tcBorders>
              <w:top w:val="nil"/>
              <w:left w:val="nil"/>
              <w:bottom w:val="single" w:sz="4" w:space="0" w:color="auto"/>
              <w:right w:val="single" w:sz="4" w:space="0" w:color="auto"/>
            </w:tcBorders>
            <w:shd w:val="clear" w:color="000000" w:fill="E7E6E6"/>
            <w:noWrap/>
            <w:hideMark/>
          </w:tcPr>
          <w:p w14:paraId="7F5A2FC3" w14:textId="77777777" w:rsidR="008D22F9" w:rsidRPr="00775497" w:rsidRDefault="008D22F9" w:rsidP="008D22F9">
            <w:pPr>
              <w:pStyle w:val="TAC"/>
              <w:rPr>
                <w:lang w:val="en-US"/>
              </w:rPr>
            </w:pPr>
            <w:r w:rsidRPr="00775497">
              <w:rPr>
                <w:lang w:val="en-US"/>
              </w:rPr>
              <w:t>20</w:t>
            </w:r>
          </w:p>
        </w:tc>
        <w:tc>
          <w:tcPr>
            <w:tcW w:w="856" w:type="dxa"/>
            <w:tcBorders>
              <w:top w:val="nil"/>
              <w:left w:val="nil"/>
              <w:bottom w:val="single" w:sz="4" w:space="0" w:color="auto"/>
              <w:right w:val="single" w:sz="4" w:space="0" w:color="auto"/>
            </w:tcBorders>
            <w:shd w:val="clear" w:color="000000" w:fill="E7E6E6"/>
            <w:noWrap/>
            <w:hideMark/>
          </w:tcPr>
          <w:p w14:paraId="41E74DEA" w14:textId="77777777" w:rsidR="008D22F9" w:rsidRPr="00775497" w:rsidRDefault="008D22F9" w:rsidP="008D22F9">
            <w:pPr>
              <w:pStyle w:val="TAC"/>
              <w:rPr>
                <w:lang w:val="en-US"/>
              </w:rPr>
            </w:pPr>
            <w:r w:rsidRPr="00775497">
              <w:rPr>
                <w:lang w:val="en-US"/>
              </w:rPr>
              <w:t>146</w:t>
            </w:r>
          </w:p>
        </w:tc>
        <w:tc>
          <w:tcPr>
            <w:tcW w:w="1136" w:type="dxa"/>
            <w:tcBorders>
              <w:top w:val="nil"/>
              <w:left w:val="nil"/>
              <w:bottom w:val="single" w:sz="4" w:space="0" w:color="auto"/>
              <w:right w:val="single" w:sz="4" w:space="0" w:color="auto"/>
            </w:tcBorders>
            <w:shd w:val="clear" w:color="000000" w:fill="E7E6E6"/>
            <w:noWrap/>
            <w:hideMark/>
          </w:tcPr>
          <w:p w14:paraId="61A4F06F" w14:textId="77777777" w:rsidR="008D22F9" w:rsidRPr="00775497" w:rsidRDefault="008D22F9" w:rsidP="008D22F9">
            <w:pPr>
              <w:pStyle w:val="TAC"/>
              <w:rPr>
                <w:lang w:val="en-US"/>
              </w:rPr>
            </w:pPr>
            <w:r w:rsidRPr="00775497">
              <w:rPr>
                <w:lang w:val="en-US"/>
              </w:rPr>
              <w:t>3</w:t>
            </w:r>
          </w:p>
        </w:tc>
        <w:tc>
          <w:tcPr>
            <w:tcW w:w="666" w:type="dxa"/>
            <w:tcBorders>
              <w:top w:val="nil"/>
              <w:left w:val="nil"/>
              <w:bottom w:val="single" w:sz="4" w:space="0" w:color="auto"/>
              <w:right w:val="single" w:sz="4" w:space="0" w:color="auto"/>
            </w:tcBorders>
            <w:shd w:val="clear" w:color="000000" w:fill="E7E6E6"/>
            <w:noWrap/>
            <w:hideMark/>
          </w:tcPr>
          <w:p w14:paraId="0FA8B7C8" w14:textId="77777777" w:rsidR="008D22F9" w:rsidRPr="00775497" w:rsidRDefault="008D22F9" w:rsidP="008D22F9">
            <w:pPr>
              <w:pStyle w:val="TAC"/>
              <w:rPr>
                <w:lang w:val="en-US"/>
              </w:rPr>
            </w:pPr>
            <w:r w:rsidRPr="00775497">
              <w:rPr>
                <w:lang w:val="en-US"/>
              </w:rPr>
              <w:t>-0.31</w:t>
            </w:r>
          </w:p>
        </w:tc>
        <w:tc>
          <w:tcPr>
            <w:tcW w:w="639" w:type="dxa"/>
            <w:tcBorders>
              <w:top w:val="nil"/>
              <w:left w:val="nil"/>
              <w:bottom w:val="single" w:sz="4" w:space="0" w:color="auto"/>
              <w:right w:val="single" w:sz="4" w:space="0" w:color="auto"/>
            </w:tcBorders>
            <w:shd w:val="clear" w:color="000000" w:fill="00B050"/>
            <w:noWrap/>
            <w:hideMark/>
          </w:tcPr>
          <w:p w14:paraId="569F24E2" w14:textId="77777777" w:rsidR="008D22F9" w:rsidRPr="00775497" w:rsidRDefault="008D22F9" w:rsidP="008D22F9">
            <w:pPr>
              <w:pStyle w:val="TAC"/>
              <w:rPr>
                <w:lang w:val="en-US"/>
              </w:rPr>
            </w:pPr>
            <w:r w:rsidRPr="00775497">
              <w:rPr>
                <w:lang w:val="en-US"/>
              </w:rPr>
              <w:t>0.21</w:t>
            </w:r>
          </w:p>
        </w:tc>
        <w:tc>
          <w:tcPr>
            <w:tcW w:w="1440" w:type="dxa"/>
            <w:tcBorders>
              <w:top w:val="nil"/>
              <w:left w:val="nil"/>
              <w:bottom w:val="single" w:sz="4" w:space="0" w:color="auto"/>
              <w:right w:val="single" w:sz="4" w:space="0" w:color="auto"/>
            </w:tcBorders>
            <w:shd w:val="clear" w:color="000000" w:fill="E7E6E6"/>
            <w:noWrap/>
            <w:hideMark/>
          </w:tcPr>
          <w:p w14:paraId="3256D8E8" w14:textId="77777777" w:rsidR="008D22F9" w:rsidRPr="00775497" w:rsidRDefault="008D22F9" w:rsidP="008D22F9">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48CBF7D9" w14:textId="77777777" w:rsidR="008D22F9" w:rsidRPr="00775497" w:rsidRDefault="008D22F9" w:rsidP="008D22F9">
            <w:pPr>
              <w:pStyle w:val="TAC"/>
              <w:rPr>
                <w:lang w:val="en-US"/>
              </w:rPr>
            </w:pPr>
            <w:r w:rsidRPr="00775497">
              <w:rPr>
                <w:lang w:val="en-US"/>
              </w:rPr>
              <w:t>yes</w:t>
            </w:r>
          </w:p>
        </w:tc>
      </w:tr>
      <w:tr w:rsidR="008D22F9" w:rsidRPr="00775497" w14:paraId="27ED9478"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auto" w:fill="auto"/>
            <w:noWrap/>
            <w:hideMark/>
          </w:tcPr>
          <w:p w14:paraId="3F68B263" w14:textId="77777777" w:rsidR="008D22F9" w:rsidRPr="00775497" w:rsidRDefault="008D22F9" w:rsidP="008D22F9">
            <w:pPr>
              <w:pStyle w:val="TAC"/>
              <w:rPr>
                <w:lang w:val="en-US"/>
              </w:rPr>
            </w:pPr>
            <w:r w:rsidRPr="00775497">
              <w:rPr>
                <w:lang w:val="en-US"/>
              </w:rPr>
              <w:t>10</w:t>
            </w:r>
          </w:p>
        </w:tc>
        <w:tc>
          <w:tcPr>
            <w:tcW w:w="1077" w:type="dxa"/>
            <w:tcBorders>
              <w:top w:val="nil"/>
              <w:left w:val="nil"/>
              <w:bottom w:val="single" w:sz="4" w:space="0" w:color="auto"/>
              <w:right w:val="single" w:sz="4" w:space="0" w:color="auto"/>
            </w:tcBorders>
            <w:shd w:val="clear" w:color="auto" w:fill="auto"/>
            <w:noWrap/>
            <w:hideMark/>
          </w:tcPr>
          <w:p w14:paraId="2E90504A" w14:textId="77777777" w:rsidR="008D22F9" w:rsidRPr="00775497" w:rsidRDefault="008D22F9" w:rsidP="008D22F9">
            <w:pPr>
              <w:pStyle w:val="TAC"/>
              <w:rPr>
                <w:lang w:val="en-US"/>
              </w:rPr>
            </w:pPr>
            <w:r w:rsidRPr="00775497">
              <w:rPr>
                <w:lang w:val="en-US"/>
              </w:rPr>
              <w:t>18</w:t>
            </w:r>
          </w:p>
        </w:tc>
        <w:tc>
          <w:tcPr>
            <w:tcW w:w="727" w:type="dxa"/>
            <w:tcBorders>
              <w:top w:val="nil"/>
              <w:left w:val="nil"/>
              <w:bottom w:val="single" w:sz="4" w:space="0" w:color="auto"/>
              <w:right w:val="single" w:sz="4" w:space="0" w:color="auto"/>
            </w:tcBorders>
            <w:shd w:val="clear" w:color="auto" w:fill="auto"/>
            <w:noWrap/>
            <w:hideMark/>
          </w:tcPr>
          <w:p w14:paraId="7164F5EE" w14:textId="77777777" w:rsidR="008D22F9" w:rsidRPr="00775497" w:rsidRDefault="008D22F9" w:rsidP="008D22F9">
            <w:pPr>
              <w:pStyle w:val="TAC"/>
              <w:rPr>
                <w:lang w:val="en-US"/>
              </w:rPr>
            </w:pPr>
            <w:r w:rsidRPr="00775497">
              <w:rPr>
                <w:lang w:val="en-US"/>
              </w:rPr>
              <w:t>20</w:t>
            </w:r>
          </w:p>
        </w:tc>
        <w:tc>
          <w:tcPr>
            <w:tcW w:w="856" w:type="dxa"/>
            <w:tcBorders>
              <w:top w:val="nil"/>
              <w:left w:val="nil"/>
              <w:bottom w:val="single" w:sz="4" w:space="0" w:color="auto"/>
              <w:right w:val="single" w:sz="4" w:space="0" w:color="auto"/>
            </w:tcBorders>
            <w:shd w:val="clear" w:color="auto" w:fill="auto"/>
            <w:noWrap/>
            <w:hideMark/>
          </w:tcPr>
          <w:p w14:paraId="493B9D80" w14:textId="77777777" w:rsidR="008D22F9" w:rsidRPr="00775497" w:rsidRDefault="008D22F9" w:rsidP="008D22F9">
            <w:pPr>
              <w:pStyle w:val="TAC"/>
              <w:rPr>
                <w:lang w:val="en-US"/>
              </w:rPr>
            </w:pPr>
            <w:r w:rsidRPr="00775497">
              <w:rPr>
                <w:lang w:val="en-US"/>
              </w:rPr>
              <w:t>146</w:t>
            </w:r>
          </w:p>
        </w:tc>
        <w:tc>
          <w:tcPr>
            <w:tcW w:w="1136" w:type="dxa"/>
            <w:tcBorders>
              <w:top w:val="nil"/>
              <w:left w:val="nil"/>
              <w:bottom w:val="single" w:sz="4" w:space="0" w:color="auto"/>
              <w:right w:val="single" w:sz="4" w:space="0" w:color="auto"/>
            </w:tcBorders>
            <w:shd w:val="clear" w:color="auto" w:fill="auto"/>
            <w:noWrap/>
            <w:hideMark/>
          </w:tcPr>
          <w:p w14:paraId="0F162307" w14:textId="77777777" w:rsidR="008D22F9" w:rsidRPr="00775497" w:rsidRDefault="008D22F9" w:rsidP="008D22F9">
            <w:pPr>
              <w:pStyle w:val="TAC"/>
              <w:rPr>
                <w:lang w:val="en-US"/>
              </w:rPr>
            </w:pPr>
            <w:r w:rsidRPr="00775497">
              <w:rPr>
                <w:lang w:val="en-US"/>
              </w:rPr>
              <w:t>3</w:t>
            </w:r>
          </w:p>
        </w:tc>
        <w:tc>
          <w:tcPr>
            <w:tcW w:w="666" w:type="dxa"/>
            <w:tcBorders>
              <w:top w:val="nil"/>
              <w:left w:val="nil"/>
              <w:bottom w:val="single" w:sz="4" w:space="0" w:color="auto"/>
              <w:right w:val="single" w:sz="4" w:space="0" w:color="auto"/>
            </w:tcBorders>
            <w:shd w:val="clear" w:color="auto" w:fill="auto"/>
            <w:noWrap/>
            <w:hideMark/>
          </w:tcPr>
          <w:p w14:paraId="5F4A69C1" w14:textId="77777777" w:rsidR="008D22F9" w:rsidRPr="00775497" w:rsidRDefault="008D22F9" w:rsidP="008D22F9">
            <w:pPr>
              <w:pStyle w:val="TAC"/>
              <w:rPr>
                <w:lang w:val="en-US"/>
              </w:rPr>
            </w:pPr>
            <w:r w:rsidRPr="00775497">
              <w:rPr>
                <w:lang w:val="en-US"/>
              </w:rPr>
              <w:t>-0.28</w:t>
            </w:r>
          </w:p>
        </w:tc>
        <w:tc>
          <w:tcPr>
            <w:tcW w:w="639" w:type="dxa"/>
            <w:tcBorders>
              <w:top w:val="nil"/>
              <w:left w:val="nil"/>
              <w:bottom w:val="single" w:sz="4" w:space="0" w:color="auto"/>
              <w:right w:val="single" w:sz="4" w:space="0" w:color="auto"/>
            </w:tcBorders>
            <w:shd w:val="clear" w:color="000000" w:fill="00B050"/>
            <w:noWrap/>
            <w:hideMark/>
          </w:tcPr>
          <w:p w14:paraId="44C80361" w14:textId="77777777" w:rsidR="008D22F9" w:rsidRPr="00775497" w:rsidRDefault="008D22F9" w:rsidP="008D22F9">
            <w:pPr>
              <w:pStyle w:val="TAC"/>
              <w:rPr>
                <w:lang w:val="en-US"/>
              </w:rPr>
            </w:pPr>
            <w:r w:rsidRPr="00775497">
              <w:rPr>
                <w:lang w:val="en-US"/>
              </w:rPr>
              <w:t>0.17</w:t>
            </w:r>
          </w:p>
        </w:tc>
        <w:tc>
          <w:tcPr>
            <w:tcW w:w="1440" w:type="dxa"/>
            <w:tcBorders>
              <w:top w:val="nil"/>
              <w:left w:val="nil"/>
              <w:bottom w:val="single" w:sz="4" w:space="0" w:color="auto"/>
              <w:right w:val="single" w:sz="4" w:space="0" w:color="auto"/>
            </w:tcBorders>
            <w:shd w:val="clear" w:color="auto" w:fill="auto"/>
            <w:noWrap/>
            <w:hideMark/>
          </w:tcPr>
          <w:p w14:paraId="48367A27" w14:textId="77777777" w:rsidR="008D22F9" w:rsidRPr="00775497" w:rsidRDefault="008D22F9" w:rsidP="008D22F9">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auto" w:fill="auto"/>
            <w:noWrap/>
            <w:hideMark/>
          </w:tcPr>
          <w:p w14:paraId="6CF902CE" w14:textId="77777777" w:rsidR="008D22F9" w:rsidRPr="00775497" w:rsidRDefault="008D22F9" w:rsidP="008D22F9">
            <w:pPr>
              <w:pStyle w:val="TAC"/>
              <w:rPr>
                <w:lang w:val="en-US"/>
              </w:rPr>
            </w:pPr>
            <w:r w:rsidRPr="00775497">
              <w:rPr>
                <w:lang w:val="en-US"/>
              </w:rPr>
              <w:t>yes</w:t>
            </w:r>
          </w:p>
        </w:tc>
      </w:tr>
      <w:tr w:rsidR="008D22F9" w:rsidRPr="00775497" w14:paraId="39C6F184"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000000" w:fill="E7E6E6"/>
            <w:noWrap/>
            <w:hideMark/>
          </w:tcPr>
          <w:p w14:paraId="60658E57" w14:textId="77777777" w:rsidR="008D22F9" w:rsidRPr="00775497" w:rsidRDefault="008D22F9" w:rsidP="008D22F9">
            <w:pPr>
              <w:pStyle w:val="TAC"/>
              <w:rPr>
                <w:lang w:val="en-US"/>
              </w:rPr>
            </w:pPr>
            <w:r w:rsidRPr="00775497">
              <w:rPr>
                <w:lang w:val="en-US"/>
              </w:rPr>
              <w:t>8</w:t>
            </w:r>
          </w:p>
        </w:tc>
        <w:tc>
          <w:tcPr>
            <w:tcW w:w="1077" w:type="dxa"/>
            <w:tcBorders>
              <w:top w:val="nil"/>
              <w:left w:val="nil"/>
              <w:bottom w:val="single" w:sz="4" w:space="0" w:color="auto"/>
              <w:right w:val="single" w:sz="4" w:space="0" w:color="auto"/>
            </w:tcBorders>
            <w:shd w:val="clear" w:color="000000" w:fill="E7E6E6"/>
            <w:noWrap/>
            <w:hideMark/>
          </w:tcPr>
          <w:p w14:paraId="33129C23" w14:textId="77777777" w:rsidR="008D22F9" w:rsidRPr="00775497" w:rsidRDefault="008D22F9" w:rsidP="008D22F9">
            <w:pPr>
              <w:pStyle w:val="TAC"/>
              <w:rPr>
                <w:lang w:val="en-US"/>
              </w:rPr>
            </w:pPr>
            <w:r w:rsidRPr="00775497">
              <w:rPr>
                <w:lang w:val="en-US"/>
              </w:rPr>
              <w:t>14</w:t>
            </w:r>
          </w:p>
        </w:tc>
        <w:tc>
          <w:tcPr>
            <w:tcW w:w="727" w:type="dxa"/>
            <w:tcBorders>
              <w:top w:val="nil"/>
              <w:left w:val="nil"/>
              <w:bottom w:val="single" w:sz="4" w:space="0" w:color="auto"/>
              <w:right w:val="single" w:sz="4" w:space="0" w:color="auto"/>
            </w:tcBorders>
            <w:shd w:val="clear" w:color="000000" w:fill="E7E6E6"/>
            <w:noWrap/>
            <w:hideMark/>
          </w:tcPr>
          <w:p w14:paraId="6BFCC035" w14:textId="77777777" w:rsidR="008D22F9" w:rsidRPr="00775497" w:rsidRDefault="008D22F9" w:rsidP="008D22F9">
            <w:pPr>
              <w:pStyle w:val="TAC"/>
              <w:rPr>
                <w:lang w:val="en-US"/>
              </w:rPr>
            </w:pPr>
            <w:r w:rsidRPr="00775497">
              <w:rPr>
                <w:lang w:val="en-US"/>
              </w:rPr>
              <w:t>25.71</w:t>
            </w:r>
          </w:p>
        </w:tc>
        <w:tc>
          <w:tcPr>
            <w:tcW w:w="856" w:type="dxa"/>
            <w:tcBorders>
              <w:top w:val="nil"/>
              <w:left w:val="nil"/>
              <w:bottom w:val="single" w:sz="4" w:space="0" w:color="auto"/>
              <w:right w:val="single" w:sz="4" w:space="0" w:color="auto"/>
            </w:tcBorders>
            <w:shd w:val="clear" w:color="000000" w:fill="E7E6E6"/>
            <w:noWrap/>
            <w:hideMark/>
          </w:tcPr>
          <w:p w14:paraId="5A6694C2" w14:textId="77777777" w:rsidR="008D22F9" w:rsidRPr="00775497" w:rsidRDefault="008D22F9" w:rsidP="008D22F9">
            <w:pPr>
              <w:pStyle w:val="TAC"/>
              <w:rPr>
                <w:lang w:val="en-US"/>
              </w:rPr>
            </w:pPr>
            <w:r w:rsidRPr="00775497">
              <w:rPr>
                <w:lang w:val="en-US"/>
              </w:rPr>
              <w:t>86</w:t>
            </w:r>
          </w:p>
        </w:tc>
        <w:tc>
          <w:tcPr>
            <w:tcW w:w="1136" w:type="dxa"/>
            <w:tcBorders>
              <w:top w:val="nil"/>
              <w:left w:val="nil"/>
              <w:bottom w:val="single" w:sz="4" w:space="0" w:color="auto"/>
              <w:right w:val="single" w:sz="4" w:space="0" w:color="auto"/>
            </w:tcBorders>
            <w:shd w:val="clear" w:color="000000" w:fill="E7E6E6"/>
            <w:noWrap/>
            <w:hideMark/>
          </w:tcPr>
          <w:p w14:paraId="2C65B8B6" w14:textId="77777777" w:rsidR="008D22F9" w:rsidRPr="00775497" w:rsidRDefault="008D22F9" w:rsidP="008D22F9">
            <w:pPr>
              <w:pStyle w:val="TAC"/>
              <w:rPr>
                <w:lang w:val="en-US"/>
              </w:rPr>
            </w:pPr>
            <w:r w:rsidRPr="00775497">
              <w:rPr>
                <w:lang w:val="en-US"/>
              </w:rPr>
              <w:t>1</w:t>
            </w:r>
          </w:p>
        </w:tc>
        <w:tc>
          <w:tcPr>
            <w:tcW w:w="666" w:type="dxa"/>
            <w:tcBorders>
              <w:top w:val="nil"/>
              <w:left w:val="nil"/>
              <w:bottom w:val="single" w:sz="4" w:space="0" w:color="auto"/>
              <w:right w:val="single" w:sz="4" w:space="0" w:color="auto"/>
            </w:tcBorders>
            <w:shd w:val="clear" w:color="000000" w:fill="E7E6E6"/>
            <w:noWrap/>
            <w:hideMark/>
          </w:tcPr>
          <w:p w14:paraId="556BD69D" w14:textId="77777777" w:rsidR="008D22F9" w:rsidRPr="00775497" w:rsidRDefault="008D22F9" w:rsidP="008D22F9">
            <w:pPr>
              <w:pStyle w:val="TAC"/>
              <w:rPr>
                <w:lang w:val="en-US"/>
              </w:rPr>
            </w:pPr>
            <w:r w:rsidRPr="00775497">
              <w:rPr>
                <w:lang w:val="en-US"/>
              </w:rPr>
              <w:t>-0.08</w:t>
            </w:r>
          </w:p>
        </w:tc>
        <w:tc>
          <w:tcPr>
            <w:tcW w:w="639" w:type="dxa"/>
            <w:tcBorders>
              <w:top w:val="nil"/>
              <w:left w:val="nil"/>
              <w:bottom w:val="single" w:sz="4" w:space="0" w:color="auto"/>
              <w:right w:val="single" w:sz="4" w:space="0" w:color="auto"/>
            </w:tcBorders>
            <w:shd w:val="clear" w:color="000000" w:fill="00B050"/>
            <w:noWrap/>
            <w:hideMark/>
          </w:tcPr>
          <w:p w14:paraId="25151D3A" w14:textId="77777777" w:rsidR="008D22F9" w:rsidRPr="00775497" w:rsidRDefault="008D22F9" w:rsidP="008D22F9">
            <w:pPr>
              <w:pStyle w:val="TAC"/>
              <w:rPr>
                <w:lang w:val="en-US"/>
              </w:rPr>
            </w:pPr>
            <w:r w:rsidRPr="00775497">
              <w:rPr>
                <w:lang w:val="en-US"/>
              </w:rPr>
              <w:t>0.19</w:t>
            </w:r>
          </w:p>
        </w:tc>
        <w:tc>
          <w:tcPr>
            <w:tcW w:w="1440" w:type="dxa"/>
            <w:tcBorders>
              <w:top w:val="nil"/>
              <w:left w:val="nil"/>
              <w:bottom w:val="single" w:sz="4" w:space="0" w:color="auto"/>
              <w:right w:val="single" w:sz="4" w:space="0" w:color="auto"/>
            </w:tcBorders>
            <w:shd w:val="clear" w:color="000000" w:fill="E7E6E6"/>
            <w:noWrap/>
            <w:hideMark/>
          </w:tcPr>
          <w:p w14:paraId="360F0BE5" w14:textId="77777777" w:rsidR="008D22F9" w:rsidRPr="00775497" w:rsidRDefault="008D22F9" w:rsidP="008D22F9">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7A481127" w14:textId="77777777" w:rsidR="008D22F9" w:rsidRPr="00775497" w:rsidRDefault="008D22F9" w:rsidP="008D22F9">
            <w:pPr>
              <w:pStyle w:val="TAC"/>
              <w:rPr>
                <w:lang w:val="en-US"/>
              </w:rPr>
            </w:pPr>
            <w:r w:rsidRPr="00775497">
              <w:rPr>
                <w:lang w:val="en-US"/>
              </w:rPr>
              <w:t>yes</w:t>
            </w:r>
          </w:p>
        </w:tc>
      </w:tr>
      <w:tr w:rsidR="008D22F9" w:rsidRPr="00775497" w14:paraId="46562233"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auto" w:fill="auto"/>
            <w:noWrap/>
            <w:hideMark/>
          </w:tcPr>
          <w:p w14:paraId="202C219B" w14:textId="77777777" w:rsidR="008D22F9" w:rsidRPr="00775497" w:rsidRDefault="008D22F9" w:rsidP="008D22F9">
            <w:pPr>
              <w:pStyle w:val="TAC"/>
              <w:rPr>
                <w:lang w:val="en-US"/>
              </w:rPr>
            </w:pPr>
            <w:r w:rsidRPr="00775497">
              <w:rPr>
                <w:lang w:val="en-US"/>
              </w:rPr>
              <w:t>8</w:t>
            </w:r>
          </w:p>
        </w:tc>
        <w:tc>
          <w:tcPr>
            <w:tcW w:w="1077" w:type="dxa"/>
            <w:tcBorders>
              <w:top w:val="nil"/>
              <w:left w:val="nil"/>
              <w:bottom w:val="single" w:sz="4" w:space="0" w:color="auto"/>
              <w:right w:val="single" w:sz="4" w:space="0" w:color="auto"/>
            </w:tcBorders>
            <w:shd w:val="clear" w:color="auto" w:fill="auto"/>
            <w:noWrap/>
            <w:hideMark/>
          </w:tcPr>
          <w:p w14:paraId="58120A2E" w14:textId="77777777" w:rsidR="008D22F9" w:rsidRPr="00775497" w:rsidRDefault="008D22F9" w:rsidP="008D22F9">
            <w:pPr>
              <w:pStyle w:val="TAC"/>
              <w:rPr>
                <w:lang w:val="en-US"/>
              </w:rPr>
            </w:pPr>
            <w:r w:rsidRPr="00775497">
              <w:rPr>
                <w:lang w:val="en-US"/>
              </w:rPr>
              <w:t>14</w:t>
            </w:r>
          </w:p>
        </w:tc>
        <w:tc>
          <w:tcPr>
            <w:tcW w:w="727" w:type="dxa"/>
            <w:tcBorders>
              <w:top w:val="nil"/>
              <w:left w:val="nil"/>
              <w:bottom w:val="single" w:sz="4" w:space="0" w:color="auto"/>
              <w:right w:val="single" w:sz="4" w:space="0" w:color="auto"/>
            </w:tcBorders>
            <w:shd w:val="clear" w:color="auto" w:fill="auto"/>
            <w:noWrap/>
            <w:hideMark/>
          </w:tcPr>
          <w:p w14:paraId="471D5C81" w14:textId="77777777" w:rsidR="008D22F9" w:rsidRPr="00775497" w:rsidRDefault="008D22F9" w:rsidP="008D22F9">
            <w:pPr>
              <w:pStyle w:val="TAC"/>
              <w:rPr>
                <w:lang w:val="en-US"/>
              </w:rPr>
            </w:pPr>
            <w:r w:rsidRPr="00775497">
              <w:rPr>
                <w:lang w:val="en-US"/>
              </w:rPr>
              <w:t>25.71</w:t>
            </w:r>
          </w:p>
        </w:tc>
        <w:tc>
          <w:tcPr>
            <w:tcW w:w="856" w:type="dxa"/>
            <w:tcBorders>
              <w:top w:val="nil"/>
              <w:left w:val="nil"/>
              <w:bottom w:val="single" w:sz="4" w:space="0" w:color="auto"/>
              <w:right w:val="single" w:sz="4" w:space="0" w:color="auto"/>
            </w:tcBorders>
            <w:shd w:val="clear" w:color="auto" w:fill="auto"/>
            <w:noWrap/>
            <w:hideMark/>
          </w:tcPr>
          <w:p w14:paraId="4C7299E1" w14:textId="77777777" w:rsidR="008D22F9" w:rsidRPr="00775497" w:rsidRDefault="008D22F9" w:rsidP="008D22F9">
            <w:pPr>
              <w:pStyle w:val="TAC"/>
              <w:rPr>
                <w:lang w:val="en-US"/>
              </w:rPr>
            </w:pPr>
            <w:r w:rsidRPr="00775497">
              <w:rPr>
                <w:lang w:val="en-US"/>
              </w:rPr>
              <w:t>86</w:t>
            </w:r>
          </w:p>
        </w:tc>
        <w:tc>
          <w:tcPr>
            <w:tcW w:w="1136" w:type="dxa"/>
            <w:tcBorders>
              <w:top w:val="nil"/>
              <w:left w:val="nil"/>
              <w:bottom w:val="single" w:sz="4" w:space="0" w:color="auto"/>
              <w:right w:val="single" w:sz="4" w:space="0" w:color="auto"/>
            </w:tcBorders>
            <w:shd w:val="clear" w:color="auto" w:fill="auto"/>
            <w:noWrap/>
            <w:hideMark/>
          </w:tcPr>
          <w:p w14:paraId="63861E7C" w14:textId="77777777" w:rsidR="008D22F9" w:rsidRPr="00775497" w:rsidRDefault="008D22F9" w:rsidP="008D22F9">
            <w:pPr>
              <w:pStyle w:val="TAC"/>
              <w:rPr>
                <w:lang w:val="en-US"/>
              </w:rPr>
            </w:pPr>
            <w:r w:rsidRPr="00775497">
              <w:rPr>
                <w:lang w:val="en-US"/>
              </w:rPr>
              <w:t>1</w:t>
            </w:r>
          </w:p>
        </w:tc>
        <w:tc>
          <w:tcPr>
            <w:tcW w:w="666" w:type="dxa"/>
            <w:tcBorders>
              <w:top w:val="nil"/>
              <w:left w:val="nil"/>
              <w:bottom w:val="single" w:sz="4" w:space="0" w:color="auto"/>
              <w:right w:val="single" w:sz="4" w:space="0" w:color="auto"/>
            </w:tcBorders>
            <w:shd w:val="clear" w:color="auto" w:fill="auto"/>
            <w:noWrap/>
            <w:hideMark/>
          </w:tcPr>
          <w:p w14:paraId="2B4C5B68" w14:textId="77777777" w:rsidR="008D22F9" w:rsidRPr="00775497" w:rsidRDefault="008D22F9" w:rsidP="008D22F9">
            <w:pPr>
              <w:pStyle w:val="TAC"/>
              <w:rPr>
                <w:lang w:val="en-US"/>
              </w:rPr>
            </w:pPr>
            <w:r w:rsidRPr="00775497">
              <w:rPr>
                <w:lang w:val="en-US"/>
              </w:rPr>
              <w:t>-0.02</w:t>
            </w:r>
          </w:p>
        </w:tc>
        <w:tc>
          <w:tcPr>
            <w:tcW w:w="639" w:type="dxa"/>
            <w:tcBorders>
              <w:top w:val="nil"/>
              <w:left w:val="nil"/>
              <w:bottom w:val="single" w:sz="4" w:space="0" w:color="auto"/>
              <w:right w:val="single" w:sz="4" w:space="0" w:color="auto"/>
            </w:tcBorders>
            <w:shd w:val="clear" w:color="000000" w:fill="00B050"/>
            <w:noWrap/>
            <w:hideMark/>
          </w:tcPr>
          <w:p w14:paraId="2B5B6EE3" w14:textId="77777777" w:rsidR="008D22F9" w:rsidRPr="00775497" w:rsidRDefault="008D22F9" w:rsidP="008D22F9">
            <w:pPr>
              <w:pStyle w:val="TAC"/>
              <w:rPr>
                <w:lang w:val="en-US"/>
              </w:rPr>
            </w:pPr>
            <w:r w:rsidRPr="00775497">
              <w:rPr>
                <w:lang w:val="en-US"/>
              </w:rPr>
              <w:t>0.05</w:t>
            </w:r>
          </w:p>
        </w:tc>
        <w:tc>
          <w:tcPr>
            <w:tcW w:w="1440" w:type="dxa"/>
            <w:tcBorders>
              <w:top w:val="nil"/>
              <w:left w:val="nil"/>
              <w:bottom w:val="single" w:sz="4" w:space="0" w:color="auto"/>
              <w:right w:val="single" w:sz="4" w:space="0" w:color="auto"/>
            </w:tcBorders>
            <w:shd w:val="clear" w:color="auto" w:fill="auto"/>
            <w:noWrap/>
            <w:hideMark/>
          </w:tcPr>
          <w:p w14:paraId="6DB9C697" w14:textId="77777777" w:rsidR="008D22F9" w:rsidRPr="00775497" w:rsidRDefault="008D22F9" w:rsidP="008D22F9">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auto" w:fill="auto"/>
            <w:noWrap/>
            <w:hideMark/>
          </w:tcPr>
          <w:p w14:paraId="0B047DAE" w14:textId="77777777" w:rsidR="008D22F9" w:rsidRPr="00775497" w:rsidRDefault="008D22F9" w:rsidP="008D22F9">
            <w:pPr>
              <w:pStyle w:val="TAC"/>
              <w:rPr>
                <w:lang w:val="en-US"/>
              </w:rPr>
            </w:pPr>
            <w:r w:rsidRPr="00775497">
              <w:rPr>
                <w:lang w:val="en-US"/>
              </w:rPr>
              <w:t>yes</w:t>
            </w:r>
          </w:p>
        </w:tc>
      </w:tr>
      <w:tr w:rsidR="008D22F9" w:rsidRPr="00775497" w14:paraId="60B601EA"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000000" w:fill="E7E6E6"/>
            <w:noWrap/>
            <w:hideMark/>
          </w:tcPr>
          <w:p w14:paraId="716ADBE3" w14:textId="77777777" w:rsidR="008D22F9" w:rsidRPr="00775497" w:rsidRDefault="008D22F9" w:rsidP="008D22F9">
            <w:pPr>
              <w:pStyle w:val="TAC"/>
              <w:rPr>
                <w:lang w:val="en-US"/>
              </w:rPr>
            </w:pPr>
            <w:r w:rsidRPr="00775497">
              <w:rPr>
                <w:lang w:val="en-US"/>
              </w:rPr>
              <w:t>8</w:t>
            </w:r>
          </w:p>
        </w:tc>
        <w:tc>
          <w:tcPr>
            <w:tcW w:w="1077" w:type="dxa"/>
            <w:tcBorders>
              <w:top w:val="nil"/>
              <w:left w:val="nil"/>
              <w:bottom w:val="single" w:sz="4" w:space="0" w:color="auto"/>
              <w:right w:val="single" w:sz="4" w:space="0" w:color="auto"/>
            </w:tcBorders>
            <w:shd w:val="clear" w:color="000000" w:fill="E7E6E6"/>
            <w:noWrap/>
            <w:hideMark/>
          </w:tcPr>
          <w:p w14:paraId="2B8279BE" w14:textId="77777777" w:rsidR="008D22F9" w:rsidRPr="00775497" w:rsidRDefault="008D22F9" w:rsidP="008D22F9">
            <w:pPr>
              <w:pStyle w:val="TAC"/>
              <w:rPr>
                <w:lang w:val="en-US"/>
              </w:rPr>
            </w:pPr>
            <w:r w:rsidRPr="00775497">
              <w:rPr>
                <w:lang w:val="en-US"/>
              </w:rPr>
              <w:t>14</w:t>
            </w:r>
          </w:p>
        </w:tc>
        <w:tc>
          <w:tcPr>
            <w:tcW w:w="727" w:type="dxa"/>
            <w:tcBorders>
              <w:top w:val="nil"/>
              <w:left w:val="nil"/>
              <w:bottom w:val="single" w:sz="4" w:space="0" w:color="auto"/>
              <w:right w:val="single" w:sz="4" w:space="0" w:color="auto"/>
            </w:tcBorders>
            <w:shd w:val="clear" w:color="000000" w:fill="E7E6E6"/>
            <w:noWrap/>
            <w:hideMark/>
          </w:tcPr>
          <w:p w14:paraId="4785459D" w14:textId="77777777" w:rsidR="008D22F9" w:rsidRPr="00775497" w:rsidRDefault="008D22F9" w:rsidP="008D22F9">
            <w:pPr>
              <w:pStyle w:val="TAC"/>
              <w:rPr>
                <w:lang w:val="en-US"/>
              </w:rPr>
            </w:pPr>
            <w:r w:rsidRPr="00775497">
              <w:rPr>
                <w:lang w:val="en-US"/>
              </w:rPr>
              <w:t>25.71</w:t>
            </w:r>
          </w:p>
        </w:tc>
        <w:tc>
          <w:tcPr>
            <w:tcW w:w="856" w:type="dxa"/>
            <w:tcBorders>
              <w:top w:val="nil"/>
              <w:left w:val="nil"/>
              <w:bottom w:val="single" w:sz="4" w:space="0" w:color="auto"/>
              <w:right w:val="single" w:sz="4" w:space="0" w:color="auto"/>
            </w:tcBorders>
            <w:shd w:val="clear" w:color="000000" w:fill="E7E6E6"/>
            <w:noWrap/>
            <w:hideMark/>
          </w:tcPr>
          <w:p w14:paraId="5ECC7ED6" w14:textId="77777777" w:rsidR="008D22F9" w:rsidRPr="00775497" w:rsidRDefault="008D22F9" w:rsidP="008D22F9">
            <w:pPr>
              <w:pStyle w:val="TAC"/>
              <w:rPr>
                <w:lang w:val="en-US"/>
              </w:rPr>
            </w:pPr>
            <w:r w:rsidRPr="00775497">
              <w:rPr>
                <w:lang w:val="en-US"/>
              </w:rPr>
              <w:t>86</w:t>
            </w:r>
          </w:p>
        </w:tc>
        <w:tc>
          <w:tcPr>
            <w:tcW w:w="1136" w:type="dxa"/>
            <w:tcBorders>
              <w:top w:val="nil"/>
              <w:left w:val="nil"/>
              <w:bottom w:val="single" w:sz="4" w:space="0" w:color="auto"/>
              <w:right w:val="single" w:sz="4" w:space="0" w:color="auto"/>
            </w:tcBorders>
            <w:shd w:val="clear" w:color="000000" w:fill="E7E6E6"/>
            <w:noWrap/>
            <w:hideMark/>
          </w:tcPr>
          <w:p w14:paraId="662AB9AC" w14:textId="77777777" w:rsidR="008D22F9" w:rsidRPr="00775497" w:rsidRDefault="008D22F9" w:rsidP="008D22F9">
            <w:pPr>
              <w:pStyle w:val="TAC"/>
              <w:rPr>
                <w:lang w:val="en-US"/>
              </w:rPr>
            </w:pPr>
            <w:r w:rsidRPr="00775497">
              <w:rPr>
                <w:lang w:val="en-US"/>
              </w:rPr>
              <w:t>2</w:t>
            </w:r>
          </w:p>
        </w:tc>
        <w:tc>
          <w:tcPr>
            <w:tcW w:w="666" w:type="dxa"/>
            <w:tcBorders>
              <w:top w:val="nil"/>
              <w:left w:val="nil"/>
              <w:bottom w:val="single" w:sz="4" w:space="0" w:color="auto"/>
              <w:right w:val="single" w:sz="4" w:space="0" w:color="auto"/>
            </w:tcBorders>
            <w:shd w:val="clear" w:color="000000" w:fill="E7E6E6"/>
            <w:noWrap/>
            <w:hideMark/>
          </w:tcPr>
          <w:p w14:paraId="1021E4D6" w14:textId="77777777" w:rsidR="008D22F9" w:rsidRPr="00775497" w:rsidRDefault="008D22F9" w:rsidP="008D22F9">
            <w:pPr>
              <w:pStyle w:val="TAC"/>
              <w:rPr>
                <w:lang w:val="en-US"/>
              </w:rPr>
            </w:pPr>
            <w:r w:rsidRPr="00775497">
              <w:rPr>
                <w:lang w:val="en-US"/>
              </w:rPr>
              <w:t>-0.32</w:t>
            </w:r>
          </w:p>
        </w:tc>
        <w:tc>
          <w:tcPr>
            <w:tcW w:w="639" w:type="dxa"/>
            <w:tcBorders>
              <w:top w:val="nil"/>
              <w:left w:val="nil"/>
              <w:bottom w:val="single" w:sz="4" w:space="0" w:color="auto"/>
              <w:right w:val="single" w:sz="4" w:space="0" w:color="auto"/>
            </w:tcBorders>
            <w:shd w:val="clear" w:color="000000" w:fill="FF0000"/>
            <w:noWrap/>
            <w:hideMark/>
          </w:tcPr>
          <w:p w14:paraId="7F54A80D" w14:textId="77777777" w:rsidR="008D22F9" w:rsidRPr="00775497" w:rsidRDefault="008D22F9" w:rsidP="008D22F9">
            <w:pPr>
              <w:pStyle w:val="TAC"/>
              <w:rPr>
                <w:lang w:val="en-US"/>
              </w:rPr>
            </w:pPr>
            <w:r w:rsidRPr="00775497">
              <w:rPr>
                <w:lang w:val="en-US"/>
              </w:rPr>
              <w:t>0.40</w:t>
            </w:r>
          </w:p>
        </w:tc>
        <w:tc>
          <w:tcPr>
            <w:tcW w:w="1440" w:type="dxa"/>
            <w:tcBorders>
              <w:top w:val="nil"/>
              <w:left w:val="nil"/>
              <w:bottom w:val="single" w:sz="4" w:space="0" w:color="auto"/>
              <w:right w:val="single" w:sz="4" w:space="0" w:color="auto"/>
            </w:tcBorders>
            <w:shd w:val="clear" w:color="000000" w:fill="E7E6E6"/>
            <w:noWrap/>
            <w:hideMark/>
          </w:tcPr>
          <w:p w14:paraId="6DBFF168" w14:textId="77777777" w:rsidR="008D22F9" w:rsidRPr="00775497" w:rsidRDefault="008D22F9" w:rsidP="008D22F9">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779D1831" w14:textId="77777777" w:rsidR="008D22F9" w:rsidRPr="00775497" w:rsidRDefault="008D22F9" w:rsidP="008D22F9">
            <w:pPr>
              <w:pStyle w:val="TAC"/>
              <w:rPr>
                <w:lang w:val="en-US"/>
              </w:rPr>
            </w:pPr>
            <w:r w:rsidRPr="00775497">
              <w:rPr>
                <w:lang w:val="en-US"/>
              </w:rPr>
              <w:t>yes</w:t>
            </w:r>
          </w:p>
        </w:tc>
      </w:tr>
      <w:tr w:rsidR="008D22F9" w:rsidRPr="00775497" w14:paraId="6A3F3DA4"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auto" w:fill="auto"/>
            <w:noWrap/>
            <w:hideMark/>
          </w:tcPr>
          <w:p w14:paraId="4174606C" w14:textId="77777777" w:rsidR="008D22F9" w:rsidRPr="00775497" w:rsidRDefault="008D22F9" w:rsidP="008D22F9">
            <w:pPr>
              <w:pStyle w:val="TAC"/>
              <w:rPr>
                <w:lang w:val="en-US"/>
              </w:rPr>
            </w:pPr>
            <w:r w:rsidRPr="00775497">
              <w:rPr>
                <w:lang w:val="en-US"/>
              </w:rPr>
              <w:t>8</w:t>
            </w:r>
          </w:p>
        </w:tc>
        <w:tc>
          <w:tcPr>
            <w:tcW w:w="1077" w:type="dxa"/>
            <w:tcBorders>
              <w:top w:val="nil"/>
              <w:left w:val="nil"/>
              <w:bottom w:val="single" w:sz="4" w:space="0" w:color="auto"/>
              <w:right w:val="single" w:sz="4" w:space="0" w:color="auto"/>
            </w:tcBorders>
            <w:shd w:val="clear" w:color="auto" w:fill="auto"/>
            <w:noWrap/>
            <w:hideMark/>
          </w:tcPr>
          <w:p w14:paraId="28A3F716" w14:textId="77777777" w:rsidR="008D22F9" w:rsidRPr="00775497" w:rsidRDefault="008D22F9" w:rsidP="008D22F9">
            <w:pPr>
              <w:pStyle w:val="TAC"/>
              <w:rPr>
                <w:lang w:val="en-US"/>
              </w:rPr>
            </w:pPr>
            <w:r w:rsidRPr="00775497">
              <w:rPr>
                <w:lang w:val="en-US"/>
              </w:rPr>
              <w:t>14</w:t>
            </w:r>
          </w:p>
        </w:tc>
        <w:tc>
          <w:tcPr>
            <w:tcW w:w="727" w:type="dxa"/>
            <w:tcBorders>
              <w:top w:val="nil"/>
              <w:left w:val="nil"/>
              <w:bottom w:val="single" w:sz="4" w:space="0" w:color="auto"/>
              <w:right w:val="single" w:sz="4" w:space="0" w:color="auto"/>
            </w:tcBorders>
            <w:shd w:val="clear" w:color="auto" w:fill="auto"/>
            <w:noWrap/>
            <w:hideMark/>
          </w:tcPr>
          <w:p w14:paraId="354AD764" w14:textId="77777777" w:rsidR="008D22F9" w:rsidRPr="00775497" w:rsidRDefault="008D22F9" w:rsidP="008D22F9">
            <w:pPr>
              <w:pStyle w:val="TAC"/>
              <w:rPr>
                <w:lang w:val="en-US"/>
              </w:rPr>
            </w:pPr>
            <w:r w:rsidRPr="00775497">
              <w:rPr>
                <w:lang w:val="en-US"/>
              </w:rPr>
              <w:t>25.71</w:t>
            </w:r>
          </w:p>
        </w:tc>
        <w:tc>
          <w:tcPr>
            <w:tcW w:w="856" w:type="dxa"/>
            <w:tcBorders>
              <w:top w:val="nil"/>
              <w:left w:val="nil"/>
              <w:bottom w:val="single" w:sz="4" w:space="0" w:color="auto"/>
              <w:right w:val="single" w:sz="4" w:space="0" w:color="auto"/>
            </w:tcBorders>
            <w:shd w:val="clear" w:color="auto" w:fill="auto"/>
            <w:noWrap/>
            <w:hideMark/>
          </w:tcPr>
          <w:p w14:paraId="1335ED59" w14:textId="77777777" w:rsidR="008D22F9" w:rsidRPr="00775497" w:rsidRDefault="008D22F9" w:rsidP="008D22F9">
            <w:pPr>
              <w:pStyle w:val="TAC"/>
              <w:rPr>
                <w:lang w:val="en-US"/>
              </w:rPr>
            </w:pPr>
            <w:r w:rsidRPr="00775497">
              <w:rPr>
                <w:lang w:val="en-US"/>
              </w:rPr>
              <w:t>86</w:t>
            </w:r>
          </w:p>
        </w:tc>
        <w:tc>
          <w:tcPr>
            <w:tcW w:w="1136" w:type="dxa"/>
            <w:tcBorders>
              <w:top w:val="nil"/>
              <w:left w:val="nil"/>
              <w:bottom w:val="single" w:sz="4" w:space="0" w:color="auto"/>
              <w:right w:val="single" w:sz="4" w:space="0" w:color="auto"/>
            </w:tcBorders>
            <w:shd w:val="clear" w:color="auto" w:fill="auto"/>
            <w:noWrap/>
            <w:hideMark/>
          </w:tcPr>
          <w:p w14:paraId="16DF36E4" w14:textId="77777777" w:rsidR="008D22F9" w:rsidRPr="00775497" w:rsidRDefault="008D22F9" w:rsidP="008D22F9">
            <w:pPr>
              <w:pStyle w:val="TAC"/>
              <w:rPr>
                <w:lang w:val="en-US"/>
              </w:rPr>
            </w:pPr>
            <w:r w:rsidRPr="00775497">
              <w:rPr>
                <w:lang w:val="en-US"/>
              </w:rPr>
              <w:t>2</w:t>
            </w:r>
          </w:p>
        </w:tc>
        <w:tc>
          <w:tcPr>
            <w:tcW w:w="666" w:type="dxa"/>
            <w:tcBorders>
              <w:top w:val="nil"/>
              <w:left w:val="nil"/>
              <w:bottom w:val="single" w:sz="4" w:space="0" w:color="auto"/>
              <w:right w:val="single" w:sz="4" w:space="0" w:color="auto"/>
            </w:tcBorders>
            <w:shd w:val="clear" w:color="auto" w:fill="auto"/>
            <w:noWrap/>
            <w:hideMark/>
          </w:tcPr>
          <w:p w14:paraId="0C498E37" w14:textId="77777777" w:rsidR="008D22F9" w:rsidRPr="00775497" w:rsidRDefault="008D22F9" w:rsidP="008D22F9">
            <w:pPr>
              <w:pStyle w:val="TAC"/>
              <w:rPr>
                <w:lang w:val="en-US"/>
              </w:rPr>
            </w:pPr>
            <w:r w:rsidRPr="00775497">
              <w:rPr>
                <w:lang w:val="en-US"/>
              </w:rPr>
              <w:t>-0.25</w:t>
            </w:r>
          </w:p>
        </w:tc>
        <w:tc>
          <w:tcPr>
            <w:tcW w:w="639" w:type="dxa"/>
            <w:tcBorders>
              <w:top w:val="nil"/>
              <w:left w:val="nil"/>
              <w:bottom w:val="single" w:sz="4" w:space="0" w:color="auto"/>
              <w:right w:val="single" w:sz="4" w:space="0" w:color="auto"/>
            </w:tcBorders>
            <w:shd w:val="clear" w:color="000000" w:fill="FF0000"/>
            <w:noWrap/>
            <w:hideMark/>
          </w:tcPr>
          <w:p w14:paraId="7CE18F18" w14:textId="77777777" w:rsidR="008D22F9" w:rsidRPr="00775497" w:rsidRDefault="008D22F9" w:rsidP="008D22F9">
            <w:pPr>
              <w:pStyle w:val="TAC"/>
              <w:rPr>
                <w:lang w:val="en-US"/>
              </w:rPr>
            </w:pPr>
            <w:r w:rsidRPr="00775497">
              <w:rPr>
                <w:lang w:val="en-US"/>
              </w:rPr>
              <w:t>0.26</w:t>
            </w:r>
          </w:p>
        </w:tc>
        <w:tc>
          <w:tcPr>
            <w:tcW w:w="1440" w:type="dxa"/>
            <w:tcBorders>
              <w:top w:val="nil"/>
              <w:left w:val="nil"/>
              <w:bottom w:val="single" w:sz="4" w:space="0" w:color="auto"/>
              <w:right w:val="single" w:sz="4" w:space="0" w:color="auto"/>
            </w:tcBorders>
            <w:shd w:val="clear" w:color="auto" w:fill="auto"/>
            <w:noWrap/>
            <w:hideMark/>
          </w:tcPr>
          <w:p w14:paraId="743B97FB" w14:textId="77777777" w:rsidR="008D22F9" w:rsidRPr="00775497" w:rsidRDefault="008D22F9" w:rsidP="008D22F9">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auto" w:fill="auto"/>
            <w:noWrap/>
            <w:hideMark/>
          </w:tcPr>
          <w:p w14:paraId="2D427996" w14:textId="77777777" w:rsidR="008D22F9" w:rsidRPr="00775497" w:rsidRDefault="008D22F9" w:rsidP="008D22F9">
            <w:pPr>
              <w:pStyle w:val="TAC"/>
              <w:rPr>
                <w:lang w:val="en-US"/>
              </w:rPr>
            </w:pPr>
            <w:r w:rsidRPr="00775497">
              <w:rPr>
                <w:lang w:val="en-US"/>
              </w:rPr>
              <w:t>yes</w:t>
            </w:r>
          </w:p>
        </w:tc>
      </w:tr>
      <w:tr w:rsidR="008D22F9" w:rsidRPr="00775497" w14:paraId="2BD2CD2D"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000000" w:fill="E7E6E6"/>
            <w:noWrap/>
            <w:hideMark/>
          </w:tcPr>
          <w:p w14:paraId="172CA7BA" w14:textId="77777777" w:rsidR="008D22F9" w:rsidRPr="00775497" w:rsidRDefault="008D22F9" w:rsidP="008D22F9">
            <w:pPr>
              <w:pStyle w:val="TAC"/>
              <w:rPr>
                <w:lang w:val="en-US"/>
              </w:rPr>
            </w:pPr>
            <w:r w:rsidRPr="00775497">
              <w:rPr>
                <w:lang w:val="en-US"/>
              </w:rPr>
              <w:t>8</w:t>
            </w:r>
          </w:p>
        </w:tc>
        <w:tc>
          <w:tcPr>
            <w:tcW w:w="1077" w:type="dxa"/>
            <w:tcBorders>
              <w:top w:val="nil"/>
              <w:left w:val="nil"/>
              <w:bottom w:val="single" w:sz="4" w:space="0" w:color="auto"/>
              <w:right w:val="single" w:sz="4" w:space="0" w:color="auto"/>
            </w:tcBorders>
            <w:shd w:val="clear" w:color="000000" w:fill="E7E6E6"/>
            <w:noWrap/>
            <w:hideMark/>
          </w:tcPr>
          <w:p w14:paraId="272B5AAC" w14:textId="77777777" w:rsidR="008D22F9" w:rsidRPr="00775497" w:rsidRDefault="008D22F9" w:rsidP="008D22F9">
            <w:pPr>
              <w:pStyle w:val="TAC"/>
              <w:rPr>
                <w:lang w:val="en-US"/>
              </w:rPr>
            </w:pPr>
            <w:r w:rsidRPr="00775497">
              <w:rPr>
                <w:lang w:val="en-US"/>
              </w:rPr>
              <w:t>14</w:t>
            </w:r>
          </w:p>
        </w:tc>
        <w:tc>
          <w:tcPr>
            <w:tcW w:w="727" w:type="dxa"/>
            <w:tcBorders>
              <w:top w:val="nil"/>
              <w:left w:val="nil"/>
              <w:bottom w:val="single" w:sz="4" w:space="0" w:color="auto"/>
              <w:right w:val="single" w:sz="4" w:space="0" w:color="auto"/>
            </w:tcBorders>
            <w:shd w:val="clear" w:color="000000" w:fill="E7E6E6"/>
            <w:noWrap/>
            <w:hideMark/>
          </w:tcPr>
          <w:p w14:paraId="454232A1" w14:textId="77777777" w:rsidR="008D22F9" w:rsidRPr="00775497" w:rsidRDefault="008D22F9" w:rsidP="008D22F9">
            <w:pPr>
              <w:pStyle w:val="TAC"/>
              <w:rPr>
                <w:lang w:val="en-US"/>
              </w:rPr>
            </w:pPr>
            <w:r w:rsidRPr="00775497">
              <w:rPr>
                <w:lang w:val="en-US"/>
              </w:rPr>
              <w:t>25.71</w:t>
            </w:r>
          </w:p>
        </w:tc>
        <w:tc>
          <w:tcPr>
            <w:tcW w:w="856" w:type="dxa"/>
            <w:tcBorders>
              <w:top w:val="nil"/>
              <w:left w:val="nil"/>
              <w:bottom w:val="single" w:sz="4" w:space="0" w:color="auto"/>
              <w:right w:val="single" w:sz="4" w:space="0" w:color="auto"/>
            </w:tcBorders>
            <w:shd w:val="clear" w:color="000000" w:fill="E7E6E6"/>
            <w:noWrap/>
            <w:hideMark/>
          </w:tcPr>
          <w:p w14:paraId="179D2288" w14:textId="77777777" w:rsidR="008D22F9" w:rsidRPr="00775497" w:rsidRDefault="008D22F9" w:rsidP="008D22F9">
            <w:pPr>
              <w:pStyle w:val="TAC"/>
              <w:rPr>
                <w:lang w:val="en-US"/>
              </w:rPr>
            </w:pPr>
            <w:r w:rsidRPr="00775497">
              <w:rPr>
                <w:lang w:val="en-US"/>
              </w:rPr>
              <w:t>86</w:t>
            </w:r>
          </w:p>
        </w:tc>
        <w:tc>
          <w:tcPr>
            <w:tcW w:w="1136" w:type="dxa"/>
            <w:tcBorders>
              <w:top w:val="nil"/>
              <w:left w:val="nil"/>
              <w:bottom w:val="single" w:sz="4" w:space="0" w:color="auto"/>
              <w:right w:val="single" w:sz="4" w:space="0" w:color="auto"/>
            </w:tcBorders>
            <w:shd w:val="clear" w:color="000000" w:fill="E7E6E6"/>
            <w:noWrap/>
            <w:hideMark/>
          </w:tcPr>
          <w:p w14:paraId="02427F4C" w14:textId="77777777" w:rsidR="008D22F9" w:rsidRPr="00775497" w:rsidRDefault="008D22F9" w:rsidP="008D22F9">
            <w:pPr>
              <w:pStyle w:val="TAC"/>
              <w:rPr>
                <w:lang w:val="en-US"/>
              </w:rPr>
            </w:pPr>
            <w:r w:rsidRPr="00775497">
              <w:rPr>
                <w:lang w:val="en-US"/>
              </w:rPr>
              <w:t>3</w:t>
            </w:r>
          </w:p>
        </w:tc>
        <w:tc>
          <w:tcPr>
            <w:tcW w:w="666" w:type="dxa"/>
            <w:tcBorders>
              <w:top w:val="nil"/>
              <w:left w:val="nil"/>
              <w:bottom w:val="single" w:sz="4" w:space="0" w:color="auto"/>
              <w:right w:val="single" w:sz="4" w:space="0" w:color="auto"/>
            </w:tcBorders>
            <w:shd w:val="clear" w:color="000000" w:fill="E7E6E6"/>
            <w:noWrap/>
            <w:hideMark/>
          </w:tcPr>
          <w:p w14:paraId="4C1A2973" w14:textId="77777777" w:rsidR="008D22F9" w:rsidRPr="00775497" w:rsidRDefault="008D22F9" w:rsidP="008D22F9">
            <w:pPr>
              <w:pStyle w:val="TAC"/>
              <w:rPr>
                <w:lang w:val="en-US"/>
              </w:rPr>
            </w:pPr>
            <w:r w:rsidRPr="00775497">
              <w:rPr>
                <w:lang w:val="en-US"/>
              </w:rPr>
              <w:t>-0.52</w:t>
            </w:r>
          </w:p>
        </w:tc>
        <w:tc>
          <w:tcPr>
            <w:tcW w:w="639" w:type="dxa"/>
            <w:tcBorders>
              <w:top w:val="nil"/>
              <w:left w:val="nil"/>
              <w:bottom w:val="single" w:sz="4" w:space="0" w:color="auto"/>
              <w:right w:val="single" w:sz="4" w:space="0" w:color="auto"/>
            </w:tcBorders>
            <w:shd w:val="clear" w:color="000000" w:fill="00B050"/>
            <w:noWrap/>
            <w:hideMark/>
          </w:tcPr>
          <w:p w14:paraId="22B50C61" w14:textId="77777777" w:rsidR="008D22F9" w:rsidRPr="00775497" w:rsidRDefault="008D22F9" w:rsidP="008D22F9">
            <w:pPr>
              <w:pStyle w:val="TAC"/>
              <w:rPr>
                <w:lang w:val="en-US"/>
              </w:rPr>
            </w:pPr>
            <w:r w:rsidRPr="00775497">
              <w:rPr>
                <w:lang w:val="en-US"/>
              </w:rPr>
              <w:t>0.24</w:t>
            </w:r>
          </w:p>
        </w:tc>
        <w:tc>
          <w:tcPr>
            <w:tcW w:w="1440" w:type="dxa"/>
            <w:tcBorders>
              <w:top w:val="nil"/>
              <w:left w:val="nil"/>
              <w:bottom w:val="single" w:sz="4" w:space="0" w:color="auto"/>
              <w:right w:val="single" w:sz="4" w:space="0" w:color="auto"/>
            </w:tcBorders>
            <w:shd w:val="clear" w:color="000000" w:fill="E7E6E6"/>
            <w:noWrap/>
            <w:hideMark/>
          </w:tcPr>
          <w:p w14:paraId="16A8A96D" w14:textId="77777777" w:rsidR="008D22F9" w:rsidRPr="00775497" w:rsidRDefault="008D22F9" w:rsidP="008D22F9">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5F787950" w14:textId="77777777" w:rsidR="008D22F9" w:rsidRPr="00775497" w:rsidRDefault="008D22F9" w:rsidP="008D22F9">
            <w:pPr>
              <w:pStyle w:val="TAC"/>
              <w:rPr>
                <w:lang w:val="en-US"/>
              </w:rPr>
            </w:pPr>
            <w:r w:rsidRPr="00775497">
              <w:rPr>
                <w:lang w:val="en-US"/>
              </w:rPr>
              <w:t>yes</w:t>
            </w:r>
          </w:p>
        </w:tc>
      </w:tr>
      <w:tr w:rsidR="008D22F9" w:rsidRPr="00775497" w14:paraId="3A361AB0"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auto" w:fill="auto"/>
            <w:noWrap/>
            <w:hideMark/>
          </w:tcPr>
          <w:p w14:paraId="51160C64" w14:textId="77777777" w:rsidR="008D22F9" w:rsidRPr="00775497" w:rsidRDefault="008D22F9" w:rsidP="008D22F9">
            <w:pPr>
              <w:pStyle w:val="TAC"/>
              <w:rPr>
                <w:lang w:val="en-US"/>
              </w:rPr>
            </w:pPr>
            <w:r w:rsidRPr="00775497">
              <w:rPr>
                <w:lang w:val="en-US"/>
              </w:rPr>
              <w:t>8</w:t>
            </w:r>
          </w:p>
        </w:tc>
        <w:tc>
          <w:tcPr>
            <w:tcW w:w="1077" w:type="dxa"/>
            <w:tcBorders>
              <w:top w:val="nil"/>
              <w:left w:val="nil"/>
              <w:bottom w:val="single" w:sz="4" w:space="0" w:color="auto"/>
              <w:right w:val="single" w:sz="4" w:space="0" w:color="auto"/>
            </w:tcBorders>
            <w:shd w:val="clear" w:color="auto" w:fill="auto"/>
            <w:noWrap/>
            <w:hideMark/>
          </w:tcPr>
          <w:p w14:paraId="55E63863" w14:textId="77777777" w:rsidR="008D22F9" w:rsidRPr="00775497" w:rsidRDefault="008D22F9" w:rsidP="008D22F9">
            <w:pPr>
              <w:pStyle w:val="TAC"/>
              <w:rPr>
                <w:lang w:val="en-US"/>
              </w:rPr>
            </w:pPr>
            <w:r w:rsidRPr="00775497">
              <w:rPr>
                <w:lang w:val="en-US"/>
              </w:rPr>
              <w:t>14</w:t>
            </w:r>
          </w:p>
        </w:tc>
        <w:tc>
          <w:tcPr>
            <w:tcW w:w="727" w:type="dxa"/>
            <w:tcBorders>
              <w:top w:val="nil"/>
              <w:left w:val="nil"/>
              <w:bottom w:val="single" w:sz="4" w:space="0" w:color="auto"/>
              <w:right w:val="single" w:sz="4" w:space="0" w:color="auto"/>
            </w:tcBorders>
            <w:shd w:val="clear" w:color="auto" w:fill="auto"/>
            <w:noWrap/>
            <w:hideMark/>
          </w:tcPr>
          <w:p w14:paraId="7C0E028E" w14:textId="77777777" w:rsidR="008D22F9" w:rsidRPr="00775497" w:rsidRDefault="008D22F9" w:rsidP="008D22F9">
            <w:pPr>
              <w:pStyle w:val="TAC"/>
              <w:rPr>
                <w:lang w:val="en-US"/>
              </w:rPr>
            </w:pPr>
            <w:r w:rsidRPr="00775497">
              <w:rPr>
                <w:lang w:val="en-US"/>
              </w:rPr>
              <w:t>25.71</w:t>
            </w:r>
          </w:p>
        </w:tc>
        <w:tc>
          <w:tcPr>
            <w:tcW w:w="856" w:type="dxa"/>
            <w:tcBorders>
              <w:top w:val="nil"/>
              <w:left w:val="nil"/>
              <w:bottom w:val="single" w:sz="4" w:space="0" w:color="auto"/>
              <w:right w:val="single" w:sz="4" w:space="0" w:color="auto"/>
            </w:tcBorders>
            <w:shd w:val="clear" w:color="auto" w:fill="auto"/>
            <w:noWrap/>
            <w:hideMark/>
          </w:tcPr>
          <w:p w14:paraId="40850490" w14:textId="77777777" w:rsidR="008D22F9" w:rsidRPr="00775497" w:rsidRDefault="008D22F9" w:rsidP="008D22F9">
            <w:pPr>
              <w:pStyle w:val="TAC"/>
              <w:rPr>
                <w:lang w:val="en-US"/>
              </w:rPr>
            </w:pPr>
            <w:r w:rsidRPr="00775497">
              <w:rPr>
                <w:lang w:val="en-US"/>
              </w:rPr>
              <w:t>86</w:t>
            </w:r>
          </w:p>
        </w:tc>
        <w:tc>
          <w:tcPr>
            <w:tcW w:w="1136" w:type="dxa"/>
            <w:tcBorders>
              <w:top w:val="nil"/>
              <w:left w:val="nil"/>
              <w:bottom w:val="single" w:sz="4" w:space="0" w:color="auto"/>
              <w:right w:val="single" w:sz="4" w:space="0" w:color="auto"/>
            </w:tcBorders>
            <w:shd w:val="clear" w:color="auto" w:fill="auto"/>
            <w:noWrap/>
            <w:hideMark/>
          </w:tcPr>
          <w:p w14:paraId="4A0CCF45" w14:textId="77777777" w:rsidR="008D22F9" w:rsidRPr="00775497" w:rsidRDefault="008D22F9" w:rsidP="008D22F9">
            <w:pPr>
              <w:pStyle w:val="TAC"/>
              <w:rPr>
                <w:lang w:val="en-US"/>
              </w:rPr>
            </w:pPr>
            <w:r w:rsidRPr="00775497">
              <w:rPr>
                <w:lang w:val="en-US"/>
              </w:rPr>
              <w:t>3</w:t>
            </w:r>
          </w:p>
        </w:tc>
        <w:tc>
          <w:tcPr>
            <w:tcW w:w="666" w:type="dxa"/>
            <w:tcBorders>
              <w:top w:val="nil"/>
              <w:left w:val="nil"/>
              <w:bottom w:val="single" w:sz="4" w:space="0" w:color="auto"/>
              <w:right w:val="single" w:sz="4" w:space="0" w:color="auto"/>
            </w:tcBorders>
            <w:shd w:val="clear" w:color="auto" w:fill="auto"/>
            <w:noWrap/>
            <w:hideMark/>
          </w:tcPr>
          <w:p w14:paraId="6878646E" w14:textId="77777777" w:rsidR="008D22F9" w:rsidRPr="00775497" w:rsidRDefault="008D22F9" w:rsidP="008D22F9">
            <w:pPr>
              <w:pStyle w:val="TAC"/>
              <w:rPr>
                <w:lang w:val="en-US"/>
              </w:rPr>
            </w:pPr>
            <w:r w:rsidRPr="00775497">
              <w:rPr>
                <w:lang w:val="en-US"/>
              </w:rPr>
              <w:t>-0.46</w:t>
            </w:r>
          </w:p>
        </w:tc>
        <w:tc>
          <w:tcPr>
            <w:tcW w:w="639" w:type="dxa"/>
            <w:tcBorders>
              <w:top w:val="nil"/>
              <w:left w:val="nil"/>
              <w:bottom w:val="single" w:sz="4" w:space="0" w:color="auto"/>
              <w:right w:val="single" w:sz="4" w:space="0" w:color="auto"/>
            </w:tcBorders>
            <w:shd w:val="clear" w:color="000000" w:fill="00B050"/>
            <w:noWrap/>
            <w:hideMark/>
          </w:tcPr>
          <w:p w14:paraId="6DB1AC0C" w14:textId="77777777" w:rsidR="008D22F9" w:rsidRPr="00775497" w:rsidRDefault="008D22F9" w:rsidP="008D22F9">
            <w:pPr>
              <w:pStyle w:val="TAC"/>
              <w:rPr>
                <w:lang w:val="en-US"/>
              </w:rPr>
            </w:pPr>
            <w:r w:rsidRPr="00775497">
              <w:rPr>
                <w:lang w:val="en-US"/>
              </w:rPr>
              <w:t>0.17</w:t>
            </w:r>
          </w:p>
        </w:tc>
        <w:tc>
          <w:tcPr>
            <w:tcW w:w="1440" w:type="dxa"/>
            <w:tcBorders>
              <w:top w:val="nil"/>
              <w:left w:val="nil"/>
              <w:bottom w:val="single" w:sz="4" w:space="0" w:color="auto"/>
              <w:right w:val="single" w:sz="4" w:space="0" w:color="auto"/>
            </w:tcBorders>
            <w:shd w:val="clear" w:color="auto" w:fill="auto"/>
            <w:noWrap/>
            <w:hideMark/>
          </w:tcPr>
          <w:p w14:paraId="54222B44" w14:textId="77777777" w:rsidR="008D22F9" w:rsidRPr="00775497" w:rsidRDefault="008D22F9" w:rsidP="008D22F9">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auto" w:fill="auto"/>
            <w:noWrap/>
            <w:hideMark/>
          </w:tcPr>
          <w:p w14:paraId="3DE2A08D" w14:textId="77777777" w:rsidR="008D22F9" w:rsidRPr="00775497" w:rsidRDefault="008D22F9" w:rsidP="008D22F9">
            <w:pPr>
              <w:pStyle w:val="TAC"/>
              <w:rPr>
                <w:lang w:val="en-US"/>
              </w:rPr>
            </w:pPr>
            <w:r w:rsidRPr="00775497">
              <w:rPr>
                <w:lang w:val="en-US"/>
              </w:rPr>
              <w:t>yes</w:t>
            </w:r>
          </w:p>
        </w:tc>
      </w:tr>
      <w:tr w:rsidR="008D22F9" w:rsidRPr="00775497" w14:paraId="5609971C"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000000" w:fill="E7E6E6"/>
            <w:noWrap/>
            <w:hideMark/>
          </w:tcPr>
          <w:p w14:paraId="48AAA721" w14:textId="77777777" w:rsidR="008D22F9" w:rsidRPr="00775497" w:rsidRDefault="008D22F9" w:rsidP="008D22F9">
            <w:pPr>
              <w:pStyle w:val="TAC"/>
              <w:rPr>
                <w:lang w:val="en-US"/>
              </w:rPr>
            </w:pPr>
            <w:r w:rsidRPr="00775497">
              <w:rPr>
                <w:lang w:val="en-US"/>
              </w:rPr>
              <w:t>7</w:t>
            </w:r>
          </w:p>
        </w:tc>
        <w:tc>
          <w:tcPr>
            <w:tcW w:w="1077" w:type="dxa"/>
            <w:tcBorders>
              <w:top w:val="nil"/>
              <w:left w:val="nil"/>
              <w:bottom w:val="single" w:sz="4" w:space="0" w:color="auto"/>
              <w:right w:val="single" w:sz="4" w:space="0" w:color="auto"/>
            </w:tcBorders>
            <w:shd w:val="clear" w:color="000000" w:fill="E7E6E6"/>
            <w:noWrap/>
            <w:hideMark/>
          </w:tcPr>
          <w:p w14:paraId="55DA8AFB" w14:textId="77777777" w:rsidR="008D22F9" w:rsidRPr="00775497" w:rsidRDefault="008D22F9" w:rsidP="008D22F9">
            <w:pPr>
              <w:pStyle w:val="TAC"/>
              <w:rPr>
                <w:lang w:val="en-US"/>
              </w:rPr>
            </w:pPr>
            <w:r w:rsidRPr="00775497">
              <w:rPr>
                <w:lang w:val="en-US"/>
              </w:rPr>
              <w:t>12</w:t>
            </w:r>
          </w:p>
        </w:tc>
        <w:tc>
          <w:tcPr>
            <w:tcW w:w="727" w:type="dxa"/>
            <w:tcBorders>
              <w:top w:val="nil"/>
              <w:left w:val="nil"/>
              <w:bottom w:val="single" w:sz="4" w:space="0" w:color="auto"/>
              <w:right w:val="single" w:sz="4" w:space="0" w:color="auto"/>
            </w:tcBorders>
            <w:shd w:val="clear" w:color="000000" w:fill="E7E6E6"/>
            <w:noWrap/>
            <w:hideMark/>
          </w:tcPr>
          <w:p w14:paraId="3C12B1E6" w14:textId="77777777" w:rsidR="008D22F9" w:rsidRPr="00775497" w:rsidRDefault="008D22F9" w:rsidP="008D22F9">
            <w:pPr>
              <w:pStyle w:val="TAC"/>
              <w:rPr>
                <w:lang w:val="en-US"/>
              </w:rPr>
            </w:pPr>
            <w:r w:rsidRPr="00775497">
              <w:rPr>
                <w:lang w:val="en-US"/>
              </w:rPr>
              <w:t>30</w:t>
            </w:r>
          </w:p>
        </w:tc>
        <w:tc>
          <w:tcPr>
            <w:tcW w:w="856" w:type="dxa"/>
            <w:tcBorders>
              <w:top w:val="nil"/>
              <w:left w:val="nil"/>
              <w:bottom w:val="single" w:sz="4" w:space="0" w:color="auto"/>
              <w:right w:val="single" w:sz="4" w:space="0" w:color="auto"/>
            </w:tcBorders>
            <w:shd w:val="clear" w:color="000000" w:fill="E7E6E6"/>
            <w:noWrap/>
            <w:hideMark/>
          </w:tcPr>
          <w:p w14:paraId="343FA1EB" w14:textId="77777777" w:rsidR="008D22F9" w:rsidRPr="00775497" w:rsidRDefault="008D22F9" w:rsidP="008D22F9">
            <w:pPr>
              <w:pStyle w:val="TAC"/>
              <w:rPr>
                <w:lang w:val="en-US"/>
              </w:rPr>
            </w:pPr>
            <w:r w:rsidRPr="00775497">
              <w:rPr>
                <w:lang w:val="en-US"/>
              </w:rPr>
              <w:t>62</w:t>
            </w:r>
          </w:p>
        </w:tc>
        <w:tc>
          <w:tcPr>
            <w:tcW w:w="1136" w:type="dxa"/>
            <w:tcBorders>
              <w:top w:val="nil"/>
              <w:left w:val="nil"/>
              <w:bottom w:val="single" w:sz="4" w:space="0" w:color="auto"/>
              <w:right w:val="single" w:sz="4" w:space="0" w:color="auto"/>
            </w:tcBorders>
            <w:shd w:val="clear" w:color="000000" w:fill="E7E6E6"/>
            <w:noWrap/>
            <w:hideMark/>
          </w:tcPr>
          <w:p w14:paraId="0833744A" w14:textId="77777777" w:rsidR="008D22F9" w:rsidRPr="00775497" w:rsidRDefault="008D22F9" w:rsidP="008D22F9">
            <w:pPr>
              <w:pStyle w:val="TAC"/>
              <w:rPr>
                <w:lang w:val="en-US"/>
              </w:rPr>
            </w:pPr>
            <w:r w:rsidRPr="00775497">
              <w:rPr>
                <w:lang w:val="en-US"/>
              </w:rPr>
              <w:t>1</w:t>
            </w:r>
          </w:p>
        </w:tc>
        <w:tc>
          <w:tcPr>
            <w:tcW w:w="666" w:type="dxa"/>
            <w:tcBorders>
              <w:top w:val="nil"/>
              <w:left w:val="nil"/>
              <w:bottom w:val="single" w:sz="4" w:space="0" w:color="auto"/>
              <w:right w:val="single" w:sz="4" w:space="0" w:color="auto"/>
            </w:tcBorders>
            <w:shd w:val="clear" w:color="000000" w:fill="E7E6E6"/>
            <w:noWrap/>
            <w:hideMark/>
          </w:tcPr>
          <w:p w14:paraId="3900EC09" w14:textId="77777777" w:rsidR="008D22F9" w:rsidRPr="00775497" w:rsidRDefault="008D22F9" w:rsidP="008D22F9">
            <w:pPr>
              <w:pStyle w:val="TAC"/>
              <w:rPr>
                <w:lang w:val="en-US"/>
              </w:rPr>
            </w:pPr>
            <w:r w:rsidRPr="00775497">
              <w:rPr>
                <w:lang w:val="en-US"/>
              </w:rPr>
              <w:t>-0.11</w:t>
            </w:r>
          </w:p>
        </w:tc>
        <w:tc>
          <w:tcPr>
            <w:tcW w:w="639" w:type="dxa"/>
            <w:tcBorders>
              <w:top w:val="nil"/>
              <w:left w:val="nil"/>
              <w:bottom w:val="single" w:sz="4" w:space="0" w:color="auto"/>
              <w:right w:val="single" w:sz="4" w:space="0" w:color="auto"/>
            </w:tcBorders>
            <w:shd w:val="clear" w:color="000000" w:fill="FF0000"/>
            <w:noWrap/>
            <w:hideMark/>
          </w:tcPr>
          <w:p w14:paraId="736BF51A" w14:textId="77777777" w:rsidR="008D22F9" w:rsidRPr="00775497" w:rsidRDefault="008D22F9" w:rsidP="008D22F9">
            <w:pPr>
              <w:pStyle w:val="TAC"/>
              <w:rPr>
                <w:lang w:val="en-US"/>
              </w:rPr>
            </w:pPr>
            <w:r w:rsidRPr="00775497">
              <w:rPr>
                <w:lang w:val="en-US"/>
              </w:rPr>
              <w:t>0.33</w:t>
            </w:r>
          </w:p>
        </w:tc>
        <w:tc>
          <w:tcPr>
            <w:tcW w:w="1440" w:type="dxa"/>
            <w:tcBorders>
              <w:top w:val="nil"/>
              <w:left w:val="nil"/>
              <w:bottom w:val="single" w:sz="4" w:space="0" w:color="auto"/>
              <w:right w:val="single" w:sz="4" w:space="0" w:color="auto"/>
            </w:tcBorders>
            <w:shd w:val="clear" w:color="000000" w:fill="E7E6E6"/>
            <w:noWrap/>
            <w:hideMark/>
          </w:tcPr>
          <w:p w14:paraId="0FA6CC80" w14:textId="77777777" w:rsidR="008D22F9" w:rsidRPr="00775497" w:rsidRDefault="008D22F9" w:rsidP="008D22F9">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0D000D44" w14:textId="77777777" w:rsidR="008D22F9" w:rsidRPr="00775497" w:rsidRDefault="008D22F9" w:rsidP="008D22F9">
            <w:pPr>
              <w:pStyle w:val="TAC"/>
              <w:rPr>
                <w:lang w:val="en-US"/>
              </w:rPr>
            </w:pPr>
            <w:r w:rsidRPr="00775497">
              <w:rPr>
                <w:lang w:val="en-US"/>
              </w:rPr>
              <w:t>yes</w:t>
            </w:r>
          </w:p>
        </w:tc>
      </w:tr>
      <w:tr w:rsidR="008D22F9" w:rsidRPr="00775497" w14:paraId="14D84336"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auto" w:fill="auto"/>
            <w:noWrap/>
            <w:hideMark/>
          </w:tcPr>
          <w:p w14:paraId="48F6E9DC" w14:textId="77777777" w:rsidR="008D22F9" w:rsidRPr="00775497" w:rsidRDefault="008D22F9" w:rsidP="008D22F9">
            <w:pPr>
              <w:pStyle w:val="TAC"/>
              <w:rPr>
                <w:lang w:val="en-US"/>
              </w:rPr>
            </w:pPr>
            <w:r w:rsidRPr="00775497">
              <w:rPr>
                <w:lang w:val="en-US"/>
              </w:rPr>
              <w:t>7</w:t>
            </w:r>
          </w:p>
        </w:tc>
        <w:tc>
          <w:tcPr>
            <w:tcW w:w="1077" w:type="dxa"/>
            <w:tcBorders>
              <w:top w:val="nil"/>
              <w:left w:val="nil"/>
              <w:bottom w:val="single" w:sz="4" w:space="0" w:color="auto"/>
              <w:right w:val="single" w:sz="4" w:space="0" w:color="auto"/>
            </w:tcBorders>
            <w:shd w:val="clear" w:color="auto" w:fill="auto"/>
            <w:noWrap/>
            <w:hideMark/>
          </w:tcPr>
          <w:p w14:paraId="43766AD9" w14:textId="77777777" w:rsidR="008D22F9" w:rsidRPr="00775497" w:rsidRDefault="008D22F9" w:rsidP="008D22F9">
            <w:pPr>
              <w:pStyle w:val="TAC"/>
              <w:rPr>
                <w:lang w:val="en-US"/>
              </w:rPr>
            </w:pPr>
            <w:r w:rsidRPr="00775497">
              <w:rPr>
                <w:lang w:val="en-US"/>
              </w:rPr>
              <w:t>12</w:t>
            </w:r>
          </w:p>
        </w:tc>
        <w:tc>
          <w:tcPr>
            <w:tcW w:w="727" w:type="dxa"/>
            <w:tcBorders>
              <w:top w:val="nil"/>
              <w:left w:val="nil"/>
              <w:bottom w:val="single" w:sz="4" w:space="0" w:color="auto"/>
              <w:right w:val="single" w:sz="4" w:space="0" w:color="auto"/>
            </w:tcBorders>
            <w:shd w:val="clear" w:color="auto" w:fill="auto"/>
            <w:noWrap/>
            <w:hideMark/>
          </w:tcPr>
          <w:p w14:paraId="30EDDD13" w14:textId="77777777" w:rsidR="008D22F9" w:rsidRPr="00775497" w:rsidRDefault="008D22F9" w:rsidP="008D22F9">
            <w:pPr>
              <w:pStyle w:val="TAC"/>
              <w:rPr>
                <w:lang w:val="en-US"/>
              </w:rPr>
            </w:pPr>
            <w:r w:rsidRPr="00775497">
              <w:rPr>
                <w:lang w:val="en-US"/>
              </w:rPr>
              <w:t>30</w:t>
            </w:r>
          </w:p>
        </w:tc>
        <w:tc>
          <w:tcPr>
            <w:tcW w:w="856" w:type="dxa"/>
            <w:tcBorders>
              <w:top w:val="nil"/>
              <w:left w:val="nil"/>
              <w:bottom w:val="single" w:sz="4" w:space="0" w:color="auto"/>
              <w:right w:val="single" w:sz="4" w:space="0" w:color="auto"/>
            </w:tcBorders>
            <w:shd w:val="clear" w:color="auto" w:fill="auto"/>
            <w:noWrap/>
            <w:hideMark/>
          </w:tcPr>
          <w:p w14:paraId="3046FE5D" w14:textId="77777777" w:rsidR="008D22F9" w:rsidRPr="00775497" w:rsidRDefault="008D22F9" w:rsidP="008D22F9">
            <w:pPr>
              <w:pStyle w:val="TAC"/>
              <w:rPr>
                <w:lang w:val="en-US"/>
              </w:rPr>
            </w:pPr>
            <w:r w:rsidRPr="00775497">
              <w:rPr>
                <w:lang w:val="en-US"/>
              </w:rPr>
              <w:t>62</w:t>
            </w:r>
          </w:p>
        </w:tc>
        <w:tc>
          <w:tcPr>
            <w:tcW w:w="1136" w:type="dxa"/>
            <w:tcBorders>
              <w:top w:val="nil"/>
              <w:left w:val="nil"/>
              <w:bottom w:val="single" w:sz="4" w:space="0" w:color="auto"/>
              <w:right w:val="single" w:sz="4" w:space="0" w:color="auto"/>
            </w:tcBorders>
            <w:shd w:val="clear" w:color="auto" w:fill="auto"/>
            <w:noWrap/>
            <w:hideMark/>
          </w:tcPr>
          <w:p w14:paraId="2E99152C" w14:textId="77777777" w:rsidR="008D22F9" w:rsidRPr="00775497" w:rsidRDefault="008D22F9" w:rsidP="008D22F9">
            <w:pPr>
              <w:pStyle w:val="TAC"/>
              <w:rPr>
                <w:lang w:val="en-US"/>
              </w:rPr>
            </w:pPr>
            <w:r w:rsidRPr="00775497">
              <w:rPr>
                <w:lang w:val="en-US"/>
              </w:rPr>
              <w:t>1</w:t>
            </w:r>
          </w:p>
        </w:tc>
        <w:tc>
          <w:tcPr>
            <w:tcW w:w="666" w:type="dxa"/>
            <w:tcBorders>
              <w:top w:val="nil"/>
              <w:left w:val="nil"/>
              <w:bottom w:val="single" w:sz="4" w:space="0" w:color="auto"/>
              <w:right w:val="single" w:sz="4" w:space="0" w:color="auto"/>
            </w:tcBorders>
            <w:shd w:val="clear" w:color="auto" w:fill="auto"/>
            <w:noWrap/>
            <w:hideMark/>
          </w:tcPr>
          <w:p w14:paraId="41CDF53A" w14:textId="77777777" w:rsidR="008D22F9" w:rsidRPr="00775497" w:rsidRDefault="008D22F9" w:rsidP="008D22F9">
            <w:pPr>
              <w:pStyle w:val="TAC"/>
              <w:rPr>
                <w:lang w:val="en-US"/>
              </w:rPr>
            </w:pPr>
            <w:r w:rsidRPr="00775497">
              <w:rPr>
                <w:lang w:val="en-US"/>
              </w:rPr>
              <w:t>-0.03</w:t>
            </w:r>
          </w:p>
        </w:tc>
        <w:tc>
          <w:tcPr>
            <w:tcW w:w="639" w:type="dxa"/>
            <w:tcBorders>
              <w:top w:val="nil"/>
              <w:left w:val="nil"/>
              <w:bottom w:val="single" w:sz="4" w:space="0" w:color="auto"/>
              <w:right w:val="single" w:sz="4" w:space="0" w:color="auto"/>
            </w:tcBorders>
            <w:shd w:val="clear" w:color="000000" w:fill="00B050"/>
            <w:noWrap/>
            <w:hideMark/>
          </w:tcPr>
          <w:p w14:paraId="15458D69" w14:textId="77777777" w:rsidR="008D22F9" w:rsidRPr="00775497" w:rsidRDefault="008D22F9" w:rsidP="008D22F9">
            <w:pPr>
              <w:pStyle w:val="TAC"/>
              <w:rPr>
                <w:lang w:val="en-US"/>
              </w:rPr>
            </w:pPr>
            <w:r w:rsidRPr="00775497">
              <w:rPr>
                <w:lang w:val="en-US"/>
              </w:rPr>
              <w:t>0.13</w:t>
            </w:r>
          </w:p>
        </w:tc>
        <w:tc>
          <w:tcPr>
            <w:tcW w:w="1440" w:type="dxa"/>
            <w:tcBorders>
              <w:top w:val="nil"/>
              <w:left w:val="nil"/>
              <w:bottom w:val="single" w:sz="4" w:space="0" w:color="auto"/>
              <w:right w:val="single" w:sz="4" w:space="0" w:color="auto"/>
            </w:tcBorders>
            <w:shd w:val="clear" w:color="auto" w:fill="auto"/>
            <w:noWrap/>
            <w:hideMark/>
          </w:tcPr>
          <w:p w14:paraId="284EB8BB" w14:textId="77777777" w:rsidR="008D22F9" w:rsidRPr="00775497" w:rsidRDefault="008D22F9" w:rsidP="008D22F9">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auto" w:fill="auto"/>
            <w:noWrap/>
            <w:hideMark/>
          </w:tcPr>
          <w:p w14:paraId="6F11B1A0" w14:textId="77777777" w:rsidR="008D22F9" w:rsidRPr="00775497" w:rsidRDefault="008D22F9" w:rsidP="008D22F9">
            <w:pPr>
              <w:pStyle w:val="TAC"/>
              <w:rPr>
                <w:lang w:val="en-US"/>
              </w:rPr>
            </w:pPr>
            <w:r w:rsidRPr="00775497">
              <w:rPr>
                <w:lang w:val="en-US"/>
              </w:rPr>
              <w:t>yes</w:t>
            </w:r>
          </w:p>
        </w:tc>
      </w:tr>
      <w:tr w:rsidR="008D22F9" w:rsidRPr="00775497" w14:paraId="1D2B92D8"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000000" w:fill="E7E6E6"/>
            <w:noWrap/>
            <w:hideMark/>
          </w:tcPr>
          <w:p w14:paraId="47971A4D" w14:textId="77777777" w:rsidR="008D22F9" w:rsidRPr="00775497" w:rsidRDefault="008D22F9" w:rsidP="008D22F9">
            <w:pPr>
              <w:pStyle w:val="TAC"/>
              <w:rPr>
                <w:lang w:val="en-US"/>
              </w:rPr>
            </w:pPr>
            <w:r w:rsidRPr="00775497">
              <w:rPr>
                <w:lang w:val="en-US"/>
              </w:rPr>
              <w:t>7</w:t>
            </w:r>
          </w:p>
        </w:tc>
        <w:tc>
          <w:tcPr>
            <w:tcW w:w="1077" w:type="dxa"/>
            <w:tcBorders>
              <w:top w:val="nil"/>
              <w:left w:val="nil"/>
              <w:bottom w:val="single" w:sz="4" w:space="0" w:color="auto"/>
              <w:right w:val="single" w:sz="4" w:space="0" w:color="auto"/>
            </w:tcBorders>
            <w:shd w:val="clear" w:color="000000" w:fill="E7E6E6"/>
            <w:noWrap/>
            <w:hideMark/>
          </w:tcPr>
          <w:p w14:paraId="0AD8D1D8" w14:textId="77777777" w:rsidR="008D22F9" w:rsidRPr="00775497" w:rsidRDefault="008D22F9" w:rsidP="008D22F9">
            <w:pPr>
              <w:pStyle w:val="TAC"/>
              <w:rPr>
                <w:lang w:val="en-US"/>
              </w:rPr>
            </w:pPr>
            <w:r w:rsidRPr="00775497">
              <w:rPr>
                <w:lang w:val="en-US"/>
              </w:rPr>
              <w:t>12</w:t>
            </w:r>
          </w:p>
        </w:tc>
        <w:tc>
          <w:tcPr>
            <w:tcW w:w="727" w:type="dxa"/>
            <w:tcBorders>
              <w:top w:val="nil"/>
              <w:left w:val="nil"/>
              <w:bottom w:val="single" w:sz="4" w:space="0" w:color="auto"/>
              <w:right w:val="single" w:sz="4" w:space="0" w:color="auto"/>
            </w:tcBorders>
            <w:shd w:val="clear" w:color="000000" w:fill="E7E6E6"/>
            <w:noWrap/>
            <w:hideMark/>
          </w:tcPr>
          <w:p w14:paraId="3AF70517" w14:textId="77777777" w:rsidR="008D22F9" w:rsidRPr="00775497" w:rsidRDefault="008D22F9" w:rsidP="008D22F9">
            <w:pPr>
              <w:pStyle w:val="TAC"/>
              <w:rPr>
                <w:lang w:val="en-US"/>
              </w:rPr>
            </w:pPr>
            <w:r w:rsidRPr="00775497">
              <w:rPr>
                <w:lang w:val="en-US"/>
              </w:rPr>
              <w:t>30</w:t>
            </w:r>
          </w:p>
        </w:tc>
        <w:tc>
          <w:tcPr>
            <w:tcW w:w="856" w:type="dxa"/>
            <w:tcBorders>
              <w:top w:val="nil"/>
              <w:left w:val="nil"/>
              <w:bottom w:val="single" w:sz="4" w:space="0" w:color="auto"/>
              <w:right w:val="single" w:sz="4" w:space="0" w:color="auto"/>
            </w:tcBorders>
            <w:shd w:val="clear" w:color="000000" w:fill="E7E6E6"/>
            <w:noWrap/>
            <w:hideMark/>
          </w:tcPr>
          <w:p w14:paraId="318B10FB" w14:textId="77777777" w:rsidR="008D22F9" w:rsidRPr="00775497" w:rsidRDefault="008D22F9" w:rsidP="008D22F9">
            <w:pPr>
              <w:pStyle w:val="TAC"/>
              <w:rPr>
                <w:lang w:val="en-US"/>
              </w:rPr>
            </w:pPr>
            <w:r w:rsidRPr="00775497">
              <w:rPr>
                <w:lang w:val="en-US"/>
              </w:rPr>
              <w:t>62</w:t>
            </w:r>
          </w:p>
        </w:tc>
        <w:tc>
          <w:tcPr>
            <w:tcW w:w="1136" w:type="dxa"/>
            <w:tcBorders>
              <w:top w:val="nil"/>
              <w:left w:val="nil"/>
              <w:bottom w:val="single" w:sz="4" w:space="0" w:color="auto"/>
              <w:right w:val="single" w:sz="4" w:space="0" w:color="auto"/>
            </w:tcBorders>
            <w:shd w:val="clear" w:color="000000" w:fill="E7E6E6"/>
            <w:noWrap/>
            <w:hideMark/>
          </w:tcPr>
          <w:p w14:paraId="3F174DEB" w14:textId="77777777" w:rsidR="008D22F9" w:rsidRPr="00775497" w:rsidRDefault="008D22F9" w:rsidP="008D22F9">
            <w:pPr>
              <w:pStyle w:val="TAC"/>
              <w:rPr>
                <w:lang w:val="en-US"/>
              </w:rPr>
            </w:pPr>
            <w:r w:rsidRPr="00775497">
              <w:rPr>
                <w:lang w:val="en-US"/>
              </w:rPr>
              <w:t>2</w:t>
            </w:r>
          </w:p>
        </w:tc>
        <w:tc>
          <w:tcPr>
            <w:tcW w:w="666" w:type="dxa"/>
            <w:tcBorders>
              <w:top w:val="nil"/>
              <w:left w:val="nil"/>
              <w:bottom w:val="single" w:sz="4" w:space="0" w:color="auto"/>
              <w:right w:val="single" w:sz="4" w:space="0" w:color="auto"/>
            </w:tcBorders>
            <w:shd w:val="clear" w:color="000000" w:fill="E7E6E6"/>
            <w:noWrap/>
            <w:hideMark/>
          </w:tcPr>
          <w:p w14:paraId="7C14F6F3" w14:textId="77777777" w:rsidR="008D22F9" w:rsidRPr="00775497" w:rsidRDefault="008D22F9" w:rsidP="008D22F9">
            <w:pPr>
              <w:pStyle w:val="TAC"/>
              <w:rPr>
                <w:lang w:val="en-US"/>
              </w:rPr>
            </w:pPr>
            <w:r w:rsidRPr="00775497">
              <w:rPr>
                <w:lang w:val="en-US"/>
              </w:rPr>
              <w:t>-0.44</w:t>
            </w:r>
          </w:p>
        </w:tc>
        <w:tc>
          <w:tcPr>
            <w:tcW w:w="639" w:type="dxa"/>
            <w:tcBorders>
              <w:top w:val="nil"/>
              <w:left w:val="nil"/>
              <w:bottom w:val="single" w:sz="4" w:space="0" w:color="auto"/>
              <w:right w:val="single" w:sz="4" w:space="0" w:color="auto"/>
            </w:tcBorders>
            <w:shd w:val="clear" w:color="000000" w:fill="FF0000"/>
            <w:noWrap/>
            <w:hideMark/>
          </w:tcPr>
          <w:p w14:paraId="4B52CC87" w14:textId="77777777" w:rsidR="008D22F9" w:rsidRPr="00775497" w:rsidRDefault="008D22F9" w:rsidP="008D22F9">
            <w:pPr>
              <w:pStyle w:val="TAC"/>
              <w:rPr>
                <w:lang w:val="en-US"/>
              </w:rPr>
            </w:pPr>
            <w:r w:rsidRPr="00775497">
              <w:rPr>
                <w:lang w:val="en-US"/>
              </w:rPr>
              <w:t>0.53</w:t>
            </w:r>
          </w:p>
        </w:tc>
        <w:tc>
          <w:tcPr>
            <w:tcW w:w="1440" w:type="dxa"/>
            <w:tcBorders>
              <w:top w:val="nil"/>
              <w:left w:val="nil"/>
              <w:bottom w:val="single" w:sz="4" w:space="0" w:color="auto"/>
              <w:right w:val="single" w:sz="4" w:space="0" w:color="auto"/>
            </w:tcBorders>
            <w:shd w:val="clear" w:color="000000" w:fill="E7E6E6"/>
            <w:noWrap/>
            <w:hideMark/>
          </w:tcPr>
          <w:p w14:paraId="427D2172" w14:textId="77777777" w:rsidR="008D22F9" w:rsidRPr="00775497" w:rsidRDefault="008D22F9" w:rsidP="008D22F9">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5578FA6A" w14:textId="77777777" w:rsidR="008D22F9" w:rsidRPr="00775497" w:rsidRDefault="008D22F9" w:rsidP="008D22F9">
            <w:pPr>
              <w:pStyle w:val="TAC"/>
              <w:rPr>
                <w:lang w:val="en-US"/>
              </w:rPr>
            </w:pPr>
            <w:r w:rsidRPr="00775497">
              <w:rPr>
                <w:lang w:val="en-US"/>
              </w:rPr>
              <w:t>yes</w:t>
            </w:r>
          </w:p>
        </w:tc>
      </w:tr>
      <w:tr w:rsidR="008D22F9" w:rsidRPr="00775497" w14:paraId="7F8004B5"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auto" w:fill="auto"/>
            <w:noWrap/>
            <w:hideMark/>
          </w:tcPr>
          <w:p w14:paraId="2BAD363F" w14:textId="77777777" w:rsidR="008D22F9" w:rsidRPr="00775497" w:rsidRDefault="008D22F9" w:rsidP="008D22F9">
            <w:pPr>
              <w:pStyle w:val="TAC"/>
              <w:rPr>
                <w:lang w:val="en-US"/>
              </w:rPr>
            </w:pPr>
            <w:r w:rsidRPr="00775497">
              <w:rPr>
                <w:lang w:val="en-US"/>
              </w:rPr>
              <w:t>7</w:t>
            </w:r>
          </w:p>
        </w:tc>
        <w:tc>
          <w:tcPr>
            <w:tcW w:w="1077" w:type="dxa"/>
            <w:tcBorders>
              <w:top w:val="nil"/>
              <w:left w:val="nil"/>
              <w:bottom w:val="single" w:sz="4" w:space="0" w:color="auto"/>
              <w:right w:val="single" w:sz="4" w:space="0" w:color="auto"/>
            </w:tcBorders>
            <w:shd w:val="clear" w:color="auto" w:fill="auto"/>
            <w:noWrap/>
            <w:hideMark/>
          </w:tcPr>
          <w:p w14:paraId="2F06D732" w14:textId="77777777" w:rsidR="008D22F9" w:rsidRPr="00775497" w:rsidRDefault="008D22F9" w:rsidP="008D22F9">
            <w:pPr>
              <w:pStyle w:val="TAC"/>
              <w:rPr>
                <w:lang w:val="en-US"/>
              </w:rPr>
            </w:pPr>
            <w:r w:rsidRPr="00775497">
              <w:rPr>
                <w:lang w:val="en-US"/>
              </w:rPr>
              <w:t>12</w:t>
            </w:r>
          </w:p>
        </w:tc>
        <w:tc>
          <w:tcPr>
            <w:tcW w:w="727" w:type="dxa"/>
            <w:tcBorders>
              <w:top w:val="nil"/>
              <w:left w:val="nil"/>
              <w:bottom w:val="single" w:sz="4" w:space="0" w:color="auto"/>
              <w:right w:val="single" w:sz="4" w:space="0" w:color="auto"/>
            </w:tcBorders>
            <w:shd w:val="clear" w:color="auto" w:fill="auto"/>
            <w:noWrap/>
            <w:hideMark/>
          </w:tcPr>
          <w:p w14:paraId="347A5781" w14:textId="77777777" w:rsidR="008D22F9" w:rsidRPr="00775497" w:rsidRDefault="008D22F9" w:rsidP="008D22F9">
            <w:pPr>
              <w:pStyle w:val="TAC"/>
              <w:rPr>
                <w:lang w:val="en-US"/>
              </w:rPr>
            </w:pPr>
            <w:r w:rsidRPr="00775497">
              <w:rPr>
                <w:lang w:val="en-US"/>
              </w:rPr>
              <w:t>30</w:t>
            </w:r>
          </w:p>
        </w:tc>
        <w:tc>
          <w:tcPr>
            <w:tcW w:w="856" w:type="dxa"/>
            <w:tcBorders>
              <w:top w:val="nil"/>
              <w:left w:val="nil"/>
              <w:bottom w:val="single" w:sz="4" w:space="0" w:color="auto"/>
              <w:right w:val="single" w:sz="4" w:space="0" w:color="auto"/>
            </w:tcBorders>
            <w:shd w:val="clear" w:color="auto" w:fill="auto"/>
            <w:noWrap/>
            <w:hideMark/>
          </w:tcPr>
          <w:p w14:paraId="547BCE7F" w14:textId="77777777" w:rsidR="008D22F9" w:rsidRPr="00775497" w:rsidRDefault="008D22F9" w:rsidP="008D22F9">
            <w:pPr>
              <w:pStyle w:val="TAC"/>
              <w:rPr>
                <w:lang w:val="en-US"/>
              </w:rPr>
            </w:pPr>
            <w:r w:rsidRPr="00775497">
              <w:rPr>
                <w:lang w:val="en-US"/>
              </w:rPr>
              <w:t>62</w:t>
            </w:r>
          </w:p>
        </w:tc>
        <w:tc>
          <w:tcPr>
            <w:tcW w:w="1136" w:type="dxa"/>
            <w:tcBorders>
              <w:top w:val="nil"/>
              <w:left w:val="nil"/>
              <w:bottom w:val="single" w:sz="4" w:space="0" w:color="auto"/>
              <w:right w:val="single" w:sz="4" w:space="0" w:color="auto"/>
            </w:tcBorders>
            <w:shd w:val="clear" w:color="auto" w:fill="auto"/>
            <w:noWrap/>
            <w:hideMark/>
          </w:tcPr>
          <w:p w14:paraId="2CADC7CA" w14:textId="77777777" w:rsidR="008D22F9" w:rsidRPr="00775497" w:rsidRDefault="008D22F9" w:rsidP="008D22F9">
            <w:pPr>
              <w:pStyle w:val="TAC"/>
              <w:rPr>
                <w:lang w:val="en-US"/>
              </w:rPr>
            </w:pPr>
            <w:r w:rsidRPr="00775497">
              <w:rPr>
                <w:lang w:val="en-US"/>
              </w:rPr>
              <w:t>2</w:t>
            </w:r>
          </w:p>
        </w:tc>
        <w:tc>
          <w:tcPr>
            <w:tcW w:w="666" w:type="dxa"/>
            <w:tcBorders>
              <w:top w:val="nil"/>
              <w:left w:val="nil"/>
              <w:bottom w:val="single" w:sz="4" w:space="0" w:color="auto"/>
              <w:right w:val="single" w:sz="4" w:space="0" w:color="auto"/>
            </w:tcBorders>
            <w:shd w:val="clear" w:color="auto" w:fill="auto"/>
            <w:noWrap/>
            <w:hideMark/>
          </w:tcPr>
          <w:p w14:paraId="21D64835" w14:textId="77777777" w:rsidR="008D22F9" w:rsidRPr="00775497" w:rsidRDefault="008D22F9" w:rsidP="008D22F9">
            <w:pPr>
              <w:pStyle w:val="TAC"/>
              <w:rPr>
                <w:lang w:val="en-US"/>
              </w:rPr>
            </w:pPr>
            <w:r w:rsidRPr="00775497">
              <w:rPr>
                <w:lang w:val="en-US"/>
              </w:rPr>
              <w:t>-0.34</w:t>
            </w:r>
          </w:p>
        </w:tc>
        <w:tc>
          <w:tcPr>
            <w:tcW w:w="639" w:type="dxa"/>
            <w:tcBorders>
              <w:top w:val="nil"/>
              <w:left w:val="nil"/>
              <w:bottom w:val="single" w:sz="4" w:space="0" w:color="auto"/>
              <w:right w:val="single" w:sz="4" w:space="0" w:color="auto"/>
            </w:tcBorders>
            <w:shd w:val="clear" w:color="000000" w:fill="FF0000"/>
            <w:noWrap/>
            <w:hideMark/>
          </w:tcPr>
          <w:p w14:paraId="349CD918" w14:textId="77777777" w:rsidR="008D22F9" w:rsidRPr="00775497" w:rsidRDefault="008D22F9" w:rsidP="008D22F9">
            <w:pPr>
              <w:pStyle w:val="TAC"/>
              <w:rPr>
                <w:lang w:val="en-US"/>
              </w:rPr>
            </w:pPr>
            <w:r w:rsidRPr="00775497">
              <w:rPr>
                <w:lang w:val="en-US"/>
              </w:rPr>
              <w:t>0.32</w:t>
            </w:r>
          </w:p>
        </w:tc>
        <w:tc>
          <w:tcPr>
            <w:tcW w:w="1440" w:type="dxa"/>
            <w:tcBorders>
              <w:top w:val="nil"/>
              <w:left w:val="nil"/>
              <w:bottom w:val="single" w:sz="4" w:space="0" w:color="auto"/>
              <w:right w:val="single" w:sz="4" w:space="0" w:color="auto"/>
            </w:tcBorders>
            <w:shd w:val="clear" w:color="auto" w:fill="auto"/>
            <w:noWrap/>
            <w:hideMark/>
          </w:tcPr>
          <w:p w14:paraId="00413E45" w14:textId="77777777" w:rsidR="008D22F9" w:rsidRPr="00775497" w:rsidRDefault="008D22F9" w:rsidP="008D22F9">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auto" w:fill="auto"/>
            <w:noWrap/>
            <w:hideMark/>
          </w:tcPr>
          <w:p w14:paraId="61FE9AA8" w14:textId="77777777" w:rsidR="008D22F9" w:rsidRPr="00775497" w:rsidRDefault="008D22F9" w:rsidP="008D22F9">
            <w:pPr>
              <w:pStyle w:val="TAC"/>
              <w:rPr>
                <w:lang w:val="en-US"/>
              </w:rPr>
            </w:pPr>
            <w:r w:rsidRPr="00775497">
              <w:rPr>
                <w:lang w:val="en-US"/>
              </w:rPr>
              <w:t>yes</w:t>
            </w:r>
          </w:p>
        </w:tc>
      </w:tr>
      <w:tr w:rsidR="008D22F9" w:rsidRPr="00775497" w14:paraId="305E027A"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000000" w:fill="E7E6E6"/>
            <w:noWrap/>
            <w:hideMark/>
          </w:tcPr>
          <w:p w14:paraId="6D418EA2" w14:textId="77777777" w:rsidR="008D22F9" w:rsidRPr="00775497" w:rsidRDefault="008D22F9" w:rsidP="008D22F9">
            <w:pPr>
              <w:pStyle w:val="TAC"/>
              <w:rPr>
                <w:lang w:val="en-US"/>
              </w:rPr>
            </w:pPr>
            <w:r w:rsidRPr="00775497">
              <w:rPr>
                <w:lang w:val="en-US"/>
              </w:rPr>
              <w:t>7</w:t>
            </w:r>
          </w:p>
        </w:tc>
        <w:tc>
          <w:tcPr>
            <w:tcW w:w="1077" w:type="dxa"/>
            <w:tcBorders>
              <w:top w:val="nil"/>
              <w:left w:val="nil"/>
              <w:bottom w:val="single" w:sz="4" w:space="0" w:color="auto"/>
              <w:right w:val="single" w:sz="4" w:space="0" w:color="auto"/>
            </w:tcBorders>
            <w:shd w:val="clear" w:color="000000" w:fill="E7E6E6"/>
            <w:noWrap/>
            <w:hideMark/>
          </w:tcPr>
          <w:p w14:paraId="0709D8DD" w14:textId="77777777" w:rsidR="008D22F9" w:rsidRPr="00775497" w:rsidRDefault="008D22F9" w:rsidP="008D22F9">
            <w:pPr>
              <w:pStyle w:val="TAC"/>
              <w:rPr>
                <w:lang w:val="en-US"/>
              </w:rPr>
            </w:pPr>
            <w:r w:rsidRPr="00775497">
              <w:rPr>
                <w:lang w:val="en-US"/>
              </w:rPr>
              <w:t>12</w:t>
            </w:r>
          </w:p>
        </w:tc>
        <w:tc>
          <w:tcPr>
            <w:tcW w:w="727" w:type="dxa"/>
            <w:tcBorders>
              <w:top w:val="nil"/>
              <w:left w:val="nil"/>
              <w:bottom w:val="single" w:sz="4" w:space="0" w:color="auto"/>
              <w:right w:val="single" w:sz="4" w:space="0" w:color="auto"/>
            </w:tcBorders>
            <w:shd w:val="clear" w:color="000000" w:fill="E7E6E6"/>
            <w:noWrap/>
            <w:hideMark/>
          </w:tcPr>
          <w:p w14:paraId="1FD13B14" w14:textId="77777777" w:rsidR="008D22F9" w:rsidRPr="00775497" w:rsidRDefault="008D22F9" w:rsidP="008D22F9">
            <w:pPr>
              <w:pStyle w:val="TAC"/>
              <w:rPr>
                <w:lang w:val="en-US"/>
              </w:rPr>
            </w:pPr>
            <w:r w:rsidRPr="00775497">
              <w:rPr>
                <w:lang w:val="en-US"/>
              </w:rPr>
              <w:t>30</w:t>
            </w:r>
          </w:p>
        </w:tc>
        <w:tc>
          <w:tcPr>
            <w:tcW w:w="856" w:type="dxa"/>
            <w:tcBorders>
              <w:top w:val="nil"/>
              <w:left w:val="nil"/>
              <w:bottom w:val="single" w:sz="4" w:space="0" w:color="auto"/>
              <w:right w:val="single" w:sz="4" w:space="0" w:color="auto"/>
            </w:tcBorders>
            <w:shd w:val="clear" w:color="000000" w:fill="E7E6E6"/>
            <w:noWrap/>
            <w:hideMark/>
          </w:tcPr>
          <w:p w14:paraId="38D428DC" w14:textId="77777777" w:rsidR="008D22F9" w:rsidRPr="00775497" w:rsidRDefault="008D22F9" w:rsidP="008D22F9">
            <w:pPr>
              <w:pStyle w:val="TAC"/>
              <w:rPr>
                <w:lang w:val="en-US"/>
              </w:rPr>
            </w:pPr>
            <w:r w:rsidRPr="00775497">
              <w:rPr>
                <w:lang w:val="en-US"/>
              </w:rPr>
              <w:t>62</w:t>
            </w:r>
          </w:p>
        </w:tc>
        <w:tc>
          <w:tcPr>
            <w:tcW w:w="1136" w:type="dxa"/>
            <w:tcBorders>
              <w:top w:val="nil"/>
              <w:left w:val="nil"/>
              <w:bottom w:val="single" w:sz="4" w:space="0" w:color="auto"/>
              <w:right w:val="single" w:sz="4" w:space="0" w:color="auto"/>
            </w:tcBorders>
            <w:shd w:val="clear" w:color="000000" w:fill="E7E6E6"/>
            <w:noWrap/>
            <w:hideMark/>
          </w:tcPr>
          <w:p w14:paraId="3E305B69" w14:textId="77777777" w:rsidR="008D22F9" w:rsidRPr="00775497" w:rsidRDefault="008D22F9" w:rsidP="008D22F9">
            <w:pPr>
              <w:pStyle w:val="TAC"/>
              <w:rPr>
                <w:lang w:val="en-US"/>
              </w:rPr>
            </w:pPr>
            <w:r w:rsidRPr="00775497">
              <w:rPr>
                <w:lang w:val="en-US"/>
              </w:rPr>
              <w:t>3</w:t>
            </w:r>
          </w:p>
        </w:tc>
        <w:tc>
          <w:tcPr>
            <w:tcW w:w="666" w:type="dxa"/>
            <w:tcBorders>
              <w:top w:val="nil"/>
              <w:left w:val="nil"/>
              <w:bottom w:val="single" w:sz="4" w:space="0" w:color="auto"/>
              <w:right w:val="single" w:sz="4" w:space="0" w:color="auto"/>
            </w:tcBorders>
            <w:shd w:val="clear" w:color="000000" w:fill="E7E6E6"/>
            <w:noWrap/>
            <w:hideMark/>
          </w:tcPr>
          <w:p w14:paraId="602F9CAA" w14:textId="77777777" w:rsidR="008D22F9" w:rsidRPr="00775497" w:rsidRDefault="008D22F9" w:rsidP="008D22F9">
            <w:pPr>
              <w:pStyle w:val="TAC"/>
              <w:rPr>
                <w:lang w:val="en-US"/>
              </w:rPr>
            </w:pPr>
            <w:r w:rsidRPr="00775497">
              <w:rPr>
                <w:lang w:val="en-US"/>
              </w:rPr>
              <w:t>-0.73</w:t>
            </w:r>
          </w:p>
        </w:tc>
        <w:tc>
          <w:tcPr>
            <w:tcW w:w="639" w:type="dxa"/>
            <w:tcBorders>
              <w:top w:val="nil"/>
              <w:left w:val="nil"/>
              <w:bottom w:val="single" w:sz="4" w:space="0" w:color="auto"/>
              <w:right w:val="single" w:sz="4" w:space="0" w:color="auto"/>
            </w:tcBorders>
            <w:shd w:val="clear" w:color="000000" w:fill="FF0000"/>
            <w:noWrap/>
            <w:hideMark/>
          </w:tcPr>
          <w:p w14:paraId="1D9A1794" w14:textId="77777777" w:rsidR="008D22F9" w:rsidRPr="00775497" w:rsidRDefault="008D22F9" w:rsidP="008D22F9">
            <w:pPr>
              <w:pStyle w:val="TAC"/>
              <w:rPr>
                <w:lang w:val="en-US"/>
              </w:rPr>
            </w:pPr>
            <w:r w:rsidRPr="00775497">
              <w:rPr>
                <w:lang w:val="en-US"/>
              </w:rPr>
              <w:t>0.36</w:t>
            </w:r>
          </w:p>
        </w:tc>
        <w:tc>
          <w:tcPr>
            <w:tcW w:w="1440" w:type="dxa"/>
            <w:tcBorders>
              <w:top w:val="nil"/>
              <w:left w:val="nil"/>
              <w:bottom w:val="single" w:sz="4" w:space="0" w:color="auto"/>
              <w:right w:val="single" w:sz="4" w:space="0" w:color="auto"/>
            </w:tcBorders>
            <w:shd w:val="clear" w:color="000000" w:fill="E7E6E6"/>
            <w:noWrap/>
            <w:hideMark/>
          </w:tcPr>
          <w:p w14:paraId="3B8738DF" w14:textId="77777777" w:rsidR="008D22F9" w:rsidRPr="00775497" w:rsidRDefault="008D22F9" w:rsidP="008D22F9">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4D9D8E04" w14:textId="77777777" w:rsidR="008D22F9" w:rsidRPr="00775497" w:rsidRDefault="008D22F9" w:rsidP="008D22F9">
            <w:pPr>
              <w:pStyle w:val="TAC"/>
              <w:rPr>
                <w:lang w:val="en-US"/>
              </w:rPr>
            </w:pPr>
            <w:r w:rsidRPr="00775497">
              <w:rPr>
                <w:lang w:val="en-US"/>
              </w:rPr>
              <w:t>yes</w:t>
            </w:r>
          </w:p>
        </w:tc>
      </w:tr>
      <w:tr w:rsidR="008D22F9" w:rsidRPr="00775497" w14:paraId="23636832"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auto" w:fill="auto"/>
            <w:noWrap/>
            <w:hideMark/>
          </w:tcPr>
          <w:p w14:paraId="2191BFB0" w14:textId="77777777" w:rsidR="008D22F9" w:rsidRPr="00775497" w:rsidRDefault="008D22F9" w:rsidP="008D22F9">
            <w:pPr>
              <w:pStyle w:val="TAC"/>
              <w:rPr>
                <w:lang w:val="en-US"/>
              </w:rPr>
            </w:pPr>
            <w:r w:rsidRPr="00775497">
              <w:rPr>
                <w:lang w:val="en-US"/>
              </w:rPr>
              <w:t>7</w:t>
            </w:r>
          </w:p>
        </w:tc>
        <w:tc>
          <w:tcPr>
            <w:tcW w:w="1077" w:type="dxa"/>
            <w:tcBorders>
              <w:top w:val="nil"/>
              <w:left w:val="nil"/>
              <w:bottom w:val="single" w:sz="4" w:space="0" w:color="auto"/>
              <w:right w:val="single" w:sz="4" w:space="0" w:color="auto"/>
            </w:tcBorders>
            <w:shd w:val="clear" w:color="auto" w:fill="auto"/>
            <w:noWrap/>
            <w:hideMark/>
          </w:tcPr>
          <w:p w14:paraId="6F7393B5" w14:textId="77777777" w:rsidR="008D22F9" w:rsidRPr="00775497" w:rsidRDefault="008D22F9" w:rsidP="008D22F9">
            <w:pPr>
              <w:pStyle w:val="TAC"/>
              <w:rPr>
                <w:lang w:val="en-US"/>
              </w:rPr>
            </w:pPr>
            <w:r w:rsidRPr="00775497">
              <w:rPr>
                <w:lang w:val="en-US"/>
              </w:rPr>
              <w:t>12</w:t>
            </w:r>
          </w:p>
        </w:tc>
        <w:tc>
          <w:tcPr>
            <w:tcW w:w="727" w:type="dxa"/>
            <w:tcBorders>
              <w:top w:val="nil"/>
              <w:left w:val="nil"/>
              <w:bottom w:val="single" w:sz="4" w:space="0" w:color="auto"/>
              <w:right w:val="single" w:sz="4" w:space="0" w:color="auto"/>
            </w:tcBorders>
            <w:shd w:val="clear" w:color="auto" w:fill="auto"/>
            <w:noWrap/>
            <w:hideMark/>
          </w:tcPr>
          <w:p w14:paraId="3FF67F9D" w14:textId="77777777" w:rsidR="008D22F9" w:rsidRPr="00775497" w:rsidRDefault="008D22F9" w:rsidP="008D22F9">
            <w:pPr>
              <w:pStyle w:val="TAC"/>
              <w:rPr>
                <w:lang w:val="en-US"/>
              </w:rPr>
            </w:pPr>
            <w:r w:rsidRPr="00775497">
              <w:rPr>
                <w:lang w:val="en-US"/>
              </w:rPr>
              <w:t>30</w:t>
            </w:r>
          </w:p>
        </w:tc>
        <w:tc>
          <w:tcPr>
            <w:tcW w:w="856" w:type="dxa"/>
            <w:tcBorders>
              <w:top w:val="nil"/>
              <w:left w:val="nil"/>
              <w:bottom w:val="single" w:sz="4" w:space="0" w:color="auto"/>
              <w:right w:val="single" w:sz="4" w:space="0" w:color="auto"/>
            </w:tcBorders>
            <w:shd w:val="clear" w:color="auto" w:fill="auto"/>
            <w:noWrap/>
            <w:hideMark/>
          </w:tcPr>
          <w:p w14:paraId="6E8A836C" w14:textId="77777777" w:rsidR="008D22F9" w:rsidRPr="00775497" w:rsidRDefault="008D22F9" w:rsidP="008D22F9">
            <w:pPr>
              <w:pStyle w:val="TAC"/>
              <w:rPr>
                <w:lang w:val="en-US"/>
              </w:rPr>
            </w:pPr>
            <w:r w:rsidRPr="00775497">
              <w:rPr>
                <w:lang w:val="en-US"/>
              </w:rPr>
              <w:t>62</w:t>
            </w:r>
          </w:p>
        </w:tc>
        <w:tc>
          <w:tcPr>
            <w:tcW w:w="1136" w:type="dxa"/>
            <w:tcBorders>
              <w:top w:val="nil"/>
              <w:left w:val="nil"/>
              <w:bottom w:val="single" w:sz="4" w:space="0" w:color="auto"/>
              <w:right w:val="single" w:sz="4" w:space="0" w:color="auto"/>
            </w:tcBorders>
            <w:shd w:val="clear" w:color="auto" w:fill="auto"/>
            <w:noWrap/>
            <w:hideMark/>
          </w:tcPr>
          <w:p w14:paraId="52E0BAD2" w14:textId="77777777" w:rsidR="008D22F9" w:rsidRPr="00775497" w:rsidRDefault="008D22F9" w:rsidP="008D22F9">
            <w:pPr>
              <w:pStyle w:val="TAC"/>
              <w:rPr>
                <w:lang w:val="en-US"/>
              </w:rPr>
            </w:pPr>
            <w:r w:rsidRPr="00775497">
              <w:rPr>
                <w:lang w:val="en-US"/>
              </w:rPr>
              <w:t>3</w:t>
            </w:r>
          </w:p>
        </w:tc>
        <w:tc>
          <w:tcPr>
            <w:tcW w:w="666" w:type="dxa"/>
            <w:tcBorders>
              <w:top w:val="nil"/>
              <w:left w:val="nil"/>
              <w:bottom w:val="single" w:sz="4" w:space="0" w:color="auto"/>
              <w:right w:val="single" w:sz="4" w:space="0" w:color="auto"/>
            </w:tcBorders>
            <w:shd w:val="clear" w:color="auto" w:fill="auto"/>
            <w:noWrap/>
            <w:hideMark/>
          </w:tcPr>
          <w:p w14:paraId="126BFC68" w14:textId="77777777" w:rsidR="008D22F9" w:rsidRPr="00775497" w:rsidRDefault="008D22F9" w:rsidP="008D22F9">
            <w:pPr>
              <w:pStyle w:val="TAC"/>
              <w:rPr>
                <w:lang w:val="en-US"/>
              </w:rPr>
            </w:pPr>
            <w:r w:rsidRPr="00775497">
              <w:rPr>
                <w:lang w:val="en-US"/>
              </w:rPr>
              <w:t>-0.66</w:t>
            </w:r>
          </w:p>
        </w:tc>
        <w:tc>
          <w:tcPr>
            <w:tcW w:w="639" w:type="dxa"/>
            <w:tcBorders>
              <w:top w:val="nil"/>
              <w:left w:val="nil"/>
              <w:bottom w:val="single" w:sz="4" w:space="0" w:color="auto"/>
              <w:right w:val="single" w:sz="4" w:space="0" w:color="auto"/>
            </w:tcBorders>
            <w:shd w:val="clear" w:color="000000" w:fill="FF0000"/>
            <w:noWrap/>
            <w:hideMark/>
          </w:tcPr>
          <w:p w14:paraId="53BEEDC2" w14:textId="77777777" w:rsidR="008D22F9" w:rsidRPr="00775497" w:rsidRDefault="008D22F9" w:rsidP="008D22F9">
            <w:pPr>
              <w:pStyle w:val="TAC"/>
              <w:rPr>
                <w:lang w:val="en-US"/>
              </w:rPr>
            </w:pPr>
            <w:r w:rsidRPr="00775497">
              <w:rPr>
                <w:lang w:val="en-US"/>
              </w:rPr>
              <w:t>0.26</w:t>
            </w:r>
          </w:p>
        </w:tc>
        <w:tc>
          <w:tcPr>
            <w:tcW w:w="1440" w:type="dxa"/>
            <w:tcBorders>
              <w:top w:val="nil"/>
              <w:left w:val="nil"/>
              <w:bottom w:val="single" w:sz="4" w:space="0" w:color="auto"/>
              <w:right w:val="single" w:sz="4" w:space="0" w:color="auto"/>
            </w:tcBorders>
            <w:shd w:val="clear" w:color="auto" w:fill="auto"/>
            <w:noWrap/>
            <w:hideMark/>
          </w:tcPr>
          <w:p w14:paraId="5EB40C5B" w14:textId="77777777" w:rsidR="008D22F9" w:rsidRPr="00775497" w:rsidRDefault="008D22F9" w:rsidP="008D22F9">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auto" w:fill="auto"/>
            <w:noWrap/>
            <w:hideMark/>
          </w:tcPr>
          <w:p w14:paraId="3C4AF9F1" w14:textId="77777777" w:rsidR="008D22F9" w:rsidRPr="00775497" w:rsidRDefault="008D22F9" w:rsidP="008D22F9">
            <w:pPr>
              <w:pStyle w:val="TAC"/>
              <w:rPr>
                <w:lang w:val="en-US"/>
              </w:rPr>
            </w:pPr>
            <w:r w:rsidRPr="00775497">
              <w:rPr>
                <w:lang w:val="en-US"/>
              </w:rPr>
              <w:t>yes</w:t>
            </w:r>
          </w:p>
        </w:tc>
      </w:tr>
    </w:tbl>
    <w:p w14:paraId="48009402" w14:textId="2364251E" w:rsidR="008D22F9" w:rsidRDefault="008D22F9" w:rsidP="008D22F9"/>
    <w:p w14:paraId="53F0AC11" w14:textId="5AF0FFC3" w:rsidR="008D22F9" w:rsidRPr="0032062B" w:rsidRDefault="0032062B" w:rsidP="0032062B">
      <w:pPr>
        <w:pStyle w:val="TH"/>
      </w:pPr>
      <w:r w:rsidRPr="0032062B">
        <w:t>Table 8.2.1.3-2: Statistics of quadrature approaches for constant step size measurement grids for the 4x2 antenna array without the re-positioning concept applied.</w:t>
      </w:r>
    </w:p>
    <w:tbl>
      <w:tblPr>
        <w:tblW w:w="9720" w:type="dxa"/>
        <w:jc w:val="center"/>
        <w:tblLook w:val="04A0" w:firstRow="1" w:lastRow="0" w:firstColumn="1" w:lastColumn="0" w:noHBand="0" w:noVBand="1"/>
      </w:tblPr>
      <w:tblGrid>
        <w:gridCol w:w="991"/>
        <w:gridCol w:w="1127"/>
        <w:gridCol w:w="858"/>
        <w:gridCol w:w="939"/>
        <w:gridCol w:w="1305"/>
        <w:gridCol w:w="795"/>
        <w:gridCol w:w="795"/>
        <w:gridCol w:w="1658"/>
        <w:gridCol w:w="1252"/>
      </w:tblGrid>
      <w:tr w:rsidR="00B11DB5" w:rsidRPr="00775497" w14:paraId="4B0F28B4" w14:textId="77777777" w:rsidTr="00B11DB5">
        <w:trPr>
          <w:trHeight w:val="20"/>
          <w:jc w:val="center"/>
        </w:trPr>
        <w:tc>
          <w:tcPr>
            <w:tcW w:w="72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426F10E" w14:textId="77777777" w:rsidR="0032062B" w:rsidRPr="00775497" w:rsidRDefault="0032062B" w:rsidP="0032062B">
            <w:pPr>
              <w:pStyle w:val="TAH"/>
              <w:rPr>
                <w:lang w:val="en-US"/>
              </w:rPr>
            </w:pPr>
            <w:r w:rsidRPr="00775497">
              <w:rPr>
                <w:lang w:val="en-US"/>
              </w:rPr>
              <w:t>Number of</w:t>
            </w:r>
          </w:p>
        </w:tc>
        <w:tc>
          <w:tcPr>
            <w:tcW w:w="82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4FA9F3F" w14:textId="77777777" w:rsidR="0032062B" w:rsidRPr="00775497" w:rsidRDefault="0032062B" w:rsidP="0032062B">
            <w:pPr>
              <w:pStyle w:val="TAH"/>
              <w:rPr>
                <w:lang w:val="en-US"/>
              </w:rPr>
            </w:pPr>
            <w:r w:rsidRPr="00775497">
              <w:rPr>
                <w:lang w:val="en-US"/>
              </w:rPr>
              <w:t xml:space="preserve">Step Size </w:t>
            </w:r>
            <w:r w:rsidRPr="00775497">
              <w:rPr>
                <w:rFonts w:ascii="Symbol" w:hAnsi="Symbol"/>
                <w:lang w:val="en-US"/>
              </w:rPr>
              <w:t></w:t>
            </w:r>
            <w:r w:rsidRPr="00775497">
              <w:rPr>
                <w:rFonts w:ascii="Symbol" w:hAnsi="Symbol"/>
                <w:lang w:val="en-US"/>
              </w:rPr>
              <w:t></w:t>
            </w:r>
            <w:r w:rsidRPr="00775497">
              <w:rPr>
                <w:lang w:val="en-US"/>
              </w:rPr>
              <w:t>=</w:t>
            </w:r>
            <w:r w:rsidRPr="00775497">
              <w:rPr>
                <w:rFonts w:ascii="Symbol" w:hAnsi="Symbol"/>
                <w:lang w:val="en-US"/>
              </w:rPr>
              <w:t></w:t>
            </w:r>
            <w:r w:rsidRPr="00775497">
              <w:rPr>
                <w:rFonts w:ascii="Symbol" w:hAnsi="Symbol"/>
                <w:lang w:val="en-US"/>
              </w:rPr>
              <w:t></w:t>
            </w:r>
          </w:p>
        </w:tc>
        <w:tc>
          <w:tcPr>
            <w:tcW w:w="856"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hideMark/>
          </w:tcPr>
          <w:p w14:paraId="5DBC02B6" w14:textId="77777777" w:rsidR="0032062B" w:rsidRPr="00775497" w:rsidRDefault="0032062B" w:rsidP="0032062B">
            <w:pPr>
              <w:pStyle w:val="TAH"/>
              <w:rPr>
                <w:lang w:val="en-US"/>
              </w:rPr>
            </w:pPr>
            <w:r w:rsidRPr="00775497">
              <w:rPr>
                <w:lang w:val="en-US"/>
              </w:rPr>
              <w:t>Number of unique grid points</w:t>
            </w:r>
          </w:p>
        </w:tc>
        <w:tc>
          <w:tcPr>
            <w:tcW w:w="113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0C0DD42" w14:textId="77777777" w:rsidR="0032062B" w:rsidRPr="00775497" w:rsidRDefault="0032062B" w:rsidP="0032062B">
            <w:pPr>
              <w:pStyle w:val="TAH"/>
              <w:rPr>
                <w:lang w:val="en-US"/>
              </w:rPr>
            </w:pPr>
            <w:r w:rsidRPr="00775497">
              <w:rPr>
                <w:lang w:val="en-US"/>
              </w:rPr>
              <w:t>Number of Latitudes disregarded</w:t>
            </w:r>
          </w:p>
        </w:tc>
        <w:tc>
          <w:tcPr>
            <w:tcW w:w="760" w:type="dxa"/>
            <w:vMerge w:val="restart"/>
            <w:tcBorders>
              <w:top w:val="single" w:sz="4" w:space="0" w:color="auto"/>
              <w:left w:val="nil"/>
              <w:right w:val="single" w:sz="4" w:space="0" w:color="auto"/>
            </w:tcBorders>
            <w:shd w:val="clear" w:color="auto" w:fill="D9D9D9" w:themeFill="background1" w:themeFillShade="D9"/>
            <w:hideMark/>
          </w:tcPr>
          <w:p w14:paraId="51F4D7FC" w14:textId="77777777" w:rsidR="0032062B" w:rsidRPr="00775497" w:rsidRDefault="0032062B" w:rsidP="0032062B">
            <w:pPr>
              <w:pStyle w:val="TAH"/>
              <w:rPr>
                <w:lang w:val="en-US"/>
              </w:rPr>
            </w:pPr>
            <w:r w:rsidRPr="00775497">
              <w:rPr>
                <w:lang w:val="en-US"/>
              </w:rPr>
              <w:t>Mean Error [dB]</w:t>
            </w:r>
          </w:p>
        </w:tc>
        <w:tc>
          <w:tcPr>
            <w:tcW w:w="760" w:type="dxa"/>
            <w:vMerge w:val="restart"/>
            <w:tcBorders>
              <w:top w:val="single" w:sz="4" w:space="0" w:color="auto"/>
              <w:left w:val="nil"/>
              <w:right w:val="single" w:sz="4" w:space="0" w:color="auto"/>
            </w:tcBorders>
            <w:shd w:val="clear" w:color="auto" w:fill="D9D9D9" w:themeFill="background1" w:themeFillShade="D9"/>
            <w:hideMark/>
          </w:tcPr>
          <w:p w14:paraId="390EC26D" w14:textId="77777777" w:rsidR="0032062B" w:rsidRPr="00775497" w:rsidRDefault="0032062B" w:rsidP="0032062B">
            <w:pPr>
              <w:pStyle w:val="TAH"/>
              <w:rPr>
                <w:lang w:val="en-US"/>
              </w:rPr>
            </w:pPr>
            <w:r w:rsidRPr="00775497">
              <w:rPr>
                <w:lang w:val="en-US"/>
              </w:rPr>
              <w:t>Std. Dev [dB]</w:t>
            </w:r>
          </w:p>
        </w:tc>
        <w:tc>
          <w:tcPr>
            <w:tcW w:w="1584"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0645AE50" w14:textId="77777777" w:rsidR="0032062B" w:rsidRPr="00775497" w:rsidRDefault="0032062B" w:rsidP="0032062B">
            <w:pPr>
              <w:pStyle w:val="TAH"/>
              <w:rPr>
                <w:lang w:val="en-US"/>
              </w:rPr>
            </w:pPr>
            <w:r w:rsidRPr="00775497">
              <w:rPr>
                <w:lang w:val="en-US"/>
              </w:rPr>
              <w:t>Quadrature</w:t>
            </w:r>
          </w:p>
        </w:tc>
        <w:tc>
          <w:tcPr>
            <w:tcW w:w="1077"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A3CD6F4" w14:textId="77777777" w:rsidR="0032062B" w:rsidRPr="00775497" w:rsidRDefault="0032062B" w:rsidP="0032062B">
            <w:pPr>
              <w:pStyle w:val="TAH"/>
              <w:rPr>
                <w:lang w:val="en-US"/>
              </w:rPr>
            </w:pPr>
            <w:r w:rsidRPr="00775497">
              <w:rPr>
                <w:lang w:val="en-US"/>
              </w:rPr>
              <w:t>Re-Positioning Concept Applied</w:t>
            </w:r>
          </w:p>
        </w:tc>
      </w:tr>
      <w:tr w:rsidR="0032062B" w:rsidRPr="00775497" w14:paraId="74E9BCCE"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auto" w:fill="D9D9D9" w:themeFill="background1" w:themeFillShade="D9"/>
            <w:hideMark/>
          </w:tcPr>
          <w:p w14:paraId="1F9967F8" w14:textId="77777777" w:rsidR="0032062B" w:rsidRPr="00775497" w:rsidRDefault="0032062B" w:rsidP="00D86B69">
            <w:pPr>
              <w:spacing w:after="0"/>
              <w:jc w:val="center"/>
              <w:rPr>
                <w:rFonts w:eastAsia="Times New Roman"/>
                <w:b/>
                <w:bCs/>
                <w:color w:val="000000"/>
                <w:sz w:val="18"/>
                <w:szCs w:val="18"/>
                <w:lang w:val="en-US"/>
              </w:rPr>
            </w:pPr>
            <w:r w:rsidRPr="00775497">
              <w:rPr>
                <w:rFonts w:eastAsia="Times New Roman"/>
                <w:b/>
                <w:bCs/>
                <w:color w:val="000000"/>
                <w:sz w:val="18"/>
                <w:szCs w:val="18"/>
                <w:lang w:val="en-US"/>
              </w:rPr>
              <w:t>Latitudes</w:t>
            </w:r>
          </w:p>
        </w:tc>
        <w:tc>
          <w:tcPr>
            <w:tcW w:w="720" w:type="dxa"/>
            <w:tcBorders>
              <w:top w:val="nil"/>
              <w:left w:val="nil"/>
              <w:bottom w:val="single" w:sz="4" w:space="0" w:color="auto"/>
              <w:right w:val="single" w:sz="4" w:space="0" w:color="auto"/>
            </w:tcBorders>
            <w:shd w:val="clear" w:color="auto" w:fill="D9D9D9" w:themeFill="background1" w:themeFillShade="D9"/>
            <w:hideMark/>
          </w:tcPr>
          <w:p w14:paraId="5B36621E" w14:textId="77777777" w:rsidR="0032062B" w:rsidRPr="00775497" w:rsidRDefault="0032062B" w:rsidP="00D86B69">
            <w:pPr>
              <w:spacing w:after="0"/>
              <w:jc w:val="center"/>
              <w:rPr>
                <w:rFonts w:eastAsia="Times New Roman"/>
                <w:b/>
                <w:bCs/>
                <w:color w:val="000000"/>
                <w:sz w:val="18"/>
                <w:szCs w:val="18"/>
                <w:lang w:val="en-US"/>
              </w:rPr>
            </w:pPr>
            <w:r w:rsidRPr="00775497">
              <w:rPr>
                <w:rFonts w:eastAsia="Times New Roman"/>
                <w:b/>
                <w:bCs/>
                <w:color w:val="000000"/>
                <w:sz w:val="18"/>
                <w:szCs w:val="18"/>
                <w:lang w:val="en-US"/>
              </w:rPr>
              <w:t>Longitudes</w:t>
            </w:r>
          </w:p>
        </w:tc>
        <w:tc>
          <w:tcPr>
            <w:tcW w:w="820" w:type="dxa"/>
            <w:vMerge/>
            <w:tcBorders>
              <w:top w:val="single" w:sz="4" w:space="0" w:color="auto"/>
              <w:left w:val="single" w:sz="4" w:space="0" w:color="auto"/>
              <w:bottom w:val="single" w:sz="4" w:space="0" w:color="auto"/>
              <w:right w:val="single" w:sz="4" w:space="0" w:color="auto"/>
            </w:tcBorders>
            <w:hideMark/>
          </w:tcPr>
          <w:p w14:paraId="505F0E9C" w14:textId="77777777" w:rsidR="0032062B" w:rsidRPr="00775497" w:rsidRDefault="0032062B" w:rsidP="00D86B69">
            <w:pPr>
              <w:spacing w:after="0"/>
              <w:rPr>
                <w:rFonts w:eastAsia="Times New Roman"/>
                <w:b/>
                <w:bCs/>
                <w:color w:val="000000"/>
                <w:sz w:val="18"/>
                <w:szCs w:val="18"/>
                <w:lang w:val="en-US"/>
              </w:rPr>
            </w:pPr>
          </w:p>
        </w:tc>
        <w:tc>
          <w:tcPr>
            <w:tcW w:w="856" w:type="dxa"/>
            <w:vMerge/>
            <w:tcBorders>
              <w:top w:val="single" w:sz="4" w:space="0" w:color="auto"/>
              <w:left w:val="single" w:sz="4" w:space="0" w:color="auto"/>
              <w:bottom w:val="single" w:sz="4" w:space="0" w:color="000000"/>
              <w:right w:val="single" w:sz="4" w:space="0" w:color="auto"/>
            </w:tcBorders>
            <w:hideMark/>
          </w:tcPr>
          <w:p w14:paraId="69C05E38" w14:textId="77777777" w:rsidR="0032062B" w:rsidRPr="00775497" w:rsidRDefault="0032062B" w:rsidP="00D86B69">
            <w:pPr>
              <w:spacing w:after="0"/>
              <w:rPr>
                <w:rFonts w:eastAsia="Times New Roman"/>
                <w:b/>
                <w:bCs/>
                <w:color w:val="000000"/>
                <w:sz w:val="18"/>
                <w:szCs w:val="18"/>
                <w:lang w:val="en-US"/>
              </w:rPr>
            </w:pPr>
          </w:p>
        </w:tc>
        <w:tc>
          <w:tcPr>
            <w:tcW w:w="1136" w:type="dxa"/>
            <w:vMerge/>
            <w:tcBorders>
              <w:top w:val="single" w:sz="4" w:space="0" w:color="auto"/>
              <w:left w:val="single" w:sz="4" w:space="0" w:color="auto"/>
              <w:bottom w:val="single" w:sz="4" w:space="0" w:color="auto"/>
              <w:right w:val="single" w:sz="4" w:space="0" w:color="auto"/>
            </w:tcBorders>
            <w:hideMark/>
          </w:tcPr>
          <w:p w14:paraId="13EB8B99" w14:textId="77777777" w:rsidR="0032062B" w:rsidRPr="00775497" w:rsidRDefault="0032062B" w:rsidP="00D86B69">
            <w:pPr>
              <w:spacing w:after="0"/>
              <w:rPr>
                <w:rFonts w:eastAsia="Times New Roman"/>
                <w:b/>
                <w:bCs/>
                <w:color w:val="000000"/>
                <w:sz w:val="18"/>
                <w:szCs w:val="18"/>
                <w:lang w:val="en-US"/>
              </w:rPr>
            </w:pPr>
          </w:p>
        </w:tc>
        <w:tc>
          <w:tcPr>
            <w:tcW w:w="760" w:type="dxa"/>
            <w:vMerge/>
            <w:tcBorders>
              <w:left w:val="nil"/>
              <w:bottom w:val="single" w:sz="4" w:space="0" w:color="auto"/>
              <w:right w:val="single" w:sz="4" w:space="0" w:color="auto"/>
            </w:tcBorders>
            <w:shd w:val="clear" w:color="auto" w:fill="auto"/>
            <w:hideMark/>
          </w:tcPr>
          <w:p w14:paraId="4E572CB8" w14:textId="77777777" w:rsidR="0032062B" w:rsidRPr="00371C22" w:rsidRDefault="0032062B" w:rsidP="00D86B69">
            <w:pPr>
              <w:spacing w:after="0"/>
              <w:jc w:val="center"/>
              <w:rPr>
                <w:b/>
                <w:bCs/>
                <w:color w:val="000000"/>
                <w:sz w:val="18"/>
                <w:szCs w:val="18"/>
                <w:lang w:val="en-US"/>
              </w:rPr>
            </w:pPr>
          </w:p>
        </w:tc>
        <w:tc>
          <w:tcPr>
            <w:tcW w:w="760" w:type="dxa"/>
            <w:vMerge/>
            <w:tcBorders>
              <w:left w:val="nil"/>
              <w:bottom w:val="single" w:sz="4" w:space="0" w:color="auto"/>
              <w:right w:val="single" w:sz="4" w:space="0" w:color="auto"/>
            </w:tcBorders>
            <w:shd w:val="clear" w:color="auto" w:fill="auto"/>
          </w:tcPr>
          <w:p w14:paraId="015B7B45" w14:textId="77777777" w:rsidR="0032062B" w:rsidRPr="00371C22" w:rsidRDefault="0032062B" w:rsidP="00D86B69">
            <w:pPr>
              <w:spacing w:after="0"/>
              <w:jc w:val="center"/>
              <w:rPr>
                <w:b/>
                <w:bCs/>
                <w:color w:val="000000"/>
                <w:sz w:val="18"/>
                <w:szCs w:val="18"/>
                <w:lang w:val="en-US"/>
              </w:rPr>
            </w:pPr>
          </w:p>
        </w:tc>
        <w:tc>
          <w:tcPr>
            <w:tcW w:w="1584" w:type="dxa"/>
            <w:vMerge/>
            <w:tcBorders>
              <w:top w:val="single" w:sz="4" w:space="0" w:color="auto"/>
              <w:left w:val="single" w:sz="4" w:space="0" w:color="auto"/>
              <w:bottom w:val="single" w:sz="4" w:space="0" w:color="auto"/>
              <w:right w:val="single" w:sz="4" w:space="0" w:color="auto"/>
            </w:tcBorders>
            <w:hideMark/>
          </w:tcPr>
          <w:p w14:paraId="2D94B32D" w14:textId="77777777" w:rsidR="0032062B" w:rsidRPr="00775497" w:rsidRDefault="0032062B" w:rsidP="00D86B69">
            <w:pPr>
              <w:spacing w:after="0"/>
              <w:rPr>
                <w:rFonts w:eastAsia="Times New Roman"/>
                <w:b/>
                <w:bCs/>
                <w:color w:val="000000"/>
                <w:sz w:val="18"/>
                <w:szCs w:val="18"/>
                <w:lang w:val="en-US"/>
              </w:rPr>
            </w:pPr>
          </w:p>
        </w:tc>
        <w:tc>
          <w:tcPr>
            <w:tcW w:w="1077" w:type="dxa"/>
            <w:vMerge/>
            <w:tcBorders>
              <w:top w:val="single" w:sz="4" w:space="0" w:color="auto"/>
              <w:left w:val="single" w:sz="4" w:space="0" w:color="auto"/>
              <w:bottom w:val="single" w:sz="4" w:space="0" w:color="auto"/>
              <w:right w:val="single" w:sz="4" w:space="0" w:color="auto"/>
            </w:tcBorders>
            <w:hideMark/>
          </w:tcPr>
          <w:p w14:paraId="3CAA862A" w14:textId="77777777" w:rsidR="0032062B" w:rsidRPr="00775497" w:rsidRDefault="0032062B" w:rsidP="00D86B69">
            <w:pPr>
              <w:spacing w:after="0"/>
              <w:rPr>
                <w:rFonts w:eastAsia="Times New Roman"/>
                <w:b/>
                <w:bCs/>
                <w:color w:val="000000"/>
                <w:sz w:val="18"/>
                <w:szCs w:val="18"/>
                <w:lang w:val="en-US"/>
              </w:rPr>
            </w:pPr>
          </w:p>
        </w:tc>
      </w:tr>
      <w:tr w:rsidR="00B11DB5" w:rsidRPr="00775497" w14:paraId="4A6670FE"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000000" w:fill="E7E6E6"/>
            <w:noWrap/>
            <w:hideMark/>
          </w:tcPr>
          <w:p w14:paraId="45FD0E31" w14:textId="77777777" w:rsidR="0032062B" w:rsidRPr="00775497" w:rsidRDefault="0032062B" w:rsidP="0032062B">
            <w:pPr>
              <w:pStyle w:val="TAC"/>
              <w:rPr>
                <w:lang w:val="en-US"/>
              </w:rPr>
            </w:pPr>
            <w:r w:rsidRPr="00775497">
              <w:rPr>
                <w:lang w:val="en-US"/>
              </w:rPr>
              <w:lastRenderedPageBreak/>
              <w:t>13</w:t>
            </w:r>
          </w:p>
        </w:tc>
        <w:tc>
          <w:tcPr>
            <w:tcW w:w="720" w:type="dxa"/>
            <w:tcBorders>
              <w:top w:val="nil"/>
              <w:left w:val="nil"/>
              <w:bottom w:val="single" w:sz="4" w:space="0" w:color="auto"/>
              <w:right w:val="single" w:sz="4" w:space="0" w:color="auto"/>
            </w:tcBorders>
            <w:shd w:val="clear" w:color="000000" w:fill="E7E6E6"/>
            <w:noWrap/>
            <w:hideMark/>
          </w:tcPr>
          <w:p w14:paraId="1816423F" w14:textId="77777777" w:rsidR="0032062B" w:rsidRPr="00775497" w:rsidRDefault="0032062B" w:rsidP="0032062B">
            <w:pPr>
              <w:pStyle w:val="TAC"/>
              <w:rPr>
                <w:lang w:val="en-US"/>
              </w:rPr>
            </w:pPr>
            <w:r w:rsidRPr="00775497">
              <w:rPr>
                <w:lang w:val="en-US"/>
              </w:rPr>
              <w:t>24</w:t>
            </w:r>
          </w:p>
        </w:tc>
        <w:tc>
          <w:tcPr>
            <w:tcW w:w="820" w:type="dxa"/>
            <w:tcBorders>
              <w:top w:val="nil"/>
              <w:left w:val="nil"/>
              <w:bottom w:val="single" w:sz="4" w:space="0" w:color="auto"/>
              <w:right w:val="single" w:sz="4" w:space="0" w:color="auto"/>
            </w:tcBorders>
            <w:shd w:val="clear" w:color="000000" w:fill="E7E6E6"/>
            <w:noWrap/>
            <w:hideMark/>
          </w:tcPr>
          <w:p w14:paraId="28F83990" w14:textId="77777777" w:rsidR="0032062B" w:rsidRPr="00775497" w:rsidRDefault="0032062B" w:rsidP="0032062B">
            <w:pPr>
              <w:pStyle w:val="TAC"/>
              <w:rPr>
                <w:lang w:val="en-US"/>
              </w:rPr>
            </w:pPr>
            <w:r w:rsidRPr="00775497">
              <w:rPr>
                <w:lang w:val="en-US"/>
              </w:rPr>
              <w:t>15</w:t>
            </w:r>
          </w:p>
        </w:tc>
        <w:tc>
          <w:tcPr>
            <w:tcW w:w="856" w:type="dxa"/>
            <w:tcBorders>
              <w:top w:val="nil"/>
              <w:left w:val="nil"/>
              <w:bottom w:val="single" w:sz="4" w:space="0" w:color="auto"/>
              <w:right w:val="single" w:sz="4" w:space="0" w:color="auto"/>
            </w:tcBorders>
            <w:shd w:val="clear" w:color="000000" w:fill="E7E6E6"/>
            <w:noWrap/>
            <w:hideMark/>
          </w:tcPr>
          <w:p w14:paraId="55C51883" w14:textId="77777777" w:rsidR="0032062B" w:rsidRPr="00775497" w:rsidRDefault="0032062B" w:rsidP="0032062B">
            <w:pPr>
              <w:pStyle w:val="TAC"/>
              <w:rPr>
                <w:lang w:val="en-US"/>
              </w:rPr>
            </w:pPr>
            <w:r w:rsidRPr="00775497">
              <w:rPr>
                <w:lang w:val="en-US"/>
              </w:rPr>
              <w:t>266</w:t>
            </w:r>
          </w:p>
        </w:tc>
        <w:tc>
          <w:tcPr>
            <w:tcW w:w="1136" w:type="dxa"/>
            <w:tcBorders>
              <w:top w:val="nil"/>
              <w:left w:val="nil"/>
              <w:bottom w:val="single" w:sz="4" w:space="0" w:color="auto"/>
              <w:right w:val="single" w:sz="4" w:space="0" w:color="auto"/>
            </w:tcBorders>
            <w:shd w:val="clear" w:color="000000" w:fill="E7E6E6"/>
            <w:noWrap/>
            <w:hideMark/>
          </w:tcPr>
          <w:p w14:paraId="054A3335" w14:textId="77777777" w:rsidR="0032062B" w:rsidRPr="00775497" w:rsidRDefault="0032062B" w:rsidP="0032062B">
            <w:pPr>
              <w:pStyle w:val="TAC"/>
              <w:rPr>
                <w:lang w:val="en-US"/>
              </w:rPr>
            </w:pPr>
            <w:r w:rsidRPr="00775497">
              <w:rPr>
                <w:lang w:val="en-US"/>
              </w:rPr>
              <w:t>1</w:t>
            </w:r>
          </w:p>
        </w:tc>
        <w:tc>
          <w:tcPr>
            <w:tcW w:w="760" w:type="dxa"/>
            <w:tcBorders>
              <w:top w:val="nil"/>
              <w:left w:val="nil"/>
              <w:bottom w:val="single" w:sz="4" w:space="0" w:color="auto"/>
              <w:right w:val="single" w:sz="4" w:space="0" w:color="auto"/>
            </w:tcBorders>
            <w:shd w:val="clear" w:color="000000" w:fill="E7E6E6"/>
            <w:noWrap/>
            <w:hideMark/>
          </w:tcPr>
          <w:p w14:paraId="0A9B3506" w14:textId="77777777" w:rsidR="0032062B" w:rsidRPr="00775497" w:rsidRDefault="0032062B" w:rsidP="0032062B">
            <w:pPr>
              <w:pStyle w:val="TAC"/>
              <w:rPr>
                <w:lang w:val="en-US"/>
              </w:rPr>
            </w:pPr>
            <w:r w:rsidRPr="00775497">
              <w:rPr>
                <w:lang w:val="en-US"/>
              </w:rPr>
              <w:t>-0.03</w:t>
            </w:r>
          </w:p>
        </w:tc>
        <w:tc>
          <w:tcPr>
            <w:tcW w:w="760" w:type="dxa"/>
            <w:tcBorders>
              <w:top w:val="nil"/>
              <w:left w:val="nil"/>
              <w:bottom w:val="single" w:sz="4" w:space="0" w:color="auto"/>
              <w:right w:val="single" w:sz="4" w:space="0" w:color="auto"/>
            </w:tcBorders>
            <w:shd w:val="clear" w:color="000000" w:fill="00B050"/>
            <w:noWrap/>
            <w:hideMark/>
          </w:tcPr>
          <w:p w14:paraId="7F4DE691" w14:textId="77777777" w:rsidR="0032062B" w:rsidRPr="00775497" w:rsidRDefault="0032062B" w:rsidP="0032062B">
            <w:pPr>
              <w:pStyle w:val="TAC"/>
              <w:rPr>
                <w:lang w:val="en-US"/>
              </w:rPr>
            </w:pPr>
            <w:r w:rsidRPr="00775497">
              <w:rPr>
                <w:lang w:val="en-US"/>
              </w:rPr>
              <w:t>0.06</w:t>
            </w:r>
          </w:p>
        </w:tc>
        <w:tc>
          <w:tcPr>
            <w:tcW w:w="1584" w:type="dxa"/>
            <w:tcBorders>
              <w:top w:val="nil"/>
              <w:left w:val="nil"/>
              <w:bottom w:val="single" w:sz="4" w:space="0" w:color="auto"/>
              <w:right w:val="single" w:sz="4" w:space="0" w:color="auto"/>
            </w:tcBorders>
            <w:shd w:val="clear" w:color="000000" w:fill="E7E6E6"/>
            <w:noWrap/>
            <w:hideMark/>
          </w:tcPr>
          <w:p w14:paraId="6A933C23" w14:textId="77777777" w:rsidR="0032062B" w:rsidRPr="00775497" w:rsidRDefault="0032062B" w:rsidP="0032062B">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2D770779" w14:textId="77777777" w:rsidR="0032062B" w:rsidRPr="00775497" w:rsidRDefault="0032062B" w:rsidP="0032062B">
            <w:pPr>
              <w:pStyle w:val="TAC"/>
              <w:rPr>
                <w:lang w:val="en-US"/>
              </w:rPr>
            </w:pPr>
            <w:r w:rsidRPr="00775497">
              <w:rPr>
                <w:lang w:val="en-US"/>
              </w:rPr>
              <w:t>no</w:t>
            </w:r>
          </w:p>
        </w:tc>
      </w:tr>
      <w:tr w:rsidR="0032062B" w:rsidRPr="00775497" w14:paraId="6393B6DF"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hideMark/>
          </w:tcPr>
          <w:p w14:paraId="5709976A" w14:textId="77777777" w:rsidR="0032062B" w:rsidRPr="00775497" w:rsidRDefault="0032062B" w:rsidP="0032062B">
            <w:pPr>
              <w:pStyle w:val="TAC"/>
              <w:rPr>
                <w:lang w:val="en-US"/>
              </w:rPr>
            </w:pPr>
            <w:r w:rsidRPr="00775497">
              <w:rPr>
                <w:lang w:val="en-US"/>
              </w:rPr>
              <w:t>13</w:t>
            </w:r>
          </w:p>
        </w:tc>
        <w:tc>
          <w:tcPr>
            <w:tcW w:w="720" w:type="dxa"/>
            <w:tcBorders>
              <w:top w:val="nil"/>
              <w:left w:val="nil"/>
              <w:bottom w:val="single" w:sz="4" w:space="0" w:color="auto"/>
              <w:right w:val="single" w:sz="4" w:space="0" w:color="auto"/>
            </w:tcBorders>
            <w:shd w:val="clear" w:color="auto" w:fill="auto"/>
            <w:noWrap/>
            <w:hideMark/>
          </w:tcPr>
          <w:p w14:paraId="2602A0DD" w14:textId="77777777" w:rsidR="0032062B" w:rsidRPr="00775497" w:rsidRDefault="0032062B" w:rsidP="0032062B">
            <w:pPr>
              <w:pStyle w:val="TAC"/>
              <w:rPr>
                <w:lang w:val="en-US"/>
              </w:rPr>
            </w:pPr>
            <w:r w:rsidRPr="00775497">
              <w:rPr>
                <w:lang w:val="en-US"/>
              </w:rPr>
              <w:t>24</w:t>
            </w:r>
          </w:p>
        </w:tc>
        <w:tc>
          <w:tcPr>
            <w:tcW w:w="820" w:type="dxa"/>
            <w:tcBorders>
              <w:top w:val="nil"/>
              <w:left w:val="nil"/>
              <w:bottom w:val="single" w:sz="4" w:space="0" w:color="auto"/>
              <w:right w:val="single" w:sz="4" w:space="0" w:color="auto"/>
            </w:tcBorders>
            <w:shd w:val="clear" w:color="auto" w:fill="auto"/>
            <w:noWrap/>
            <w:hideMark/>
          </w:tcPr>
          <w:p w14:paraId="4DE21294" w14:textId="77777777" w:rsidR="0032062B" w:rsidRPr="00775497" w:rsidRDefault="0032062B" w:rsidP="0032062B">
            <w:pPr>
              <w:pStyle w:val="TAC"/>
              <w:rPr>
                <w:lang w:val="en-US"/>
              </w:rPr>
            </w:pPr>
            <w:r w:rsidRPr="00775497">
              <w:rPr>
                <w:lang w:val="en-US"/>
              </w:rPr>
              <w:t>15</w:t>
            </w:r>
          </w:p>
        </w:tc>
        <w:tc>
          <w:tcPr>
            <w:tcW w:w="856" w:type="dxa"/>
            <w:tcBorders>
              <w:top w:val="nil"/>
              <w:left w:val="nil"/>
              <w:bottom w:val="single" w:sz="4" w:space="0" w:color="auto"/>
              <w:right w:val="single" w:sz="4" w:space="0" w:color="auto"/>
            </w:tcBorders>
            <w:shd w:val="clear" w:color="auto" w:fill="auto"/>
            <w:noWrap/>
            <w:hideMark/>
          </w:tcPr>
          <w:p w14:paraId="74EF9EDD" w14:textId="77777777" w:rsidR="0032062B" w:rsidRPr="00775497" w:rsidRDefault="0032062B" w:rsidP="0032062B">
            <w:pPr>
              <w:pStyle w:val="TAC"/>
              <w:rPr>
                <w:lang w:val="en-US"/>
              </w:rPr>
            </w:pPr>
            <w:r w:rsidRPr="00775497">
              <w:rPr>
                <w:lang w:val="en-US"/>
              </w:rPr>
              <w:t>266</w:t>
            </w:r>
          </w:p>
        </w:tc>
        <w:tc>
          <w:tcPr>
            <w:tcW w:w="1136" w:type="dxa"/>
            <w:tcBorders>
              <w:top w:val="nil"/>
              <w:left w:val="nil"/>
              <w:bottom w:val="single" w:sz="4" w:space="0" w:color="auto"/>
              <w:right w:val="single" w:sz="4" w:space="0" w:color="auto"/>
            </w:tcBorders>
            <w:shd w:val="clear" w:color="auto" w:fill="auto"/>
            <w:noWrap/>
            <w:hideMark/>
          </w:tcPr>
          <w:p w14:paraId="27AE8217" w14:textId="77777777" w:rsidR="0032062B" w:rsidRPr="00775497" w:rsidRDefault="0032062B" w:rsidP="0032062B">
            <w:pPr>
              <w:pStyle w:val="TAC"/>
              <w:rPr>
                <w:lang w:val="en-US"/>
              </w:rPr>
            </w:pPr>
            <w:r w:rsidRPr="00775497">
              <w:rPr>
                <w:lang w:val="en-US"/>
              </w:rPr>
              <w:t>1</w:t>
            </w:r>
          </w:p>
        </w:tc>
        <w:tc>
          <w:tcPr>
            <w:tcW w:w="760" w:type="dxa"/>
            <w:tcBorders>
              <w:top w:val="nil"/>
              <w:left w:val="nil"/>
              <w:bottom w:val="single" w:sz="4" w:space="0" w:color="auto"/>
              <w:right w:val="single" w:sz="4" w:space="0" w:color="auto"/>
            </w:tcBorders>
            <w:shd w:val="clear" w:color="auto" w:fill="auto"/>
            <w:noWrap/>
            <w:hideMark/>
          </w:tcPr>
          <w:p w14:paraId="6CC1854B" w14:textId="77777777" w:rsidR="0032062B" w:rsidRPr="00775497" w:rsidRDefault="0032062B" w:rsidP="0032062B">
            <w:pPr>
              <w:pStyle w:val="TAC"/>
              <w:rPr>
                <w:lang w:val="en-US"/>
              </w:rPr>
            </w:pPr>
            <w:r w:rsidRPr="00775497">
              <w:rPr>
                <w:lang w:val="en-US"/>
              </w:rPr>
              <w:t>-0.02</w:t>
            </w:r>
          </w:p>
        </w:tc>
        <w:tc>
          <w:tcPr>
            <w:tcW w:w="760" w:type="dxa"/>
            <w:tcBorders>
              <w:top w:val="nil"/>
              <w:left w:val="nil"/>
              <w:bottom w:val="single" w:sz="4" w:space="0" w:color="auto"/>
              <w:right w:val="single" w:sz="4" w:space="0" w:color="auto"/>
            </w:tcBorders>
            <w:shd w:val="clear" w:color="000000" w:fill="00B050"/>
            <w:noWrap/>
            <w:hideMark/>
          </w:tcPr>
          <w:p w14:paraId="57237F63" w14:textId="77777777" w:rsidR="0032062B" w:rsidRPr="00775497" w:rsidRDefault="0032062B" w:rsidP="0032062B">
            <w:pPr>
              <w:pStyle w:val="TAC"/>
              <w:rPr>
                <w:lang w:val="en-US"/>
              </w:rPr>
            </w:pPr>
            <w:r w:rsidRPr="00775497">
              <w:rPr>
                <w:lang w:val="en-US"/>
              </w:rPr>
              <w:t>0.04</w:t>
            </w:r>
          </w:p>
        </w:tc>
        <w:tc>
          <w:tcPr>
            <w:tcW w:w="1584" w:type="dxa"/>
            <w:tcBorders>
              <w:top w:val="nil"/>
              <w:left w:val="nil"/>
              <w:bottom w:val="single" w:sz="4" w:space="0" w:color="auto"/>
              <w:right w:val="single" w:sz="4" w:space="0" w:color="auto"/>
            </w:tcBorders>
            <w:shd w:val="clear" w:color="auto" w:fill="auto"/>
            <w:noWrap/>
            <w:hideMark/>
          </w:tcPr>
          <w:p w14:paraId="07DADD99" w14:textId="77777777" w:rsidR="0032062B" w:rsidRPr="00775497" w:rsidRDefault="0032062B" w:rsidP="0032062B">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000000" w:fill="E7E6E6"/>
            <w:noWrap/>
            <w:hideMark/>
          </w:tcPr>
          <w:p w14:paraId="7273E7E2" w14:textId="77777777" w:rsidR="0032062B" w:rsidRPr="00775497" w:rsidRDefault="0032062B" w:rsidP="0032062B">
            <w:pPr>
              <w:pStyle w:val="TAC"/>
              <w:rPr>
                <w:lang w:val="en-US"/>
              </w:rPr>
            </w:pPr>
            <w:r w:rsidRPr="00775497">
              <w:rPr>
                <w:lang w:val="en-US"/>
              </w:rPr>
              <w:t>no</w:t>
            </w:r>
          </w:p>
        </w:tc>
      </w:tr>
      <w:tr w:rsidR="00B11DB5" w:rsidRPr="00775497" w14:paraId="3D2A2ACB"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000000" w:fill="E7E6E6"/>
            <w:noWrap/>
            <w:hideMark/>
          </w:tcPr>
          <w:p w14:paraId="34DB66E6" w14:textId="77777777" w:rsidR="0032062B" w:rsidRPr="00775497" w:rsidRDefault="0032062B" w:rsidP="0032062B">
            <w:pPr>
              <w:pStyle w:val="TAC"/>
              <w:rPr>
                <w:lang w:val="en-US"/>
              </w:rPr>
            </w:pPr>
            <w:r w:rsidRPr="00775497">
              <w:rPr>
                <w:lang w:val="en-US"/>
              </w:rPr>
              <w:t>13</w:t>
            </w:r>
          </w:p>
        </w:tc>
        <w:tc>
          <w:tcPr>
            <w:tcW w:w="720" w:type="dxa"/>
            <w:tcBorders>
              <w:top w:val="nil"/>
              <w:left w:val="nil"/>
              <w:bottom w:val="single" w:sz="4" w:space="0" w:color="auto"/>
              <w:right w:val="single" w:sz="4" w:space="0" w:color="auto"/>
            </w:tcBorders>
            <w:shd w:val="clear" w:color="000000" w:fill="E7E6E6"/>
            <w:noWrap/>
            <w:hideMark/>
          </w:tcPr>
          <w:p w14:paraId="60074FE2" w14:textId="77777777" w:rsidR="0032062B" w:rsidRPr="00775497" w:rsidRDefault="0032062B" w:rsidP="0032062B">
            <w:pPr>
              <w:pStyle w:val="TAC"/>
              <w:rPr>
                <w:lang w:val="en-US"/>
              </w:rPr>
            </w:pPr>
            <w:r w:rsidRPr="00775497">
              <w:rPr>
                <w:lang w:val="en-US"/>
              </w:rPr>
              <w:t>24</w:t>
            </w:r>
          </w:p>
        </w:tc>
        <w:tc>
          <w:tcPr>
            <w:tcW w:w="820" w:type="dxa"/>
            <w:tcBorders>
              <w:top w:val="nil"/>
              <w:left w:val="nil"/>
              <w:bottom w:val="single" w:sz="4" w:space="0" w:color="auto"/>
              <w:right w:val="single" w:sz="4" w:space="0" w:color="auto"/>
            </w:tcBorders>
            <w:shd w:val="clear" w:color="000000" w:fill="E7E6E6"/>
            <w:noWrap/>
            <w:hideMark/>
          </w:tcPr>
          <w:p w14:paraId="13907223" w14:textId="77777777" w:rsidR="0032062B" w:rsidRPr="00775497" w:rsidRDefault="0032062B" w:rsidP="0032062B">
            <w:pPr>
              <w:pStyle w:val="TAC"/>
              <w:rPr>
                <w:lang w:val="en-US"/>
              </w:rPr>
            </w:pPr>
            <w:r w:rsidRPr="00775497">
              <w:rPr>
                <w:lang w:val="en-US"/>
              </w:rPr>
              <w:t>15</w:t>
            </w:r>
          </w:p>
        </w:tc>
        <w:tc>
          <w:tcPr>
            <w:tcW w:w="856" w:type="dxa"/>
            <w:tcBorders>
              <w:top w:val="nil"/>
              <w:left w:val="nil"/>
              <w:bottom w:val="single" w:sz="4" w:space="0" w:color="auto"/>
              <w:right w:val="single" w:sz="4" w:space="0" w:color="auto"/>
            </w:tcBorders>
            <w:shd w:val="clear" w:color="000000" w:fill="E7E6E6"/>
            <w:noWrap/>
            <w:hideMark/>
          </w:tcPr>
          <w:p w14:paraId="277764CF" w14:textId="77777777" w:rsidR="0032062B" w:rsidRPr="00775497" w:rsidRDefault="0032062B" w:rsidP="0032062B">
            <w:pPr>
              <w:pStyle w:val="TAC"/>
              <w:rPr>
                <w:lang w:val="en-US"/>
              </w:rPr>
            </w:pPr>
            <w:r w:rsidRPr="00775497">
              <w:rPr>
                <w:lang w:val="en-US"/>
              </w:rPr>
              <w:t>266</w:t>
            </w:r>
          </w:p>
        </w:tc>
        <w:tc>
          <w:tcPr>
            <w:tcW w:w="1136" w:type="dxa"/>
            <w:tcBorders>
              <w:top w:val="nil"/>
              <w:left w:val="nil"/>
              <w:bottom w:val="single" w:sz="4" w:space="0" w:color="auto"/>
              <w:right w:val="single" w:sz="4" w:space="0" w:color="auto"/>
            </w:tcBorders>
            <w:shd w:val="clear" w:color="000000" w:fill="E7E6E6"/>
            <w:noWrap/>
            <w:hideMark/>
          </w:tcPr>
          <w:p w14:paraId="2A63269A" w14:textId="77777777" w:rsidR="0032062B" w:rsidRPr="00775497" w:rsidRDefault="0032062B" w:rsidP="0032062B">
            <w:pPr>
              <w:pStyle w:val="TAC"/>
              <w:rPr>
                <w:lang w:val="en-US"/>
              </w:rPr>
            </w:pPr>
            <w:r w:rsidRPr="00775497">
              <w:rPr>
                <w:lang w:val="en-US"/>
              </w:rPr>
              <w:t>2</w:t>
            </w:r>
          </w:p>
        </w:tc>
        <w:tc>
          <w:tcPr>
            <w:tcW w:w="760" w:type="dxa"/>
            <w:tcBorders>
              <w:top w:val="nil"/>
              <w:left w:val="nil"/>
              <w:bottom w:val="single" w:sz="4" w:space="0" w:color="auto"/>
              <w:right w:val="single" w:sz="4" w:space="0" w:color="auto"/>
            </w:tcBorders>
            <w:shd w:val="clear" w:color="000000" w:fill="E7E6E6"/>
            <w:noWrap/>
            <w:hideMark/>
          </w:tcPr>
          <w:p w14:paraId="38CCADC6" w14:textId="77777777" w:rsidR="0032062B" w:rsidRPr="00775497" w:rsidRDefault="0032062B" w:rsidP="0032062B">
            <w:pPr>
              <w:pStyle w:val="TAC"/>
              <w:rPr>
                <w:lang w:val="en-US"/>
              </w:rPr>
            </w:pPr>
            <w:r w:rsidRPr="00775497">
              <w:rPr>
                <w:lang w:val="en-US"/>
              </w:rPr>
              <w:t>-0.19</w:t>
            </w:r>
          </w:p>
        </w:tc>
        <w:tc>
          <w:tcPr>
            <w:tcW w:w="760" w:type="dxa"/>
            <w:tcBorders>
              <w:top w:val="nil"/>
              <w:left w:val="nil"/>
              <w:bottom w:val="single" w:sz="4" w:space="0" w:color="auto"/>
              <w:right w:val="single" w:sz="4" w:space="0" w:color="auto"/>
            </w:tcBorders>
            <w:shd w:val="clear" w:color="000000" w:fill="FF0000"/>
            <w:noWrap/>
            <w:hideMark/>
          </w:tcPr>
          <w:p w14:paraId="1F3357E1" w14:textId="77777777" w:rsidR="0032062B" w:rsidRPr="00775497" w:rsidRDefault="0032062B" w:rsidP="0032062B">
            <w:pPr>
              <w:pStyle w:val="TAC"/>
              <w:rPr>
                <w:lang w:val="en-US"/>
              </w:rPr>
            </w:pPr>
            <w:r w:rsidRPr="00775497">
              <w:rPr>
                <w:lang w:val="en-US"/>
              </w:rPr>
              <w:t>0.37</w:t>
            </w:r>
          </w:p>
        </w:tc>
        <w:tc>
          <w:tcPr>
            <w:tcW w:w="1584" w:type="dxa"/>
            <w:tcBorders>
              <w:top w:val="nil"/>
              <w:left w:val="nil"/>
              <w:bottom w:val="single" w:sz="4" w:space="0" w:color="auto"/>
              <w:right w:val="single" w:sz="4" w:space="0" w:color="auto"/>
            </w:tcBorders>
            <w:shd w:val="clear" w:color="000000" w:fill="E7E6E6"/>
            <w:noWrap/>
            <w:hideMark/>
          </w:tcPr>
          <w:p w14:paraId="0FBF0924" w14:textId="77777777" w:rsidR="0032062B" w:rsidRPr="00775497" w:rsidRDefault="0032062B" w:rsidP="0032062B">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2ECE589C" w14:textId="77777777" w:rsidR="0032062B" w:rsidRPr="00775497" w:rsidRDefault="0032062B" w:rsidP="0032062B">
            <w:pPr>
              <w:pStyle w:val="TAC"/>
              <w:rPr>
                <w:lang w:val="en-US"/>
              </w:rPr>
            </w:pPr>
            <w:r w:rsidRPr="00775497">
              <w:rPr>
                <w:lang w:val="en-US"/>
              </w:rPr>
              <w:t>no</w:t>
            </w:r>
          </w:p>
        </w:tc>
      </w:tr>
      <w:tr w:rsidR="0032062B" w:rsidRPr="00775497" w14:paraId="64A1EC14"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hideMark/>
          </w:tcPr>
          <w:p w14:paraId="15B88A96" w14:textId="77777777" w:rsidR="0032062B" w:rsidRPr="00775497" w:rsidRDefault="0032062B" w:rsidP="0032062B">
            <w:pPr>
              <w:pStyle w:val="TAC"/>
              <w:rPr>
                <w:lang w:val="en-US"/>
              </w:rPr>
            </w:pPr>
            <w:r w:rsidRPr="00775497">
              <w:rPr>
                <w:lang w:val="en-US"/>
              </w:rPr>
              <w:t>13</w:t>
            </w:r>
          </w:p>
        </w:tc>
        <w:tc>
          <w:tcPr>
            <w:tcW w:w="720" w:type="dxa"/>
            <w:tcBorders>
              <w:top w:val="nil"/>
              <w:left w:val="nil"/>
              <w:bottom w:val="single" w:sz="4" w:space="0" w:color="auto"/>
              <w:right w:val="single" w:sz="4" w:space="0" w:color="auto"/>
            </w:tcBorders>
            <w:shd w:val="clear" w:color="auto" w:fill="auto"/>
            <w:noWrap/>
            <w:hideMark/>
          </w:tcPr>
          <w:p w14:paraId="63A951FD" w14:textId="77777777" w:rsidR="0032062B" w:rsidRPr="00775497" w:rsidRDefault="0032062B" w:rsidP="0032062B">
            <w:pPr>
              <w:pStyle w:val="TAC"/>
              <w:rPr>
                <w:lang w:val="en-US"/>
              </w:rPr>
            </w:pPr>
            <w:r w:rsidRPr="00775497">
              <w:rPr>
                <w:lang w:val="en-US"/>
              </w:rPr>
              <w:t>24</w:t>
            </w:r>
          </w:p>
        </w:tc>
        <w:tc>
          <w:tcPr>
            <w:tcW w:w="820" w:type="dxa"/>
            <w:tcBorders>
              <w:top w:val="nil"/>
              <w:left w:val="nil"/>
              <w:bottom w:val="single" w:sz="4" w:space="0" w:color="auto"/>
              <w:right w:val="single" w:sz="4" w:space="0" w:color="auto"/>
            </w:tcBorders>
            <w:shd w:val="clear" w:color="auto" w:fill="auto"/>
            <w:noWrap/>
            <w:hideMark/>
          </w:tcPr>
          <w:p w14:paraId="71BB4B45" w14:textId="77777777" w:rsidR="0032062B" w:rsidRPr="00775497" w:rsidRDefault="0032062B" w:rsidP="0032062B">
            <w:pPr>
              <w:pStyle w:val="TAC"/>
              <w:rPr>
                <w:lang w:val="en-US"/>
              </w:rPr>
            </w:pPr>
            <w:r w:rsidRPr="00775497">
              <w:rPr>
                <w:lang w:val="en-US"/>
              </w:rPr>
              <w:t>15</w:t>
            </w:r>
          </w:p>
        </w:tc>
        <w:tc>
          <w:tcPr>
            <w:tcW w:w="856" w:type="dxa"/>
            <w:tcBorders>
              <w:top w:val="nil"/>
              <w:left w:val="nil"/>
              <w:bottom w:val="single" w:sz="4" w:space="0" w:color="auto"/>
              <w:right w:val="single" w:sz="4" w:space="0" w:color="auto"/>
            </w:tcBorders>
            <w:shd w:val="clear" w:color="auto" w:fill="auto"/>
            <w:noWrap/>
            <w:hideMark/>
          </w:tcPr>
          <w:p w14:paraId="394399A4" w14:textId="77777777" w:rsidR="0032062B" w:rsidRPr="00775497" w:rsidRDefault="0032062B" w:rsidP="0032062B">
            <w:pPr>
              <w:pStyle w:val="TAC"/>
              <w:rPr>
                <w:lang w:val="en-US"/>
              </w:rPr>
            </w:pPr>
            <w:r w:rsidRPr="00775497">
              <w:rPr>
                <w:lang w:val="en-US"/>
              </w:rPr>
              <w:t>266</w:t>
            </w:r>
          </w:p>
        </w:tc>
        <w:tc>
          <w:tcPr>
            <w:tcW w:w="1136" w:type="dxa"/>
            <w:tcBorders>
              <w:top w:val="nil"/>
              <w:left w:val="nil"/>
              <w:bottom w:val="single" w:sz="4" w:space="0" w:color="auto"/>
              <w:right w:val="single" w:sz="4" w:space="0" w:color="auto"/>
            </w:tcBorders>
            <w:shd w:val="clear" w:color="auto" w:fill="auto"/>
            <w:noWrap/>
            <w:hideMark/>
          </w:tcPr>
          <w:p w14:paraId="716A00EA" w14:textId="77777777" w:rsidR="0032062B" w:rsidRPr="00775497" w:rsidRDefault="0032062B" w:rsidP="0032062B">
            <w:pPr>
              <w:pStyle w:val="TAC"/>
              <w:rPr>
                <w:lang w:val="en-US"/>
              </w:rPr>
            </w:pPr>
            <w:r w:rsidRPr="00775497">
              <w:rPr>
                <w:lang w:val="en-US"/>
              </w:rPr>
              <w:t>2</w:t>
            </w:r>
          </w:p>
        </w:tc>
        <w:tc>
          <w:tcPr>
            <w:tcW w:w="760" w:type="dxa"/>
            <w:tcBorders>
              <w:top w:val="nil"/>
              <w:left w:val="nil"/>
              <w:bottom w:val="single" w:sz="4" w:space="0" w:color="auto"/>
              <w:right w:val="single" w:sz="4" w:space="0" w:color="auto"/>
            </w:tcBorders>
            <w:shd w:val="clear" w:color="auto" w:fill="auto"/>
            <w:noWrap/>
            <w:hideMark/>
          </w:tcPr>
          <w:p w14:paraId="0AB21722" w14:textId="77777777" w:rsidR="0032062B" w:rsidRPr="00775497" w:rsidRDefault="0032062B" w:rsidP="0032062B">
            <w:pPr>
              <w:pStyle w:val="TAC"/>
              <w:rPr>
                <w:lang w:val="en-US"/>
              </w:rPr>
            </w:pPr>
            <w:r w:rsidRPr="00775497">
              <w:rPr>
                <w:lang w:val="en-US"/>
              </w:rPr>
              <w:t>-0.18</w:t>
            </w:r>
          </w:p>
        </w:tc>
        <w:tc>
          <w:tcPr>
            <w:tcW w:w="760" w:type="dxa"/>
            <w:tcBorders>
              <w:top w:val="nil"/>
              <w:left w:val="nil"/>
              <w:bottom w:val="single" w:sz="4" w:space="0" w:color="auto"/>
              <w:right w:val="single" w:sz="4" w:space="0" w:color="auto"/>
            </w:tcBorders>
            <w:shd w:val="clear" w:color="000000" w:fill="FF0000"/>
            <w:noWrap/>
            <w:hideMark/>
          </w:tcPr>
          <w:p w14:paraId="6D2E2C38" w14:textId="77777777" w:rsidR="0032062B" w:rsidRPr="00775497" w:rsidRDefault="0032062B" w:rsidP="0032062B">
            <w:pPr>
              <w:pStyle w:val="TAC"/>
              <w:rPr>
                <w:lang w:val="en-US"/>
              </w:rPr>
            </w:pPr>
            <w:r w:rsidRPr="00775497">
              <w:rPr>
                <w:lang w:val="en-US"/>
              </w:rPr>
              <w:t>0.35</w:t>
            </w:r>
          </w:p>
        </w:tc>
        <w:tc>
          <w:tcPr>
            <w:tcW w:w="1584" w:type="dxa"/>
            <w:tcBorders>
              <w:top w:val="nil"/>
              <w:left w:val="nil"/>
              <w:bottom w:val="single" w:sz="4" w:space="0" w:color="auto"/>
              <w:right w:val="single" w:sz="4" w:space="0" w:color="auto"/>
            </w:tcBorders>
            <w:shd w:val="clear" w:color="auto" w:fill="auto"/>
            <w:noWrap/>
            <w:hideMark/>
          </w:tcPr>
          <w:p w14:paraId="1F635B61" w14:textId="77777777" w:rsidR="0032062B" w:rsidRPr="00775497" w:rsidRDefault="0032062B" w:rsidP="0032062B">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000000" w:fill="E7E6E6"/>
            <w:noWrap/>
            <w:hideMark/>
          </w:tcPr>
          <w:p w14:paraId="41B5559B" w14:textId="77777777" w:rsidR="0032062B" w:rsidRPr="00775497" w:rsidRDefault="0032062B" w:rsidP="0032062B">
            <w:pPr>
              <w:pStyle w:val="TAC"/>
              <w:rPr>
                <w:lang w:val="en-US"/>
              </w:rPr>
            </w:pPr>
            <w:r w:rsidRPr="00775497">
              <w:rPr>
                <w:lang w:val="en-US"/>
              </w:rPr>
              <w:t>no</w:t>
            </w:r>
          </w:p>
        </w:tc>
      </w:tr>
      <w:tr w:rsidR="00B11DB5" w:rsidRPr="00775497" w14:paraId="0B2397D6"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000000" w:fill="E7E6E6"/>
            <w:noWrap/>
            <w:hideMark/>
          </w:tcPr>
          <w:p w14:paraId="32EAB420" w14:textId="77777777" w:rsidR="0032062B" w:rsidRPr="00775497" w:rsidRDefault="0032062B" w:rsidP="0032062B">
            <w:pPr>
              <w:pStyle w:val="TAC"/>
              <w:rPr>
                <w:lang w:val="en-US"/>
              </w:rPr>
            </w:pPr>
            <w:r w:rsidRPr="00775497">
              <w:rPr>
                <w:lang w:val="en-US"/>
              </w:rPr>
              <w:t>10</w:t>
            </w:r>
          </w:p>
        </w:tc>
        <w:tc>
          <w:tcPr>
            <w:tcW w:w="720" w:type="dxa"/>
            <w:tcBorders>
              <w:top w:val="nil"/>
              <w:left w:val="nil"/>
              <w:bottom w:val="single" w:sz="4" w:space="0" w:color="auto"/>
              <w:right w:val="single" w:sz="4" w:space="0" w:color="auto"/>
            </w:tcBorders>
            <w:shd w:val="clear" w:color="000000" w:fill="E7E6E6"/>
            <w:noWrap/>
            <w:hideMark/>
          </w:tcPr>
          <w:p w14:paraId="710D08F0" w14:textId="77777777" w:rsidR="0032062B" w:rsidRPr="00775497" w:rsidRDefault="0032062B" w:rsidP="0032062B">
            <w:pPr>
              <w:pStyle w:val="TAC"/>
              <w:rPr>
                <w:lang w:val="en-US"/>
              </w:rPr>
            </w:pPr>
            <w:r w:rsidRPr="00775497">
              <w:rPr>
                <w:lang w:val="en-US"/>
              </w:rPr>
              <w:t>18</w:t>
            </w:r>
          </w:p>
        </w:tc>
        <w:tc>
          <w:tcPr>
            <w:tcW w:w="820" w:type="dxa"/>
            <w:tcBorders>
              <w:top w:val="nil"/>
              <w:left w:val="nil"/>
              <w:bottom w:val="single" w:sz="4" w:space="0" w:color="auto"/>
              <w:right w:val="single" w:sz="4" w:space="0" w:color="auto"/>
            </w:tcBorders>
            <w:shd w:val="clear" w:color="000000" w:fill="E7E6E6"/>
            <w:noWrap/>
            <w:hideMark/>
          </w:tcPr>
          <w:p w14:paraId="1C1CCCCF" w14:textId="77777777" w:rsidR="0032062B" w:rsidRPr="00775497" w:rsidRDefault="0032062B" w:rsidP="0032062B">
            <w:pPr>
              <w:pStyle w:val="TAC"/>
              <w:rPr>
                <w:lang w:val="en-US"/>
              </w:rPr>
            </w:pPr>
            <w:r w:rsidRPr="00775497">
              <w:rPr>
                <w:lang w:val="en-US"/>
              </w:rPr>
              <w:t>20</w:t>
            </w:r>
          </w:p>
        </w:tc>
        <w:tc>
          <w:tcPr>
            <w:tcW w:w="856" w:type="dxa"/>
            <w:tcBorders>
              <w:top w:val="nil"/>
              <w:left w:val="nil"/>
              <w:bottom w:val="single" w:sz="4" w:space="0" w:color="auto"/>
              <w:right w:val="single" w:sz="4" w:space="0" w:color="auto"/>
            </w:tcBorders>
            <w:shd w:val="clear" w:color="000000" w:fill="E7E6E6"/>
            <w:noWrap/>
            <w:hideMark/>
          </w:tcPr>
          <w:p w14:paraId="17E9F127" w14:textId="77777777" w:rsidR="0032062B" w:rsidRPr="00775497" w:rsidRDefault="0032062B" w:rsidP="0032062B">
            <w:pPr>
              <w:pStyle w:val="TAC"/>
              <w:rPr>
                <w:lang w:val="en-US"/>
              </w:rPr>
            </w:pPr>
            <w:r w:rsidRPr="00775497">
              <w:rPr>
                <w:lang w:val="en-US"/>
              </w:rPr>
              <w:t>146</w:t>
            </w:r>
          </w:p>
        </w:tc>
        <w:tc>
          <w:tcPr>
            <w:tcW w:w="1136" w:type="dxa"/>
            <w:tcBorders>
              <w:top w:val="nil"/>
              <w:left w:val="nil"/>
              <w:bottom w:val="single" w:sz="4" w:space="0" w:color="auto"/>
              <w:right w:val="single" w:sz="4" w:space="0" w:color="auto"/>
            </w:tcBorders>
            <w:shd w:val="clear" w:color="000000" w:fill="E7E6E6"/>
            <w:noWrap/>
            <w:hideMark/>
          </w:tcPr>
          <w:p w14:paraId="04D51161" w14:textId="77777777" w:rsidR="0032062B" w:rsidRPr="00775497" w:rsidRDefault="0032062B" w:rsidP="0032062B">
            <w:pPr>
              <w:pStyle w:val="TAC"/>
              <w:rPr>
                <w:lang w:val="en-US"/>
              </w:rPr>
            </w:pPr>
            <w:r w:rsidRPr="00775497">
              <w:rPr>
                <w:lang w:val="en-US"/>
              </w:rPr>
              <w:t>1</w:t>
            </w:r>
          </w:p>
        </w:tc>
        <w:tc>
          <w:tcPr>
            <w:tcW w:w="760" w:type="dxa"/>
            <w:tcBorders>
              <w:top w:val="nil"/>
              <w:left w:val="nil"/>
              <w:bottom w:val="single" w:sz="4" w:space="0" w:color="auto"/>
              <w:right w:val="single" w:sz="4" w:space="0" w:color="auto"/>
            </w:tcBorders>
            <w:shd w:val="clear" w:color="000000" w:fill="E7E6E6"/>
            <w:noWrap/>
            <w:hideMark/>
          </w:tcPr>
          <w:p w14:paraId="7D087028" w14:textId="77777777" w:rsidR="0032062B" w:rsidRPr="00775497" w:rsidRDefault="0032062B" w:rsidP="0032062B">
            <w:pPr>
              <w:pStyle w:val="TAC"/>
              <w:rPr>
                <w:lang w:val="en-US"/>
              </w:rPr>
            </w:pPr>
            <w:r w:rsidRPr="00775497">
              <w:rPr>
                <w:lang w:val="en-US"/>
              </w:rPr>
              <w:t>-0.05</w:t>
            </w:r>
          </w:p>
        </w:tc>
        <w:tc>
          <w:tcPr>
            <w:tcW w:w="760" w:type="dxa"/>
            <w:tcBorders>
              <w:top w:val="nil"/>
              <w:left w:val="nil"/>
              <w:bottom w:val="single" w:sz="4" w:space="0" w:color="auto"/>
              <w:right w:val="single" w:sz="4" w:space="0" w:color="auto"/>
            </w:tcBorders>
            <w:shd w:val="clear" w:color="000000" w:fill="00B050"/>
            <w:noWrap/>
            <w:hideMark/>
          </w:tcPr>
          <w:p w14:paraId="47C39808" w14:textId="77777777" w:rsidR="0032062B" w:rsidRPr="00775497" w:rsidRDefault="0032062B" w:rsidP="0032062B">
            <w:pPr>
              <w:pStyle w:val="TAC"/>
              <w:rPr>
                <w:lang w:val="en-US"/>
              </w:rPr>
            </w:pPr>
            <w:r w:rsidRPr="00775497">
              <w:rPr>
                <w:lang w:val="en-US"/>
              </w:rPr>
              <w:t>0.10</w:t>
            </w:r>
          </w:p>
        </w:tc>
        <w:tc>
          <w:tcPr>
            <w:tcW w:w="1584" w:type="dxa"/>
            <w:tcBorders>
              <w:top w:val="nil"/>
              <w:left w:val="nil"/>
              <w:bottom w:val="single" w:sz="4" w:space="0" w:color="auto"/>
              <w:right w:val="single" w:sz="4" w:space="0" w:color="auto"/>
            </w:tcBorders>
            <w:shd w:val="clear" w:color="000000" w:fill="E7E6E6"/>
            <w:noWrap/>
            <w:hideMark/>
          </w:tcPr>
          <w:p w14:paraId="35AC3B28" w14:textId="77777777" w:rsidR="0032062B" w:rsidRPr="00775497" w:rsidRDefault="0032062B" w:rsidP="0032062B">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2B66359D" w14:textId="77777777" w:rsidR="0032062B" w:rsidRPr="00775497" w:rsidRDefault="0032062B" w:rsidP="0032062B">
            <w:pPr>
              <w:pStyle w:val="TAC"/>
              <w:rPr>
                <w:lang w:val="en-US"/>
              </w:rPr>
            </w:pPr>
            <w:r w:rsidRPr="00775497">
              <w:rPr>
                <w:lang w:val="en-US"/>
              </w:rPr>
              <w:t>no</w:t>
            </w:r>
          </w:p>
        </w:tc>
      </w:tr>
      <w:tr w:rsidR="0032062B" w:rsidRPr="00775497" w14:paraId="441765E3"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hideMark/>
          </w:tcPr>
          <w:p w14:paraId="6F84B160" w14:textId="77777777" w:rsidR="0032062B" w:rsidRPr="00775497" w:rsidRDefault="0032062B" w:rsidP="0032062B">
            <w:pPr>
              <w:pStyle w:val="TAC"/>
              <w:rPr>
                <w:lang w:val="en-US"/>
              </w:rPr>
            </w:pPr>
            <w:r w:rsidRPr="00775497">
              <w:rPr>
                <w:lang w:val="en-US"/>
              </w:rPr>
              <w:t>10</w:t>
            </w:r>
          </w:p>
        </w:tc>
        <w:tc>
          <w:tcPr>
            <w:tcW w:w="720" w:type="dxa"/>
            <w:tcBorders>
              <w:top w:val="nil"/>
              <w:left w:val="nil"/>
              <w:bottom w:val="single" w:sz="4" w:space="0" w:color="auto"/>
              <w:right w:val="single" w:sz="4" w:space="0" w:color="auto"/>
            </w:tcBorders>
            <w:shd w:val="clear" w:color="auto" w:fill="auto"/>
            <w:noWrap/>
            <w:hideMark/>
          </w:tcPr>
          <w:p w14:paraId="50959866" w14:textId="77777777" w:rsidR="0032062B" w:rsidRPr="00775497" w:rsidRDefault="0032062B" w:rsidP="0032062B">
            <w:pPr>
              <w:pStyle w:val="TAC"/>
              <w:rPr>
                <w:lang w:val="en-US"/>
              </w:rPr>
            </w:pPr>
            <w:r w:rsidRPr="00775497">
              <w:rPr>
                <w:lang w:val="en-US"/>
              </w:rPr>
              <w:t>18</w:t>
            </w:r>
          </w:p>
        </w:tc>
        <w:tc>
          <w:tcPr>
            <w:tcW w:w="820" w:type="dxa"/>
            <w:tcBorders>
              <w:top w:val="nil"/>
              <w:left w:val="nil"/>
              <w:bottom w:val="single" w:sz="4" w:space="0" w:color="auto"/>
              <w:right w:val="single" w:sz="4" w:space="0" w:color="auto"/>
            </w:tcBorders>
            <w:shd w:val="clear" w:color="auto" w:fill="auto"/>
            <w:noWrap/>
            <w:hideMark/>
          </w:tcPr>
          <w:p w14:paraId="160469E2" w14:textId="77777777" w:rsidR="0032062B" w:rsidRPr="00775497" w:rsidRDefault="0032062B" w:rsidP="0032062B">
            <w:pPr>
              <w:pStyle w:val="TAC"/>
              <w:rPr>
                <w:lang w:val="en-US"/>
              </w:rPr>
            </w:pPr>
            <w:r w:rsidRPr="00775497">
              <w:rPr>
                <w:lang w:val="en-US"/>
              </w:rPr>
              <w:t>20</w:t>
            </w:r>
          </w:p>
        </w:tc>
        <w:tc>
          <w:tcPr>
            <w:tcW w:w="856" w:type="dxa"/>
            <w:tcBorders>
              <w:top w:val="nil"/>
              <w:left w:val="nil"/>
              <w:bottom w:val="single" w:sz="4" w:space="0" w:color="auto"/>
              <w:right w:val="single" w:sz="4" w:space="0" w:color="auto"/>
            </w:tcBorders>
            <w:shd w:val="clear" w:color="auto" w:fill="auto"/>
            <w:noWrap/>
            <w:hideMark/>
          </w:tcPr>
          <w:p w14:paraId="425EBB00" w14:textId="77777777" w:rsidR="0032062B" w:rsidRPr="00775497" w:rsidRDefault="0032062B" w:rsidP="0032062B">
            <w:pPr>
              <w:pStyle w:val="TAC"/>
              <w:rPr>
                <w:lang w:val="en-US"/>
              </w:rPr>
            </w:pPr>
            <w:r w:rsidRPr="00775497">
              <w:rPr>
                <w:lang w:val="en-US"/>
              </w:rPr>
              <w:t>146</w:t>
            </w:r>
          </w:p>
        </w:tc>
        <w:tc>
          <w:tcPr>
            <w:tcW w:w="1136" w:type="dxa"/>
            <w:tcBorders>
              <w:top w:val="nil"/>
              <w:left w:val="nil"/>
              <w:bottom w:val="single" w:sz="4" w:space="0" w:color="auto"/>
              <w:right w:val="single" w:sz="4" w:space="0" w:color="auto"/>
            </w:tcBorders>
            <w:shd w:val="clear" w:color="auto" w:fill="auto"/>
            <w:noWrap/>
            <w:hideMark/>
          </w:tcPr>
          <w:p w14:paraId="4738B5CF" w14:textId="77777777" w:rsidR="0032062B" w:rsidRPr="00775497" w:rsidRDefault="0032062B" w:rsidP="0032062B">
            <w:pPr>
              <w:pStyle w:val="TAC"/>
              <w:rPr>
                <w:lang w:val="en-US"/>
              </w:rPr>
            </w:pPr>
            <w:r w:rsidRPr="00775497">
              <w:rPr>
                <w:lang w:val="en-US"/>
              </w:rPr>
              <w:t>1</w:t>
            </w:r>
          </w:p>
        </w:tc>
        <w:tc>
          <w:tcPr>
            <w:tcW w:w="760" w:type="dxa"/>
            <w:tcBorders>
              <w:top w:val="nil"/>
              <w:left w:val="nil"/>
              <w:bottom w:val="single" w:sz="4" w:space="0" w:color="auto"/>
              <w:right w:val="single" w:sz="4" w:space="0" w:color="auto"/>
            </w:tcBorders>
            <w:shd w:val="clear" w:color="auto" w:fill="auto"/>
            <w:noWrap/>
            <w:hideMark/>
          </w:tcPr>
          <w:p w14:paraId="65A392A0" w14:textId="77777777" w:rsidR="0032062B" w:rsidRPr="00775497" w:rsidRDefault="0032062B" w:rsidP="0032062B">
            <w:pPr>
              <w:pStyle w:val="TAC"/>
              <w:rPr>
                <w:lang w:val="en-US"/>
              </w:rPr>
            </w:pPr>
            <w:r w:rsidRPr="00775497">
              <w:rPr>
                <w:lang w:val="en-US"/>
              </w:rPr>
              <w:t>-0.03</w:t>
            </w:r>
          </w:p>
        </w:tc>
        <w:tc>
          <w:tcPr>
            <w:tcW w:w="760" w:type="dxa"/>
            <w:tcBorders>
              <w:top w:val="nil"/>
              <w:left w:val="nil"/>
              <w:bottom w:val="single" w:sz="4" w:space="0" w:color="auto"/>
              <w:right w:val="single" w:sz="4" w:space="0" w:color="auto"/>
            </w:tcBorders>
            <w:shd w:val="clear" w:color="000000" w:fill="00B050"/>
            <w:noWrap/>
            <w:hideMark/>
          </w:tcPr>
          <w:p w14:paraId="4F3CE874" w14:textId="77777777" w:rsidR="0032062B" w:rsidRPr="00775497" w:rsidRDefault="0032062B" w:rsidP="0032062B">
            <w:pPr>
              <w:pStyle w:val="TAC"/>
              <w:rPr>
                <w:lang w:val="en-US"/>
              </w:rPr>
            </w:pPr>
            <w:r w:rsidRPr="00775497">
              <w:rPr>
                <w:lang w:val="en-US"/>
              </w:rPr>
              <w:t>0.07</w:t>
            </w:r>
          </w:p>
        </w:tc>
        <w:tc>
          <w:tcPr>
            <w:tcW w:w="1584" w:type="dxa"/>
            <w:tcBorders>
              <w:top w:val="nil"/>
              <w:left w:val="nil"/>
              <w:bottom w:val="single" w:sz="4" w:space="0" w:color="auto"/>
              <w:right w:val="single" w:sz="4" w:space="0" w:color="auto"/>
            </w:tcBorders>
            <w:shd w:val="clear" w:color="auto" w:fill="auto"/>
            <w:noWrap/>
            <w:hideMark/>
          </w:tcPr>
          <w:p w14:paraId="6EAE8C4B" w14:textId="77777777" w:rsidR="0032062B" w:rsidRPr="00775497" w:rsidRDefault="0032062B" w:rsidP="0032062B">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000000" w:fill="E7E6E6"/>
            <w:noWrap/>
            <w:hideMark/>
          </w:tcPr>
          <w:p w14:paraId="39491780" w14:textId="77777777" w:rsidR="0032062B" w:rsidRPr="00775497" w:rsidRDefault="0032062B" w:rsidP="0032062B">
            <w:pPr>
              <w:pStyle w:val="TAC"/>
              <w:rPr>
                <w:lang w:val="en-US"/>
              </w:rPr>
            </w:pPr>
            <w:r w:rsidRPr="00775497">
              <w:rPr>
                <w:lang w:val="en-US"/>
              </w:rPr>
              <w:t>no</w:t>
            </w:r>
          </w:p>
        </w:tc>
      </w:tr>
      <w:tr w:rsidR="00B11DB5" w:rsidRPr="00775497" w14:paraId="5F0070BA"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000000" w:fill="E7E6E6"/>
            <w:noWrap/>
            <w:hideMark/>
          </w:tcPr>
          <w:p w14:paraId="50AC8DE1" w14:textId="77777777" w:rsidR="0032062B" w:rsidRPr="00775497" w:rsidRDefault="0032062B" w:rsidP="0032062B">
            <w:pPr>
              <w:pStyle w:val="TAC"/>
              <w:rPr>
                <w:lang w:val="en-US"/>
              </w:rPr>
            </w:pPr>
            <w:r w:rsidRPr="00775497">
              <w:rPr>
                <w:lang w:val="en-US"/>
              </w:rPr>
              <w:t>10</w:t>
            </w:r>
          </w:p>
        </w:tc>
        <w:tc>
          <w:tcPr>
            <w:tcW w:w="720" w:type="dxa"/>
            <w:tcBorders>
              <w:top w:val="nil"/>
              <w:left w:val="nil"/>
              <w:bottom w:val="single" w:sz="4" w:space="0" w:color="auto"/>
              <w:right w:val="single" w:sz="4" w:space="0" w:color="auto"/>
            </w:tcBorders>
            <w:shd w:val="clear" w:color="000000" w:fill="E7E6E6"/>
            <w:noWrap/>
            <w:hideMark/>
          </w:tcPr>
          <w:p w14:paraId="06CBD778" w14:textId="77777777" w:rsidR="0032062B" w:rsidRPr="00775497" w:rsidRDefault="0032062B" w:rsidP="0032062B">
            <w:pPr>
              <w:pStyle w:val="TAC"/>
              <w:rPr>
                <w:lang w:val="en-US"/>
              </w:rPr>
            </w:pPr>
            <w:r w:rsidRPr="00775497">
              <w:rPr>
                <w:lang w:val="en-US"/>
              </w:rPr>
              <w:t>18</w:t>
            </w:r>
          </w:p>
        </w:tc>
        <w:tc>
          <w:tcPr>
            <w:tcW w:w="820" w:type="dxa"/>
            <w:tcBorders>
              <w:top w:val="nil"/>
              <w:left w:val="nil"/>
              <w:bottom w:val="single" w:sz="4" w:space="0" w:color="auto"/>
              <w:right w:val="single" w:sz="4" w:space="0" w:color="auto"/>
            </w:tcBorders>
            <w:shd w:val="clear" w:color="000000" w:fill="E7E6E6"/>
            <w:noWrap/>
            <w:hideMark/>
          </w:tcPr>
          <w:p w14:paraId="5515CB31" w14:textId="77777777" w:rsidR="0032062B" w:rsidRPr="00775497" w:rsidRDefault="0032062B" w:rsidP="0032062B">
            <w:pPr>
              <w:pStyle w:val="TAC"/>
              <w:rPr>
                <w:lang w:val="en-US"/>
              </w:rPr>
            </w:pPr>
            <w:r w:rsidRPr="00775497">
              <w:rPr>
                <w:lang w:val="en-US"/>
              </w:rPr>
              <w:t>20</w:t>
            </w:r>
          </w:p>
        </w:tc>
        <w:tc>
          <w:tcPr>
            <w:tcW w:w="856" w:type="dxa"/>
            <w:tcBorders>
              <w:top w:val="nil"/>
              <w:left w:val="nil"/>
              <w:bottom w:val="single" w:sz="4" w:space="0" w:color="auto"/>
              <w:right w:val="single" w:sz="4" w:space="0" w:color="auto"/>
            </w:tcBorders>
            <w:shd w:val="clear" w:color="000000" w:fill="E7E6E6"/>
            <w:noWrap/>
            <w:hideMark/>
          </w:tcPr>
          <w:p w14:paraId="40210445" w14:textId="77777777" w:rsidR="0032062B" w:rsidRPr="00775497" w:rsidRDefault="0032062B" w:rsidP="0032062B">
            <w:pPr>
              <w:pStyle w:val="TAC"/>
              <w:rPr>
                <w:lang w:val="en-US"/>
              </w:rPr>
            </w:pPr>
            <w:r w:rsidRPr="00775497">
              <w:rPr>
                <w:lang w:val="en-US"/>
              </w:rPr>
              <w:t>146</w:t>
            </w:r>
          </w:p>
        </w:tc>
        <w:tc>
          <w:tcPr>
            <w:tcW w:w="1136" w:type="dxa"/>
            <w:tcBorders>
              <w:top w:val="nil"/>
              <w:left w:val="nil"/>
              <w:bottom w:val="single" w:sz="4" w:space="0" w:color="auto"/>
              <w:right w:val="single" w:sz="4" w:space="0" w:color="auto"/>
            </w:tcBorders>
            <w:shd w:val="clear" w:color="000000" w:fill="E7E6E6"/>
            <w:noWrap/>
            <w:hideMark/>
          </w:tcPr>
          <w:p w14:paraId="4DADB35E" w14:textId="77777777" w:rsidR="0032062B" w:rsidRPr="00775497" w:rsidRDefault="0032062B" w:rsidP="0032062B">
            <w:pPr>
              <w:pStyle w:val="TAC"/>
              <w:rPr>
                <w:lang w:val="en-US"/>
              </w:rPr>
            </w:pPr>
            <w:r w:rsidRPr="00775497">
              <w:rPr>
                <w:lang w:val="en-US"/>
              </w:rPr>
              <w:t>2</w:t>
            </w:r>
          </w:p>
        </w:tc>
        <w:tc>
          <w:tcPr>
            <w:tcW w:w="760" w:type="dxa"/>
            <w:tcBorders>
              <w:top w:val="nil"/>
              <w:left w:val="nil"/>
              <w:bottom w:val="single" w:sz="4" w:space="0" w:color="auto"/>
              <w:right w:val="single" w:sz="4" w:space="0" w:color="auto"/>
            </w:tcBorders>
            <w:shd w:val="clear" w:color="000000" w:fill="E7E6E6"/>
            <w:noWrap/>
            <w:hideMark/>
          </w:tcPr>
          <w:p w14:paraId="1BC6F0FF" w14:textId="77777777" w:rsidR="0032062B" w:rsidRPr="00775497" w:rsidRDefault="0032062B" w:rsidP="0032062B">
            <w:pPr>
              <w:pStyle w:val="TAC"/>
              <w:rPr>
                <w:lang w:val="en-US"/>
              </w:rPr>
            </w:pPr>
            <w:r w:rsidRPr="00775497">
              <w:rPr>
                <w:lang w:val="en-US"/>
              </w:rPr>
              <w:t>-0.35</w:t>
            </w:r>
          </w:p>
        </w:tc>
        <w:tc>
          <w:tcPr>
            <w:tcW w:w="760" w:type="dxa"/>
            <w:tcBorders>
              <w:top w:val="nil"/>
              <w:left w:val="nil"/>
              <w:bottom w:val="single" w:sz="4" w:space="0" w:color="auto"/>
              <w:right w:val="single" w:sz="4" w:space="0" w:color="auto"/>
            </w:tcBorders>
            <w:shd w:val="clear" w:color="000000" w:fill="FF0000"/>
            <w:noWrap/>
            <w:hideMark/>
          </w:tcPr>
          <w:p w14:paraId="3A1823EE" w14:textId="77777777" w:rsidR="0032062B" w:rsidRPr="00775497" w:rsidRDefault="0032062B" w:rsidP="0032062B">
            <w:pPr>
              <w:pStyle w:val="TAC"/>
              <w:rPr>
                <w:lang w:val="en-US"/>
              </w:rPr>
            </w:pPr>
            <w:r w:rsidRPr="00775497">
              <w:rPr>
                <w:lang w:val="en-US"/>
              </w:rPr>
              <w:t>0.63</w:t>
            </w:r>
          </w:p>
        </w:tc>
        <w:tc>
          <w:tcPr>
            <w:tcW w:w="1584" w:type="dxa"/>
            <w:tcBorders>
              <w:top w:val="nil"/>
              <w:left w:val="nil"/>
              <w:bottom w:val="single" w:sz="4" w:space="0" w:color="auto"/>
              <w:right w:val="single" w:sz="4" w:space="0" w:color="auto"/>
            </w:tcBorders>
            <w:shd w:val="clear" w:color="000000" w:fill="E7E6E6"/>
            <w:noWrap/>
            <w:hideMark/>
          </w:tcPr>
          <w:p w14:paraId="4B272B44" w14:textId="77777777" w:rsidR="0032062B" w:rsidRPr="00775497" w:rsidRDefault="0032062B" w:rsidP="0032062B">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38B3A652" w14:textId="77777777" w:rsidR="0032062B" w:rsidRPr="00775497" w:rsidRDefault="0032062B" w:rsidP="0032062B">
            <w:pPr>
              <w:pStyle w:val="TAC"/>
              <w:rPr>
                <w:lang w:val="en-US"/>
              </w:rPr>
            </w:pPr>
            <w:r w:rsidRPr="00775497">
              <w:rPr>
                <w:lang w:val="en-US"/>
              </w:rPr>
              <w:t>no</w:t>
            </w:r>
          </w:p>
        </w:tc>
      </w:tr>
      <w:tr w:rsidR="0032062B" w:rsidRPr="00775497" w14:paraId="4A7FC913"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hideMark/>
          </w:tcPr>
          <w:p w14:paraId="2EF180B7" w14:textId="77777777" w:rsidR="0032062B" w:rsidRPr="00775497" w:rsidRDefault="0032062B" w:rsidP="0032062B">
            <w:pPr>
              <w:pStyle w:val="TAC"/>
              <w:rPr>
                <w:lang w:val="en-US"/>
              </w:rPr>
            </w:pPr>
            <w:r w:rsidRPr="00775497">
              <w:rPr>
                <w:lang w:val="en-US"/>
              </w:rPr>
              <w:t>10</w:t>
            </w:r>
          </w:p>
        </w:tc>
        <w:tc>
          <w:tcPr>
            <w:tcW w:w="720" w:type="dxa"/>
            <w:tcBorders>
              <w:top w:val="nil"/>
              <w:left w:val="nil"/>
              <w:bottom w:val="single" w:sz="4" w:space="0" w:color="auto"/>
              <w:right w:val="single" w:sz="4" w:space="0" w:color="auto"/>
            </w:tcBorders>
            <w:shd w:val="clear" w:color="auto" w:fill="auto"/>
            <w:noWrap/>
            <w:hideMark/>
          </w:tcPr>
          <w:p w14:paraId="01E3AA9A" w14:textId="77777777" w:rsidR="0032062B" w:rsidRPr="00775497" w:rsidRDefault="0032062B" w:rsidP="0032062B">
            <w:pPr>
              <w:pStyle w:val="TAC"/>
              <w:rPr>
                <w:lang w:val="en-US"/>
              </w:rPr>
            </w:pPr>
            <w:r w:rsidRPr="00775497">
              <w:rPr>
                <w:lang w:val="en-US"/>
              </w:rPr>
              <w:t>18</w:t>
            </w:r>
          </w:p>
        </w:tc>
        <w:tc>
          <w:tcPr>
            <w:tcW w:w="820" w:type="dxa"/>
            <w:tcBorders>
              <w:top w:val="nil"/>
              <w:left w:val="nil"/>
              <w:bottom w:val="single" w:sz="4" w:space="0" w:color="auto"/>
              <w:right w:val="single" w:sz="4" w:space="0" w:color="auto"/>
            </w:tcBorders>
            <w:shd w:val="clear" w:color="auto" w:fill="auto"/>
            <w:noWrap/>
            <w:hideMark/>
          </w:tcPr>
          <w:p w14:paraId="16147950" w14:textId="77777777" w:rsidR="0032062B" w:rsidRPr="00775497" w:rsidRDefault="0032062B" w:rsidP="0032062B">
            <w:pPr>
              <w:pStyle w:val="TAC"/>
              <w:rPr>
                <w:lang w:val="en-US"/>
              </w:rPr>
            </w:pPr>
            <w:r w:rsidRPr="00775497">
              <w:rPr>
                <w:lang w:val="en-US"/>
              </w:rPr>
              <w:t>20</w:t>
            </w:r>
          </w:p>
        </w:tc>
        <w:tc>
          <w:tcPr>
            <w:tcW w:w="856" w:type="dxa"/>
            <w:tcBorders>
              <w:top w:val="nil"/>
              <w:left w:val="nil"/>
              <w:bottom w:val="single" w:sz="4" w:space="0" w:color="auto"/>
              <w:right w:val="single" w:sz="4" w:space="0" w:color="auto"/>
            </w:tcBorders>
            <w:shd w:val="clear" w:color="auto" w:fill="auto"/>
            <w:noWrap/>
            <w:hideMark/>
          </w:tcPr>
          <w:p w14:paraId="2A7EC1B7" w14:textId="77777777" w:rsidR="0032062B" w:rsidRPr="00775497" w:rsidRDefault="0032062B" w:rsidP="0032062B">
            <w:pPr>
              <w:pStyle w:val="TAC"/>
              <w:rPr>
                <w:lang w:val="en-US"/>
              </w:rPr>
            </w:pPr>
            <w:r w:rsidRPr="00775497">
              <w:rPr>
                <w:lang w:val="en-US"/>
              </w:rPr>
              <w:t>146</w:t>
            </w:r>
          </w:p>
        </w:tc>
        <w:tc>
          <w:tcPr>
            <w:tcW w:w="1136" w:type="dxa"/>
            <w:tcBorders>
              <w:top w:val="nil"/>
              <w:left w:val="nil"/>
              <w:bottom w:val="single" w:sz="4" w:space="0" w:color="auto"/>
              <w:right w:val="single" w:sz="4" w:space="0" w:color="auto"/>
            </w:tcBorders>
            <w:shd w:val="clear" w:color="auto" w:fill="auto"/>
            <w:noWrap/>
            <w:hideMark/>
          </w:tcPr>
          <w:p w14:paraId="5BDA572E" w14:textId="77777777" w:rsidR="0032062B" w:rsidRPr="00775497" w:rsidRDefault="0032062B" w:rsidP="0032062B">
            <w:pPr>
              <w:pStyle w:val="TAC"/>
              <w:rPr>
                <w:lang w:val="en-US"/>
              </w:rPr>
            </w:pPr>
            <w:r w:rsidRPr="00775497">
              <w:rPr>
                <w:lang w:val="en-US"/>
              </w:rPr>
              <w:t>2</w:t>
            </w:r>
          </w:p>
        </w:tc>
        <w:tc>
          <w:tcPr>
            <w:tcW w:w="760" w:type="dxa"/>
            <w:tcBorders>
              <w:top w:val="nil"/>
              <w:left w:val="nil"/>
              <w:bottom w:val="single" w:sz="4" w:space="0" w:color="auto"/>
              <w:right w:val="single" w:sz="4" w:space="0" w:color="auto"/>
            </w:tcBorders>
            <w:shd w:val="clear" w:color="auto" w:fill="auto"/>
            <w:noWrap/>
            <w:hideMark/>
          </w:tcPr>
          <w:p w14:paraId="624F6769" w14:textId="77777777" w:rsidR="0032062B" w:rsidRPr="00775497" w:rsidRDefault="0032062B" w:rsidP="0032062B">
            <w:pPr>
              <w:pStyle w:val="TAC"/>
              <w:rPr>
                <w:lang w:val="en-US"/>
              </w:rPr>
            </w:pPr>
            <w:r w:rsidRPr="00775497">
              <w:rPr>
                <w:lang w:val="en-US"/>
              </w:rPr>
              <w:t>-0.33</w:t>
            </w:r>
          </w:p>
        </w:tc>
        <w:tc>
          <w:tcPr>
            <w:tcW w:w="760" w:type="dxa"/>
            <w:tcBorders>
              <w:top w:val="nil"/>
              <w:left w:val="nil"/>
              <w:bottom w:val="single" w:sz="4" w:space="0" w:color="auto"/>
              <w:right w:val="single" w:sz="4" w:space="0" w:color="auto"/>
            </w:tcBorders>
            <w:shd w:val="clear" w:color="000000" w:fill="FF0000"/>
            <w:noWrap/>
            <w:hideMark/>
          </w:tcPr>
          <w:p w14:paraId="1B3F0FF9" w14:textId="77777777" w:rsidR="0032062B" w:rsidRPr="00775497" w:rsidRDefault="0032062B" w:rsidP="0032062B">
            <w:pPr>
              <w:pStyle w:val="TAC"/>
              <w:rPr>
                <w:lang w:val="en-US"/>
              </w:rPr>
            </w:pPr>
            <w:r w:rsidRPr="00775497">
              <w:rPr>
                <w:lang w:val="en-US"/>
              </w:rPr>
              <w:t>0.59</w:t>
            </w:r>
          </w:p>
        </w:tc>
        <w:tc>
          <w:tcPr>
            <w:tcW w:w="1584" w:type="dxa"/>
            <w:tcBorders>
              <w:top w:val="nil"/>
              <w:left w:val="nil"/>
              <w:bottom w:val="single" w:sz="4" w:space="0" w:color="auto"/>
              <w:right w:val="single" w:sz="4" w:space="0" w:color="auto"/>
            </w:tcBorders>
            <w:shd w:val="clear" w:color="auto" w:fill="auto"/>
            <w:noWrap/>
            <w:hideMark/>
          </w:tcPr>
          <w:p w14:paraId="5D547B5A" w14:textId="77777777" w:rsidR="0032062B" w:rsidRPr="00775497" w:rsidRDefault="0032062B" w:rsidP="0032062B">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000000" w:fill="E7E6E6"/>
            <w:noWrap/>
            <w:hideMark/>
          </w:tcPr>
          <w:p w14:paraId="0D0D18DF" w14:textId="77777777" w:rsidR="0032062B" w:rsidRPr="00775497" w:rsidRDefault="0032062B" w:rsidP="0032062B">
            <w:pPr>
              <w:pStyle w:val="TAC"/>
              <w:rPr>
                <w:lang w:val="en-US"/>
              </w:rPr>
            </w:pPr>
            <w:r w:rsidRPr="00775497">
              <w:rPr>
                <w:lang w:val="en-US"/>
              </w:rPr>
              <w:t>no</w:t>
            </w:r>
          </w:p>
        </w:tc>
      </w:tr>
      <w:tr w:rsidR="00B11DB5" w:rsidRPr="00775497" w14:paraId="5787AA98"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000000" w:fill="E7E6E6"/>
            <w:noWrap/>
            <w:hideMark/>
          </w:tcPr>
          <w:p w14:paraId="2351C23C" w14:textId="77777777" w:rsidR="0032062B" w:rsidRPr="00775497" w:rsidRDefault="0032062B" w:rsidP="0032062B">
            <w:pPr>
              <w:pStyle w:val="TAC"/>
              <w:rPr>
                <w:lang w:val="en-US"/>
              </w:rPr>
            </w:pPr>
            <w:r w:rsidRPr="00775497">
              <w:rPr>
                <w:lang w:val="en-US"/>
              </w:rPr>
              <w:t>8</w:t>
            </w:r>
          </w:p>
        </w:tc>
        <w:tc>
          <w:tcPr>
            <w:tcW w:w="720" w:type="dxa"/>
            <w:tcBorders>
              <w:top w:val="nil"/>
              <w:left w:val="nil"/>
              <w:bottom w:val="single" w:sz="4" w:space="0" w:color="auto"/>
              <w:right w:val="single" w:sz="4" w:space="0" w:color="auto"/>
            </w:tcBorders>
            <w:shd w:val="clear" w:color="000000" w:fill="E7E6E6"/>
            <w:noWrap/>
            <w:hideMark/>
          </w:tcPr>
          <w:p w14:paraId="12953398" w14:textId="77777777" w:rsidR="0032062B" w:rsidRPr="00775497" w:rsidRDefault="0032062B" w:rsidP="0032062B">
            <w:pPr>
              <w:pStyle w:val="TAC"/>
              <w:rPr>
                <w:lang w:val="en-US"/>
              </w:rPr>
            </w:pPr>
            <w:r w:rsidRPr="00775497">
              <w:rPr>
                <w:lang w:val="en-US"/>
              </w:rPr>
              <w:t>14</w:t>
            </w:r>
          </w:p>
        </w:tc>
        <w:tc>
          <w:tcPr>
            <w:tcW w:w="820" w:type="dxa"/>
            <w:tcBorders>
              <w:top w:val="nil"/>
              <w:left w:val="nil"/>
              <w:bottom w:val="single" w:sz="4" w:space="0" w:color="auto"/>
              <w:right w:val="single" w:sz="4" w:space="0" w:color="auto"/>
            </w:tcBorders>
            <w:shd w:val="clear" w:color="000000" w:fill="E7E6E6"/>
            <w:noWrap/>
            <w:hideMark/>
          </w:tcPr>
          <w:p w14:paraId="00E8FFC0" w14:textId="77777777" w:rsidR="0032062B" w:rsidRPr="00775497" w:rsidRDefault="0032062B" w:rsidP="0032062B">
            <w:pPr>
              <w:pStyle w:val="TAC"/>
              <w:rPr>
                <w:lang w:val="en-US"/>
              </w:rPr>
            </w:pPr>
            <w:r w:rsidRPr="00775497">
              <w:rPr>
                <w:lang w:val="en-US"/>
              </w:rPr>
              <w:t>25.71</w:t>
            </w:r>
          </w:p>
        </w:tc>
        <w:tc>
          <w:tcPr>
            <w:tcW w:w="856" w:type="dxa"/>
            <w:tcBorders>
              <w:top w:val="nil"/>
              <w:left w:val="nil"/>
              <w:bottom w:val="single" w:sz="4" w:space="0" w:color="auto"/>
              <w:right w:val="single" w:sz="4" w:space="0" w:color="auto"/>
            </w:tcBorders>
            <w:shd w:val="clear" w:color="000000" w:fill="E7E6E6"/>
            <w:noWrap/>
            <w:hideMark/>
          </w:tcPr>
          <w:p w14:paraId="05A81EB4" w14:textId="77777777" w:rsidR="0032062B" w:rsidRPr="00775497" w:rsidRDefault="0032062B" w:rsidP="0032062B">
            <w:pPr>
              <w:pStyle w:val="TAC"/>
              <w:rPr>
                <w:lang w:val="en-US"/>
              </w:rPr>
            </w:pPr>
            <w:r w:rsidRPr="00775497">
              <w:rPr>
                <w:lang w:val="en-US"/>
              </w:rPr>
              <w:t>86</w:t>
            </w:r>
          </w:p>
        </w:tc>
        <w:tc>
          <w:tcPr>
            <w:tcW w:w="1136" w:type="dxa"/>
            <w:tcBorders>
              <w:top w:val="nil"/>
              <w:left w:val="nil"/>
              <w:bottom w:val="single" w:sz="4" w:space="0" w:color="auto"/>
              <w:right w:val="single" w:sz="4" w:space="0" w:color="auto"/>
            </w:tcBorders>
            <w:shd w:val="clear" w:color="000000" w:fill="E7E6E6"/>
            <w:noWrap/>
            <w:hideMark/>
          </w:tcPr>
          <w:p w14:paraId="1DAE8A7A" w14:textId="77777777" w:rsidR="0032062B" w:rsidRPr="00775497" w:rsidRDefault="0032062B" w:rsidP="0032062B">
            <w:pPr>
              <w:pStyle w:val="TAC"/>
              <w:rPr>
                <w:lang w:val="en-US"/>
              </w:rPr>
            </w:pPr>
            <w:r w:rsidRPr="00775497">
              <w:rPr>
                <w:lang w:val="en-US"/>
              </w:rPr>
              <w:t>1</w:t>
            </w:r>
          </w:p>
        </w:tc>
        <w:tc>
          <w:tcPr>
            <w:tcW w:w="760" w:type="dxa"/>
            <w:tcBorders>
              <w:top w:val="nil"/>
              <w:left w:val="nil"/>
              <w:bottom w:val="single" w:sz="4" w:space="0" w:color="auto"/>
              <w:right w:val="single" w:sz="4" w:space="0" w:color="auto"/>
            </w:tcBorders>
            <w:shd w:val="clear" w:color="000000" w:fill="E7E6E6"/>
            <w:noWrap/>
            <w:hideMark/>
          </w:tcPr>
          <w:p w14:paraId="4C033A4D" w14:textId="77777777" w:rsidR="0032062B" w:rsidRPr="00775497" w:rsidRDefault="0032062B" w:rsidP="0032062B">
            <w:pPr>
              <w:pStyle w:val="TAC"/>
              <w:rPr>
                <w:lang w:val="en-US"/>
              </w:rPr>
            </w:pPr>
            <w:r w:rsidRPr="00775497">
              <w:rPr>
                <w:lang w:val="en-US"/>
              </w:rPr>
              <w:t>-0.08</w:t>
            </w:r>
          </w:p>
        </w:tc>
        <w:tc>
          <w:tcPr>
            <w:tcW w:w="760" w:type="dxa"/>
            <w:tcBorders>
              <w:top w:val="nil"/>
              <w:left w:val="nil"/>
              <w:bottom w:val="single" w:sz="4" w:space="0" w:color="auto"/>
              <w:right w:val="single" w:sz="4" w:space="0" w:color="auto"/>
            </w:tcBorders>
            <w:shd w:val="clear" w:color="000000" w:fill="00B050"/>
            <w:noWrap/>
            <w:hideMark/>
          </w:tcPr>
          <w:p w14:paraId="32E07D91" w14:textId="77777777" w:rsidR="0032062B" w:rsidRPr="00775497" w:rsidRDefault="0032062B" w:rsidP="0032062B">
            <w:pPr>
              <w:pStyle w:val="TAC"/>
              <w:rPr>
                <w:lang w:val="en-US"/>
              </w:rPr>
            </w:pPr>
            <w:r w:rsidRPr="00775497">
              <w:rPr>
                <w:lang w:val="en-US"/>
              </w:rPr>
              <w:t>0.20</w:t>
            </w:r>
          </w:p>
        </w:tc>
        <w:tc>
          <w:tcPr>
            <w:tcW w:w="1584" w:type="dxa"/>
            <w:tcBorders>
              <w:top w:val="nil"/>
              <w:left w:val="nil"/>
              <w:bottom w:val="single" w:sz="4" w:space="0" w:color="auto"/>
              <w:right w:val="single" w:sz="4" w:space="0" w:color="auto"/>
            </w:tcBorders>
            <w:shd w:val="clear" w:color="000000" w:fill="E7E6E6"/>
            <w:noWrap/>
            <w:hideMark/>
          </w:tcPr>
          <w:p w14:paraId="693E00E2" w14:textId="77777777" w:rsidR="0032062B" w:rsidRPr="00775497" w:rsidRDefault="0032062B" w:rsidP="0032062B">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0AB4DCCF" w14:textId="77777777" w:rsidR="0032062B" w:rsidRPr="00775497" w:rsidRDefault="0032062B" w:rsidP="0032062B">
            <w:pPr>
              <w:pStyle w:val="TAC"/>
              <w:rPr>
                <w:lang w:val="en-US"/>
              </w:rPr>
            </w:pPr>
            <w:r w:rsidRPr="00775497">
              <w:rPr>
                <w:lang w:val="en-US"/>
              </w:rPr>
              <w:t>no</w:t>
            </w:r>
          </w:p>
        </w:tc>
      </w:tr>
      <w:tr w:rsidR="0032062B" w:rsidRPr="00775497" w14:paraId="0A3B4470"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hideMark/>
          </w:tcPr>
          <w:p w14:paraId="0AA8684E" w14:textId="77777777" w:rsidR="0032062B" w:rsidRPr="00775497" w:rsidRDefault="0032062B" w:rsidP="0032062B">
            <w:pPr>
              <w:pStyle w:val="TAC"/>
              <w:rPr>
                <w:lang w:val="en-US"/>
              </w:rPr>
            </w:pPr>
            <w:r w:rsidRPr="00775497">
              <w:rPr>
                <w:lang w:val="en-US"/>
              </w:rPr>
              <w:t>8</w:t>
            </w:r>
          </w:p>
        </w:tc>
        <w:tc>
          <w:tcPr>
            <w:tcW w:w="720" w:type="dxa"/>
            <w:tcBorders>
              <w:top w:val="nil"/>
              <w:left w:val="nil"/>
              <w:bottom w:val="single" w:sz="4" w:space="0" w:color="auto"/>
              <w:right w:val="single" w:sz="4" w:space="0" w:color="auto"/>
            </w:tcBorders>
            <w:shd w:val="clear" w:color="auto" w:fill="auto"/>
            <w:noWrap/>
            <w:hideMark/>
          </w:tcPr>
          <w:p w14:paraId="79B63F11" w14:textId="77777777" w:rsidR="0032062B" w:rsidRPr="00775497" w:rsidRDefault="0032062B" w:rsidP="0032062B">
            <w:pPr>
              <w:pStyle w:val="TAC"/>
              <w:rPr>
                <w:lang w:val="en-US"/>
              </w:rPr>
            </w:pPr>
            <w:r w:rsidRPr="00775497">
              <w:rPr>
                <w:lang w:val="en-US"/>
              </w:rPr>
              <w:t>14</w:t>
            </w:r>
          </w:p>
        </w:tc>
        <w:tc>
          <w:tcPr>
            <w:tcW w:w="820" w:type="dxa"/>
            <w:tcBorders>
              <w:top w:val="nil"/>
              <w:left w:val="nil"/>
              <w:bottom w:val="single" w:sz="4" w:space="0" w:color="auto"/>
              <w:right w:val="single" w:sz="4" w:space="0" w:color="auto"/>
            </w:tcBorders>
            <w:shd w:val="clear" w:color="auto" w:fill="auto"/>
            <w:noWrap/>
            <w:hideMark/>
          </w:tcPr>
          <w:p w14:paraId="5F9E5AFF" w14:textId="77777777" w:rsidR="0032062B" w:rsidRPr="00775497" w:rsidRDefault="0032062B" w:rsidP="0032062B">
            <w:pPr>
              <w:pStyle w:val="TAC"/>
              <w:rPr>
                <w:lang w:val="en-US"/>
              </w:rPr>
            </w:pPr>
            <w:r w:rsidRPr="00775497">
              <w:rPr>
                <w:lang w:val="en-US"/>
              </w:rPr>
              <w:t>25.71</w:t>
            </w:r>
          </w:p>
        </w:tc>
        <w:tc>
          <w:tcPr>
            <w:tcW w:w="856" w:type="dxa"/>
            <w:tcBorders>
              <w:top w:val="nil"/>
              <w:left w:val="nil"/>
              <w:bottom w:val="single" w:sz="4" w:space="0" w:color="auto"/>
              <w:right w:val="single" w:sz="4" w:space="0" w:color="auto"/>
            </w:tcBorders>
            <w:shd w:val="clear" w:color="auto" w:fill="auto"/>
            <w:noWrap/>
            <w:hideMark/>
          </w:tcPr>
          <w:p w14:paraId="5915D129" w14:textId="77777777" w:rsidR="0032062B" w:rsidRPr="00775497" w:rsidRDefault="0032062B" w:rsidP="0032062B">
            <w:pPr>
              <w:pStyle w:val="TAC"/>
              <w:rPr>
                <w:lang w:val="en-US"/>
              </w:rPr>
            </w:pPr>
            <w:r w:rsidRPr="00775497">
              <w:rPr>
                <w:lang w:val="en-US"/>
              </w:rPr>
              <w:t>86</w:t>
            </w:r>
          </w:p>
        </w:tc>
        <w:tc>
          <w:tcPr>
            <w:tcW w:w="1136" w:type="dxa"/>
            <w:tcBorders>
              <w:top w:val="nil"/>
              <w:left w:val="nil"/>
              <w:bottom w:val="single" w:sz="4" w:space="0" w:color="auto"/>
              <w:right w:val="single" w:sz="4" w:space="0" w:color="auto"/>
            </w:tcBorders>
            <w:shd w:val="clear" w:color="auto" w:fill="auto"/>
            <w:noWrap/>
            <w:hideMark/>
          </w:tcPr>
          <w:p w14:paraId="3505FAA5" w14:textId="77777777" w:rsidR="0032062B" w:rsidRPr="00775497" w:rsidRDefault="0032062B" w:rsidP="0032062B">
            <w:pPr>
              <w:pStyle w:val="TAC"/>
              <w:rPr>
                <w:lang w:val="en-US"/>
              </w:rPr>
            </w:pPr>
            <w:r w:rsidRPr="00775497">
              <w:rPr>
                <w:lang w:val="en-US"/>
              </w:rPr>
              <w:t>1</w:t>
            </w:r>
          </w:p>
        </w:tc>
        <w:tc>
          <w:tcPr>
            <w:tcW w:w="760" w:type="dxa"/>
            <w:tcBorders>
              <w:top w:val="nil"/>
              <w:left w:val="nil"/>
              <w:bottom w:val="single" w:sz="4" w:space="0" w:color="auto"/>
              <w:right w:val="single" w:sz="4" w:space="0" w:color="auto"/>
            </w:tcBorders>
            <w:shd w:val="clear" w:color="auto" w:fill="auto"/>
            <w:noWrap/>
            <w:hideMark/>
          </w:tcPr>
          <w:p w14:paraId="416D633C" w14:textId="77777777" w:rsidR="0032062B" w:rsidRPr="00775497" w:rsidRDefault="0032062B" w:rsidP="0032062B">
            <w:pPr>
              <w:pStyle w:val="TAC"/>
              <w:rPr>
                <w:lang w:val="en-US"/>
              </w:rPr>
            </w:pPr>
            <w:r w:rsidRPr="00775497">
              <w:rPr>
                <w:lang w:val="en-US"/>
              </w:rPr>
              <w:t>-0.05</w:t>
            </w:r>
          </w:p>
        </w:tc>
        <w:tc>
          <w:tcPr>
            <w:tcW w:w="760" w:type="dxa"/>
            <w:tcBorders>
              <w:top w:val="nil"/>
              <w:left w:val="nil"/>
              <w:bottom w:val="single" w:sz="4" w:space="0" w:color="auto"/>
              <w:right w:val="single" w:sz="4" w:space="0" w:color="auto"/>
            </w:tcBorders>
            <w:shd w:val="clear" w:color="000000" w:fill="00B050"/>
            <w:noWrap/>
            <w:hideMark/>
          </w:tcPr>
          <w:p w14:paraId="1C84BFBA" w14:textId="77777777" w:rsidR="0032062B" w:rsidRPr="00775497" w:rsidRDefault="0032062B" w:rsidP="0032062B">
            <w:pPr>
              <w:pStyle w:val="TAC"/>
              <w:rPr>
                <w:lang w:val="en-US"/>
              </w:rPr>
            </w:pPr>
            <w:r w:rsidRPr="00775497">
              <w:rPr>
                <w:lang w:val="en-US"/>
              </w:rPr>
              <w:t>0.12</w:t>
            </w:r>
          </w:p>
        </w:tc>
        <w:tc>
          <w:tcPr>
            <w:tcW w:w="1584" w:type="dxa"/>
            <w:tcBorders>
              <w:top w:val="nil"/>
              <w:left w:val="nil"/>
              <w:bottom w:val="single" w:sz="4" w:space="0" w:color="auto"/>
              <w:right w:val="single" w:sz="4" w:space="0" w:color="auto"/>
            </w:tcBorders>
            <w:shd w:val="clear" w:color="auto" w:fill="auto"/>
            <w:noWrap/>
            <w:hideMark/>
          </w:tcPr>
          <w:p w14:paraId="2BBC0EA0" w14:textId="77777777" w:rsidR="0032062B" w:rsidRPr="00775497" w:rsidRDefault="0032062B" w:rsidP="0032062B">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000000" w:fill="E7E6E6"/>
            <w:noWrap/>
            <w:hideMark/>
          </w:tcPr>
          <w:p w14:paraId="6889D19C" w14:textId="77777777" w:rsidR="0032062B" w:rsidRPr="00775497" w:rsidRDefault="0032062B" w:rsidP="0032062B">
            <w:pPr>
              <w:pStyle w:val="TAC"/>
              <w:rPr>
                <w:lang w:val="en-US"/>
              </w:rPr>
            </w:pPr>
            <w:r w:rsidRPr="00775497">
              <w:rPr>
                <w:lang w:val="en-US"/>
              </w:rPr>
              <w:t>no</w:t>
            </w:r>
          </w:p>
        </w:tc>
      </w:tr>
      <w:tr w:rsidR="00B11DB5" w:rsidRPr="00775497" w14:paraId="34024FD8"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000000" w:fill="E7E6E6"/>
            <w:noWrap/>
            <w:hideMark/>
          </w:tcPr>
          <w:p w14:paraId="1EBD2C58" w14:textId="77777777" w:rsidR="0032062B" w:rsidRPr="00775497" w:rsidRDefault="0032062B" w:rsidP="0032062B">
            <w:pPr>
              <w:pStyle w:val="TAC"/>
              <w:rPr>
                <w:lang w:val="en-US"/>
              </w:rPr>
            </w:pPr>
            <w:r w:rsidRPr="00775497">
              <w:rPr>
                <w:lang w:val="en-US"/>
              </w:rPr>
              <w:t>8</w:t>
            </w:r>
          </w:p>
        </w:tc>
        <w:tc>
          <w:tcPr>
            <w:tcW w:w="720" w:type="dxa"/>
            <w:tcBorders>
              <w:top w:val="nil"/>
              <w:left w:val="nil"/>
              <w:bottom w:val="single" w:sz="4" w:space="0" w:color="auto"/>
              <w:right w:val="single" w:sz="4" w:space="0" w:color="auto"/>
            </w:tcBorders>
            <w:shd w:val="clear" w:color="000000" w:fill="E7E6E6"/>
            <w:noWrap/>
            <w:hideMark/>
          </w:tcPr>
          <w:p w14:paraId="5A5AF386" w14:textId="77777777" w:rsidR="0032062B" w:rsidRPr="00775497" w:rsidRDefault="0032062B" w:rsidP="0032062B">
            <w:pPr>
              <w:pStyle w:val="TAC"/>
              <w:rPr>
                <w:lang w:val="en-US"/>
              </w:rPr>
            </w:pPr>
            <w:r w:rsidRPr="00775497">
              <w:rPr>
                <w:lang w:val="en-US"/>
              </w:rPr>
              <w:t>14</w:t>
            </w:r>
          </w:p>
        </w:tc>
        <w:tc>
          <w:tcPr>
            <w:tcW w:w="820" w:type="dxa"/>
            <w:tcBorders>
              <w:top w:val="nil"/>
              <w:left w:val="nil"/>
              <w:bottom w:val="single" w:sz="4" w:space="0" w:color="auto"/>
              <w:right w:val="single" w:sz="4" w:space="0" w:color="auto"/>
            </w:tcBorders>
            <w:shd w:val="clear" w:color="000000" w:fill="E7E6E6"/>
            <w:noWrap/>
            <w:hideMark/>
          </w:tcPr>
          <w:p w14:paraId="6E3D476D" w14:textId="77777777" w:rsidR="0032062B" w:rsidRPr="00775497" w:rsidRDefault="0032062B" w:rsidP="0032062B">
            <w:pPr>
              <w:pStyle w:val="TAC"/>
              <w:rPr>
                <w:lang w:val="en-US"/>
              </w:rPr>
            </w:pPr>
            <w:r w:rsidRPr="00775497">
              <w:rPr>
                <w:lang w:val="en-US"/>
              </w:rPr>
              <w:t>25.71</w:t>
            </w:r>
          </w:p>
        </w:tc>
        <w:tc>
          <w:tcPr>
            <w:tcW w:w="856" w:type="dxa"/>
            <w:tcBorders>
              <w:top w:val="nil"/>
              <w:left w:val="nil"/>
              <w:bottom w:val="single" w:sz="4" w:space="0" w:color="auto"/>
              <w:right w:val="single" w:sz="4" w:space="0" w:color="auto"/>
            </w:tcBorders>
            <w:shd w:val="clear" w:color="000000" w:fill="E7E6E6"/>
            <w:noWrap/>
            <w:hideMark/>
          </w:tcPr>
          <w:p w14:paraId="3FEA0214" w14:textId="77777777" w:rsidR="0032062B" w:rsidRPr="00775497" w:rsidRDefault="0032062B" w:rsidP="0032062B">
            <w:pPr>
              <w:pStyle w:val="TAC"/>
              <w:rPr>
                <w:lang w:val="en-US"/>
              </w:rPr>
            </w:pPr>
            <w:r w:rsidRPr="00775497">
              <w:rPr>
                <w:lang w:val="en-US"/>
              </w:rPr>
              <w:t>86</w:t>
            </w:r>
          </w:p>
        </w:tc>
        <w:tc>
          <w:tcPr>
            <w:tcW w:w="1136" w:type="dxa"/>
            <w:tcBorders>
              <w:top w:val="nil"/>
              <w:left w:val="nil"/>
              <w:bottom w:val="single" w:sz="4" w:space="0" w:color="auto"/>
              <w:right w:val="single" w:sz="4" w:space="0" w:color="auto"/>
            </w:tcBorders>
            <w:shd w:val="clear" w:color="000000" w:fill="E7E6E6"/>
            <w:noWrap/>
            <w:hideMark/>
          </w:tcPr>
          <w:p w14:paraId="0F5E9F3F" w14:textId="77777777" w:rsidR="0032062B" w:rsidRPr="00775497" w:rsidRDefault="0032062B" w:rsidP="0032062B">
            <w:pPr>
              <w:pStyle w:val="TAC"/>
              <w:rPr>
                <w:lang w:val="en-US"/>
              </w:rPr>
            </w:pPr>
            <w:r w:rsidRPr="00775497">
              <w:rPr>
                <w:lang w:val="en-US"/>
              </w:rPr>
              <w:t>2</w:t>
            </w:r>
          </w:p>
        </w:tc>
        <w:tc>
          <w:tcPr>
            <w:tcW w:w="760" w:type="dxa"/>
            <w:tcBorders>
              <w:top w:val="nil"/>
              <w:left w:val="nil"/>
              <w:bottom w:val="single" w:sz="4" w:space="0" w:color="auto"/>
              <w:right w:val="single" w:sz="4" w:space="0" w:color="auto"/>
            </w:tcBorders>
            <w:shd w:val="clear" w:color="000000" w:fill="E7E6E6"/>
            <w:noWrap/>
            <w:hideMark/>
          </w:tcPr>
          <w:p w14:paraId="3C0FEF88" w14:textId="77777777" w:rsidR="0032062B" w:rsidRPr="00775497" w:rsidRDefault="0032062B" w:rsidP="0032062B">
            <w:pPr>
              <w:pStyle w:val="TAC"/>
              <w:rPr>
                <w:lang w:val="en-US"/>
              </w:rPr>
            </w:pPr>
            <w:r w:rsidRPr="00775497">
              <w:rPr>
                <w:lang w:val="en-US"/>
              </w:rPr>
              <w:t>-0.62</w:t>
            </w:r>
          </w:p>
        </w:tc>
        <w:tc>
          <w:tcPr>
            <w:tcW w:w="760" w:type="dxa"/>
            <w:tcBorders>
              <w:top w:val="nil"/>
              <w:left w:val="nil"/>
              <w:bottom w:val="single" w:sz="4" w:space="0" w:color="auto"/>
              <w:right w:val="single" w:sz="4" w:space="0" w:color="auto"/>
            </w:tcBorders>
            <w:shd w:val="clear" w:color="000000" w:fill="FF0000"/>
            <w:noWrap/>
            <w:hideMark/>
          </w:tcPr>
          <w:p w14:paraId="4A64FE5C" w14:textId="77777777" w:rsidR="0032062B" w:rsidRPr="00775497" w:rsidRDefault="0032062B" w:rsidP="0032062B">
            <w:pPr>
              <w:pStyle w:val="TAC"/>
              <w:rPr>
                <w:lang w:val="en-US"/>
              </w:rPr>
            </w:pPr>
            <w:r w:rsidRPr="00775497">
              <w:rPr>
                <w:lang w:val="en-US"/>
              </w:rPr>
              <w:t>0.96</w:t>
            </w:r>
          </w:p>
        </w:tc>
        <w:tc>
          <w:tcPr>
            <w:tcW w:w="1584" w:type="dxa"/>
            <w:tcBorders>
              <w:top w:val="nil"/>
              <w:left w:val="nil"/>
              <w:bottom w:val="single" w:sz="4" w:space="0" w:color="auto"/>
              <w:right w:val="single" w:sz="4" w:space="0" w:color="auto"/>
            </w:tcBorders>
            <w:shd w:val="clear" w:color="000000" w:fill="E7E6E6"/>
            <w:noWrap/>
            <w:hideMark/>
          </w:tcPr>
          <w:p w14:paraId="1F7EF3FA" w14:textId="77777777" w:rsidR="0032062B" w:rsidRPr="00775497" w:rsidRDefault="0032062B" w:rsidP="0032062B">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64628E84" w14:textId="77777777" w:rsidR="0032062B" w:rsidRPr="00775497" w:rsidRDefault="0032062B" w:rsidP="0032062B">
            <w:pPr>
              <w:pStyle w:val="TAC"/>
              <w:rPr>
                <w:lang w:val="en-US"/>
              </w:rPr>
            </w:pPr>
            <w:r w:rsidRPr="00775497">
              <w:rPr>
                <w:lang w:val="en-US"/>
              </w:rPr>
              <w:t>no</w:t>
            </w:r>
          </w:p>
        </w:tc>
      </w:tr>
      <w:tr w:rsidR="0032062B" w:rsidRPr="00775497" w14:paraId="316C7912"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hideMark/>
          </w:tcPr>
          <w:p w14:paraId="57BDEEE7" w14:textId="77777777" w:rsidR="0032062B" w:rsidRPr="00775497" w:rsidRDefault="0032062B" w:rsidP="0032062B">
            <w:pPr>
              <w:pStyle w:val="TAC"/>
              <w:rPr>
                <w:lang w:val="en-US"/>
              </w:rPr>
            </w:pPr>
            <w:r w:rsidRPr="00775497">
              <w:rPr>
                <w:lang w:val="en-US"/>
              </w:rPr>
              <w:t>8</w:t>
            </w:r>
          </w:p>
        </w:tc>
        <w:tc>
          <w:tcPr>
            <w:tcW w:w="720" w:type="dxa"/>
            <w:tcBorders>
              <w:top w:val="nil"/>
              <w:left w:val="nil"/>
              <w:bottom w:val="single" w:sz="4" w:space="0" w:color="auto"/>
              <w:right w:val="single" w:sz="4" w:space="0" w:color="auto"/>
            </w:tcBorders>
            <w:shd w:val="clear" w:color="auto" w:fill="auto"/>
            <w:noWrap/>
            <w:hideMark/>
          </w:tcPr>
          <w:p w14:paraId="2C83012A" w14:textId="77777777" w:rsidR="0032062B" w:rsidRPr="00775497" w:rsidRDefault="0032062B" w:rsidP="0032062B">
            <w:pPr>
              <w:pStyle w:val="TAC"/>
              <w:rPr>
                <w:lang w:val="en-US"/>
              </w:rPr>
            </w:pPr>
            <w:r w:rsidRPr="00775497">
              <w:rPr>
                <w:lang w:val="en-US"/>
              </w:rPr>
              <w:t>14</w:t>
            </w:r>
          </w:p>
        </w:tc>
        <w:tc>
          <w:tcPr>
            <w:tcW w:w="820" w:type="dxa"/>
            <w:tcBorders>
              <w:top w:val="nil"/>
              <w:left w:val="nil"/>
              <w:bottom w:val="single" w:sz="4" w:space="0" w:color="auto"/>
              <w:right w:val="single" w:sz="4" w:space="0" w:color="auto"/>
            </w:tcBorders>
            <w:shd w:val="clear" w:color="auto" w:fill="auto"/>
            <w:noWrap/>
            <w:hideMark/>
          </w:tcPr>
          <w:p w14:paraId="38D07BA7" w14:textId="77777777" w:rsidR="0032062B" w:rsidRPr="00775497" w:rsidRDefault="0032062B" w:rsidP="0032062B">
            <w:pPr>
              <w:pStyle w:val="TAC"/>
              <w:rPr>
                <w:lang w:val="en-US"/>
              </w:rPr>
            </w:pPr>
            <w:r w:rsidRPr="00775497">
              <w:rPr>
                <w:lang w:val="en-US"/>
              </w:rPr>
              <w:t>25.71</w:t>
            </w:r>
          </w:p>
        </w:tc>
        <w:tc>
          <w:tcPr>
            <w:tcW w:w="856" w:type="dxa"/>
            <w:tcBorders>
              <w:top w:val="nil"/>
              <w:left w:val="nil"/>
              <w:bottom w:val="single" w:sz="4" w:space="0" w:color="auto"/>
              <w:right w:val="single" w:sz="4" w:space="0" w:color="auto"/>
            </w:tcBorders>
            <w:shd w:val="clear" w:color="auto" w:fill="auto"/>
            <w:noWrap/>
            <w:hideMark/>
          </w:tcPr>
          <w:p w14:paraId="312495E1" w14:textId="77777777" w:rsidR="0032062B" w:rsidRPr="00775497" w:rsidRDefault="0032062B" w:rsidP="0032062B">
            <w:pPr>
              <w:pStyle w:val="TAC"/>
              <w:rPr>
                <w:lang w:val="en-US"/>
              </w:rPr>
            </w:pPr>
            <w:r w:rsidRPr="00775497">
              <w:rPr>
                <w:lang w:val="en-US"/>
              </w:rPr>
              <w:t>86</w:t>
            </w:r>
          </w:p>
        </w:tc>
        <w:tc>
          <w:tcPr>
            <w:tcW w:w="1136" w:type="dxa"/>
            <w:tcBorders>
              <w:top w:val="nil"/>
              <w:left w:val="nil"/>
              <w:bottom w:val="single" w:sz="4" w:space="0" w:color="auto"/>
              <w:right w:val="single" w:sz="4" w:space="0" w:color="auto"/>
            </w:tcBorders>
            <w:shd w:val="clear" w:color="auto" w:fill="auto"/>
            <w:noWrap/>
            <w:hideMark/>
          </w:tcPr>
          <w:p w14:paraId="639694E7" w14:textId="77777777" w:rsidR="0032062B" w:rsidRPr="00775497" w:rsidRDefault="0032062B" w:rsidP="0032062B">
            <w:pPr>
              <w:pStyle w:val="TAC"/>
              <w:rPr>
                <w:lang w:val="en-US"/>
              </w:rPr>
            </w:pPr>
            <w:r w:rsidRPr="00775497">
              <w:rPr>
                <w:lang w:val="en-US"/>
              </w:rPr>
              <w:t>2</w:t>
            </w:r>
          </w:p>
        </w:tc>
        <w:tc>
          <w:tcPr>
            <w:tcW w:w="760" w:type="dxa"/>
            <w:tcBorders>
              <w:top w:val="nil"/>
              <w:left w:val="nil"/>
              <w:bottom w:val="single" w:sz="4" w:space="0" w:color="auto"/>
              <w:right w:val="single" w:sz="4" w:space="0" w:color="auto"/>
            </w:tcBorders>
            <w:shd w:val="clear" w:color="auto" w:fill="auto"/>
            <w:noWrap/>
            <w:hideMark/>
          </w:tcPr>
          <w:p w14:paraId="22DB5CA7" w14:textId="77777777" w:rsidR="0032062B" w:rsidRPr="00775497" w:rsidRDefault="0032062B" w:rsidP="0032062B">
            <w:pPr>
              <w:pStyle w:val="TAC"/>
              <w:rPr>
                <w:lang w:val="en-US"/>
              </w:rPr>
            </w:pPr>
            <w:r w:rsidRPr="00775497">
              <w:rPr>
                <w:lang w:val="en-US"/>
              </w:rPr>
              <w:t>-0.56</w:t>
            </w:r>
          </w:p>
        </w:tc>
        <w:tc>
          <w:tcPr>
            <w:tcW w:w="760" w:type="dxa"/>
            <w:tcBorders>
              <w:top w:val="nil"/>
              <w:left w:val="nil"/>
              <w:bottom w:val="single" w:sz="4" w:space="0" w:color="auto"/>
              <w:right w:val="single" w:sz="4" w:space="0" w:color="auto"/>
            </w:tcBorders>
            <w:shd w:val="clear" w:color="000000" w:fill="FF0000"/>
            <w:noWrap/>
            <w:hideMark/>
          </w:tcPr>
          <w:p w14:paraId="547E3A60" w14:textId="77777777" w:rsidR="0032062B" w:rsidRPr="00775497" w:rsidRDefault="0032062B" w:rsidP="0032062B">
            <w:pPr>
              <w:pStyle w:val="TAC"/>
              <w:rPr>
                <w:lang w:val="en-US"/>
              </w:rPr>
            </w:pPr>
            <w:r w:rsidRPr="00775497">
              <w:rPr>
                <w:lang w:val="en-US"/>
              </w:rPr>
              <w:t>0.90</w:t>
            </w:r>
          </w:p>
        </w:tc>
        <w:tc>
          <w:tcPr>
            <w:tcW w:w="1584" w:type="dxa"/>
            <w:tcBorders>
              <w:top w:val="nil"/>
              <w:left w:val="nil"/>
              <w:bottom w:val="single" w:sz="4" w:space="0" w:color="auto"/>
              <w:right w:val="single" w:sz="4" w:space="0" w:color="auto"/>
            </w:tcBorders>
            <w:shd w:val="clear" w:color="auto" w:fill="auto"/>
            <w:noWrap/>
            <w:hideMark/>
          </w:tcPr>
          <w:p w14:paraId="09924833" w14:textId="77777777" w:rsidR="0032062B" w:rsidRPr="00775497" w:rsidRDefault="0032062B" w:rsidP="0032062B">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000000" w:fill="E7E6E6"/>
            <w:noWrap/>
            <w:hideMark/>
          </w:tcPr>
          <w:p w14:paraId="4BE87F67" w14:textId="77777777" w:rsidR="0032062B" w:rsidRPr="00775497" w:rsidRDefault="0032062B" w:rsidP="0032062B">
            <w:pPr>
              <w:pStyle w:val="TAC"/>
              <w:rPr>
                <w:lang w:val="en-US"/>
              </w:rPr>
            </w:pPr>
            <w:r w:rsidRPr="00775497">
              <w:rPr>
                <w:lang w:val="en-US"/>
              </w:rPr>
              <w:t>no</w:t>
            </w:r>
          </w:p>
        </w:tc>
      </w:tr>
      <w:tr w:rsidR="00B11DB5" w:rsidRPr="00775497" w14:paraId="315ACBF5"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000000" w:fill="E7E6E6"/>
            <w:noWrap/>
            <w:hideMark/>
          </w:tcPr>
          <w:p w14:paraId="296D7B89" w14:textId="77777777" w:rsidR="0032062B" w:rsidRPr="00775497" w:rsidRDefault="0032062B" w:rsidP="0032062B">
            <w:pPr>
              <w:pStyle w:val="TAC"/>
              <w:rPr>
                <w:lang w:val="en-US"/>
              </w:rPr>
            </w:pPr>
            <w:r w:rsidRPr="00775497">
              <w:rPr>
                <w:lang w:val="en-US"/>
              </w:rPr>
              <w:t>7</w:t>
            </w:r>
          </w:p>
        </w:tc>
        <w:tc>
          <w:tcPr>
            <w:tcW w:w="720" w:type="dxa"/>
            <w:tcBorders>
              <w:top w:val="nil"/>
              <w:left w:val="nil"/>
              <w:bottom w:val="single" w:sz="4" w:space="0" w:color="auto"/>
              <w:right w:val="single" w:sz="4" w:space="0" w:color="auto"/>
            </w:tcBorders>
            <w:shd w:val="clear" w:color="000000" w:fill="E7E6E6"/>
            <w:noWrap/>
            <w:hideMark/>
          </w:tcPr>
          <w:p w14:paraId="682901FF" w14:textId="77777777" w:rsidR="0032062B" w:rsidRPr="00775497" w:rsidRDefault="0032062B" w:rsidP="0032062B">
            <w:pPr>
              <w:pStyle w:val="TAC"/>
              <w:rPr>
                <w:lang w:val="en-US"/>
              </w:rPr>
            </w:pPr>
            <w:r w:rsidRPr="00775497">
              <w:rPr>
                <w:lang w:val="en-US"/>
              </w:rPr>
              <w:t>12</w:t>
            </w:r>
          </w:p>
        </w:tc>
        <w:tc>
          <w:tcPr>
            <w:tcW w:w="820" w:type="dxa"/>
            <w:tcBorders>
              <w:top w:val="nil"/>
              <w:left w:val="nil"/>
              <w:bottom w:val="single" w:sz="4" w:space="0" w:color="auto"/>
              <w:right w:val="single" w:sz="4" w:space="0" w:color="auto"/>
            </w:tcBorders>
            <w:shd w:val="clear" w:color="000000" w:fill="E7E6E6"/>
            <w:noWrap/>
            <w:hideMark/>
          </w:tcPr>
          <w:p w14:paraId="083E7B91" w14:textId="77777777" w:rsidR="0032062B" w:rsidRPr="00775497" w:rsidRDefault="0032062B" w:rsidP="0032062B">
            <w:pPr>
              <w:pStyle w:val="TAC"/>
              <w:rPr>
                <w:lang w:val="en-US"/>
              </w:rPr>
            </w:pPr>
            <w:r w:rsidRPr="00775497">
              <w:rPr>
                <w:lang w:val="en-US"/>
              </w:rPr>
              <w:t>30</w:t>
            </w:r>
          </w:p>
        </w:tc>
        <w:tc>
          <w:tcPr>
            <w:tcW w:w="856" w:type="dxa"/>
            <w:tcBorders>
              <w:top w:val="nil"/>
              <w:left w:val="nil"/>
              <w:bottom w:val="single" w:sz="4" w:space="0" w:color="auto"/>
              <w:right w:val="single" w:sz="4" w:space="0" w:color="auto"/>
            </w:tcBorders>
            <w:shd w:val="clear" w:color="000000" w:fill="E7E6E6"/>
            <w:noWrap/>
            <w:hideMark/>
          </w:tcPr>
          <w:p w14:paraId="60171AAD" w14:textId="77777777" w:rsidR="0032062B" w:rsidRPr="00775497" w:rsidRDefault="0032062B" w:rsidP="0032062B">
            <w:pPr>
              <w:pStyle w:val="TAC"/>
              <w:rPr>
                <w:lang w:val="en-US"/>
              </w:rPr>
            </w:pPr>
            <w:r w:rsidRPr="00775497">
              <w:rPr>
                <w:lang w:val="en-US"/>
              </w:rPr>
              <w:t>62</w:t>
            </w:r>
          </w:p>
        </w:tc>
        <w:tc>
          <w:tcPr>
            <w:tcW w:w="1136" w:type="dxa"/>
            <w:tcBorders>
              <w:top w:val="nil"/>
              <w:left w:val="nil"/>
              <w:bottom w:val="single" w:sz="4" w:space="0" w:color="auto"/>
              <w:right w:val="single" w:sz="4" w:space="0" w:color="auto"/>
            </w:tcBorders>
            <w:shd w:val="clear" w:color="000000" w:fill="E7E6E6"/>
            <w:noWrap/>
            <w:hideMark/>
          </w:tcPr>
          <w:p w14:paraId="7167571B" w14:textId="77777777" w:rsidR="0032062B" w:rsidRPr="00775497" w:rsidRDefault="0032062B" w:rsidP="0032062B">
            <w:pPr>
              <w:pStyle w:val="TAC"/>
              <w:rPr>
                <w:lang w:val="en-US"/>
              </w:rPr>
            </w:pPr>
            <w:r w:rsidRPr="00775497">
              <w:rPr>
                <w:lang w:val="en-US"/>
              </w:rPr>
              <w:t>1</w:t>
            </w:r>
          </w:p>
        </w:tc>
        <w:tc>
          <w:tcPr>
            <w:tcW w:w="760" w:type="dxa"/>
            <w:tcBorders>
              <w:top w:val="nil"/>
              <w:left w:val="nil"/>
              <w:bottom w:val="single" w:sz="4" w:space="0" w:color="auto"/>
              <w:right w:val="single" w:sz="4" w:space="0" w:color="auto"/>
            </w:tcBorders>
            <w:shd w:val="clear" w:color="000000" w:fill="E7E6E6"/>
            <w:noWrap/>
            <w:hideMark/>
          </w:tcPr>
          <w:p w14:paraId="2485951B" w14:textId="77777777" w:rsidR="0032062B" w:rsidRPr="00775497" w:rsidRDefault="0032062B" w:rsidP="0032062B">
            <w:pPr>
              <w:pStyle w:val="TAC"/>
              <w:rPr>
                <w:lang w:val="en-US"/>
              </w:rPr>
            </w:pPr>
            <w:r w:rsidRPr="00775497">
              <w:rPr>
                <w:lang w:val="en-US"/>
              </w:rPr>
              <w:t>-0.11</w:t>
            </w:r>
          </w:p>
        </w:tc>
        <w:tc>
          <w:tcPr>
            <w:tcW w:w="760" w:type="dxa"/>
            <w:tcBorders>
              <w:top w:val="nil"/>
              <w:left w:val="nil"/>
              <w:bottom w:val="single" w:sz="4" w:space="0" w:color="auto"/>
              <w:right w:val="single" w:sz="4" w:space="0" w:color="auto"/>
            </w:tcBorders>
            <w:shd w:val="clear" w:color="000000" w:fill="FF0000"/>
            <w:noWrap/>
            <w:hideMark/>
          </w:tcPr>
          <w:p w14:paraId="33B5EEAC" w14:textId="77777777" w:rsidR="0032062B" w:rsidRPr="00775497" w:rsidRDefault="0032062B" w:rsidP="0032062B">
            <w:pPr>
              <w:pStyle w:val="TAC"/>
              <w:rPr>
                <w:lang w:val="en-US"/>
              </w:rPr>
            </w:pPr>
            <w:r w:rsidRPr="00775497">
              <w:rPr>
                <w:lang w:val="en-US"/>
              </w:rPr>
              <w:t>0.33</w:t>
            </w:r>
          </w:p>
        </w:tc>
        <w:tc>
          <w:tcPr>
            <w:tcW w:w="1584" w:type="dxa"/>
            <w:tcBorders>
              <w:top w:val="nil"/>
              <w:left w:val="nil"/>
              <w:bottom w:val="single" w:sz="4" w:space="0" w:color="auto"/>
              <w:right w:val="single" w:sz="4" w:space="0" w:color="auto"/>
            </w:tcBorders>
            <w:shd w:val="clear" w:color="000000" w:fill="E7E6E6"/>
            <w:noWrap/>
            <w:hideMark/>
          </w:tcPr>
          <w:p w14:paraId="6592095C" w14:textId="77777777" w:rsidR="0032062B" w:rsidRPr="00775497" w:rsidRDefault="0032062B" w:rsidP="0032062B">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2E7DF633" w14:textId="77777777" w:rsidR="0032062B" w:rsidRPr="00775497" w:rsidRDefault="0032062B" w:rsidP="0032062B">
            <w:pPr>
              <w:pStyle w:val="TAC"/>
              <w:rPr>
                <w:lang w:val="en-US"/>
              </w:rPr>
            </w:pPr>
            <w:r w:rsidRPr="00775497">
              <w:rPr>
                <w:lang w:val="en-US"/>
              </w:rPr>
              <w:t>no</w:t>
            </w:r>
          </w:p>
        </w:tc>
      </w:tr>
      <w:tr w:rsidR="0032062B" w:rsidRPr="00775497" w14:paraId="2BF27590"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hideMark/>
          </w:tcPr>
          <w:p w14:paraId="034F5026" w14:textId="77777777" w:rsidR="0032062B" w:rsidRPr="00775497" w:rsidRDefault="0032062B" w:rsidP="0032062B">
            <w:pPr>
              <w:pStyle w:val="TAC"/>
              <w:rPr>
                <w:lang w:val="en-US"/>
              </w:rPr>
            </w:pPr>
            <w:r w:rsidRPr="00775497">
              <w:rPr>
                <w:lang w:val="en-US"/>
              </w:rPr>
              <w:t>7</w:t>
            </w:r>
          </w:p>
        </w:tc>
        <w:tc>
          <w:tcPr>
            <w:tcW w:w="720" w:type="dxa"/>
            <w:tcBorders>
              <w:top w:val="nil"/>
              <w:left w:val="nil"/>
              <w:bottom w:val="single" w:sz="4" w:space="0" w:color="auto"/>
              <w:right w:val="single" w:sz="4" w:space="0" w:color="auto"/>
            </w:tcBorders>
            <w:shd w:val="clear" w:color="auto" w:fill="auto"/>
            <w:noWrap/>
            <w:hideMark/>
          </w:tcPr>
          <w:p w14:paraId="14C262A0" w14:textId="77777777" w:rsidR="0032062B" w:rsidRPr="00775497" w:rsidRDefault="0032062B" w:rsidP="0032062B">
            <w:pPr>
              <w:pStyle w:val="TAC"/>
              <w:rPr>
                <w:lang w:val="en-US"/>
              </w:rPr>
            </w:pPr>
            <w:r w:rsidRPr="00775497">
              <w:rPr>
                <w:lang w:val="en-US"/>
              </w:rPr>
              <w:t>12</w:t>
            </w:r>
          </w:p>
        </w:tc>
        <w:tc>
          <w:tcPr>
            <w:tcW w:w="820" w:type="dxa"/>
            <w:tcBorders>
              <w:top w:val="nil"/>
              <w:left w:val="nil"/>
              <w:bottom w:val="single" w:sz="4" w:space="0" w:color="auto"/>
              <w:right w:val="single" w:sz="4" w:space="0" w:color="auto"/>
            </w:tcBorders>
            <w:shd w:val="clear" w:color="auto" w:fill="auto"/>
            <w:noWrap/>
            <w:hideMark/>
          </w:tcPr>
          <w:p w14:paraId="004E5D09" w14:textId="77777777" w:rsidR="0032062B" w:rsidRPr="00775497" w:rsidRDefault="0032062B" w:rsidP="0032062B">
            <w:pPr>
              <w:pStyle w:val="TAC"/>
              <w:rPr>
                <w:lang w:val="en-US"/>
              </w:rPr>
            </w:pPr>
            <w:r w:rsidRPr="00775497">
              <w:rPr>
                <w:lang w:val="en-US"/>
              </w:rPr>
              <w:t>30</w:t>
            </w:r>
          </w:p>
        </w:tc>
        <w:tc>
          <w:tcPr>
            <w:tcW w:w="856" w:type="dxa"/>
            <w:tcBorders>
              <w:top w:val="nil"/>
              <w:left w:val="nil"/>
              <w:bottom w:val="single" w:sz="4" w:space="0" w:color="auto"/>
              <w:right w:val="single" w:sz="4" w:space="0" w:color="auto"/>
            </w:tcBorders>
            <w:shd w:val="clear" w:color="auto" w:fill="auto"/>
            <w:noWrap/>
            <w:hideMark/>
          </w:tcPr>
          <w:p w14:paraId="5953E2A2" w14:textId="77777777" w:rsidR="0032062B" w:rsidRPr="00775497" w:rsidRDefault="0032062B" w:rsidP="0032062B">
            <w:pPr>
              <w:pStyle w:val="TAC"/>
              <w:rPr>
                <w:lang w:val="en-US"/>
              </w:rPr>
            </w:pPr>
            <w:r w:rsidRPr="00775497">
              <w:rPr>
                <w:lang w:val="en-US"/>
              </w:rPr>
              <w:t>62</w:t>
            </w:r>
          </w:p>
        </w:tc>
        <w:tc>
          <w:tcPr>
            <w:tcW w:w="1136" w:type="dxa"/>
            <w:tcBorders>
              <w:top w:val="nil"/>
              <w:left w:val="nil"/>
              <w:bottom w:val="single" w:sz="4" w:space="0" w:color="auto"/>
              <w:right w:val="single" w:sz="4" w:space="0" w:color="auto"/>
            </w:tcBorders>
            <w:shd w:val="clear" w:color="auto" w:fill="auto"/>
            <w:noWrap/>
            <w:hideMark/>
          </w:tcPr>
          <w:p w14:paraId="022A3BD2" w14:textId="77777777" w:rsidR="0032062B" w:rsidRPr="00775497" w:rsidRDefault="0032062B" w:rsidP="0032062B">
            <w:pPr>
              <w:pStyle w:val="TAC"/>
              <w:rPr>
                <w:lang w:val="en-US"/>
              </w:rPr>
            </w:pPr>
            <w:r w:rsidRPr="00775497">
              <w:rPr>
                <w:lang w:val="en-US"/>
              </w:rPr>
              <w:t>1</w:t>
            </w:r>
          </w:p>
        </w:tc>
        <w:tc>
          <w:tcPr>
            <w:tcW w:w="760" w:type="dxa"/>
            <w:tcBorders>
              <w:top w:val="nil"/>
              <w:left w:val="nil"/>
              <w:bottom w:val="single" w:sz="4" w:space="0" w:color="auto"/>
              <w:right w:val="single" w:sz="4" w:space="0" w:color="auto"/>
            </w:tcBorders>
            <w:shd w:val="clear" w:color="auto" w:fill="auto"/>
            <w:noWrap/>
            <w:hideMark/>
          </w:tcPr>
          <w:p w14:paraId="2945966C" w14:textId="77777777" w:rsidR="0032062B" w:rsidRPr="00775497" w:rsidRDefault="0032062B" w:rsidP="0032062B">
            <w:pPr>
              <w:pStyle w:val="TAC"/>
              <w:rPr>
                <w:lang w:val="en-US"/>
              </w:rPr>
            </w:pPr>
            <w:r w:rsidRPr="00775497">
              <w:rPr>
                <w:lang w:val="en-US"/>
              </w:rPr>
              <w:t>-0.07</w:t>
            </w:r>
          </w:p>
        </w:tc>
        <w:tc>
          <w:tcPr>
            <w:tcW w:w="760" w:type="dxa"/>
            <w:tcBorders>
              <w:top w:val="nil"/>
              <w:left w:val="nil"/>
              <w:bottom w:val="single" w:sz="4" w:space="0" w:color="auto"/>
              <w:right w:val="single" w:sz="4" w:space="0" w:color="auto"/>
            </w:tcBorders>
            <w:shd w:val="clear" w:color="000000" w:fill="00B050"/>
            <w:noWrap/>
            <w:hideMark/>
          </w:tcPr>
          <w:p w14:paraId="6DA86A60" w14:textId="77777777" w:rsidR="0032062B" w:rsidRPr="00775497" w:rsidRDefault="0032062B" w:rsidP="0032062B">
            <w:pPr>
              <w:pStyle w:val="TAC"/>
              <w:rPr>
                <w:lang w:val="en-US"/>
              </w:rPr>
            </w:pPr>
            <w:r w:rsidRPr="00775497">
              <w:rPr>
                <w:lang w:val="en-US"/>
              </w:rPr>
              <w:t>0.22</w:t>
            </w:r>
          </w:p>
        </w:tc>
        <w:tc>
          <w:tcPr>
            <w:tcW w:w="1584" w:type="dxa"/>
            <w:tcBorders>
              <w:top w:val="nil"/>
              <w:left w:val="nil"/>
              <w:bottom w:val="single" w:sz="4" w:space="0" w:color="auto"/>
              <w:right w:val="single" w:sz="4" w:space="0" w:color="auto"/>
            </w:tcBorders>
            <w:shd w:val="clear" w:color="auto" w:fill="auto"/>
            <w:noWrap/>
            <w:hideMark/>
          </w:tcPr>
          <w:p w14:paraId="7105DE1B" w14:textId="77777777" w:rsidR="0032062B" w:rsidRPr="00775497" w:rsidRDefault="0032062B" w:rsidP="0032062B">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000000" w:fill="E7E6E6"/>
            <w:noWrap/>
            <w:hideMark/>
          </w:tcPr>
          <w:p w14:paraId="0926AE1E" w14:textId="77777777" w:rsidR="0032062B" w:rsidRPr="00775497" w:rsidRDefault="0032062B" w:rsidP="0032062B">
            <w:pPr>
              <w:pStyle w:val="TAC"/>
              <w:rPr>
                <w:lang w:val="en-US"/>
              </w:rPr>
            </w:pPr>
            <w:r w:rsidRPr="00775497">
              <w:rPr>
                <w:lang w:val="en-US"/>
              </w:rPr>
              <w:t>no</w:t>
            </w:r>
          </w:p>
        </w:tc>
      </w:tr>
      <w:tr w:rsidR="00B11DB5" w:rsidRPr="00775497" w14:paraId="08734B2B"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000000" w:fill="E7E6E6"/>
            <w:noWrap/>
            <w:hideMark/>
          </w:tcPr>
          <w:p w14:paraId="0F94E5CA" w14:textId="77777777" w:rsidR="0032062B" w:rsidRPr="00775497" w:rsidRDefault="0032062B" w:rsidP="0032062B">
            <w:pPr>
              <w:pStyle w:val="TAC"/>
              <w:rPr>
                <w:lang w:val="en-US"/>
              </w:rPr>
            </w:pPr>
            <w:r w:rsidRPr="00775497">
              <w:rPr>
                <w:lang w:val="en-US"/>
              </w:rPr>
              <w:t>7</w:t>
            </w:r>
          </w:p>
        </w:tc>
        <w:tc>
          <w:tcPr>
            <w:tcW w:w="720" w:type="dxa"/>
            <w:tcBorders>
              <w:top w:val="nil"/>
              <w:left w:val="nil"/>
              <w:bottom w:val="single" w:sz="4" w:space="0" w:color="auto"/>
              <w:right w:val="single" w:sz="4" w:space="0" w:color="auto"/>
            </w:tcBorders>
            <w:shd w:val="clear" w:color="000000" w:fill="E7E6E6"/>
            <w:noWrap/>
            <w:hideMark/>
          </w:tcPr>
          <w:p w14:paraId="5E402D01" w14:textId="77777777" w:rsidR="0032062B" w:rsidRPr="00775497" w:rsidRDefault="0032062B" w:rsidP="0032062B">
            <w:pPr>
              <w:pStyle w:val="TAC"/>
              <w:rPr>
                <w:lang w:val="en-US"/>
              </w:rPr>
            </w:pPr>
            <w:r w:rsidRPr="00775497">
              <w:rPr>
                <w:lang w:val="en-US"/>
              </w:rPr>
              <w:t>12</w:t>
            </w:r>
          </w:p>
        </w:tc>
        <w:tc>
          <w:tcPr>
            <w:tcW w:w="820" w:type="dxa"/>
            <w:tcBorders>
              <w:top w:val="nil"/>
              <w:left w:val="nil"/>
              <w:bottom w:val="single" w:sz="4" w:space="0" w:color="auto"/>
              <w:right w:val="single" w:sz="4" w:space="0" w:color="auto"/>
            </w:tcBorders>
            <w:shd w:val="clear" w:color="000000" w:fill="E7E6E6"/>
            <w:noWrap/>
            <w:hideMark/>
          </w:tcPr>
          <w:p w14:paraId="5F0B6929" w14:textId="77777777" w:rsidR="0032062B" w:rsidRPr="00775497" w:rsidRDefault="0032062B" w:rsidP="0032062B">
            <w:pPr>
              <w:pStyle w:val="TAC"/>
              <w:rPr>
                <w:lang w:val="en-US"/>
              </w:rPr>
            </w:pPr>
            <w:r w:rsidRPr="00775497">
              <w:rPr>
                <w:lang w:val="en-US"/>
              </w:rPr>
              <w:t>30</w:t>
            </w:r>
          </w:p>
        </w:tc>
        <w:tc>
          <w:tcPr>
            <w:tcW w:w="856" w:type="dxa"/>
            <w:tcBorders>
              <w:top w:val="nil"/>
              <w:left w:val="nil"/>
              <w:bottom w:val="single" w:sz="4" w:space="0" w:color="auto"/>
              <w:right w:val="single" w:sz="4" w:space="0" w:color="auto"/>
            </w:tcBorders>
            <w:shd w:val="clear" w:color="000000" w:fill="E7E6E6"/>
            <w:noWrap/>
            <w:hideMark/>
          </w:tcPr>
          <w:p w14:paraId="53CE3604" w14:textId="77777777" w:rsidR="0032062B" w:rsidRPr="00775497" w:rsidRDefault="0032062B" w:rsidP="0032062B">
            <w:pPr>
              <w:pStyle w:val="TAC"/>
              <w:rPr>
                <w:lang w:val="en-US"/>
              </w:rPr>
            </w:pPr>
            <w:r w:rsidRPr="00775497">
              <w:rPr>
                <w:lang w:val="en-US"/>
              </w:rPr>
              <w:t>62</w:t>
            </w:r>
          </w:p>
        </w:tc>
        <w:tc>
          <w:tcPr>
            <w:tcW w:w="1136" w:type="dxa"/>
            <w:tcBorders>
              <w:top w:val="nil"/>
              <w:left w:val="nil"/>
              <w:bottom w:val="single" w:sz="4" w:space="0" w:color="auto"/>
              <w:right w:val="single" w:sz="4" w:space="0" w:color="auto"/>
            </w:tcBorders>
            <w:shd w:val="clear" w:color="000000" w:fill="E7E6E6"/>
            <w:noWrap/>
            <w:hideMark/>
          </w:tcPr>
          <w:p w14:paraId="28FB156A" w14:textId="77777777" w:rsidR="0032062B" w:rsidRPr="00775497" w:rsidRDefault="0032062B" w:rsidP="0032062B">
            <w:pPr>
              <w:pStyle w:val="TAC"/>
              <w:rPr>
                <w:lang w:val="en-US"/>
              </w:rPr>
            </w:pPr>
            <w:r w:rsidRPr="00775497">
              <w:rPr>
                <w:lang w:val="en-US"/>
              </w:rPr>
              <w:t>2</w:t>
            </w:r>
          </w:p>
        </w:tc>
        <w:tc>
          <w:tcPr>
            <w:tcW w:w="760" w:type="dxa"/>
            <w:tcBorders>
              <w:top w:val="nil"/>
              <w:left w:val="nil"/>
              <w:bottom w:val="single" w:sz="4" w:space="0" w:color="auto"/>
              <w:right w:val="single" w:sz="4" w:space="0" w:color="auto"/>
            </w:tcBorders>
            <w:shd w:val="clear" w:color="000000" w:fill="E7E6E6"/>
            <w:noWrap/>
            <w:hideMark/>
          </w:tcPr>
          <w:p w14:paraId="437154CE" w14:textId="77777777" w:rsidR="0032062B" w:rsidRPr="00775497" w:rsidRDefault="0032062B" w:rsidP="0032062B">
            <w:pPr>
              <w:pStyle w:val="TAC"/>
              <w:rPr>
                <w:lang w:val="en-US"/>
              </w:rPr>
            </w:pPr>
            <w:r w:rsidRPr="00775497">
              <w:rPr>
                <w:lang w:val="en-US"/>
              </w:rPr>
              <w:t>-0.87</w:t>
            </w:r>
          </w:p>
        </w:tc>
        <w:tc>
          <w:tcPr>
            <w:tcW w:w="760" w:type="dxa"/>
            <w:tcBorders>
              <w:top w:val="nil"/>
              <w:left w:val="nil"/>
              <w:bottom w:val="single" w:sz="4" w:space="0" w:color="auto"/>
              <w:right w:val="single" w:sz="4" w:space="0" w:color="auto"/>
            </w:tcBorders>
            <w:shd w:val="clear" w:color="000000" w:fill="FF0000"/>
            <w:noWrap/>
            <w:hideMark/>
          </w:tcPr>
          <w:p w14:paraId="6DCF3FBF" w14:textId="77777777" w:rsidR="0032062B" w:rsidRPr="00775497" w:rsidRDefault="0032062B" w:rsidP="0032062B">
            <w:pPr>
              <w:pStyle w:val="TAC"/>
              <w:rPr>
                <w:lang w:val="en-US"/>
              </w:rPr>
            </w:pPr>
            <w:r w:rsidRPr="00775497">
              <w:rPr>
                <w:lang w:val="en-US"/>
              </w:rPr>
              <w:t>1.24</w:t>
            </w:r>
          </w:p>
        </w:tc>
        <w:tc>
          <w:tcPr>
            <w:tcW w:w="1584" w:type="dxa"/>
            <w:tcBorders>
              <w:top w:val="nil"/>
              <w:left w:val="nil"/>
              <w:bottom w:val="single" w:sz="4" w:space="0" w:color="auto"/>
              <w:right w:val="single" w:sz="4" w:space="0" w:color="auto"/>
            </w:tcBorders>
            <w:shd w:val="clear" w:color="000000" w:fill="E7E6E6"/>
            <w:noWrap/>
            <w:hideMark/>
          </w:tcPr>
          <w:p w14:paraId="42CD6538" w14:textId="77777777" w:rsidR="0032062B" w:rsidRPr="00775497" w:rsidRDefault="0032062B" w:rsidP="0032062B">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5CB0DF4C" w14:textId="77777777" w:rsidR="0032062B" w:rsidRPr="00775497" w:rsidRDefault="0032062B" w:rsidP="0032062B">
            <w:pPr>
              <w:pStyle w:val="TAC"/>
              <w:rPr>
                <w:lang w:val="en-US"/>
              </w:rPr>
            </w:pPr>
            <w:r w:rsidRPr="00775497">
              <w:rPr>
                <w:lang w:val="en-US"/>
              </w:rPr>
              <w:t>no</w:t>
            </w:r>
          </w:p>
        </w:tc>
      </w:tr>
      <w:tr w:rsidR="0032062B" w:rsidRPr="00775497" w14:paraId="14215B31"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hideMark/>
          </w:tcPr>
          <w:p w14:paraId="4A175AF5" w14:textId="77777777" w:rsidR="0032062B" w:rsidRPr="00775497" w:rsidRDefault="0032062B" w:rsidP="0032062B">
            <w:pPr>
              <w:pStyle w:val="TAC"/>
              <w:rPr>
                <w:lang w:val="en-US"/>
              </w:rPr>
            </w:pPr>
            <w:r w:rsidRPr="00775497">
              <w:rPr>
                <w:lang w:val="en-US"/>
              </w:rPr>
              <w:t>7</w:t>
            </w:r>
          </w:p>
        </w:tc>
        <w:tc>
          <w:tcPr>
            <w:tcW w:w="720" w:type="dxa"/>
            <w:tcBorders>
              <w:top w:val="nil"/>
              <w:left w:val="nil"/>
              <w:bottom w:val="single" w:sz="4" w:space="0" w:color="auto"/>
              <w:right w:val="single" w:sz="4" w:space="0" w:color="auto"/>
            </w:tcBorders>
            <w:shd w:val="clear" w:color="auto" w:fill="auto"/>
            <w:noWrap/>
            <w:hideMark/>
          </w:tcPr>
          <w:p w14:paraId="7D093487" w14:textId="77777777" w:rsidR="0032062B" w:rsidRPr="00775497" w:rsidRDefault="0032062B" w:rsidP="0032062B">
            <w:pPr>
              <w:pStyle w:val="TAC"/>
              <w:rPr>
                <w:lang w:val="en-US"/>
              </w:rPr>
            </w:pPr>
            <w:r w:rsidRPr="00775497">
              <w:rPr>
                <w:lang w:val="en-US"/>
              </w:rPr>
              <w:t>12</w:t>
            </w:r>
          </w:p>
        </w:tc>
        <w:tc>
          <w:tcPr>
            <w:tcW w:w="820" w:type="dxa"/>
            <w:tcBorders>
              <w:top w:val="nil"/>
              <w:left w:val="nil"/>
              <w:bottom w:val="single" w:sz="4" w:space="0" w:color="auto"/>
              <w:right w:val="single" w:sz="4" w:space="0" w:color="auto"/>
            </w:tcBorders>
            <w:shd w:val="clear" w:color="auto" w:fill="auto"/>
            <w:noWrap/>
            <w:hideMark/>
          </w:tcPr>
          <w:p w14:paraId="653122D7" w14:textId="77777777" w:rsidR="0032062B" w:rsidRPr="00775497" w:rsidRDefault="0032062B" w:rsidP="0032062B">
            <w:pPr>
              <w:pStyle w:val="TAC"/>
              <w:rPr>
                <w:lang w:val="en-US"/>
              </w:rPr>
            </w:pPr>
            <w:r w:rsidRPr="00775497">
              <w:rPr>
                <w:lang w:val="en-US"/>
              </w:rPr>
              <w:t>30</w:t>
            </w:r>
          </w:p>
        </w:tc>
        <w:tc>
          <w:tcPr>
            <w:tcW w:w="856" w:type="dxa"/>
            <w:tcBorders>
              <w:top w:val="nil"/>
              <w:left w:val="nil"/>
              <w:bottom w:val="single" w:sz="4" w:space="0" w:color="auto"/>
              <w:right w:val="single" w:sz="4" w:space="0" w:color="auto"/>
            </w:tcBorders>
            <w:shd w:val="clear" w:color="auto" w:fill="auto"/>
            <w:noWrap/>
            <w:hideMark/>
          </w:tcPr>
          <w:p w14:paraId="29127F6D" w14:textId="77777777" w:rsidR="0032062B" w:rsidRPr="00775497" w:rsidRDefault="0032062B" w:rsidP="0032062B">
            <w:pPr>
              <w:pStyle w:val="TAC"/>
              <w:rPr>
                <w:lang w:val="en-US"/>
              </w:rPr>
            </w:pPr>
            <w:r w:rsidRPr="00775497">
              <w:rPr>
                <w:lang w:val="en-US"/>
              </w:rPr>
              <w:t>62</w:t>
            </w:r>
          </w:p>
        </w:tc>
        <w:tc>
          <w:tcPr>
            <w:tcW w:w="1136" w:type="dxa"/>
            <w:tcBorders>
              <w:top w:val="nil"/>
              <w:left w:val="nil"/>
              <w:bottom w:val="single" w:sz="4" w:space="0" w:color="auto"/>
              <w:right w:val="single" w:sz="4" w:space="0" w:color="auto"/>
            </w:tcBorders>
            <w:shd w:val="clear" w:color="auto" w:fill="auto"/>
            <w:noWrap/>
            <w:hideMark/>
          </w:tcPr>
          <w:p w14:paraId="45AF52F6" w14:textId="77777777" w:rsidR="0032062B" w:rsidRPr="00775497" w:rsidRDefault="0032062B" w:rsidP="0032062B">
            <w:pPr>
              <w:pStyle w:val="TAC"/>
              <w:rPr>
                <w:lang w:val="en-US"/>
              </w:rPr>
            </w:pPr>
            <w:r w:rsidRPr="00775497">
              <w:rPr>
                <w:lang w:val="en-US"/>
              </w:rPr>
              <w:t>2</w:t>
            </w:r>
          </w:p>
        </w:tc>
        <w:tc>
          <w:tcPr>
            <w:tcW w:w="760" w:type="dxa"/>
            <w:tcBorders>
              <w:top w:val="nil"/>
              <w:left w:val="nil"/>
              <w:bottom w:val="single" w:sz="4" w:space="0" w:color="auto"/>
              <w:right w:val="single" w:sz="4" w:space="0" w:color="auto"/>
            </w:tcBorders>
            <w:shd w:val="clear" w:color="auto" w:fill="auto"/>
            <w:noWrap/>
            <w:hideMark/>
          </w:tcPr>
          <w:p w14:paraId="720E8374" w14:textId="77777777" w:rsidR="0032062B" w:rsidRPr="00775497" w:rsidRDefault="0032062B" w:rsidP="0032062B">
            <w:pPr>
              <w:pStyle w:val="TAC"/>
              <w:rPr>
                <w:lang w:val="en-US"/>
              </w:rPr>
            </w:pPr>
            <w:r w:rsidRPr="00775497">
              <w:rPr>
                <w:lang w:val="en-US"/>
              </w:rPr>
              <w:t>-0.79</w:t>
            </w:r>
          </w:p>
        </w:tc>
        <w:tc>
          <w:tcPr>
            <w:tcW w:w="760" w:type="dxa"/>
            <w:tcBorders>
              <w:top w:val="nil"/>
              <w:left w:val="nil"/>
              <w:bottom w:val="single" w:sz="4" w:space="0" w:color="auto"/>
              <w:right w:val="single" w:sz="4" w:space="0" w:color="auto"/>
            </w:tcBorders>
            <w:shd w:val="clear" w:color="000000" w:fill="FF0000"/>
            <w:noWrap/>
            <w:hideMark/>
          </w:tcPr>
          <w:p w14:paraId="31D5DC0C" w14:textId="77777777" w:rsidR="0032062B" w:rsidRPr="00775497" w:rsidRDefault="0032062B" w:rsidP="0032062B">
            <w:pPr>
              <w:pStyle w:val="TAC"/>
              <w:rPr>
                <w:lang w:val="en-US"/>
              </w:rPr>
            </w:pPr>
            <w:r w:rsidRPr="00775497">
              <w:rPr>
                <w:lang w:val="en-US"/>
              </w:rPr>
              <w:t>1.15</w:t>
            </w:r>
          </w:p>
        </w:tc>
        <w:tc>
          <w:tcPr>
            <w:tcW w:w="1584" w:type="dxa"/>
            <w:tcBorders>
              <w:top w:val="nil"/>
              <w:left w:val="nil"/>
              <w:bottom w:val="single" w:sz="4" w:space="0" w:color="auto"/>
              <w:right w:val="single" w:sz="4" w:space="0" w:color="auto"/>
            </w:tcBorders>
            <w:shd w:val="clear" w:color="auto" w:fill="auto"/>
            <w:noWrap/>
            <w:hideMark/>
          </w:tcPr>
          <w:p w14:paraId="74678934" w14:textId="77777777" w:rsidR="0032062B" w:rsidRPr="00775497" w:rsidRDefault="0032062B" w:rsidP="0032062B">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000000" w:fill="E7E6E6"/>
            <w:noWrap/>
            <w:hideMark/>
          </w:tcPr>
          <w:p w14:paraId="43078FB8" w14:textId="77777777" w:rsidR="0032062B" w:rsidRPr="00775497" w:rsidRDefault="0032062B" w:rsidP="0032062B">
            <w:pPr>
              <w:pStyle w:val="TAC"/>
              <w:rPr>
                <w:lang w:val="en-US"/>
              </w:rPr>
            </w:pPr>
            <w:r w:rsidRPr="00775497">
              <w:rPr>
                <w:lang w:val="en-US"/>
              </w:rPr>
              <w:t>no</w:t>
            </w:r>
          </w:p>
        </w:tc>
      </w:tr>
    </w:tbl>
    <w:p w14:paraId="6A90C0D7" w14:textId="42DA010E" w:rsidR="0032062B" w:rsidRDefault="0032062B" w:rsidP="008D22F9"/>
    <w:p w14:paraId="4067553F" w14:textId="4758E3F8" w:rsidR="0032062B" w:rsidRDefault="00B9117C" w:rsidP="00B9117C">
      <w:pPr>
        <w:pStyle w:val="TH"/>
      </w:pPr>
      <w:r w:rsidRPr="00B9117C">
        <w:t>Table 8.2.1.3-3: Statistics for constant density measurement grid types for the 4x2 reference antenna array with the re-positioning concept applied (charged particle implementation only)</w:t>
      </w:r>
    </w:p>
    <w:tbl>
      <w:tblPr>
        <w:tblW w:w="5320" w:type="dxa"/>
        <w:jc w:val="center"/>
        <w:tblLook w:val="04A0" w:firstRow="1" w:lastRow="0" w:firstColumn="1" w:lastColumn="0" w:noHBand="0" w:noVBand="1"/>
      </w:tblPr>
      <w:tblGrid>
        <w:gridCol w:w="1060"/>
        <w:gridCol w:w="1247"/>
        <w:gridCol w:w="960"/>
        <w:gridCol w:w="960"/>
        <w:gridCol w:w="1196"/>
      </w:tblGrid>
      <w:tr w:rsidR="00B9117C" w:rsidRPr="00371C22" w14:paraId="6E51EAD1" w14:textId="77777777" w:rsidTr="00B9117C">
        <w:trPr>
          <w:trHeight w:val="20"/>
          <w:jc w:val="center"/>
        </w:trPr>
        <w:tc>
          <w:tcPr>
            <w:tcW w:w="1060" w:type="dxa"/>
            <w:tcBorders>
              <w:top w:val="single" w:sz="8" w:space="0" w:color="auto"/>
              <w:left w:val="single" w:sz="8" w:space="0" w:color="auto"/>
              <w:bottom w:val="single" w:sz="8" w:space="0" w:color="000000"/>
              <w:right w:val="single" w:sz="4" w:space="0" w:color="auto"/>
            </w:tcBorders>
            <w:shd w:val="clear" w:color="auto" w:fill="auto"/>
            <w:vAlign w:val="center"/>
            <w:hideMark/>
          </w:tcPr>
          <w:p w14:paraId="403097DC" w14:textId="77777777" w:rsidR="00B9117C" w:rsidRPr="00371C22" w:rsidRDefault="00B9117C" w:rsidP="00B9117C">
            <w:pPr>
              <w:pStyle w:val="TAH"/>
              <w:rPr>
                <w:lang w:val="en-US"/>
              </w:rPr>
            </w:pPr>
            <w:r w:rsidRPr="00371C22">
              <w:rPr>
                <w:lang w:val="en-US"/>
              </w:rPr>
              <w:t>Number of Grid Points</w:t>
            </w:r>
          </w:p>
        </w:tc>
        <w:tc>
          <w:tcPr>
            <w:tcW w:w="1220" w:type="dxa"/>
            <w:tcBorders>
              <w:top w:val="single" w:sz="8" w:space="0" w:color="auto"/>
              <w:left w:val="single" w:sz="4" w:space="0" w:color="auto"/>
              <w:bottom w:val="single" w:sz="8" w:space="0" w:color="000000"/>
              <w:right w:val="single" w:sz="4" w:space="0" w:color="auto"/>
            </w:tcBorders>
            <w:shd w:val="clear" w:color="auto" w:fill="auto"/>
            <w:vAlign w:val="center"/>
            <w:hideMark/>
          </w:tcPr>
          <w:p w14:paraId="233EA2CC" w14:textId="77777777" w:rsidR="00B9117C" w:rsidRPr="00371C22" w:rsidRDefault="00B9117C" w:rsidP="00B9117C">
            <w:pPr>
              <w:pStyle w:val="TAH"/>
              <w:rPr>
                <w:lang w:val="en-US"/>
              </w:rPr>
            </w:pPr>
            <w:r w:rsidRPr="00371C22">
              <w:rPr>
                <w:lang w:val="en-US"/>
              </w:rPr>
              <w:t>Range of Angles disregarded</w:t>
            </w:r>
          </w:p>
        </w:tc>
        <w:tc>
          <w:tcPr>
            <w:tcW w:w="960" w:type="dxa"/>
            <w:tcBorders>
              <w:top w:val="single" w:sz="8" w:space="0" w:color="auto"/>
              <w:left w:val="nil"/>
              <w:right w:val="single" w:sz="4" w:space="0" w:color="auto"/>
            </w:tcBorders>
            <w:shd w:val="clear" w:color="auto" w:fill="auto"/>
            <w:vAlign w:val="center"/>
            <w:hideMark/>
          </w:tcPr>
          <w:p w14:paraId="34F837B7" w14:textId="77777777" w:rsidR="00B9117C" w:rsidRPr="00371C22" w:rsidRDefault="00B9117C" w:rsidP="00B9117C">
            <w:pPr>
              <w:pStyle w:val="TAH"/>
              <w:rPr>
                <w:lang w:val="en-US"/>
              </w:rPr>
            </w:pPr>
            <w:r w:rsidRPr="00371C22">
              <w:rPr>
                <w:lang w:val="en-US"/>
              </w:rPr>
              <w:t>Mean Error [dB]</w:t>
            </w:r>
          </w:p>
        </w:tc>
        <w:tc>
          <w:tcPr>
            <w:tcW w:w="960" w:type="dxa"/>
            <w:tcBorders>
              <w:top w:val="single" w:sz="8" w:space="0" w:color="auto"/>
              <w:left w:val="nil"/>
              <w:right w:val="single" w:sz="4" w:space="0" w:color="auto"/>
            </w:tcBorders>
            <w:shd w:val="clear" w:color="auto" w:fill="auto"/>
            <w:vAlign w:val="center"/>
            <w:hideMark/>
          </w:tcPr>
          <w:p w14:paraId="317E2586" w14:textId="77777777" w:rsidR="00B9117C" w:rsidRPr="00371C22" w:rsidRDefault="00B9117C" w:rsidP="00B9117C">
            <w:pPr>
              <w:pStyle w:val="TAH"/>
              <w:rPr>
                <w:lang w:val="en-US"/>
              </w:rPr>
            </w:pPr>
            <w:r w:rsidRPr="00371C22">
              <w:rPr>
                <w:lang w:val="en-US"/>
              </w:rPr>
              <w:t>Std. Dev [dB]</w:t>
            </w:r>
          </w:p>
        </w:tc>
        <w:tc>
          <w:tcPr>
            <w:tcW w:w="1120" w:type="dxa"/>
            <w:tcBorders>
              <w:top w:val="single" w:sz="8" w:space="0" w:color="auto"/>
              <w:left w:val="single" w:sz="4" w:space="0" w:color="auto"/>
              <w:bottom w:val="single" w:sz="8" w:space="0" w:color="000000"/>
              <w:right w:val="single" w:sz="8" w:space="0" w:color="auto"/>
            </w:tcBorders>
            <w:shd w:val="clear" w:color="auto" w:fill="auto"/>
            <w:vAlign w:val="center"/>
            <w:hideMark/>
          </w:tcPr>
          <w:p w14:paraId="4F724871" w14:textId="77777777" w:rsidR="00B9117C" w:rsidRPr="00371C22" w:rsidRDefault="00B9117C" w:rsidP="00B9117C">
            <w:pPr>
              <w:pStyle w:val="TAH"/>
              <w:rPr>
                <w:lang w:val="en-US"/>
              </w:rPr>
            </w:pPr>
            <w:r w:rsidRPr="00371C22">
              <w:rPr>
                <w:lang w:val="en-US"/>
              </w:rPr>
              <w:t>Re-Positioning Concept Applied</w:t>
            </w:r>
          </w:p>
        </w:tc>
      </w:tr>
      <w:tr w:rsidR="00B9117C" w:rsidRPr="00371C22" w14:paraId="7110D984" w14:textId="77777777" w:rsidTr="00B9117C">
        <w:trPr>
          <w:trHeight w:val="20"/>
          <w:jc w:val="center"/>
        </w:trPr>
        <w:tc>
          <w:tcPr>
            <w:tcW w:w="106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57AA56F9" w14:textId="77777777" w:rsidR="00B9117C" w:rsidRPr="00371C22" w:rsidRDefault="00B9117C" w:rsidP="00B9117C">
            <w:pPr>
              <w:pStyle w:val="TAC"/>
              <w:rPr>
                <w:lang w:val="en-US"/>
              </w:rPr>
            </w:pPr>
            <w:r w:rsidRPr="00371C22">
              <w:rPr>
                <w:lang w:val="en-US"/>
              </w:rPr>
              <w:t>90</w:t>
            </w:r>
          </w:p>
        </w:tc>
        <w:tc>
          <w:tcPr>
            <w:tcW w:w="1220" w:type="dxa"/>
            <w:tcBorders>
              <w:top w:val="single" w:sz="8" w:space="0" w:color="auto"/>
              <w:left w:val="nil"/>
              <w:bottom w:val="single" w:sz="4" w:space="0" w:color="auto"/>
              <w:right w:val="single" w:sz="4" w:space="0" w:color="auto"/>
            </w:tcBorders>
            <w:shd w:val="clear" w:color="auto" w:fill="auto"/>
            <w:noWrap/>
            <w:vAlign w:val="center"/>
            <w:hideMark/>
          </w:tcPr>
          <w:p w14:paraId="3CD782D2" w14:textId="77777777" w:rsidR="00B9117C" w:rsidRPr="00371C22" w:rsidRDefault="00B9117C" w:rsidP="00B9117C">
            <w:pPr>
              <w:pStyle w:val="TAC"/>
              <w:rPr>
                <w:lang w:val="en-US"/>
              </w:rPr>
            </w:pPr>
            <w:r w:rsidRPr="00371C22">
              <w:rPr>
                <w:lang w:val="en-US"/>
              </w:rPr>
              <w:t>none</w:t>
            </w:r>
          </w:p>
        </w:tc>
        <w:tc>
          <w:tcPr>
            <w:tcW w:w="960" w:type="dxa"/>
            <w:tcBorders>
              <w:top w:val="single" w:sz="8" w:space="0" w:color="auto"/>
              <w:left w:val="nil"/>
              <w:bottom w:val="single" w:sz="4" w:space="0" w:color="auto"/>
              <w:right w:val="single" w:sz="4" w:space="0" w:color="auto"/>
            </w:tcBorders>
            <w:shd w:val="clear" w:color="auto" w:fill="auto"/>
            <w:noWrap/>
            <w:vAlign w:val="center"/>
            <w:hideMark/>
          </w:tcPr>
          <w:p w14:paraId="32C28F80" w14:textId="77777777" w:rsidR="00B9117C" w:rsidRPr="00371C22" w:rsidRDefault="00B9117C" w:rsidP="00B9117C">
            <w:pPr>
              <w:pStyle w:val="TAC"/>
              <w:rPr>
                <w:lang w:val="en-US"/>
              </w:rPr>
            </w:pPr>
            <w:r w:rsidRPr="00371C22">
              <w:rPr>
                <w:lang w:val="en-US"/>
              </w:rPr>
              <w:t>0.05</w:t>
            </w:r>
          </w:p>
        </w:tc>
        <w:tc>
          <w:tcPr>
            <w:tcW w:w="960" w:type="dxa"/>
            <w:tcBorders>
              <w:top w:val="single" w:sz="8" w:space="0" w:color="auto"/>
              <w:left w:val="nil"/>
              <w:bottom w:val="single" w:sz="4" w:space="0" w:color="auto"/>
              <w:right w:val="single" w:sz="4" w:space="0" w:color="auto"/>
            </w:tcBorders>
            <w:shd w:val="clear" w:color="000000" w:fill="00B050"/>
            <w:noWrap/>
            <w:vAlign w:val="center"/>
            <w:hideMark/>
          </w:tcPr>
          <w:p w14:paraId="6D07F9D7" w14:textId="77777777" w:rsidR="00B9117C" w:rsidRPr="00371C22" w:rsidRDefault="00B9117C" w:rsidP="00B9117C">
            <w:pPr>
              <w:pStyle w:val="TAC"/>
              <w:rPr>
                <w:lang w:val="en-US"/>
              </w:rPr>
            </w:pPr>
            <w:r w:rsidRPr="00371C22">
              <w:rPr>
                <w:lang w:val="en-US"/>
              </w:rPr>
              <w:t>0.02</w:t>
            </w:r>
          </w:p>
        </w:tc>
        <w:tc>
          <w:tcPr>
            <w:tcW w:w="1120" w:type="dxa"/>
            <w:tcBorders>
              <w:top w:val="single" w:sz="8" w:space="0" w:color="auto"/>
              <w:left w:val="nil"/>
              <w:bottom w:val="single" w:sz="4" w:space="0" w:color="auto"/>
              <w:right w:val="single" w:sz="8" w:space="0" w:color="auto"/>
            </w:tcBorders>
            <w:shd w:val="clear" w:color="auto" w:fill="auto"/>
            <w:noWrap/>
            <w:vAlign w:val="center"/>
            <w:hideMark/>
          </w:tcPr>
          <w:p w14:paraId="66088CDD" w14:textId="77777777" w:rsidR="00B9117C" w:rsidRPr="00371C22" w:rsidRDefault="00B9117C" w:rsidP="00B9117C">
            <w:pPr>
              <w:pStyle w:val="TAC"/>
              <w:rPr>
                <w:lang w:val="en-US"/>
              </w:rPr>
            </w:pPr>
            <w:r w:rsidRPr="00371C22">
              <w:rPr>
                <w:lang w:val="en-US"/>
              </w:rPr>
              <w:t>yes</w:t>
            </w:r>
          </w:p>
        </w:tc>
      </w:tr>
      <w:tr w:rsidR="00B9117C" w:rsidRPr="00371C22" w14:paraId="1F192CE3" w14:textId="77777777" w:rsidTr="00B9117C">
        <w:trPr>
          <w:trHeight w:val="20"/>
          <w:jc w:val="center"/>
        </w:trPr>
        <w:tc>
          <w:tcPr>
            <w:tcW w:w="1060" w:type="dxa"/>
            <w:tcBorders>
              <w:top w:val="nil"/>
              <w:left w:val="single" w:sz="8" w:space="0" w:color="auto"/>
              <w:bottom w:val="single" w:sz="4" w:space="0" w:color="auto"/>
              <w:right w:val="single" w:sz="4" w:space="0" w:color="auto"/>
            </w:tcBorders>
            <w:shd w:val="clear" w:color="000000" w:fill="E7E6E6"/>
            <w:noWrap/>
            <w:vAlign w:val="center"/>
            <w:hideMark/>
          </w:tcPr>
          <w:p w14:paraId="2E7597FD" w14:textId="77777777" w:rsidR="00B9117C" w:rsidRPr="00371C22" w:rsidRDefault="00B9117C" w:rsidP="00B9117C">
            <w:pPr>
              <w:pStyle w:val="TAC"/>
              <w:rPr>
                <w:lang w:val="en-US"/>
              </w:rPr>
            </w:pPr>
            <w:r w:rsidRPr="00371C22">
              <w:rPr>
                <w:lang w:val="en-US"/>
              </w:rPr>
              <w:t>80</w:t>
            </w:r>
          </w:p>
        </w:tc>
        <w:tc>
          <w:tcPr>
            <w:tcW w:w="1220" w:type="dxa"/>
            <w:tcBorders>
              <w:top w:val="nil"/>
              <w:left w:val="nil"/>
              <w:bottom w:val="single" w:sz="4" w:space="0" w:color="auto"/>
              <w:right w:val="single" w:sz="4" w:space="0" w:color="auto"/>
            </w:tcBorders>
            <w:shd w:val="clear" w:color="000000" w:fill="E7E6E6"/>
            <w:noWrap/>
            <w:vAlign w:val="center"/>
            <w:hideMark/>
          </w:tcPr>
          <w:p w14:paraId="70548246" w14:textId="77777777" w:rsidR="00B9117C" w:rsidRPr="00371C22" w:rsidRDefault="00B9117C" w:rsidP="00B9117C">
            <w:pPr>
              <w:pStyle w:val="TAC"/>
              <w:rPr>
                <w:lang w:val="en-US"/>
              </w:rPr>
            </w:pPr>
            <w:r w:rsidRPr="00371C22">
              <w:rPr>
                <w:lang w:val="en-US"/>
              </w:rPr>
              <w:t>none</w:t>
            </w:r>
          </w:p>
        </w:tc>
        <w:tc>
          <w:tcPr>
            <w:tcW w:w="960" w:type="dxa"/>
            <w:tcBorders>
              <w:top w:val="nil"/>
              <w:left w:val="nil"/>
              <w:bottom w:val="single" w:sz="4" w:space="0" w:color="auto"/>
              <w:right w:val="single" w:sz="4" w:space="0" w:color="auto"/>
            </w:tcBorders>
            <w:shd w:val="clear" w:color="000000" w:fill="E7E6E6"/>
            <w:noWrap/>
            <w:vAlign w:val="center"/>
            <w:hideMark/>
          </w:tcPr>
          <w:p w14:paraId="7516AE90" w14:textId="77777777" w:rsidR="00B9117C" w:rsidRPr="00371C22" w:rsidRDefault="00B9117C" w:rsidP="00B9117C">
            <w:pPr>
              <w:pStyle w:val="TAC"/>
              <w:rPr>
                <w:lang w:val="en-US"/>
              </w:rPr>
            </w:pPr>
            <w:r w:rsidRPr="00371C22">
              <w:rPr>
                <w:lang w:val="en-US"/>
              </w:rPr>
              <w:t>0.05</w:t>
            </w:r>
          </w:p>
        </w:tc>
        <w:tc>
          <w:tcPr>
            <w:tcW w:w="960" w:type="dxa"/>
            <w:tcBorders>
              <w:top w:val="nil"/>
              <w:left w:val="nil"/>
              <w:bottom w:val="single" w:sz="4" w:space="0" w:color="auto"/>
              <w:right w:val="single" w:sz="4" w:space="0" w:color="auto"/>
            </w:tcBorders>
            <w:shd w:val="clear" w:color="000000" w:fill="00B050"/>
            <w:noWrap/>
            <w:vAlign w:val="center"/>
            <w:hideMark/>
          </w:tcPr>
          <w:p w14:paraId="0233C353" w14:textId="77777777" w:rsidR="00B9117C" w:rsidRPr="00371C22" w:rsidRDefault="00B9117C" w:rsidP="00B9117C">
            <w:pPr>
              <w:pStyle w:val="TAC"/>
              <w:rPr>
                <w:lang w:val="en-US"/>
              </w:rPr>
            </w:pPr>
            <w:r w:rsidRPr="00371C22">
              <w:rPr>
                <w:lang w:val="en-US"/>
              </w:rPr>
              <w:t>0.03</w:t>
            </w:r>
          </w:p>
        </w:tc>
        <w:tc>
          <w:tcPr>
            <w:tcW w:w="1120" w:type="dxa"/>
            <w:tcBorders>
              <w:top w:val="nil"/>
              <w:left w:val="nil"/>
              <w:bottom w:val="single" w:sz="4" w:space="0" w:color="auto"/>
              <w:right w:val="single" w:sz="8" w:space="0" w:color="auto"/>
            </w:tcBorders>
            <w:shd w:val="clear" w:color="000000" w:fill="E7E6E6"/>
            <w:noWrap/>
            <w:vAlign w:val="center"/>
            <w:hideMark/>
          </w:tcPr>
          <w:p w14:paraId="16D9081E" w14:textId="77777777" w:rsidR="00B9117C" w:rsidRPr="00371C22" w:rsidRDefault="00B9117C" w:rsidP="00B9117C">
            <w:pPr>
              <w:pStyle w:val="TAC"/>
              <w:rPr>
                <w:lang w:val="en-US"/>
              </w:rPr>
            </w:pPr>
            <w:r w:rsidRPr="00371C22">
              <w:rPr>
                <w:lang w:val="en-US"/>
              </w:rPr>
              <w:t>yes</w:t>
            </w:r>
          </w:p>
        </w:tc>
      </w:tr>
      <w:tr w:rsidR="00B9117C" w:rsidRPr="00371C22" w14:paraId="623C3E0C" w14:textId="77777777" w:rsidTr="00B9117C">
        <w:trPr>
          <w:trHeight w:val="2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23DBBD9C" w14:textId="77777777" w:rsidR="00B9117C" w:rsidRPr="00371C22" w:rsidRDefault="00B9117C" w:rsidP="00B9117C">
            <w:pPr>
              <w:pStyle w:val="TAC"/>
              <w:rPr>
                <w:lang w:val="en-US"/>
              </w:rPr>
            </w:pPr>
            <w:r w:rsidRPr="00371C22">
              <w:rPr>
                <w:lang w:val="en-US"/>
              </w:rPr>
              <w:t>70</w:t>
            </w:r>
          </w:p>
        </w:tc>
        <w:tc>
          <w:tcPr>
            <w:tcW w:w="1220" w:type="dxa"/>
            <w:tcBorders>
              <w:top w:val="nil"/>
              <w:left w:val="nil"/>
              <w:bottom w:val="single" w:sz="4" w:space="0" w:color="auto"/>
              <w:right w:val="single" w:sz="4" w:space="0" w:color="auto"/>
            </w:tcBorders>
            <w:shd w:val="clear" w:color="auto" w:fill="auto"/>
            <w:noWrap/>
            <w:vAlign w:val="center"/>
            <w:hideMark/>
          </w:tcPr>
          <w:p w14:paraId="4005C58A" w14:textId="77777777" w:rsidR="00B9117C" w:rsidRPr="00371C22" w:rsidRDefault="00B9117C" w:rsidP="00B9117C">
            <w:pPr>
              <w:pStyle w:val="TAC"/>
              <w:rPr>
                <w:lang w:val="en-US"/>
              </w:rPr>
            </w:pPr>
            <w:r w:rsidRPr="00371C22">
              <w:rPr>
                <w:lang w:val="en-US"/>
              </w:rPr>
              <w:t>none</w:t>
            </w:r>
          </w:p>
        </w:tc>
        <w:tc>
          <w:tcPr>
            <w:tcW w:w="960" w:type="dxa"/>
            <w:tcBorders>
              <w:top w:val="nil"/>
              <w:left w:val="nil"/>
              <w:bottom w:val="single" w:sz="4" w:space="0" w:color="auto"/>
              <w:right w:val="single" w:sz="4" w:space="0" w:color="auto"/>
            </w:tcBorders>
            <w:shd w:val="clear" w:color="auto" w:fill="auto"/>
            <w:noWrap/>
            <w:vAlign w:val="center"/>
            <w:hideMark/>
          </w:tcPr>
          <w:p w14:paraId="38781DFE" w14:textId="77777777" w:rsidR="00B9117C" w:rsidRPr="00371C22" w:rsidRDefault="00B9117C" w:rsidP="00B9117C">
            <w:pPr>
              <w:pStyle w:val="TAC"/>
              <w:rPr>
                <w:lang w:val="en-US"/>
              </w:rPr>
            </w:pPr>
            <w:r w:rsidRPr="00371C22">
              <w:rPr>
                <w:lang w:val="en-US"/>
              </w:rPr>
              <w:t>0.05</w:t>
            </w:r>
          </w:p>
        </w:tc>
        <w:tc>
          <w:tcPr>
            <w:tcW w:w="960" w:type="dxa"/>
            <w:tcBorders>
              <w:top w:val="nil"/>
              <w:left w:val="nil"/>
              <w:bottom w:val="single" w:sz="4" w:space="0" w:color="auto"/>
              <w:right w:val="single" w:sz="4" w:space="0" w:color="auto"/>
            </w:tcBorders>
            <w:shd w:val="clear" w:color="000000" w:fill="00B050"/>
            <w:noWrap/>
            <w:vAlign w:val="center"/>
            <w:hideMark/>
          </w:tcPr>
          <w:p w14:paraId="73237176" w14:textId="77777777" w:rsidR="00B9117C" w:rsidRPr="00371C22" w:rsidRDefault="00B9117C" w:rsidP="00B9117C">
            <w:pPr>
              <w:pStyle w:val="TAC"/>
              <w:rPr>
                <w:lang w:val="en-US"/>
              </w:rPr>
            </w:pPr>
            <w:r w:rsidRPr="00371C22">
              <w:rPr>
                <w:lang w:val="en-US"/>
              </w:rPr>
              <w:t>0.03</w:t>
            </w:r>
          </w:p>
        </w:tc>
        <w:tc>
          <w:tcPr>
            <w:tcW w:w="1120" w:type="dxa"/>
            <w:tcBorders>
              <w:top w:val="nil"/>
              <w:left w:val="nil"/>
              <w:bottom w:val="single" w:sz="4" w:space="0" w:color="auto"/>
              <w:right w:val="single" w:sz="8" w:space="0" w:color="auto"/>
            </w:tcBorders>
            <w:shd w:val="clear" w:color="auto" w:fill="auto"/>
            <w:noWrap/>
            <w:vAlign w:val="center"/>
            <w:hideMark/>
          </w:tcPr>
          <w:p w14:paraId="31C4B40E" w14:textId="77777777" w:rsidR="00B9117C" w:rsidRPr="00371C22" w:rsidRDefault="00B9117C" w:rsidP="00B9117C">
            <w:pPr>
              <w:pStyle w:val="TAC"/>
              <w:rPr>
                <w:lang w:val="en-US"/>
              </w:rPr>
            </w:pPr>
            <w:r w:rsidRPr="00371C22">
              <w:rPr>
                <w:lang w:val="en-US"/>
              </w:rPr>
              <w:t>yes</w:t>
            </w:r>
          </w:p>
        </w:tc>
      </w:tr>
      <w:tr w:rsidR="00B9117C" w:rsidRPr="00371C22" w14:paraId="308FE21D" w14:textId="77777777" w:rsidTr="00B9117C">
        <w:trPr>
          <w:trHeight w:val="20"/>
          <w:jc w:val="center"/>
        </w:trPr>
        <w:tc>
          <w:tcPr>
            <w:tcW w:w="1060" w:type="dxa"/>
            <w:tcBorders>
              <w:top w:val="nil"/>
              <w:left w:val="single" w:sz="8" w:space="0" w:color="auto"/>
              <w:bottom w:val="single" w:sz="4" w:space="0" w:color="auto"/>
              <w:right w:val="single" w:sz="4" w:space="0" w:color="auto"/>
            </w:tcBorders>
            <w:shd w:val="clear" w:color="000000" w:fill="E7E6E6"/>
            <w:noWrap/>
            <w:vAlign w:val="center"/>
            <w:hideMark/>
          </w:tcPr>
          <w:p w14:paraId="3C253EB5" w14:textId="77777777" w:rsidR="00B9117C" w:rsidRPr="00371C22" w:rsidRDefault="00B9117C" w:rsidP="00B9117C">
            <w:pPr>
              <w:pStyle w:val="TAC"/>
              <w:rPr>
                <w:lang w:val="en-US"/>
              </w:rPr>
            </w:pPr>
            <w:r w:rsidRPr="00371C22">
              <w:rPr>
                <w:lang w:val="en-US"/>
              </w:rPr>
              <w:t>60</w:t>
            </w:r>
          </w:p>
        </w:tc>
        <w:tc>
          <w:tcPr>
            <w:tcW w:w="1220" w:type="dxa"/>
            <w:tcBorders>
              <w:top w:val="nil"/>
              <w:left w:val="nil"/>
              <w:bottom w:val="single" w:sz="4" w:space="0" w:color="auto"/>
              <w:right w:val="single" w:sz="4" w:space="0" w:color="auto"/>
            </w:tcBorders>
            <w:shd w:val="clear" w:color="000000" w:fill="E7E6E6"/>
            <w:noWrap/>
            <w:vAlign w:val="center"/>
            <w:hideMark/>
          </w:tcPr>
          <w:p w14:paraId="7BE37241" w14:textId="77777777" w:rsidR="00B9117C" w:rsidRPr="00371C22" w:rsidRDefault="00B9117C" w:rsidP="00B9117C">
            <w:pPr>
              <w:pStyle w:val="TAC"/>
              <w:rPr>
                <w:lang w:val="en-US"/>
              </w:rPr>
            </w:pPr>
            <w:r w:rsidRPr="00371C22">
              <w:rPr>
                <w:lang w:val="en-US"/>
              </w:rPr>
              <w:t>none</w:t>
            </w:r>
          </w:p>
        </w:tc>
        <w:tc>
          <w:tcPr>
            <w:tcW w:w="960" w:type="dxa"/>
            <w:tcBorders>
              <w:top w:val="nil"/>
              <w:left w:val="nil"/>
              <w:bottom w:val="single" w:sz="4" w:space="0" w:color="auto"/>
              <w:right w:val="single" w:sz="4" w:space="0" w:color="auto"/>
            </w:tcBorders>
            <w:shd w:val="clear" w:color="000000" w:fill="E7E6E6"/>
            <w:noWrap/>
            <w:vAlign w:val="center"/>
            <w:hideMark/>
          </w:tcPr>
          <w:p w14:paraId="5FA312E9" w14:textId="77777777" w:rsidR="00B9117C" w:rsidRPr="00371C22" w:rsidRDefault="00B9117C" w:rsidP="00B9117C">
            <w:pPr>
              <w:pStyle w:val="TAC"/>
              <w:rPr>
                <w:lang w:val="en-US"/>
              </w:rPr>
            </w:pPr>
            <w:r w:rsidRPr="00371C22">
              <w:rPr>
                <w:lang w:val="en-US"/>
              </w:rPr>
              <w:t>0.05</w:t>
            </w:r>
          </w:p>
        </w:tc>
        <w:tc>
          <w:tcPr>
            <w:tcW w:w="960" w:type="dxa"/>
            <w:tcBorders>
              <w:top w:val="nil"/>
              <w:left w:val="nil"/>
              <w:bottom w:val="single" w:sz="4" w:space="0" w:color="auto"/>
              <w:right w:val="single" w:sz="4" w:space="0" w:color="auto"/>
            </w:tcBorders>
            <w:shd w:val="clear" w:color="000000" w:fill="00B050"/>
            <w:noWrap/>
            <w:vAlign w:val="center"/>
            <w:hideMark/>
          </w:tcPr>
          <w:p w14:paraId="0E1952AF" w14:textId="77777777" w:rsidR="00B9117C" w:rsidRPr="00371C22" w:rsidRDefault="00B9117C" w:rsidP="00B9117C">
            <w:pPr>
              <w:pStyle w:val="TAC"/>
              <w:rPr>
                <w:lang w:val="en-US"/>
              </w:rPr>
            </w:pPr>
            <w:r w:rsidRPr="00371C22">
              <w:rPr>
                <w:lang w:val="en-US"/>
              </w:rPr>
              <w:t>0.05</w:t>
            </w:r>
          </w:p>
        </w:tc>
        <w:tc>
          <w:tcPr>
            <w:tcW w:w="1120" w:type="dxa"/>
            <w:tcBorders>
              <w:top w:val="nil"/>
              <w:left w:val="nil"/>
              <w:bottom w:val="single" w:sz="4" w:space="0" w:color="auto"/>
              <w:right w:val="single" w:sz="8" w:space="0" w:color="auto"/>
            </w:tcBorders>
            <w:shd w:val="clear" w:color="000000" w:fill="E7E6E6"/>
            <w:noWrap/>
            <w:vAlign w:val="center"/>
            <w:hideMark/>
          </w:tcPr>
          <w:p w14:paraId="7C85B579" w14:textId="77777777" w:rsidR="00B9117C" w:rsidRPr="00371C22" w:rsidRDefault="00B9117C" w:rsidP="00B9117C">
            <w:pPr>
              <w:pStyle w:val="TAC"/>
              <w:rPr>
                <w:lang w:val="en-US"/>
              </w:rPr>
            </w:pPr>
            <w:r w:rsidRPr="00371C22">
              <w:rPr>
                <w:lang w:val="en-US"/>
              </w:rPr>
              <w:t>yes</w:t>
            </w:r>
          </w:p>
        </w:tc>
      </w:tr>
      <w:tr w:rsidR="00B9117C" w:rsidRPr="00371C22" w14:paraId="7E48B1E1" w14:textId="77777777" w:rsidTr="00B9117C">
        <w:trPr>
          <w:trHeight w:val="2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1AE22F74" w14:textId="77777777" w:rsidR="00B9117C" w:rsidRPr="00371C22" w:rsidRDefault="00B9117C" w:rsidP="00B9117C">
            <w:pPr>
              <w:pStyle w:val="TAC"/>
              <w:rPr>
                <w:lang w:val="en-US"/>
              </w:rPr>
            </w:pPr>
            <w:r w:rsidRPr="00371C22">
              <w:rPr>
                <w:lang w:val="en-US"/>
              </w:rPr>
              <w:t>50</w:t>
            </w:r>
          </w:p>
        </w:tc>
        <w:tc>
          <w:tcPr>
            <w:tcW w:w="1220" w:type="dxa"/>
            <w:tcBorders>
              <w:top w:val="nil"/>
              <w:left w:val="nil"/>
              <w:bottom w:val="single" w:sz="4" w:space="0" w:color="auto"/>
              <w:right w:val="single" w:sz="4" w:space="0" w:color="auto"/>
            </w:tcBorders>
            <w:shd w:val="clear" w:color="auto" w:fill="auto"/>
            <w:noWrap/>
            <w:vAlign w:val="center"/>
            <w:hideMark/>
          </w:tcPr>
          <w:p w14:paraId="72434277" w14:textId="77777777" w:rsidR="00B9117C" w:rsidRPr="00371C22" w:rsidRDefault="00B9117C" w:rsidP="00B9117C">
            <w:pPr>
              <w:pStyle w:val="TAC"/>
              <w:rPr>
                <w:lang w:val="en-US"/>
              </w:rPr>
            </w:pPr>
            <w:r w:rsidRPr="00371C22">
              <w:rPr>
                <w:lang w:val="en-US"/>
              </w:rPr>
              <w:t>none</w:t>
            </w:r>
          </w:p>
        </w:tc>
        <w:tc>
          <w:tcPr>
            <w:tcW w:w="960" w:type="dxa"/>
            <w:tcBorders>
              <w:top w:val="nil"/>
              <w:left w:val="nil"/>
              <w:bottom w:val="single" w:sz="4" w:space="0" w:color="auto"/>
              <w:right w:val="single" w:sz="4" w:space="0" w:color="auto"/>
            </w:tcBorders>
            <w:shd w:val="clear" w:color="auto" w:fill="auto"/>
            <w:noWrap/>
            <w:vAlign w:val="center"/>
            <w:hideMark/>
          </w:tcPr>
          <w:p w14:paraId="1959BA75" w14:textId="77777777" w:rsidR="00B9117C" w:rsidRPr="00371C22" w:rsidRDefault="00B9117C" w:rsidP="00B9117C">
            <w:pPr>
              <w:pStyle w:val="TAC"/>
              <w:rPr>
                <w:lang w:val="en-US"/>
              </w:rPr>
            </w:pPr>
            <w:r w:rsidRPr="00371C22">
              <w:rPr>
                <w:lang w:val="en-US"/>
              </w:rPr>
              <w:t>0.05</w:t>
            </w:r>
          </w:p>
        </w:tc>
        <w:tc>
          <w:tcPr>
            <w:tcW w:w="960" w:type="dxa"/>
            <w:tcBorders>
              <w:top w:val="nil"/>
              <w:left w:val="nil"/>
              <w:bottom w:val="single" w:sz="4" w:space="0" w:color="auto"/>
              <w:right w:val="single" w:sz="4" w:space="0" w:color="auto"/>
            </w:tcBorders>
            <w:shd w:val="clear" w:color="000000" w:fill="00B050"/>
            <w:noWrap/>
            <w:vAlign w:val="center"/>
            <w:hideMark/>
          </w:tcPr>
          <w:p w14:paraId="2252CB49" w14:textId="77777777" w:rsidR="00B9117C" w:rsidRPr="00371C22" w:rsidRDefault="00B9117C" w:rsidP="00B9117C">
            <w:pPr>
              <w:pStyle w:val="TAC"/>
              <w:rPr>
                <w:lang w:val="en-US"/>
              </w:rPr>
            </w:pPr>
            <w:r w:rsidRPr="00371C22">
              <w:rPr>
                <w:lang w:val="en-US"/>
              </w:rPr>
              <w:t>0.07</w:t>
            </w:r>
          </w:p>
        </w:tc>
        <w:tc>
          <w:tcPr>
            <w:tcW w:w="1120" w:type="dxa"/>
            <w:tcBorders>
              <w:top w:val="nil"/>
              <w:left w:val="nil"/>
              <w:bottom w:val="single" w:sz="4" w:space="0" w:color="auto"/>
              <w:right w:val="single" w:sz="8" w:space="0" w:color="auto"/>
            </w:tcBorders>
            <w:shd w:val="clear" w:color="auto" w:fill="auto"/>
            <w:noWrap/>
            <w:vAlign w:val="center"/>
            <w:hideMark/>
          </w:tcPr>
          <w:p w14:paraId="5D4D6C82" w14:textId="77777777" w:rsidR="00B9117C" w:rsidRPr="00371C22" w:rsidRDefault="00B9117C" w:rsidP="00B9117C">
            <w:pPr>
              <w:pStyle w:val="TAC"/>
              <w:rPr>
                <w:lang w:val="en-US"/>
              </w:rPr>
            </w:pPr>
            <w:r w:rsidRPr="00371C22">
              <w:rPr>
                <w:lang w:val="en-US"/>
              </w:rPr>
              <w:t>yes</w:t>
            </w:r>
          </w:p>
        </w:tc>
      </w:tr>
      <w:tr w:rsidR="00B9117C" w:rsidRPr="00371C22" w14:paraId="761CD20D" w14:textId="77777777" w:rsidTr="00B9117C">
        <w:trPr>
          <w:trHeight w:val="20"/>
          <w:jc w:val="center"/>
        </w:trPr>
        <w:tc>
          <w:tcPr>
            <w:tcW w:w="1060" w:type="dxa"/>
            <w:tcBorders>
              <w:top w:val="nil"/>
              <w:left w:val="single" w:sz="8" w:space="0" w:color="auto"/>
              <w:bottom w:val="single" w:sz="8" w:space="0" w:color="auto"/>
              <w:right w:val="single" w:sz="4" w:space="0" w:color="auto"/>
            </w:tcBorders>
            <w:shd w:val="clear" w:color="000000" w:fill="E7E6E6"/>
            <w:noWrap/>
            <w:vAlign w:val="center"/>
            <w:hideMark/>
          </w:tcPr>
          <w:p w14:paraId="45DD1234" w14:textId="77777777" w:rsidR="00B9117C" w:rsidRPr="00371C22" w:rsidRDefault="00B9117C" w:rsidP="00B9117C">
            <w:pPr>
              <w:pStyle w:val="TAC"/>
              <w:rPr>
                <w:lang w:val="en-US"/>
              </w:rPr>
            </w:pPr>
            <w:r w:rsidRPr="00371C22">
              <w:rPr>
                <w:lang w:val="en-US"/>
              </w:rPr>
              <w:t>40</w:t>
            </w:r>
          </w:p>
        </w:tc>
        <w:tc>
          <w:tcPr>
            <w:tcW w:w="1220" w:type="dxa"/>
            <w:tcBorders>
              <w:top w:val="nil"/>
              <w:left w:val="nil"/>
              <w:bottom w:val="single" w:sz="8" w:space="0" w:color="auto"/>
              <w:right w:val="single" w:sz="4" w:space="0" w:color="auto"/>
            </w:tcBorders>
            <w:shd w:val="clear" w:color="000000" w:fill="E7E6E6"/>
            <w:noWrap/>
            <w:vAlign w:val="center"/>
            <w:hideMark/>
          </w:tcPr>
          <w:p w14:paraId="4D102C55" w14:textId="77777777" w:rsidR="00B9117C" w:rsidRPr="00371C22" w:rsidRDefault="00B9117C" w:rsidP="00B9117C">
            <w:pPr>
              <w:pStyle w:val="TAC"/>
              <w:rPr>
                <w:lang w:val="en-US"/>
              </w:rPr>
            </w:pPr>
            <w:r w:rsidRPr="00371C22">
              <w:rPr>
                <w:lang w:val="en-US"/>
              </w:rPr>
              <w:t>none</w:t>
            </w:r>
          </w:p>
        </w:tc>
        <w:tc>
          <w:tcPr>
            <w:tcW w:w="960" w:type="dxa"/>
            <w:tcBorders>
              <w:top w:val="nil"/>
              <w:left w:val="nil"/>
              <w:bottom w:val="single" w:sz="8" w:space="0" w:color="auto"/>
              <w:right w:val="single" w:sz="4" w:space="0" w:color="auto"/>
            </w:tcBorders>
            <w:shd w:val="clear" w:color="000000" w:fill="E7E6E6"/>
            <w:noWrap/>
            <w:vAlign w:val="center"/>
            <w:hideMark/>
          </w:tcPr>
          <w:p w14:paraId="008191C0" w14:textId="77777777" w:rsidR="00B9117C" w:rsidRPr="00371C22" w:rsidRDefault="00B9117C" w:rsidP="00B9117C">
            <w:pPr>
              <w:pStyle w:val="TAC"/>
              <w:rPr>
                <w:lang w:val="en-US"/>
              </w:rPr>
            </w:pPr>
            <w:r w:rsidRPr="00371C22">
              <w:rPr>
                <w:lang w:val="en-US"/>
              </w:rPr>
              <w:t>0.04</w:t>
            </w:r>
          </w:p>
        </w:tc>
        <w:tc>
          <w:tcPr>
            <w:tcW w:w="960" w:type="dxa"/>
            <w:tcBorders>
              <w:top w:val="nil"/>
              <w:left w:val="nil"/>
              <w:bottom w:val="single" w:sz="8" w:space="0" w:color="auto"/>
              <w:right w:val="single" w:sz="4" w:space="0" w:color="auto"/>
            </w:tcBorders>
            <w:shd w:val="clear" w:color="000000" w:fill="00B050"/>
            <w:noWrap/>
            <w:vAlign w:val="center"/>
            <w:hideMark/>
          </w:tcPr>
          <w:p w14:paraId="05C11033" w14:textId="77777777" w:rsidR="00B9117C" w:rsidRPr="00371C22" w:rsidRDefault="00B9117C" w:rsidP="00B9117C">
            <w:pPr>
              <w:pStyle w:val="TAC"/>
              <w:rPr>
                <w:lang w:val="en-US"/>
              </w:rPr>
            </w:pPr>
            <w:r w:rsidRPr="00371C22">
              <w:rPr>
                <w:lang w:val="en-US"/>
              </w:rPr>
              <w:t>0.17</w:t>
            </w:r>
          </w:p>
        </w:tc>
        <w:tc>
          <w:tcPr>
            <w:tcW w:w="1120" w:type="dxa"/>
            <w:tcBorders>
              <w:top w:val="nil"/>
              <w:left w:val="nil"/>
              <w:bottom w:val="single" w:sz="8" w:space="0" w:color="auto"/>
              <w:right w:val="single" w:sz="8" w:space="0" w:color="auto"/>
            </w:tcBorders>
            <w:shd w:val="clear" w:color="000000" w:fill="E7E6E6"/>
            <w:noWrap/>
            <w:vAlign w:val="center"/>
            <w:hideMark/>
          </w:tcPr>
          <w:p w14:paraId="5A9736C4" w14:textId="77777777" w:rsidR="00B9117C" w:rsidRPr="00371C22" w:rsidRDefault="00B9117C" w:rsidP="00B9117C">
            <w:pPr>
              <w:pStyle w:val="TAC"/>
              <w:rPr>
                <w:lang w:val="en-US"/>
              </w:rPr>
            </w:pPr>
            <w:r w:rsidRPr="00371C22">
              <w:rPr>
                <w:lang w:val="en-US"/>
              </w:rPr>
              <w:t>yes</w:t>
            </w:r>
          </w:p>
        </w:tc>
      </w:tr>
      <w:tr w:rsidR="00B9117C" w:rsidRPr="00371C22" w14:paraId="261EB6F3" w14:textId="77777777" w:rsidTr="00B9117C">
        <w:trPr>
          <w:trHeight w:val="20"/>
          <w:jc w:val="center"/>
        </w:trPr>
        <w:tc>
          <w:tcPr>
            <w:tcW w:w="1060" w:type="dxa"/>
            <w:tcBorders>
              <w:top w:val="single" w:sz="8" w:space="0" w:color="auto"/>
              <w:left w:val="single" w:sz="8" w:space="0" w:color="auto"/>
              <w:bottom w:val="single" w:sz="4" w:space="0" w:color="auto"/>
              <w:right w:val="single" w:sz="4" w:space="0" w:color="auto"/>
            </w:tcBorders>
            <w:shd w:val="clear" w:color="000000" w:fill="E7E6E6"/>
            <w:noWrap/>
            <w:vAlign w:val="center"/>
            <w:hideMark/>
          </w:tcPr>
          <w:p w14:paraId="4AB33D4D" w14:textId="77777777" w:rsidR="00B9117C" w:rsidRPr="00371C22" w:rsidRDefault="00B9117C" w:rsidP="00B9117C">
            <w:pPr>
              <w:pStyle w:val="TAC"/>
              <w:rPr>
                <w:lang w:val="en-US"/>
              </w:rPr>
            </w:pPr>
            <w:r w:rsidRPr="00371C22">
              <w:rPr>
                <w:lang w:val="en-US"/>
              </w:rPr>
              <w:t>90</w:t>
            </w:r>
          </w:p>
        </w:tc>
        <w:tc>
          <w:tcPr>
            <w:tcW w:w="1220" w:type="dxa"/>
            <w:tcBorders>
              <w:top w:val="single" w:sz="8" w:space="0" w:color="auto"/>
              <w:left w:val="nil"/>
              <w:bottom w:val="single" w:sz="4" w:space="0" w:color="auto"/>
              <w:right w:val="single" w:sz="4" w:space="0" w:color="auto"/>
            </w:tcBorders>
            <w:shd w:val="clear" w:color="000000" w:fill="E7E6E6"/>
            <w:noWrap/>
            <w:vAlign w:val="center"/>
            <w:hideMark/>
          </w:tcPr>
          <w:p w14:paraId="5943811F" w14:textId="77777777" w:rsidR="00B9117C" w:rsidRPr="00371C22" w:rsidRDefault="00B9117C" w:rsidP="00B9117C">
            <w:pPr>
              <w:pStyle w:val="TAC"/>
              <w:rPr>
                <w:lang w:val="en-US"/>
              </w:rPr>
            </w:pPr>
            <w:r w:rsidRPr="00371C22">
              <w:rPr>
                <w:lang w:val="en-US"/>
              </w:rPr>
              <w:t>165</w:t>
            </w:r>
            <w:r w:rsidRPr="00371C22">
              <w:rPr>
                <w:vertAlign w:val="superscript"/>
                <w:lang w:val="en-US"/>
              </w:rPr>
              <w:t>o</w:t>
            </w:r>
            <w:r w:rsidRPr="00371C22">
              <w:rPr>
                <w:lang w:val="en-US"/>
              </w:rPr>
              <w:t>-180</w:t>
            </w:r>
            <w:r w:rsidRPr="00371C22">
              <w:rPr>
                <w:vertAlign w:val="superscript"/>
                <w:lang w:val="en-US"/>
              </w:rPr>
              <w:t>o</w:t>
            </w:r>
          </w:p>
        </w:tc>
        <w:tc>
          <w:tcPr>
            <w:tcW w:w="960" w:type="dxa"/>
            <w:tcBorders>
              <w:top w:val="single" w:sz="8" w:space="0" w:color="auto"/>
              <w:left w:val="nil"/>
              <w:bottom w:val="single" w:sz="4" w:space="0" w:color="auto"/>
              <w:right w:val="single" w:sz="4" w:space="0" w:color="auto"/>
            </w:tcBorders>
            <w:shd w:val="clear" w:color="000000" w:fill="E7E6E6"/>
            <w:noWrap/>
            <w:vAlign w:val="center"/>
            <w:hideMark/>
          </w:tcPr>
          <w:p w14:paraId="0DBD6D6A" w14:textId="77777777" w:rsidR="00B9117C" w:rsidRPr="00371C22" w:rsidRDefault="00B9117C" w:rsidP="00B9117C">
            <w:pPr>
              <w:pStyle w:val="TAC"/>
              <w:rPr>
                <w:lang w:val="en-US"/>
              </w:rPr>
            </w:pPr>
            <w:r w:rsidRPr="00371C22">
              <w:rPr>
                <w:lang w:val="en-US"/>
              </w:rPr>
              <w:t>0.00</w:t>
            </w:r>
          </w:p>
        </w:tc>
        <w:tc>
          <w:tcPr>
            <w:tcW w:w="960" w:type="dxa"/>
            <w:tcBorders>
              <w:top w:val="single" w:sz="8" w:space="0" w:color="auto"/>
              <w:left w:val="nil"/>
              <w:bottom w:val="single" w:sz="4" w:space="0" w:color="auto"/>
              <w:right w:val="single" w:sz="4" w:space="0" w:color="auto"/>
            </w:tcBorders>
            <w:shd w:val="clear" w:color="000000" w:fill="00B050"/>
            <w:noWrap/>
            <w:vAlign w:val="center"/>
            <w:hideMark/>
          </w:tcPr>
          <w:p w14:paraId="371B253E" w14:textId="77777777" w:rsidR="00B9117C" w:rsidRPr="00371C22" w:rsidRDefault="00B9117C" w:rsidP="00B9117C">
            <w:pPr>
              <w:pStyle w:val="TAC"/>
              <w:rPr>
                <w:lang w:val="en-US"/>
              </w:rPr>
            </w:pPr>
            <w:r w:rsidRPr="00371C22">
              <w:rPr>
                <w:lang w:val="en-US"/>
              </w:rPr>
              <w:t>0.08</w:t>
            </w:r>
          </w:p>
        </w:tc>
        <w:tc>
          <w:tcPr>
            <w:tcW w:w="1120" w:type="dxa"/>
            <w:tcBorders>
              <w:top w:val="single" w:sz="8" w:space="0" w:color="auto"/>
              <w:left w:val="nil"/>
              <w:bottom w:val="single" w:sz="4" w:space="0" w:color="auto"/>
              <w:right w:val="single" w:sz="8" w:space="0" w:color="auto"/>
            </w:tcBorders>
            <w:shd w:val="clear" w:color="000000" w:fill="E7E6E6"/>
            <w:noWrap/>
            <w:vAlign w:val="center"/>
            <w:hideMark/>
          </w:tcPr>
          <w:p w14:paraId="27709C08" w14:textId="77777777" w:rsidR="00B9117C" w:rsidRPr="00371C22" w:rsidRDefault="00B9117C" w:rsidP="00B9117C">
            <w:pPr>
              <w:pStyle w:val="TAC"/>
              <w:rPr>
                <w:lang w:val="en-US"/>
              </w:rPr>
            </w:pPr>
            <w:r w:rsidRPr="00371C22">
              <w:rPr>
                <w:lang w:val="en-US"/>
              </w:rPr>
              <w:t>yes</w:t>
            </w:r>
          </w:p>
        </w:tc>
      </w:tr>
      <w:tr w:rsidR="00B9117C" w:rsidRPr="00371C22" w14:paraId="003A1F11" w14:textId="77777777" w:rsidTr="00B9117C">
        <w:trPr>
          <w:trHeight w:val="2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035D4C2B" w14:textId="77777777" w:rsidR="00B9117C" w:rsidRPr="00371C22" w:rsidRDefault="00B9117C" w:rsidP="00B9117C">
            <w:pPr>
              <w:pStyle w:val="TAC"/>
              <w:rPr>
                <w:lang w:val="en-US"/>
              </w:rPr>
            </w:pPr>
            <w:r w:rsidRPr="00371C22">
              <w:rPr>
                <w:lang w:val="en-US"/>
              </w:rPr>
              <w:t>80</w:t>
            </w:r>
          </w:p>
        </w:tc>
        <w:tc>
          <w:tcPr>
            <w:tcW w:w="1220" w:type="dxa"/>
            <w:tcBorders>
              <w:top w:val="nil"/>
              <w:left w:val="nil"/>
              <w:bottom w:val="single" w:sz="4" w:space="0" w:color="auto"/>
              <w:right w:val="single" w:sz="4" w:space="0" w:color="auto"/>
            </w:tcBorders>
            <w:shd w:val="clear" w:color="auto" w:fill="auto"/>
            <w:noWrap/>
            <w:vAlign w:val="center"/>
            <w:hideMark/>
          </w:tcPr>
          <w:p w14:paraId="2D3FB077" w14:textId="77777777" w:rsidR="00B9117C" w:rsidRPr="00371C22" w:rsidRDefault="00B9117C" w:rsidP="00B9117C">
            <w:pPr>
              <w:pStyle w:val="TAC"/>
              <w:rPr>
                <w:lang w:val="en-US"/>
              </w:rPr>
            </w:pPr>
            <w:r w:rsidRPr="00371C22">
              <w:rPr>
                <w:lang w:val="en-US"/>
              </w:rPr>
              <w:t>165</w:t>
            </w:r>
            <w:r w:rsidRPr="00371C22">
              <w:rPr>
                <w:vertAlign w:val="superscript"/>
                <w:lang w:val="en-US"/>
              </w:rPr>
              <w:t>o</w:t>
            </w:r>
            <w:r w:rsidRPr="00371C22">
              <w:rPr>
                <w:lang w:val="en-US"/>
              </w:rPr>
              <w:t>-180</w:t>
            </w:r>
            <w:r w:rsidRPr="00371C22">
              <w:rPr>
                <w:vertAlign w:val="superscript"/>
                <w:lang w:val="en-US"/>
              </w:rPr>
              <w:t>o</w:t>
            </w:r>
          </w:p>
        </w:tc>
        <w:tc>
          <w:tcPr>
            <w:tcW w:w="960" w:type="dxa"/>
            <w:tcBorders>
              <w:top w:val="nil"/>
              <w:left w:val="nil"/>
              <w:bottom w:val="single" w:sz="4" w:space="0" w:color="auto"/>
              <w:right w:val="single" w:sz="4" w:space="0" w:color="auto"/>
            </w:tcBorders>
            <w:shd w:val="clear" w:color="auto" w:fill="auto"/>
            <w:noWrap/>
            <w:vAlign w:val="center"/>
            <w:hideMark/>
          </w:tcPr>
          <w:p w14:paraId="7F618A76" w14:textId="77777777" w:rsidR="00B9117C" w:rsidRPr="00371C22" w:rsidRDefault="00B9117C" w:rsidP="00B9117C">
            <w:pPr>
              <w:pStyle w:val="TAC"/>
              <w:rPr>
                <w:lang w:val="en-US"/>
              </w:rPr>
            </w:pPr>
            <w:r w:rsidRPr="00371C22">
              <w:rPr>
                <w:lang w:val="en-US"/>
              </w:rPr>
              <w:t>-0.01</w:t>
            </w:r>
          </w:p>
        </w:tc>
        <w:tc>
          <w:tcPr>
            <w:tcW w:w="960" w:type="dxa"/>
            <w:tcBorders>
              <w:top w:val="nil"/>
              <w:left w:val="nil"/>
              <w:bottom w:val="single" w:sz="4" w:space="0" w:color="auto"/>
              <w:right w:val="single" w:sz="4" w:space="0" w:color="auto"/>
            </w:tcBorders>
            <w:shd w:val="clear" w:color="000000" w:fill="00B050"/>
            <w:noWrap/>
            <w:vAlign w:val="center"/>
            <w:hideMark/>
          </w:tcPr>
          <w:p w14:paraId="5C09CAC6" w14:textId="77777777" w:rsidR="00B9117C" w:rsidRPr="00371C22" w:rsidRDefault="00B9117C" w:rsidP="00B9117C">
            <w:pPr>
              <w:pStyle w:val="TAC"/>
              <w:rPr>
                <w:lang w:val="en-US"/>
              </w:rPr>
            </w:pPr>
            <w:r w:rsidRPr="00371C22">
              <w:rPr>
                <w:lang w:val="en-US"/>
              </w:rPr>
              <w:t>0.09</w:t>
            </w:r>
          </w:p>
        </w:tc>
        <w:tc>
          <w:tcPr>
            <w:tcW w:w="1120" w:type="dxa"/>
            <w:tcBorders>
              <w:top w:val="nil"/>
              <w:left w:val="nil"/>
              <w:bottom w:val="single" w:sz="4" w:space="0" w:color="auto"/>
              <w:right w:val="single" w:sz="8" w:space="0" w:color="auto"/>
            </w:tcBorders>
            <w:shd w:val="clear" w:color="auto" w:fill="auto"/>
            <w:noWrap/>
            <w:vAlign w:val="center"/>
            <w:hideMark/>
          </w:tcPr>
          <w:p w14:paraId="7EB4FC25" w14:textId="77777777" w:rsidR="00B9117C" w:rsidRPr="00371C22" w:rsidRDefault="00B9117C" w:rsidP="00B9117C">
            <w:pPr>
              <w:pStyle w:val="TAC"/>
              <w:rPr>
                <w:lang w:val="en-US"/>
              </w:rPr>
            </w:pPr>
            <w:r w:rsidRPr="00371C22">
              <w:rPr>
                <w:lang w:val="en-US"/>
              </w:rPr>
              <w:t>yes</w:t>
            </w:r>
          </w:p>
        </w:tc>
      </w:tr>
      <w:tr w:rsidR="00B9117C" w:rsidRPr="00371C22" w14:paraId="4C7D6365" w14:textId="77777777" w:rsidTr="00B9117C">
        <w:trPr>
          <w:trHeight w:val="20"/>
          <w:jc w:val="center"/>
        </w:trPr>
        <w:tc>
          <w:tcPr>
            <w:tcW w:w="1060" w:type="dxa"/>
            <w:tcBorders>
              <w:top w:val="nil"/>
              <w:left w:val="single" w:sz="8" w:space="0" w:color="auto"/>
              <w:bottom w:val="single" w:sz="4" w:space="0" w:color="auto"/>
              <w:right w:val="single" w:sz="4" w:space="0" w:color="auto"/>
            </w:tcBorders>
            <w:shd w:val="clear" w:color="000000" w:fill="E7E6E6"/>
            <w:noWrap/>
            <w:vAlign w:val="center"/>
            <w:hideMark/>
          </w:tcPr>
          <w:p w14:paraId="50C679F6" w14:textId="77777777" w:rsidR="00B9117C" w:rsidRPr="00371C22" w:rsidRDefault="00B9117C" w:rsidP="00B9117C">
            <w:pPr>
              <w:pStyle w:val="TAC"/>
              <w:rPr>
                <w:lang w:val="en-US"/>
              </w:rPr>
            </w:pPr>
            <w:r w:rsidRPr="00371C22">
              <w:rPr>
                <w:lang w:val="en-US"/>
              </w:rPr>
              <w:t>70</w:t>
            </w:r>
          </w:p>
        </w:tc>
        <w:tc>
          <w:tcPr>
            <w:tcW w:w="1220" w:type="dxa"/>
            <w:tcBorders>
              <w:top w:val="nil"/>
              <w:left w:val="nil"/>
              <w:bottom w:val="single" w:sz="4" w:space="0" w:color="auto"/>
              <w:right w:val="single" w:sz="4" w:space="0" w:color="auto"/>
            </w:tcBorders>
            <w:shd w:val="clear" w:color="000000" w:fill="E7E6E6"/>
            <w:noWrap/>
            <w:vAlign w:val="center"/>
            <w:hideMark/>
          </w:tcPr>
          <w:p w14:paraId="6941A157" w14:textId="77777777" w:rsidR="00B9117C" w:rsidRPr="00371C22" w:rsidRDefault="00B9117C" w:rsidP="00B9117C">
            <w:pPr>
              <w:pStyle w:val="TAC"/>
              <w:rPr>
                <w:lang w:val="en-US"/>
              </w:rPr>
            </w:pPr>
            <w:r w:rsidRPr="00371C22">
              <w:rPr>
                <w:lang w:val="en-US"/>
              </w:rPr>
              <w:t>165</w:t>
            </w:r>
            <w:r w:rsidRPr="00371C22">
              <w:rPr>
                <w:vertAlign w:val="superscript"/>
                <w:lang w:val="en-US"/>
              </w:rPr>
              <w:t>o</w:t>
            </w:r>
            <w:r w:rsidRPr="00371C22">
              <w:rPr>
                <w:lang w:val="en-US"/>
              </w:rPr>
              <w:t>-180</w:t>
            </w:r>
            <w:r w:rsidRPr="00371C22">
              <w:rPr>
                <w:vertAlign w:val="superscript"/>
                <w:lang w:val="en-US"/>
              </w:rPr>
              <w:t>o</w:t>
            </w:r>
          </w:p>
        </w:tc>
        <w:tc>
          <w:tcPr>
            <w:tcW w:w="960" w:type="dxa"/>
            <w:tcBorders>
              <w:top w:val="nil"/>
              <w:left w:val="nil"/>
              <w:bottom w:val="single" w:sz="4" w:space="0" w:color="auto"/>
              <w:right w:val="single" w:sz="4" w:space="0" w:color="auto"/>
            </w:tcBorders>
            <w:shd w:val="clear" w:color="000000" w:fill="E7E6E6"/>
            <w:noWrap/>
            <w:vAlign w:val="center"/>
            <w:hideMark/>
          </w:tcPr>
          <w:p w14:paraId="15D78011" w14:textId="77777777" w:rsidR="00B9117C" w:rsidRPr="00371C22" w:rsidRDefault="00B9117C" w:rsidP="00B9117C">
            <w:pPr>
              <w:pStyle w:val="TAC"/>
              <w:rPr>
                <w:lang w:val="en-US"/>
              </w:rPr>
            </w:pPr>
            <w:r w:rsidRPr="00371C22">
              <w:rPr>
                <w:lang w:val="en-US"/>
              </w:rPr>
              <w:t>0.02</w:t>
            </w:r>
          </w:p>
        </w:tc>
        <w:tc>
          <w:tcPr>
            <w:tcW w:w="960" w:type="dxa"/>
            <w:tcBorders>
              <w:top w:val="nil"/>
              <w:left w:val="nil"/>
              <w:bottom w:val="single" w:sz="4" w:space="0" w:color="auto"/>
              <w:right w:val="single" w:sz="4" w:space="0" w:color="auto"/>
            </w:tcBorders>
            <w:shd w:val="clear" w:color="000000" w:fill="00B050"/>
            <w:noWrap/>
            <w:vAlign w:val="center"/>
            <w:hideMark/>
          </w:tcPr>
          <w:p w14:paraId="0758D084" w14:textId="77777777" w:rsidR="00B9117C" w:rsidRPr="00371C22" w:rsidRDefault="00B9117C" w:rsidP="00B9117C">
            <w:pPr>
              <w:pStyle w:val="TAC"/>
              <w:rPr>
                <w:lang w:val="en-US"/>
              </w:rPr>
            </w:pPr>
            <w:r w:rsidRPr="00371C22">
              <w:rPr>
                <w:lang w:val="en-US"/>
              </w:rPr>
              <w:t>0.07</w:t>
            </w:r>
          </w:p>
        </w:tc>
        <w:tc>
          <w:tcPr>
            <w:tcW w:w="1120" w:type="dxa"/>
            <w:tcBorders>
              <w:top w:val="nil"/>
              <w:left w:val="nil"/>
              <w:bottom w:val="single" w:sz="4" w:space="0" w:color="auto"/>
              <w:right w:val="single" w:sz="8" w:space="0" w:color="auto"/>
            </w:tcBorders>
            <w:shd w:val="clear" w:color="000000" w:fill="E7E6E6"/>
            <w:noWrap/>
            <w:vAlign w:val="center"/>
            <w:hideMark/>
          </w:tcPr>
          <w:p w14:paraId="7543FE3D" w14:textId="77777777" w:rsidR="00B9117C" w:rsidRPr="00371C22" w:rsidRDefault="00B9117C" w:rsidP="00B9117C">
            <w:pPr>
              <w:pStyle w:val="TAC"/>
              <w:rPr>
                <w:lang w:val="en-US"/>
              </w:rPr>
            </w:pPr>
            <w:r w:rsidRPr="00371C22">
              <w:rPr>
                <w:lang w:val="en-US"/>
              </w:rPr>
              <w:t>yes</w:t>
            </w:r>
          </w:p>
        </w:tc>
      </w:tr>
      <w:tr w:rsidR="00B9117C" w:rsidRPr="00371C22" w14:paraId="624A3F57" w14:textId="77777777" w:rsidTr="00B9117C">
        <w:trPr>
          <w:trHeight w:val="2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015AEFA3" w14:textId="77777777" w:rsidR="00B9117C" w:rsidRPr="00371C22" w:rsidRDefault="00B9117C" w:rsidP="00B9117C">
            <w:pPr>
              <w:pStyle w:val="TAC"/>
              <w:rPr>
                <w:lang w:val="en-US"/>
              </w:rPr>
            </w:pPr>
            <w:r w:rsidRPr="00371C22">
              <w:rPr>
                <w:lang w:val="en-US"/>
              </w:rPr>
              <w:t>60</w:t>
            </w:r>
          </w:p>
        </w:tc>
        <w:tc>
          <w:tcPr>
            <w:tcW w:w="1220" w:type="dxa"/>
            <w:tcBorders>
              <w:top w:val="nil"/>
              <w:left w:val="nil"/>
              <w:bottom w:val="single" w:sz="4" w:space="0" w:color="auto"/>
              <w:right w:val="single" w:sz="4" w:space="0" w:color="auto"/>
            </w:tcBorders>
            <w:shd w:val="clear" w:color="auto" w:fill="auto"/>
            <w:noWrap/>
            <w:vAlign w:val="center"/>
            <w:hideMark/>
          </w:tcPr>
          <w:p w14:paraId="18A800CE" w14:textId="77777777" w:rsidR="00B9117C" w:rsidRPr="00371C22" w:rsidRDefault="00B9117C" w:rsidP="00B9117C">
            <w:pPr>
              <w:pStyle w:val="TAC"/>
              <w:rPr>
                <w:lang w:val="en-US"/>
              </w:rPr>
            </w:pPr>
            <w:r w:rsidRPr="00371C22">
              <w:rPr>
                <w:lang w:val="en-US"/>
              </w:rPr>
              <w:t>165</w:t>
            </w:r>
            <w:r w:rsidRPr="00371C22">
              <w:rPr>
                <w:vertAlign w:val="superscript"/>
                <w:lang w:val="en-US"/>
              </w:rPr>
              <w:t>o</w:t>
            </w:r>
            <w:r w:rsidRPr="00371C22">
              <w:rPr>
                <w:lang w:val="en-US"/>
              </w:rPr>
              <w:t>-180</w:t>
            </w:r>
            <w:r w:rsidRPr="00371C22">
              <w:rPr>
                <w:vertAlign w:val="superscript"/>
                <w:lang w:val="en-US"/>
              </w:rPr>
              <w:t>o</w:t>
            </w:r>
          </w:p>
        </w:tc>
        <w:tc>
          <w:tcPr>
            <w:tcW w:w="960" w:type="dxa"/>
            <w:tcBorders>
              <w:top w:val="nil"/>
              <w:left w:val="nil"/>
              <w:bottom w:val="single" w:sz="4" w:space="0" w:color="auto"/>
              <w:right w:val="single" w:sz="4" w:space="0" w:color="auto"/>
            </w:tcBorders>
            <w:shd w:val="clear" w:color="auto" w:fill="auto"/>
            <w:noWrap/>
            <w:vAlign w:val="center"/>
            <w:hideMark/>
          </w:tcPr>
          <w:p w14:paraId="0033A859" w14:textId="77777777" w:rsidR="00B9117C" w:rsidRPr="00371C22" w:rsidRDefault="00B9117C" w:rsidP="00B9117C">
            <w:pPr>
              <w:pStyle w:val="TAC"/>
              <w:rPr>
                <w:lang w:val="en-US"/>
              </w:rPr>
            </w:pPr>
            <w:r w:rsidRPr="00371C22">
              <w:rPr>
                <w:lang w:val="en-US"/>
              </w:rPr>
              <w:t>0.01</w:t>
            </w:r>
          </w:p>
        </w:tc>
        <w:tc>
          <w:tcPr>
            <w:tcW w:w="960" w:type="dxa"/>
            <w:tcBorders>
              <w:top w:val="nil"/>
              <w:left w:val="nil"/>
              <w:bottom w:val="single" w:sz="4" w:space="0" w:color="auto"/>
              <w:right w:val="single" w:sz="4" w:space="0" w:color="auto"/>
            </w:tcBorders>
            <w:shd w:val="clear" w:color="000000" w:fill="00B050"/>
            <w:noWrap/>
            <w:vAlign w:val="center"/>
            <w:hideMark/>
          </w:tcPr>
          <w:p w14:paraId="58CDFE36" w14:textId="77777777" w:rsidR="00B9117C" w:rsidRPr="00371C22" w:rsidRDefault="00B9117C" w:rsidP="00B9117C">
            <w:pPr>
              <w:pStyle w:val="TAC"/>
              <w:rPr>
                <w:lang w:val="en-US"/>
              </w:rPr>
            </w:pPr>
            <w:r w:rsidRPr="00371C22">
              <w:rPr>
                <w:lang w:val="en-US"/>
              </w:rPr>
              <w:t>0.09</w:t>
            </w:r>
          </w:p>
        </w:tc>
        <w:tc>
          <w:tcPr>
            <w:tcW w:w="1120" w:type="dxa"/>
            <w:tcBorders>
              <w:top w:val="nil"/>
              <w:left w:val="nil"/>
              <w:bottom w:val="single" w:sz="4" w:space="0" w:color="auto"/>
              <w:right w:val="single" w:sz="8" w:space="0" w:color="auto"/>
            </w:tcBorders>
            <w:shd w:val="clear" w:color="auto" w:fill="auto"/>
            <w:noWrap/>
            <w:vAlign w:val="center"/>
            <w:hideMark/>
          </w:tcPr>
          <w:p w14:paraId="719E55B0" w14:textId="77777777" w:rsidR="00B9117C" w:rsidRPr="00371C22" w:rsidRDefault="00B9117C" w:rsidP="00B9117C">
            <w:pPr>
              <w:pStyle w:val="TAC"/>
              <w:rPr>
                <w:lang w:val="en-US"/>
              </w:rPr>
            </w:pPr>
            <w:r w:rsidRPr="00371C22">
              <w:rPr>
                <w:lang w:val="en-US"/>
              </w:rPr>
              <w:t>yes</w:t>
            </w:r>
          </w:p>
        </w:tc>
      </w:tr>
      <w:tr w:rsidR="00B9117C" w:rsidRPr="00371C22" w14:paraId="6028E3F6" w14:textId="77777777" w:rsidTr="00B9117C">
        <w:trPr>
          <w:trHeight w:val="20"/>
          <w:jc w:val="center"/>
        </w:trPr>
        <w:tc>
          <w:tcPr>
            <w:tcW w:w="1060" w:type="dxa"/>
            <w:tcBorders>
              <w:top w:val="nil"/>
              <w:left w:val="single" w:sz="8" w:space="0" w:color="auto"/>
              <w:bottom w:val="single" w:sz="4" w:space="0" w:color="auto"/>
              <w:right w:val="single" w:sz="4" w:space="0" w:color="auto"/>
            </w:tcBorders>
            <w:shd w:val="clear" w:color="000000" w:fill="E7E6E6"/>
            <w:noWrap/>
            <w:vAlign w:val="center"/>
            <w:hideMark/>
          </w:tcPr>
          <w:p w14:paraId="556CD6ED" w14:textId="77777777" w:rsidR="00B9117C" w:rsidRPr="00371C22" w:rsidRDefault="00B9117C" w:rsidP="00B9117C">
            <w:pPr>
              <w:pStyle w:val="TAC"/>
              <w:rPr>
                <w:lang w:val="en-US"/>
              </w:rPr>
            </w:pPr>
            <w:r w:rsidRPr="00371C22">
              <w:rPr>
                <w:lang w:val="en-US"/>
              </w:rPr>
              <w:t>50</w:t>
            </w:r>
          </w:p>
        </w:tc>
        <w:tc>
          <w:tcPr>
            <w:tcW w:w="1220" w:type="dxa"/>
            <w:tcBorders>
              <w:top w:val="nil"/>
              <w:left w:val="nil"/>
              <w:bottom w:val="single" w:sz="4" w:space="0" w:color="auto"/>
              <w:right w:val="single" w:sz="4" w:space="0" w:color="auto"/>
            </w:tcBorders>
            <w:shd w:val="clear" w:color="000000" w:fill="E7E6E6"/>
            <w:noWrap/>
            <w:vAlign w:val="center"/>
            <w:hideMark/>
          </w:tcPr>
          <w:p w14:paraId="4B7E38A2" w14:textId="77777777" w:rsidR="00B9117C" w:rsidRPr="00371C22" w:rsidRDefault="00B9117C" w:rsidP="00B9117C">
            <w:pPr>
              <w:pStyle w:val="TAC"/>
              <w:rPr>
                <w:lang w:val="en-US"/>
              </w:rPr>
            </w:pPr>
            <w:r w:rsidRPr="00371C22">
              <w:rPr>
                <w:lang w:val="en-US"/>
              </w:rPr>
              <w:t>165</w:t>
            </w:r>
            <w:r w:rsidRPr="00371C22">
              <w:rPr>
                <w:vertAlign w:val="superscript"/>
                <w:lang w:val="en-US"/>
              </w:rPr>
              <w:t>o</w:t>
            </w:r>
            <w:r w:rsidRPr="00371C22">
              <w:rPr>
                <w:lang w:val="en-US"/>
              </w:rPr>
              <w:t>-180</w:t>
            </w:r>
            <w:r w:rsidRPr="00371C22">
              <w:rPr>
                <w:vertAlign w:val="superscript"/>
                <w:lang w:val="en-US"/>
              </w:rPr>
              <w:t>o</w:t>
            </w:r>
          </w:p>
        </w:tc>
        <w:tc>
          <w:tcPr>
            <w:tcW w:w="960" w:type="dxa"/>
            <w:tcBorders>
              <w:top w:val="nil"/>
              <w:left w:val="nil"/>
              <w:bottom w:val="single" w:sz="4" w:space="0" w:color="auto"/>
              <w:right w:val="single" w:sz="4" w:space="0" w:color="auto"/>
            </w:tcBorders>
            <w:shd w:val="clear" w:color="000000" w:fill="E7E6E6"/>
            <w:noWrap/>
            <w:vAlign w:val="center"/>
            <w:hideMark/>
          </w:tcPr>
          <w:p w14:paraId="444F8654" w14:textId="77777777" w:rsidR="00B9117C" w:rsidRPr="00371C22" w:rsidRDefault="00B9117C" w:rsidP="00B9117C">
            <w:pPr>
              <w:pStyle w:val="TAC"/>
              <w:rPr>
                <w:lang w:val="en-US"/>
              </w:rPr>
            </w:pPr>
            <w:r w:rsidRPr="00371C22">
              <w:rPr>
                <w:lang w:val="en-US"/>
              </w:rPr>
              <w:t>0.00</w:t>
            </w:r>
          </w:p>
        </w:tc>
        <w:tc>
          <w:tcPr>
            <w:tcW w:w="960" w:type="dxa"/>
            <w:tcBorders>
              <w:top w:val="nil"/>
              <w:left w:val="nil"/>
              <w:bottom w:val="single" w:sz="4" w:space="0" w:color="auto"/>
              <w:right w:val="single" w:sz="4" w:space="0" w:color="auto"/>
            </w:tcBorders>
            <w:shd w:val="clear" w:color="000000" w:fill="00B050"/>
            <w:noWrap/>
            <w:vAlign w:val="center"/>
            <w:hideMark/>
          </w:tcPr>
          <w:p w14:paraId="39E11870" w14:textId="77777777" w:rsidR="00B9117C" w:rsidRPr="00371C22" w:rsidRDefault="00B9117C" w:rsidP="00B9117C">
            <w:pPr>
              <w:pStyle w:val="TAC"/>
              <w:rPr>
                <w:lang w:val="en-US"/>
              </w:rPr>
            </w:pPr>
            <w:r w:rsidRPr="00371C22">
              <w:rPr>
                <w:lang w:val="en-US"/>
              </w:rPr>
              <w:t>0.11</w:t>
            </w:r>
          </w:p>
        </w:tc>
        <w:tc>
          <w:tcPr>
            <w:tcW w:w="1120" w:type="dxa"/>
            <w:tcBorders>
              <w:top w:val="nil"/>
              <w:left w:val="nil"/>
              <w:bottom w:val="single" w:sz="4" w:space="0" w:color="auto"/>
              <w:right w:val="single" w:sz="8" w:space="0" w:color="auto"/>
            </w:tcBorders>
            <w:shd w:val="clear" w:color="000000" w:fill="E7E6E6"/>
            <w:noWrap/>
            <w:vAlign w:val="center"/>
            <w:hideMark/>
          </w:tcPr>
          <w:p w14:paraId="0B7344F3" w14:textId="77777777" w:rsidR="00B9117C" w:rsidRPr="00371C22" w:rsidRDefault="00B9117C" w:rsidP="00B9117C">
            <w:pPr>
              <w:pStyle w:val="TAC"/>
              <w:rPr>
                <w:lang w:val="en-US"/>
              </w:rPr>
            </w:pPr>
            <w:r w:rsidRPr="00371C22">
              <w:rPr>
                <w:lang w:val="en-US"/>
              </w:rPr>
              <w:t>yes</w:t>
            </w:r>
          </w:p>
        </w:tc>
      </w:tr>
      <w:tr w:rsidR="00B9117C" w:rsidRPr="00371C22" w14:paraId="5433B9A0" w14:textId="77777777" w:rsidTr="00B9117C">
        <w:trPr>
          <w:trHeight w:val="20"/>
          <w:jc w:val="center"/>
        </w:trPr>
        <w:tc>
          <w:tcPr>
            <w:tcW w:w="1060" w:type="dxa"/>
            <w:tcBorders>
              <w:top w:val="nil"/>
              <w:left w:val="single" w:sz="8" w:space="0" w:color="auto"/>
              <w:bottom w:val="single" w:sz="8" w:space="0" w:color="auto"/>
              <w:right w:val="single" w:sz="4" w:space="0" w:color="auto"/>
            </w:tcBorders>
            <w:shd w:val="clear" w:color="auto" w:fill="auto"/>
            <w:noWrap/>
            <w:vAlign w:val="center"/>
            <w:hideMark/>
          </w:tcPr>
          <w:p w14:paraId="1BBE2B5D" w14:textId="77777777" w:rsidR="00B9117C" w:rsidRPr="00371C22" w:rsidRDefault="00B9117C" w:rsidP="00B9117C">
            <w:pPr>
              <w:pStyle w:val="TAC"/>
              <w:rPr>
                <w:lang w:val="en-US"/>
              </w:rPr>
            </w:pPr>
            <w:r w:rsidRPr="00371C22">
              <w:rPr>
                <w:lang w:val="en-US"/>
              </w:rPr>
              <w:t>40</w:t>
            </w:r>
          </w:p>
        </w:tc>
        <w:tc>
          <w:tcPr>
            <w:tcW w:w="1220" w:type="dxa"/>
            <w:tcBorders>
              <w:top w:val="nil"/>
              <w:left w:val="nil"/>
              <w:bottom w:val="single" w:sz="8" w:space="0" w:color="auto"/>
              <w:right w:val="single" w:sz="4" w:space="0" w:color="auto"/>
            </w:tcBorders>
            <w:shd w:val="clear" w:color="auto" w:fill="auto"/>
            <w:noWrap/>
            <w:vAlign w:val="center"/>
            <w:hideMark/>
          </w:tcPr>
          <w:p w14:paraId="69923DD7" w14:textId="77777777" w:rsidR="00B9117C" w:rsidRPr="00371C22" w:rsidRDefault="00B9117C" w:rsidP="00B9117C">
            <w:pPr>
              <w:pStyle w:val="TAC"/>
              <w:rPr>
                <w:lang w:val="en-US"/>
              </w:rPr>
            </w:pPr>
            <w:r w:rsidRPr="00371C22">
              <w:rPr>
                <w:lang w:val="en-US"/>
              </w:rPr>
              <w:t>165</w:t>
            </w:r>
            <w:r w:rsidRPr="00371C22">
              <w:rPr>
                <w:vertAlign w:val="superscript"/>
                <w:lang w:val="en-US"/>
              </w:rPr>
              <w:t>o</w:t>
            </w:r>
            <w:r w:rsidRPr="00371C22">
              <w:rPr>
                <w:lang w:val="en-US"/>
              </w:rPr>
              <w:t>-180</w:t>
            </w:r>
            <w:r w:rsidRPr="00371C22">
              <w:rPr>
                <w:vertAlign w:val="superscript"/>
                <w:lang w:val="en-US"/>
              </w:rPr>
              <w:t>o</w:t>
            </w:r>
          </w:p>
        </w:tc>
        <w:tc>
          <w:tcPr>
            <w:tcW w:w="960" w:type="dxa"/>
            <w:tcBorders>
              <w:top w:val="nil"/>
              <w:left w:val="nil"/>
              <w:bottom w:val="single" w:sz="8" w:space="0" w:color="auto"/>
              <w:right w:val="single" w:sz="4" w:space="0" w:color="auto"/>
            </w:tcBorders>
            <w:shd w:val="clear" w:color="auto" w:fill="auto"/>
            <w:noWrap/>
            <w:vAlign w:val="center"/>
            <w:hideMark/>
          </w:tcPr>
          <w:p w14:paraId="2A5B3DA5" w14:textId="77777777" w:rsidR="00B9117C" w:rsidRPr="00371C22" w:rsidRDefault="00B9117C" w:rsidP="00B9117C">
            <w:pPr>
              <w:pStyle w:val="TAC"/>
              <w:rPr>
                <w:lang w:val="en-US"/>
              </w:rPr>
            </w:pPr>
            <w:r w:rsidRPr="00371C22">
              <w:rPr>
                <w:lang w:val="en-US"/>
              </w:rPr>
              <w:t>0.04</w:t>
            </w:r>
          </w:p>
        </w:tc>
        <w:tc>
          <w:tcPr>
            <w:tcW w:w="960" w:type="dxa"/>
            <w:tcBorders>
              <w:top w:val="nil"/>
              <w:left w:val="nil"/>
              <w:bottom w:val="single" w:sz="8" w:space="0" w:color="auto"/>
              <w:right w:val="single" w:sz="4" w:space="0" w:color="auto"/>
            </w:tcBorders>
            <w:shd w:val="clear" w:color="000000" w:fill="00B050"/>
            <w:noWrap/>
            <w:vAlign w:val="center"/>
            <w:hideMark/>
          </w:tcPr>
          <w:p w14:paraId="0958A2EF" w14:textId="77777777" w:rsidR="00B9117C" w:rsidRPr="00371C22" w:rsidRDefault="00B9117C" w:rsidP="00B9117C">
            <w:pPr>
              <w:pStyle w:val="TAC"/>
              <w:rPr>
                <w:lang w:val="en-US"/>
              </w:rPr>
            </w:pPr>
            <w:r w:rsidRPr="00371C22">
              <w:rPr>
                <w:lang w:val="en-US"/>
              </w:rPr>
              <w:t>0.17</w:t>
            </w:r>
          </w:p>
        </w:tc>
        <w:tc>
          <w:tcPr>
            <w:tcW w:w="1120" w:type="dxa"/>
            <w:tcBorders>
              <w:top w:val="nil"/>
              <w:left w:val="nil"/>
              <w:bottom w:val="single" w:sz="8" w:space="0" w:color="auto"/>
              <w:right w:val="single" w:sz="8" w:space="0" w:color="auto"/>
            </w:tcBorders>
            <w:shd w:val="clear" w:color="auto" w:fill="auto"/>
            <w:noWrap/>
            <w:vAlign w:val="center"/>
            <w:hideMark/>
          </w:tcPr>
          <w:p w14:paraId="286F62F3" w14:textId="77777777" w:rsidR="00B9117C" w:rsidRPr="00371C22" w:rsidRDefault="00B9117C" w:rsidP="00B9117C">
            <w:pPr>
              <w:pStyle w:val="TAC"/>
              <w:rPr>
                <w:lang w:val="en-US"/>
              </w:rPr>
            </w:pPr>
            <w:r w:rsidRPr="00371C22">
              <w:rPr>
                <w:lang w:val="en-US"/>
              </w:rPr>
              <w:t>yes</w:t>
            </w:r>
          </w:p>
        </w:tc>
      </w:tr>
      <w:tr w:rsidR="00B9117C" w:rsidRPr="00371C22" w14:paraId="32788DF5" w14:textId="77777777" w:rsidTr="00B9117C">
        <w:trPr>
          <w:trHeight w:val="20"/>
          <w:jc w:val="center"/>
        </w:trPr>
        <w:tc>
          <w:tcPr>
            <w:tcW w:w="106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5F65158D" w14:textId="77777777" w:rsidR="00B9117C" w:rsidRPr="00371C22" w:rsidRDefault="00B9117C" w:rsidP="00B9117C">
            <w:pPr>
              <w:pStyle w:val="TAC"/>
              <w:rPr>
                <w:lang w:val="en-US"/>
              </w:rPr>
            </w:pPr>
            <w:r w:rsidRPr="00371C22">
              <w:rPr>
                <w:lang w:val="en-US"/>
              </w:rPr>
              <w:t>90</w:t>
            </w:r>
          </w:p>
        </w:tc>
        <w:tc>
          <w:tcPr>
            <w:tcW w:w="1220" w:type="dxa"/>
            <w:tcBorders>
              <w:top w:val="single" w:sz="8" w:space="0" w:color="auto"/>
              <w:left w:val="nil"/>
              <w:bottom w:val="single" w:sz="4" w:space="0" w:color="auto"/>
              <w:right w:val="single" w:sz="4" w:space="0" w:color="auto"/>
            </w:tcBorders>
            <w:shd w:val="clear" w:color="auto" w:fill="auto"/>
            <w:noWrap/>
            <w:vAlign w:val="center"/>
            <w:hideMark/>
          </w:tcPr>
          <w:p w14:paraId="43F8A7AD" w14:textId="77777777" w:rsidR="00B9117C" w:rsidRPr="00371C22" w:rsidRDefault="00B9117C" w:rsidP="00B9117C">
            <w:pPr>
              <w:pStyle w:val="TAC"/>
              <w:rPr>
                <w:lang w:val="en-US"/>
              </w:rPr>
            </w:pPr>
            <w:r w:rsidRPr="00371C22">
              <w:rPr>
                <w:lang w:val="en-US"/>
              </w:rPr>
              <w:t>150</w:t>
            </w:r>
            <w:r w:rsidRPr="00371C22">
              <w:rPr>
                <w:vertAlign w:val="superscript"/>
                <w:lang w:val="en-US"/>
              </w:rPr>
              <w:t>o</w:t>
            </w:r>
            <w:r w:rsidRPr="00371C22">
              <w:rPr>
                <w:lang w:val="en-US"/>
              </w:rPr>
              <w:t>-180</w:t>
            </w:r>
            <w:r w:rsidRPr="00371C22">
              <w:rPr>
                <w:vertAlign w:val="superscript"/>
                <w:lang w:val="en-US"/>
              </w:rPr>
              <w:t>o</w:t>
            </w:r>
          </w:p>
        </w:tc>
        <w:tc>
          <w:tcPr>
            <w:tcW w:w="960" w:type="dxa"/>
            <w:tcBorders>
              <w:top w:val="single" w:sz="8" w:space="0" w:color="auto"/>
              <w:left w:val="nil"/>
              <w:bottom w:val="single" w:sz="4" w:space="0" w:color="auto"/>
              <w:right w:val="single" w:sz="4" w:space="0" w:color="auto"/>
            </w:tcBorders>
            <w:shd w:val="clear" w:color="auto" w:fill="auto"/>
            <w:noWrap/>
            <w:vAlign w:val="center"/>
            <w:hideMark/>
          </w:tcPr>
          <w:p w14:paraId="35456F71" w14:textId="77777777" w:rsidR="00B9117C" w:rsidRPr="00371C22" w:rsidRDefault="00B9117C" w:rsidP="00B9117C">
            <w:pPr>
              <w:pStyle w:val="TAC"/>
              <w:rPr>
                <w:lang w:val="en-US"/>
              </w:rPr>
            </w:pPr>
            <w:r w:rsidRPr="00371C22">
              <w:rPr>
                <w:lang w:val="en-US"/>
              </w:rPr>
              <w:t>-0.10</w:t>
            </w:r>
          </w:p>
        </w:tc>
        <w:tc>
          <w:tcPr>
            <w:tcW w:w="960" w:type="dxa"/>
            <w:tcBorders>
              <w:top w:val="single" w:sz="8" w:space="0" w:color="auto"/>
              <w:left w:val="nil"/>
              <w:bottom w:val="single" w:sz="4" w:space="0" w:color="auto"/>
              <w:right w:val="single" w:sz="4" w:space="0" w:color="auto"/>
            </w:tcBorders>
            <w:shd w:val="clear" w:color="000000" w:fill="00B050"/>
            <w:noWrap/>
            <w:vAlign w:val="center"/>
            <w:hideMark/>
          </w:tcPr>
          <w:p w14:paraId="43D1027D" w14:textId="77777777" w:rsidR="00B9117C" w:rsidRPr="00371C22" w:rsidRDefault="00B9117C" w:rsidP="00B9117C">
            <w:pPr>
              <w:pStyle w:val="TAC"/>
              <w:rPr>
                <w:lang w:val="en-US"/>
              </w:rPr>
            </w:pPr>
            <w:r w:rsidRPr="00371C22">
              <w:rPr>
                <w:lang w:val="en-US"/>
              </w:rPr>
              <w:t>0.18</w:t>
            </w:r>
          </w:p>
        </w:tc>
        <w:tc>
          <w:tcPr>
            <w:tcW w:w="1120" w:type="dxa"/>
            <w:tcBorders>
              <w:top w:val="single" w:sz="8" w:space="0" w:color="auto"/>
              <w:left w:val="nil"/>
              <w:bottom w:val="single" w:sz="4" w:space="0" w:color="auto"/>
              <w:right w:val="single" w:sz="8" w:space="0" w:color="auto"/>
            </w:tcBorders>
            <w:shd w:val="clear" w:color="auto" w:fill="auto"/>
            <w:noWrap/>
            <w:vAlign w:val="center"/>
            <w:hideMark/>
          </w:tcPr>
          <w:p w14:paraId="44595757" w14:textId="77777777" w:rsidR="00B9117C" w:rsidRPr="00371C22" w:rsidRDefault="00B9117C" w:rsidP="00B9117C">
            <w:pPr>
              <w:pStyle w:val="TAC"/>
              <w:rPr>
                <w:lang w:val="en-US"/>
              </w:rPr>
            </w:pPr>
            <w:r w:rsidRPr="00371C22">
              <w:rPr>
                <w:lang w:val="en-US"/>
              </w:rPr>
              <w:t>yes</w:t>
            </w:r>
          </w:p>
        </w:tc>
      </w:tr>
      <w:tr w:rsidR="00B9117C" w:rsidRPr="00371C22" w14:paraId="0F55615B" w14:textId="77777777" w:rsidTr="00B9117C">
        <w:trPr>
          <w:trHeight w:val="20"/>
          <w:jc w:val="center"/>
        </w:trPr>
        <w:tc>
          <w:tcPr>
            <w:tcW w:w="1060" w:type="dxa"/>
            <w:tcBorders>
              <w:top w:val="nil"/>
              <w:left w:val="single" w:sz="8" w:space="0" w:color="auto"/>
              <w:bottom w:val="single" w:sz="4" w:space="0" w:color="auto"/>
              <w:right w:val="single" w:sz="4" w:space="0" w:color="auto"/>
            </w:tcBorders>
            <w:shd w:val="clear" w:color="000000" w:fill="E7E6E6"/>
            <w:noWrap/>
            <w:vAlign w:val="center"/>
            <w:hideMark/>
          </w:tcPr>
          <w:p w14:paraId="55EAB250" w14:textId="77777777" w:rsidR="00B9117C" w:rsidRPr="00371C22" w:rsidRDefault="00B9117C" w:rsidP="00B9117C">
            <w:pPr>
              <w:pStyle w:val="TAC"/>
              <w:rPr>
                <w:lang w:val="en-US"/>
              </w:rPr>
            </w:pPr>
            <w:r w:rsidRPr="00371C22">
              <w:rPr>
                <w:lang w:val="en-US"/>
              </w:rPr>
              <w:t>80</w:t>
            </w:r>
          </w:p>
        </w:tc>
        <w:tc>
          <w:tcPr>
            <w:tcW w:w="1220" w:type="dxa"/>
            <w:tcBorders>
              <w:top w:val="nil"/>
              <w:left w:val="nil"/>
              <w:bottom w:val="single" w:sz="4" w:space="0" w:color="auto"/>
              <w:right w:val="single" w:sz="4" w:space="0" w:color="auto"/>
            </w:tcBorders>
            <w:shd w:val="clear" w:color="000000" w:fill="E7E6E6"/>
            <w:noWrap/>
            <w:vAlign w:val="center"/>
            <w:hideMark/>
          </w:tcPr>
          <w:p w14:paraId="27C79DC0" w14:textId="77777777" w:rsidR="00B9117C" w:rsidRPr="00371C22" w:rsidRDefault="00B9117C" w:rsidP="00B9117C">
            <w:pPr>
              <w:pStyle w:val="TAC"/>
              <w:rPr>
                <w:lang w:val="en-US"/>
              </w:rPr>
            </w:pPr>
            <w:r w:rsidRPr="00371C22">
              <w:rPr>
                <w:lang w:val="en-US"/>
              </w:rPr>
              <w:t>150</w:t>
            </w:r>
            <w:r w:rsidRPr="00371C22">
              <w:rPr>
                <w:vertAlign w:val="superscript"/>
                <w:lang w:val="en-US"/>
              </w:rPr>
              <w:t>o</w:t>
            </w:r>
            <w:r w:rsidRPr="00371C22">
              <w:rPr>
                <w:lang w:val="en-US"/>
              </w:rPr>
              <w:t>-180</w:t>
            </w:r>
            <w:r w:rsidRPr="00371C22">
              <w:rPr>
                <w:vertAlign w:val="superscript"/>
                <w:lang w:val="en-US"/>
              </w:rPr>
              <w:t>o</w:t>
            </w:r>
          </w:p>
        </w:tc>
        <w:tc>
          <w:tcPr>
            <w:tcW w:w="960" w:type="dxa"/>
            <w:tcBorders>
              <w:top w:val="nil"/>
              <w:left w:val="nil"/>
              <w:bottom w:val="single" w:sz="4" w:space="0" w:color="auto"/>
              <w:right w:val="single" w:sz="4" w:space="0" w:color="auto"/>
            </w:tcBorders>
            <w:shd w:val="clear" w:color="000000" w:fill="E7E6E6"/>
            <w:noWrap/>
            <w:vAlign w:val="center"/>
            <w:hideMark/>
          </w:tcPr>
          <w:p w14:paraId="2FFB9DCD" w14:textId="77777777" w:rsidR="00B9117C" w:rsidRPr="00371C22" w:rsidRDefault="00B9117C" w:rsidP="00B9117C">
            <w:pPr>
              <w:pStyle w:val="TAC"/>
              <w:rPr>
                <w:lang w:val="en-US"/>
              </w:rPr>
            </w:pPr>
            <w:r w:rsidRPr="00371C22">
              <w:rPr>
                <w:lang w:val="en-US"/>
              </w:rPr>
              <w:t>-0.09</w:t>
            </w:r>
          </w:p>
        </w:tc>
        <w:tc>
          <w:tcPr>
            <w:tcW w:w="960" w:type="dxa"/>
            <w:tcBorders>
              <w:top w:val="nil"/>
              <w:left w:val="nil"/>
              <w:bottom w:val="single" w:sz="4" w:space="0" w:color="auto"/>
              <w:right w:val="single" w:sz="4" w:space="0" w:color="auto"/>
            </w:tcBorders>
            <w:shd w:val="clear" w:color="000000" w:fill="00B050"/>
            <w:noWrap/>
            <w:vAlign w:val="center"/>
            <w:hideMark/>
          </w:tcPr>
          <w:p w14:paraId="62E18D26" w14:textId="77777777" w:rsidR="00B9117C" w:rsidRPr="00371C22" w:rsidRDefault="00B9117C" w:rsidP="00B9117C">
            <w:pPr>
              <w:pStyle w:val="TAC"/>
              <w:rPr>
                <w:lang w:val="en-US"/>
              </w:rPr>
            </w:pPr>
            <w:r w:rsidRPr="00371C22">
              <w:rPr>
                <w:lang w:val="en-US"/>
              </w:rPr>
              <w:t>0.18</w:t>
            </w:r>
          </w:p>
        </w:tc>
        <w:tc>
          <w:tcPr>
            <w:tcW w:w="1120" w:type="dxa"/>
            <w:tcBorders>
              <w:top w:val="nil"/>
              <w:left w:val="nil"/>
              <w:bottom w:val="single" w:sz="4" w:space="0" w:color="auto"/>
              <w:right w:val="single" w:sz="8" w:space="0" w:color="auto"/>
            </w:tcBorders>
            <w:shd w:val="clear" w:color="000000" w:fill="E7E6E6"/>
            <w:noWrap/>
            <w:vAlign w:val="center"/>
            <w:hideMark/>
          </w:tcPr>
          <w:p w14:paraId="01F0D62E" w14:textId="77777777" w:rsidR="00B9117C" w:rsidRPr="00371C22" w:rsidRDefault="00B9117C" w:rsidP="00B9117C">
            <w:pPr>
              <w:pStyle w:val="TAC"/>
              <w:rPr>
                <w:lang w:val="en-US"/>
              </w:rPr>
            </w:pPr>
            <w:r w:rsidRPr="00371C22">
              <w:rPr>
                <w:lang w:val="en-US"/>
              </w:rPr>
              <w:t>yes</w:t>
            </w:r>
          </w:p>
        </w:tc>
      </w:tr>
      <w:tr w:rsidR="00B9117C" w:rsidRPr="00371C22" w14:paraId="1E159062" w14:textId="77777777" w:rsidTr="00B9117C">
        <w:trPr>
          <w:trHeight w:val="2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59848DD7" w14:textId="77777777" w:rsidR="00B9117C" w:rsidRPr="00371C22" w:rsidRDefault="00B9117C" w:rsidP="00B9117C">
            <w:pPr>
              <w:pStyle w:val="TAC"/>
              <w:rPr>
                <w:lang w:val="en-US"/>
              </w:rPr>
            </w:pPr>
            <w:r w:rsidRPr="00371C22">
              <w:rPr>
                <w:lang w:val="en-US"/>
              </w:rPr>
              <w:t>70</w:t>
            </w:r>
          </w:p>
        </w:tc>
        <w:tc>
          <w:tcPr>
            <w:tcW w:w="1220" w:type="dxa"/>
            <w:tcBorders>
              <w:top w:val="nil"/>
              <w:left w:val="nil"/>
              <w:bottom w:val="single" w:sz="4" w:space="0" w:color="auto"/>
              <w:right w:val="single" w:sz="4" w:space="0" w:color="auto"/>
            </w:tcBorders>
            <w:shd w:val="clear" w:color="auto" w:fill="auto"/>
            <w:noWrap/>
            <w:vAlign w:val="center"/>
            <w:hideMark/>
          </w:tcPr>
          <w:p w14:paraId="4D426146" w14:textId="77777777" w:rsidR="00B9117C" w:rsidRPr="00371C22" w:rsidRDefault="00B9117C" w:rsidP="00B9117C">
            <w:pPr>
              <w:pStyle w:val="TAC"/>
              <w:rPr>
                <w:lang w:val="en-US"/>
              </w:rPr>
            </w:pPr>
            <w:r w:rsidRPr="00371C22">
              <w:rPr>
                <w:lang w:val="en-US"/>
              </w:rPr>
              <w:t>150</w:t>
            </w:r>
            <w:r w:rsidRPr="00371C22">
              <w:rPr>
                <w:vertAlign w:val="superscript"/>
                <w:lang w:val="en-US"/>
              </w:rPr>
              <w:t>o</w:t>
            </w:r>
            <w:r w:rsidRPr="00371C22">
              <w:rPr>
                <w:lang w:val="en-US"/>
              </w:rPr>
              <w:t>-180</w:t>
            </w:r>
            <w:r w:rsidRPr="00371C22">
              <w:rPr>
                <w:vertAlign w:val="superscript"/>
                <w:lang w:val="en-US"/>
              </w:rPr>
              <w:t>o</w:t>
            </w:r>
          </w:p>
        </w:tc>
        <w:tc>
          <w:tcPr>
            <w:tcW w:w="960" w:type="dxa"/>
            <w:tcBorders>
              <w:top w:val="nil"/>
              <w:left w:val="nil"/>
              <w:bottom w:val="single" w:sz="4" w:space="0" w:color="auto"/>
              <w:right w:val="single" w:sz="4" w:space="0" w:color="auto"/>
            </w:tcBorders>
            <w:shd w:val="clear" w:color="auto" w:fill="auto"/>
            <w:noWrap/>
            <w:vAlign w:val="center"/>
            <w:hideMark/>
          </w:tcPr>
          <w:p w14:paraId="069A910D" w14:textId="77777777" w:rsidR="00B9117C" w:rsidRPr="00371C22" w:rsidRDefault="00B9117C" w:rsidP="00B9117C">
            <w:pPr>
              <w:pStyle w:val="TAC"/>
              <w:rPr>
                <w:lang w:val="en-US"/>
              </w:rPr>
            </w:pPr>
            <w:r w:rsidRPr="00371C22">
              <w:rPr>
                <w:lang w:val="en-US"/>
              </w:rPr>
              <w:t>-0.11</w:t>
            </w:r>
          </w:p>
        </w:tc>
        <w:tc>
          <w:tcPr>
            <w:tcW w:w="960" w:type="dxa"/>
            <w:tcBorders>
              <w:top w:val="nil"/>
              <w:left w:val="nil"/>
              <w:bottom w:val="single" w:sz="4" w:space="0" w:color="auto"/>
              <w:right w:val="single" w:sz="4" w:space="0" w:color="auto"/>
            </w:tcBorders>
            <w:shd w:val="clear" w:color="000000" w:fill="00B050"/>
            <w:noWrap/>
            <w:vAlign w:val="center"/>
            <w:hideMark/>
          </w:tcPr>
          <w:p w14:paraId="72BB524C" w14:textId="77777777" w:rsidR="00B9117C" w:rsidRPr="00371C22" w:rsidRDefault="00B9117C" w:rsidP="00B9117C">
            <w:pPr>
              <w:pStyle w:val="TAC"/>
              <w:rPr>
                <w:lang w:val="en-US"/>
              </w:rPr>
            </w:pPr>
            <w:r w:rsidRPr="00371C22">
              <w:rPr>
                <w:lang w:val="en-US"/>
              </w:rPr>
              <w:t>0.20</w:t>
            </w:r>
          </w:p>
        </w:tc>
        <w:tc>
          <w:tcPr>
            <w:tcW w:w="1120" w:type="dxa"/>
            <w:tcBorders>
              <w:top w:val="nil"/>
              <w:left w:val="nil"/>
              <w:bottom w:val="single" w:sz="4" w:space="0" w:color="auto"/>
              <w:right w:val="single" w:sz="8" w:space="0" w:color="auto"/>
            </w:tcBorders>
            <w:shd w:val="clear" w:color="auto" w:fill="auto"/>
            <w:noWrap/>
            <w:vAlign w:val="center"/>
            <w:hideMark/>
          </w:tcPr>
          <w:p w14:paraId="17511EC1" w14:textId="77777777" w:rsidR="00B9117C" w:rsidRPr="00371C22" w:rsidRDefault="00B9117C" w:rsidP="00B9117C">
            <w:pPr>
              <w:pStyle w:val="TAC"/>
              <w:rPr>
                <w:lang w:val="en-US"/>
              </w:rPr>
            </w:pPr>
            <w:r w:rsidRPr="00371C22">
              <w:rPr>
                <w:lang w:val="en-US"/>
              </w:rPr>
              <w:t>yes</w:t>
            </w:r>
          </w:p>
        </w:tc>
      </w:tr>
      <w:tr w:rsidR="00B9117C" w:rsidRPr="00371C22" w14:paraId="0F96DA3D" w14:textId="77777777" w:rsidTr="00B9117C">
        <w:trPr>
          <w:trHeight w:val="20"/>
          <w:jc w:val="center"/>
        </w:trPr>
        <w:tc>
          <w:tcPr>
            <w:tcW w:w="1060" w:type="dxa"/>
            <w:tcBorders>
              <w:top w:val="nil"/>
              <w:left w:val="single" w:sz="8" w:space="0" w:color="auto"/>
              <w:bottom w:val="single" w:sz="4" w:space="0" w:color="auto"/>
              <w:right w:val="single" w:sz="4" w:space="0" w:color="auto"/>
            </w:tcBorders>
            <w:shd w:val="clear" w:color="000000" w:fill="E7E6E6"/>
            <w:noWrap/>
            <w:vAlign w:val="center"/>
            <w:hideMark/>
          </w:tcPr>
          <w:p w14:paraId="3C50B0E8" w14:textId="77777777" w:rsidR="00B9117C" w:rsidRPr="00371C22" w:rsidRDefault="00B9117C" w:rsidP="00B9117C">
            <w:pPr>
              <w:pStyle w:val="TAC"/>
              <w:rPr>
                <w:lang w:val="en-US"/>
              </w:rPr>
            </w:pPr>
            <w:r w:rsidRPr="00371C22">
              <w:rPr>
                <w:lang w:val="en-US"/>
              </w:rPr>
              <w:t>60</w:t>
            </w:r>
          </w:p>
        </w:tc>
        <w:tc>
          <w:tcPr>
            <w:tcW w:w="1220" w:type="dxa"/>
            <w:tcBorders>
              <w:top w:val="nil"/>
              <w:left w:val="nil"/>
              <w:bottom w:val="single" w:sz="4" w:space="0" w:color="auto"/>
              <w:right w:val="single" w:sz="4" w:space="0" w:color="auto"/>
            </w:tcBorders>
            <w:shd w:val="clear" w:color="000000" w:fill="E7E6E6"/>
            <w:noWrap/>
            <w:vAlign w:val="center"/>
            <w:hideMark/>
          </w:tcPr>
          <w:p w14:paraId="7E9F7BAF" w14:textId="77777777" w:rsidR="00B9117C" w:rsidRPr="00371C22" w:rsidRDefault="00B9117C" w:rsidP="00B9117C">
            <w:pPr>
              <w:pStyle w:val="TAC"/>
              <w:rPr>
                <w:lang w:val="en-US"/>
              </w:rPr>
            </w:pPr>
            <w:r w:rsidRPr="00371C22">
              <w:rPr>
                <w:lang w:val="en-US"/>
              </w:rPr>
              <w:t>150</w:t>
            </w:r>
            <w:r w:rsidRPr="00371C22">
              <w:rPr>
                <w:vertAlign w:val="superscript"/>
                <w:lang w:val="en-US"/>
              </w:rPr>
              <w:t>o</w:t>
            </w:r>
            <w:r w:rsidRPr="00371C22">
              <w:rPr>
                <w:lang w:val="en-US"/>
              </w:rPr>
              <w:t>-180</w:t>
            </w:r>
            <w:r w:rsidRPr="00371C22">
              <w:rPr>
                <w:vertAlign w:val="superscript"/>
                <w:lang w:val="en-US"/>
              </w:rPr>
              <w:t>o</w:t>
            </w:r>
          </w:p>
        </w:tc>
        <w:tc>
          <w:tcPr>
            <w:tcW w:w="960" w:type="dxa"/>
            <w:tcBorders>
              <w:top w:val="nil"/>
              <w:left w:val="nil"/>
              <w:bottom w:val="single" w:sz="4" w:space="0" w:color="auto"/>
              <w:right w:val="single" w:sz="4" w:space="0" w:color="auto"/>
            </w:tcBorders>
            <w:shd w:val="clear" w:color="000000" w:fill="E7E6E6"/>
            <w:noWrap/>
            <w:vAlign w:val="center"/>
            <w:hideMark/>
          </w:tcPr>
          <w:p w14:paraId="4758ECBF" w14:textId="77777777" w:rsidR="00B9117C" w:rsidRPr="00371C22" w:rsidRDefault="00B9117C" w:rsidP="00B9117C">
            <w:pPr>
              <w:pStyle w:val="TAC"/>
              <w:rPr>
                <w:lang w:val="en-US"/>
              </w:rPr>
            </w:pPr>
            <w:r w:rsidRPr="00371C22">
              <w:rPr>
                <w:lang w:val="en-US"/>
              </w:rPr>
              <w:t>-0.10</w:t>
            </w:r>
          </w:p>
        </w:tc>
        <w:tc>
          <w:tcPr>
            <w:tcW w:w="960" w:type="dxa"/>
            <w:tcBorders>
              <w:top w:val="nil"/>
              <w:left w:val="nil"/>
              <w:bottom w:val="single" w:sz="4" w:space="0" w:color="auto"/>
              <w:right w:val="single" w:sz="4" w:space="0" w:color="auto"/>
            </w:tcBorders>
            <w:shd w:val="clear" w:color="000000" w:fill="00B050"/>
            <w:noWrap/>
            <w:vAlign w:val="center"/>
            <w:hideMark/>
          </w:tcPr>
          <w:p w14:paraId="397F451C" w14:textId="77777777" w:rsidR="00B9117C" w:rsidRPr="00371C22" w:rsidRDefault="00B9117C" w:rsidP="00B9117C">
            <w:pPr>
              <w:pStyle w:val="TAC"/>
              <w:rPr>
                <w:lang w:val="en-US"/>
              </w:rPr>
            </w:pPr>
            <w:r w:rsidRPr="00371C22">
              <w:rPr>
                <w:lang w:val="en-US"/>
              </w:rPr>
              <w:t>0.20</w:t>
            </w:r>
          </w:p>
        </w:tc>
        <w:tc>
          <w:tcPr>
            <w:tcW w:w="1120" w:type="dxa"/>
            <w:tcBorders>
              <w:top w:val="nil"/>
              <w:left w:val="nil"/>
              <w:bottom w:val="single" w:sz="4" w:space="0" w:color="auto"/>
              <w:right w:val="single" w:sz="8" w:space="0" w:color="auto"/>
            </w:tcBorders>
            <w:shd w:val="clear" w:color="000000" w:fill="E7E6E6"/>
            <w:noWrap/>
            <w:vAlign w:val="center"/>
            <w:hideMark/>
          </w:tcPr>
          <w:p w14:paraId="628B2853" w14:textId="77777777" w:rsidR="00B9117C" w:rsidRPr="00371C22" w:rsidRDefault="00B9117C" w:rsidP="00B9117C">
            <w:pPr>
              <w:pStyle w:val="TAC"/>
              <w:rPr>
                <w:lang w:val="en-US"/>
              </w:rPr>
            </w:pPr>
            <w:r w:rsidRPr="00371C22">
              <w:rPr>
                <w:lang w:val="en-US"/>
              </w:rPr>
              <w:t>yes</w:t>
            </w:r>
          </w:p>
        </w:tc>
      </w:tr>
      <w:tr w:rsidR="00B9117C" w:rsidRPr="00371C22" w14:paraId="7C994EF8" w14:textId="77777777" w:rsidTr="00B9117C">
        <w:trPr>
          <w:trHeight w:val="2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293F00B9" w14:textId="77777777" w:rsidR="00B9117C" w:rsidRPr="00371C22" w:rsidRDefault="00B9117C" w:rsidP="00B9117C">
            <w:pPr>
              <w:pStyle w:val="TAC"/>
              <w:rPr>
                <w:lang w:val="en-US"/>
              </w:rPr>
            </w:pPr>
            <w:r w:rsidRPr="00371C22">
              <w:rPr>
                <w:lang w:val="en-US"/>
              </w:rPr>
              <w:t>50</w:t>
            </w:r>
          </w:p>
        </w:tc>
        <w:tc>
          <w:tcPr>
            <w:tcW w:w="1220" w:type="dxa"/>
            <w:tcBorders>
              <w:top w:val="nil"/>
              <w:left w:val="nil"/>
              <w:bottom w:val="single" w:sz="4" w:space="0" w:color="auto"/>
              <w:right w:val="single" w:sz="4" w:space="0" w:color="auto"/>
            </w:tcBorders>
            <w:shd w:val="clear" w:color="auto" w:fill="auto"/>
            <w:noWrap/>
            <w:vAlign w:val="center"/>
            <w:hideMark/>
          </w:tcPr>
          <w:p w14:paraId="710B7346" w14:textId="77777777" w:rsidR="00B9117C" w:rsidRPr="00371C22" w:rsidRDefault="00B9117C" w:rsidP="00B9117C">
            <w:pPr>
              <w:pStyle w:val="TAC"/>
              <w:rPr>
                <w:lang w:val="en-US"/>
              </w:rPr>
            </w:pPr>
            <w:r w:rsidRPr="00371C22">
              <w:rPr>
                <w:lang w:val="en-US"/>
              </w:rPr>
              <w:t>150</w:t>
            </w:r>
            <w:r w:rsidRPr="00371C22">
              <w:rPr>
                <w:vertAlign w:val="superscript"/>
                <w:lang w:val="en-US"/>
              </w:rPr>
              <w:t>o</w:t>
            </w:r>
            <w:r w:rsidRPr="00371C22">
              <w:rPr>
                <w:lang w:val="en-US"/>
              </w:rPr>
              <w:t>-180</w:t>
            </w:r>
            <w:r w:rsidRPr="00371C22">
              <w:rPr>
                <w:vertAlign w:val="superscript"/>
                <w:lang w:val="en-US"/>
              </w:rPr>
              <w:t>o</w:t>
            </w:r>
          </w:p>
        </w:tc>
        <w:tc>
          <w:tcPr>
            <w:tcW w:w="960" w:type="dxa"/>
            <w:tcBorders>
              <w:top w:val="nil"/>
              <w:left w:val="nil"/>
              <w:bottom w:val="single" w:sz="4" w:space="0" w:color="auto"/>
              <w:right w:val="single" w:sz="4" w:space="0" w:color="auto"/>
            </w:tcBorders>
            <w:shd w:val="clear" w:color="auto" w:fill="auto"/>
            <w:noWrap/>
            <w:vAlign w:val="center"/>
            <w:hideMark/>
          </w:tcPr>
          <w:p w14:paraId="5F523BDD" w14:textId="77777777" w:rsidR="00B9117C" w:rsidRPr="00371C22" w:rsidRDefault="00B9117C" w:rsidP="00B9117C">
            <w:pPr>
              <w:pStyle w:val="TAC"/>
              <w:rPr>
                <w:lang w:val="en-US"/>
              </w:rPr>
            </w:pPr>
            <w:r w:rsidRPr="00371C22">
              <w:rPr>
                <w:lang w:val="en-US"/>
              </w:rPr>
              <w:t>-0.14</w:t>
            </w:r>
          </w:p>
        </w:tc>
        <w:tc>
          <w:tcPr>
            <w:tcW w:w="960" w:type="dxa"/>
            <w:tcBorders>
              <w:top w:val="nil"/>
              <w:left w:val="nil"/>
              <w:bottom w:val="single" w:sz="4" w:space="0" w:color="auto"/>
              <w:right w:val="single" w:sz="4" w:space="0" w:color="auto"/>
            </w:tcBorders>
            <w:shd w:val="clear" w:color="000000" w:fill="00B050"/>
            <w:noWrap/>
            <w:vAlign w:val="center"/>
            <w:hideMark/>
          </w:tcPr>
          <w:p w14:paraId="70CF7BCD" w14:textId="77777777" w:rsidR="00B9117C" w:rsidRPr="00371C22" w:rsidRDefault="00B9117C" w:rsidP="00B9117C">
            <w:pPr>
              <w:pStyle w:val="TAC"/>
              <w:rPr>
                <w:lang w:val="en-US"/>
              </w:rPr>
            </w:pPr>
            <w:r w:rsidRPr="00371C22">
              <w:rPr>
                <w:lang w:val="en-US"/>
              </w:rPr>
              <w:t>0.21</w:t>
            </w:r>
          </w:p>
        </w:tc>
        <w:tc>
          <w:tcPr>
            <w:tcW w:w="1120" w:type="dxa"/>
            <w:tcBorders>
              <w:top w:val="nil"/>
              <w:left w:val="nil"/>
              <w:bottom w:val="single" w:sz="4" w:space="0" w:color="auto"/>
              <w:right w:val="single" w:sz="8" w:space="0" w:color="auto"/>
            </w:tcBorders>
            <w:shd w:val="clear" w:color="auto" w:fill="auto"/>
            <w:noWrap/>
            <w:vAlign w:val="center"/>
            <w:hideMark/>
          </w:tcPr>
          <w:p w14:paraId="62CD649A" w14:textId="77777777" w:rsidR="00B9117C" w:rsidRPr="00371C22" w:rsidRDefault="00B9117C" w:rsidP="00B9117C">
            <w:pPr>
              <w:pStyle w:val="TAC"/>
              <w:rPr>
                <w:lang w:val="en-US"/>
              </w:rPr>
            </w:pPr>
            <w:r w:rsidRPr="00371C22">
              <w:rPr>
                <w:lang w:val="en-US"/>
              </w:rPr>
              <w:t>yes</w:t>
            </w:r>
          </w:p>
        </w:tc>
      </w:tr>
      <w:tr w:rsidR="00B9117C" w:rsidRPr="00371C22" w14:paraId="61308ECC" w14:textId="77777777" w:rsidTr="00B9117C">
        <w:trPr>
          <w:trHeight w:val="20"/>
          <w:jc w:val="center"/>
        </w:trPr>
        <w:tc>
          <w:tcPr>
            <w:tcW w:w="1060" w:type="dxa"/>
            <w:tcBorders>
              <w:top w:val="nil"/>
              <w:left w:val="single" w:sz="8" w:space="0" w:color="auto"/>
              <w:bottom w:val="single" w:sz="8" w:space="0" w:color="auto"/>
              <w:right w:val="single" w:sz="4" w:space="0" w:color="auto"/>
            </w:tcBorders>
            <w:shd w:val="clear" w:color="000000" w:fill="E7E6E6"/>
            <w:noWrap/>
            <w:vAlign w:val="center"/>
            <w:hideMark/>
          </w:tcPr>
          <w:p w14:paraId="207776EF" w14:textId="77777777" w:rsidR="00B9117C" w:rsidRPr="00371C22" w:rsidRDefault="00B9117C" w:rsidP="00B9117C">
            <w:pPr>
              <w:pStyle w:val="TAC"/>
              <w:rPr>
                <w:lang w:val="en-US"/>
              </w:rPr>
            </w:pPr>
            <w:r w:rsidRPr="00371C22">
              <w:rPr>
                <w:lang w:val="en-US"/>
              </w:rPr>
              <w:t>40</w:t>
            </w:r>
          </w:p>
        </w:tc>
        <w:tc>
          <w:tcPr>
            <w:tcW w:w="1220" w:type="dxa"/>
            <w:tcBorders>
              <w:top w:val="nil"/>
              <w:left w:val="nil"/>
              <w:bottom w:val="single" w:sz="8" w:space="0" w:color="auto"/>
              <w:right w:val="single" w:sz="4" w:space="0" w:color="auto"/>
            </w:tcBorders>
            <w:shd w:val="clear" w:color="000000" w:fill="E7E6E6"/>
            <w:noWrap/>
            <w:vAlign w:val="center"/>
            <w:hideMark/>
          </w:tcPr>
          <w:p w14:paraId="221A6599" w14:textId="77777777" w:rsidR="00B9117C" w:rsidRPr="00371C22" w:rsidRDefault="00B9117C" w:rsidP="00B9117C">
            <w:pPr>
              <w:pStyle w:val="TAC"/>
              <w:rPr>
                <w:lang w:val="en-US"/>
              </w:rPr>
            </w:pPr>
            <w:r w:rsidRPr="00371C22">
              <w:rPr>
                <w:lang w:val="en-US"/>
              </w:rPr>
              <w:t>150</w:t>
            </w:r>
            <w:r w:rsidRPr="00371C22">
              <w:rPr>
                <w:vertAlign w:val="superscript"/>
                <w:lang w:val="en-US"/>
              </w:rPr>
              <w:t>o</w:t>
            </w:r>
            <w:r w:rsidRPr="00371C22">
              <w:rPr>
                <w:lang w:val="en-US"/>
              </w:rPr>
              <w:t>-180</w:t>
            </w:r>
            <w:r w:rsidRPr="00371C22">
              <w:rPr>
                <w:vertAlign w:val="superscript"/>
                <w:lang w:val="en-US"/>
              </w:rPr>
              <w:t>o</w:t>
            </w:r>
          </w:p>
        </w:tc>
        <w:tc>
          <w:tcPr>
            <w:tcW w:w="960" w:type="dxa"/>
            <w:tcBorders>
              <w:top w:val="nil"/>
              <w:left w:val="nil"/>
              <w:bottom w:val="single" w:sz="8" w:space="0" w:color="auto"/>
              <w:right w:val="single" w:sz="4" w:space="0" w:color="auto"/>
            </w:tcBorders>
            <w:shd w:val="clear" w:color="000000" w:fill="E7E6E6"/>
            <w:noWrap/>
            <w:vAlign w:val="center"/>
            <w:hideMark/>
          </w:tcPr>
          <w:p w14:paraId="69B86FF4" w14:textId="77777777" w:rsidR="00B9117C" w:rsidRPr="00371C22" w:rsidRDefault="00B9117C" w:rsidP="00B9117C">
            <w:pPr>
              <w:pStyle w:val="TAC"/>
              <w:rPr>
                <w:lang w:val="en-US"/>
              </w:rPr>
            </w:pPr>
            <w:r w:rsidRPr="00371C22">
              <w:rPr>
                <w:lang w:val="en-US"/>
              </w:rPr>
              <w:t>-0.13</w:t>
            </w:r>
          </w:p>
        </w:tc>
        <w:tc>
          <w:tcPr>
            <w:tcW w:w="960" w:type="dxa"/>
            <w:tcBorders>
              <w:top w:val="nil"/>
              <w:left w:val="nil"/>
              <w:bottom w:val="single" w:sz="8" w:space="0" w:color="auto"/>
              <w:right w:val="single" w:sz="4" w:space="0" w:color="auto"/>
            </w:tcBorders>
            <w:shd w:val="clear" w:color="000000" w:fill="FF0000"/>
            <w:noWrap/>
            <w:vAlign w:val="center"/>
            <w:hideMark/>
          </w:tcPr>
          <w:p w14:paraId="63ABC785" w14:textId="77777777" w:rsidR="00B9117C" w:rsidRPr="00371C22" w:rsidRDefault="00B9117C" w:rsidP="00B9117C">
            <w:pPr>
              <w:pStyle w:val="TAC"/>
              <w:rPr>
                <w:lang w:val="en-US"/>
              </w:rPr>
            </w:pPr>
            <w:r w:rsidRPr="00371C22">
              <w:rPr>
                <w:lang w:val="en-US"/>
              </w:rPr>
              <w:t>0.28</w:t>
            </w:r>
          </w:p>
        </w:tc>
        <w:tc>
          <w:tcPr>
            <w:tcW w:w="1120" w:type="dxa"/>
            <w:tcBorders>
              <w:top w:val="nil"/>
              <w:left w:val="nil"/>
              <w:bottom w:val="single" w:sz="8" w:space="0" w:color="auto"/>
              <w:right w:val="single" w:sz="8" w:space="0" w:color="auto"/>
            </w:tcBorders>
            <w:shd w:val="clear" w:color="000000" w:fill="E7E6E6"/>
            <w:noWrap/>
            <w:vAlign w:val="center"/>
            <w:hideMark/>
          </w:tcPr>
          <w:p w14:paraId="50121806" w14:textId="77777777" w:rsidR="00B9117C" w:rsidRPr="00371C22" w:rsidRDefault="00B9117C" w:rsidP="00B9117C">
            <w:pPr>
              <w:pStyle w:val="TAC"/>
              <w:rPr>
                <w:lang w:val="en-US"/>
              </w:rPr>
            </w:pPr>
            <w:r w:rsidRPr="00371C22">
              <w:rPr>
                <w:lang w:val="en-US"/>
              </w:rPr>
              <w:t>yes</w:t>
            </w:r>
          </w:p>
        </w:tc>
      </w:tr>
    </w:tbl>
    <w:p w14:paraId="382E704B" w14:textId="29E9312B" w:rsidR="00B9117C" w:rsidRDefault="00B9117C" w:rsidP="008D22F9"/>
    <w:p w14:paraId="720FFF48" w14:textId="3E7FC120" w:rsidR="00B9117C" w:rsidRDefault="00B9117C" w:rsidP="00B9117C">
      <w:pPr>
        <w:pStyle w:val="TH"/>
      </w:pPr>
      <w:r w:rsidRPr="00B9117C">
        <w:lastRenderedPageBreak/>
        <w:t>Table 8.2.1.3-4: Statistics for constant density measurement grid types for the 4x2 reference antenna array without the re-positioning concept applied (charged particle implementation only)</w:t>
      </w:r>
    </w:p>
    <w:tbl>
      <w:tblPr>
        <w:tblW w:w="5320" w:type="dxa"/>
        <w:jc w:val="center"/>
        <w:tblLook w:val="04A0" w:firstRow="1" w:lastRow="0" w:firstColumn="1" w:lastColumn="0" w:noHBand="0" w:noVBand="1"/>
      </w:tblPr>
      <w:tblGrid>
        <w:gridCol w:w="1060"/>
        <w:gridCol w:w="1247"/>
        <w:gridCol w:w="960"/>
        <w:gridCol w:w="960"/>
        <w:gridCol w:w="1196"/>
      </w:tblGrid>
      <w:tr w:rsidR="00B9117C" w:rsidRPr="003F3B46" w14:paraId="3B39DC31" w14:textId="77777777" w:rsidTr="00DF54E7">
        <w:trPr>
          <w:trHeight w:val="20"/>
          <w:jc w:val="center"/>
        </w:trPr>
        <w:tc>
          <w:tcPr>
            <w:tcW w:w="1060" w:type="dxa"/>
            <w:tcBorders>
              <w:top w:val="single" w:sz="8" w:space="0" w:color="auto"/>
              <w:left w:val="single" w:sz="8" w:space="0" w:color="auto"/>
              <w:bottom w:val="single" w:sz="8" w:space="0" w:color="000000"/>
              <w:right w:val="single" w:sz="4" w:space="0" w:color="auto"/>
            </w:tcBorders>
            <w:shd w:val="clear" w:color="auto" w:fill="auto"/>
            <w:vAlign w:val="center"/>
            <w:hideMark/>
          </w:tcPr>
          <w:p w14:paraId="014810E5" w14:textId="77777777" w:rsidR="00B9117C" w:rsidRPr="003F3B46" w:rsidRDefault="00B9117C" w:rsidP="00B9117C">
            <w:pPr>
              <w:pStyle w:val="TAH"/>
              <w:rPr>
                <w:lang w:val="en-US"/>
              </w:rPr>
            </w:pPr>
            <w:r w:rsidRPr="003F3B46">
              <w:rPr>
                <w:lang w:val="en-US"/>
              </w:rPr>
              <w:t>Number of Grid Points</w:t>
            </w:r>
          </w:p>
        </w:tc>
        <w:tc>
          <w:tcPr>
            <w:tcW w:w="1220" w:type="dxa"/>
            <w:tcBorders>
              <w:top w:val="single" w:sz="8" w:space="0" w:color="auto"/>
              <w:left w:val="single" w:sz="4" w:space="0" w:color="auto"/>
              <w:bottom w:val="single" w:sz="8" w:space="0" w:color="000000"/>
              <w:right w:val="single" w:sz="4" w:space="0" w:color="auto"/>
            </w:tcBorders>
            <w:shd w:val="clear" w:color="auto" w:fill="auto"/>
            <w:vAlign w:val="center"/>
            <w:hideMark/>
          </w:tcPr>
          <w:p w14:paraId="44BCD976" w14:textId="77777777" w:rsidR="00B9117C" w:rsidRPr="003F3B46" w:rsidRDefault="00B9117C" w:rsidP="00B9117C">
            <w:pPr>
              <w:pStyle w:val="TAH"/>
              <w:rPr>
                <w:lang w:val="en-US"/>
              </w:rPr>
            </w:pPr>
            <w:r w:rsidRPr="003F3B46">
              <w:rPr>
                <w:lang w:val="en-US"/>
              </w:rPr>
              <w:t>Range of Angles disregarded</w:t>
            </w:r>
          </w:p>
        </w:tc>
        <w:tc>
          <w:tcPr>
            <w:tcW w:w="960" w:type="dxa"/>
            <w:tcBorders>
              <w:top w:val="single" w:sz="8" w:space="0" w:color="auto"/>
              <w:left w:val="nil"/>
              <w:right w:val="single" w:sz="4" w:space="0" w:color="auto"/>
            </w:tcBorders>
            <w:shd w:val="clear" w:color="auto" w:fill="auto"/>
            <w:vAlign w:val="center"/>
            <w:hideMark/>
          </w:tcPr>
          <w:p w14:paraId="1BEF6D85" w14:textId="77777777" w:rsidR="00B9117C" w:rsidRPr="003F3B46" w:rsidRDefault="00B9117C" w:rsidP="00B9117C">
            <w:pPr>
              <w:pStyle w:val="TAH"/>
              <w:rPr>
                <w:lang w:val="en-US"/>
              </w:rPr>
            </w:pPr>
            <w:r w:rsidRPr="003F3B46">
              <w:rPr>
                <w:lang w:val="en-US"/>
              </w:rPr>
              <w:t>Mean Error [dB]</w:t>
            </w:r>
          </w:p>
        </w:tc>
        <w:tc>
          <w:tcPr>
            <w:tcW w:w="960" w:type="dxa"/>
            <w:tcBorders>
              <w:top w:val="single" w:sz="8" w:space="0" w:color="auto"/>
              <w:left w:val="nil"/>
              <w:right w:val="single" w:sz="4" w:space="0" w:color="auto"/>
            </w:tcBorders>
            <w:shd w:val="clear" w:color="auto" w:fill="auto"/>
            <w:vAlign w:val="center"/>
            <w:hideMark/>
          </w:tcPr>
          <w:p w14:paraId="4B494A9A" w14:textId="77777777" w:rsidR="00B9117C" w:rsidRPr="003F3B46" w:rsidRDefault="00B9117C" w:rsidP="00B9117C">
            <w:pPr>
              <w:pStyle w:val="TAH"/>
              <w:rPr>
                <w:lang w:val="en-US"/>
              </w:rPr>
            </w:pPr>
            <w:r w:rsidRPr="003F3B46">
              <w:rPr>
                <w:lang w:val="en-US"/>
              </w:rPr>
              <w:t>Std. Dev [dB]</w:t>
            </w:r>
          </w:p>
        </w:tc>
        <w:tc>
          <w:tcPr>
            <w:tcW w:w="1120" w:type="dxa"/>
            <w:tcBorders>
              <w:top w:val="single" w:sz="8" w:space="0" w:color="auto"/>
              <w:left w:val="single" w:sz="4" w:space="0" w:color="auto"/>
              <w:bottom w:val="single" w:sz="8" w:space="0" w:color="000000"/>
              <w:right w:val="single" w:sz="8" w:space="0" w:color="auto"/>
            </w:tcBorders>
            <w:shd w:val="clear" w:color="auto" w:fill="auto"/>
            <w:vAlign w:val="center"/>
            <w:hideMark/>
          </w:tcPr>
          <w:p w14:paraId="55BFD421" w14:textId="77777777" w:rsidR="00B9117C" w:rsidRPr="003F3B46" w:rsidRDefault="00B9117C" w:rsidP="00B9117C">
            <w:pPr>
              <w:pStyle w:val="TAH"/>
              <w:rPr>
                <w:lang w:val="en-US"/>
              </w:rPr>
            </w:pPr>
            <w:r w:rsidRPr="003F3B46">
              <w:rPr>
                <w:lang w:val="en-US"/>
              </w:rPr>
              <w:t>Re-Positioning Concept Applied</w:t>
            </w:r>
          </w:p>
        </w:tc>
      </w:tr>
      <w:tr w:rsidR="00B9117C" w:rsidRPr="003F3B46" w14:paraId="2AD86D70" w14:textId="77777777" w:rsidTr="00DF54E7">
        <w:trPr>
          <w:trHeight w:val="20"/>
          <w:jc w:val="center"/>
        </w:trPr>
        <w:tc>
          <w:tcPr>
            <w:tcW w:w="106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35C1145A" w14:textId="77777777" w:rsidR="00B9117C" w:rsidRPr="003F3B46" w:rsidRDefault="00B9117C" w:rsidP="00B9117C">
            <w:pPr>
              <w:pStyle w:val="TAC"/>
              <w:rPr>
                <w:lang w:val="en-US"/>
              </w:rPr>
            </w:pPr>
            <w:r w:rsidRPr="003F3B46">
              <w:rPr>
                <w:lang w:val="en-US"/>
              </w:rPr>
              <w:t>90</w:t>
            </w:r>
          </w:p>
        </w:tc>
        <w:tc>
          <w:tcPr>
            <w:tcW w:w="1220" w:type="dxa"/>
            <w:tcBorders>
              <w:top w:val="single" w:sz="8" w:space="0" w:color="auto"/>
              <w:left w:val="nil"/>
              <w:bottom w:val="single" w:sz="4" w:space="0" w:color="auto"/>
              <w:right w:val="single" w:sz="4" w:space="0" w:color="auto"/>
            </w:tcBorders>
            <w:shd w:val="clear" w:color="auto" w:fill="auto"/>
            <w:noWrap/>
            <w:vAlign w:val="center"/>
            <w:hideMark/>
          </w:tcPr>
          <w:p w14:paraId="4B367E49" w14:textId="77777777" w:rsidR="00B9117C" w:rsidRPr="003F3B46" w:rsidRDefault="00B9117C" w:rsidP="00B9117C">
            <w:pPr>
              <w:pStyle w:val="TAC"/>
              <w:rPr>
                <w:lang w:val="en-US"/>
              </w:rPr>
            </w:pPr>
            <w:r w:rsidRPr="003F3B46">
              <w:rPr>
                <w:lang w:val="en-US"/>
              </w:rPr>
              <w:t>none</w:t>
            </w:r>
          </w:p>
        </w:tc>
        <w:tc>
          <w:tcPr>
            <w:tcW w:w="960" w:type="dxa"/>
            <w:tcBorders>
              <w:top w:val="single" w:sz="8" w:space="0" w:color="auto"/>
              <w:left w:val="nil"/>
              <w:bottom w:val="single" w:sz="4" w:space="0" w:color="auto"/>
              <w:right w:val="single" w:sz="4" w:space="0" w:color="auto"/>
            </w:tcBorders>
            <w:shd w:val="clear" w:color="auto" w:fill="auto"/>
            <w:noWrap/>
            <w:vAlign w:val="center"/>
            <w:hideMark/>
          </w:tcPr>
          <w:p w14:paraId="04979C34" w14:textId="77777777" w:rsidR="00B9117C" w:rsidRPr="003F3B46" w:rsidRDefault="00B9117C" w:rsidP="00B9117C">
            <w:pPr>
              <w:pStyle w:val="TAC"/>
              <w:rPr>
                <w:lang w:val="en-US"/>
              </w:rPr>
            </w:pPr>
            <w:r w:rsidRPr="003F3B46">
              <w:rPr>
                <w:lang w:val="en-US"/>
              </w:rPr>
              <w:t>0.05</w:t>
            </w:r>
          </w:p>
        </w:tc>
        <w:tc>
          <w:tcPr>
            <w:tcW w:w="960" w:type="dxa"/>
            <w:tcBorders>
              <w:top w:val="single" w:sz="8" w:space="0" w:color="auto"/>
              <w:left w:val="nil"/>
              <w:bottom w:val="single" w:sz="4" w:space="0" w:color="auto"/>
              <w:right w:val="single" w:sz="4" w:space="0" w:color="auto"/>
            </w:tcBorders>
            <w:shd w:val="clear" w:color="000000" w:fill="00B050"/>
            <w:noWrap/>
            <w:vAlign w:val="center"/>
            <w:hideMark/>
          </w:tcPr>
          <w:p w14:paraId="475016A9" w14:textId="77777777" w:rsidR="00B9117C" w:rsidRPr="003F3B46" w:rsidRDefault="00B9117C" w:rsidP="00B9117C">
            <w:pPr>
              <w:pStyle w:val="TAC"/>
              <w:rPr>
                <w:lang w:val="en-US"/>
              </w:rPr>
            </w:pPr>
            <w:r w:rsidRPr="003F3B46">
              <w:rPr>
                <w:lang w:val="en-US"/>
              </w:rPr>
              <w:t>0.02</w:t>
            </w:r>
          </w:p>
        </w:tc>
        <w:tc>
          <w:tcPr>
            <w:tcW w:w="1120" w:type="dxa"/>
            <w:tcBorders>
              <w:top w:val="single" w:sz="8" w:space="0" w:color="auto"/>
              <w:left w:val="nil"/>
              <w:bottom w:val="single" w:sz="4" w:space="0" w:color="auto"/>
              <w:right w:val="single" w:sz="8" w:space="0" w:color="auto"/>
            </w:tcBorders>
            <w:shd w:val="clear" w:color="auto" w:fill="auto"/>
            <w:noWrap/>
            <w:vAlign w:val="center"/>
            <w:hideMark/>
          </w:tcPr>
          <w:p w14:paraId="66822BD5" w14:textId="77777777" w:rsidR="00B9117C" w:rsidRPr="003F3B46" w:rsidRDefault="00B9117C" w:rsidP="00B9117C">
            <w:pPr>
              <w:pStyle w:val="TAC"/>
              <w:rPr>
                <w:lang w:val="en-US"/>
              </w:rPr>
            </w:pPr>
            <w:r w:rsidRPr="003F3B46">
              <w:rPr>
                <w:lang w:val="en-US"/>
              </w:rPr>
              <w:t>no</w:t>
            </w:r>
          </w:p>
        </w:tc>
      </w:tr>
      <w:tr w:rsidR="00B9117C" w:rsidRPr="003F3B46" w14:paraId="0072A4B7" w14:textId="77777777" w:rsidTr="00DF54E7">
        <w:trPr>
          <w:trHeight w:val="20"/>
          <w:jc w:val="center"/>
        </w:trPr>
        <w:tc>
          <w:tcPr>
            <w:tcW w:w="1060" w:type="dxa"/>
            <w:tcBorders>
              <w:top w:val="nil"/>
              <w:left w:val="single" w:sz="8" w:space="0" w:color="auto"/>
              <w:bottom w:val="single" w:sz="4" w:space="0" w:color="auto"/>
              <w:right w:val="single" w:sz="4" w:space="0" w:color="auto"/>
            </w:tcBorders>
            <w:shd w:val="clear" w:color="000000" w:fill="E7E6E6"/>
            <w:noWrap/>
            <w:vAlign w:val="center"/>
            <w:hideMark/>
          </w:tcPr>
          <w:p w14:paraId="4BEB1A1C" w14:textId="77777777" w:rsidR="00B9117C" w:rsidRPr="003F3B46" w:rsidRDefault="00B9117C" w:rsidP="00B9117C">
            <w:pPr>
              <w:pStyle w:val="TAC"/>
              <w:rPr>
                <w:lang w:val="en-US"/>
              </w:rPr>
            </w:pPr>
            <w:r w:rsidRPr="003F3B46">
              <w:rPr>
                <w:lang w:val="en-US"/>
              </w:rPr>
              <w:t>80</w:t>
            </w:r>
          </w:p>
        </w:tc>
        <w:tc>
          <w:tcPr>
            <w:tcW w:w="1220" w:type="dxa"/>
            <w:tcBorders>
              <w:top w:val="nil"/>
              <w:left w:val="nil"/>
              <w:bottom w:val="single" w:sz="4" w:space="0" w:color="auto"/>
              <w:right w:val="single" w:sz="4" w:space="0" w:color="auto"/>
            </w:tcBorders>
            <w:shd w:val="clear" w:color="000000" w:fill="E7E6E6"/>
            <w:noWrap/>
            <w:vAlign w:val="center"/>
            <w:hideMark/>
          </w:tcPr>
          <w:p w14:paraId="15557566" w14:textId="77777777" w:rsidR="00B9117C" w:rsidRPr="003F3B46" w:rsidRDefault="00B9117C" w:rsidP="00B9117C">
            <w:pPr>
              <w:pStyle w:val="TAC"/>
              <w:rPr>
                <w:lang w:val="en-US"/>
              </w:rPr>
            </w:pPr>
            <w:r w:rsidRPr="003F3B46">
              <w:rPr>
                <w:lang w:val="en-US"/>
              </w:rPr>
              <w:t>none</w:t>
            </w:r>
          </w:p>
        </w:tc>
        <w:tc>
          <w:tcPr>
            <w:tcW w:w="960" w:type="dxa"/>
            <w:tcBorders>
              <w:top w:val="nil"/>
              <w:left w:val="nil"/>
              <w:bottom w:val="single" w:sz="4" w:space="0" w:color="auto"/>
              <w:right w:val="single" w:sz="4" w:space="0" w:color="auto"/>
            </w:tcBorders>
            <w:shd w:val="clear" w:color="000000" w:fill="E7E6E6"/>
            <w:noWrap/>
            <w:vAlign w:val="center"/>
            <w:hideMark/>
          </w:tcPr>
          <w:p w14:paraId="0A8579A3" w14:textId="77777777" w:rsidR="00B9117C" w:rsidRPr="003F3B46" w:rsidRDefault="00B9117C" w:rsidP="00B9117C">
            <w:pPr>
              <w:pStyle w:val="TAC"/>
              <w:rPr>
                <w:lang w:val="en-US"/>
              </w:rPr>
            </w:pPr>
            <w:r w:rsidRPr="003F3B46">
              <w:rPr>
                <w:lang w:val="en-US"/>
              </w:rPr>
              <w:t>0.05</w:t>
            </w:r>
          </w:p>
        </w:tc>
        <w:tc>
          <w:tcPr>
            <w:tcW w:w="960" w:type="dxa"/>
            <w:tcBorders>
              <w:top w:val="nil"/>
              <w:left w:val="nil"/>
              <w:bottom w:val="single" w:sz="4" w:space="0" w:color="auto"/>
              <w:right w:val="single" w:sz="4" w:space="0" w:color="auto"/>
            </w:tcBorders>
            <w:shd w:val="clear" w:color="000000" w:fill="00B050"/>
            <w:noWrap/>
            <w:vAlign w:val="center"/>
            <w:hideMark/>
          </w:tcPr>
          <w:p w14:paraId="3D9822CE" w14:textId="77777777" w:rsidR="00B9117C" w:rsidRPr="003F3B46" w:rsidRDefault="00B9117C" w:rsidP="00B9117C">
            <w:pPr>
              <w:pStyle w:val="TAC"/>
              <w:rPr>
                <w:lang w:val="en-US"/>
              </w:rPr>
            </w:pPr>
            <w:r w:rsidRPr="003F3B46">
              <w:rPr>
                <w:lang w:val="en-US"/>
              </w:rPr>
              <w:t>0.03</w:t>
            </w:r>
          </w:p>
        </w:tc>
        <w:tc>
          <w:tcPr>
            <w:tcW w:w="1120" w:type="dxa"/>
            <w:tcBorders>
              <w:top w:val="nil"/>
              <w:left w:val="nil"/>
              <w:bottom w:val="single" w:sz="4" w:space="0" w:color="auto"/>
              <w:right w:val="single" w:sz="8" w:space="0" w:color="auto"/>
            </w:tcBorders>
            <w:shd w:val="clear" w:color="000000" w:fill="E7E6E6"/>
            <w:noWrap/>
            <w:vAlign w:val="center"/>
            <w:hideMark/>
          </w:tcPr>
          <w:p w14:paraId="107C0258" w14:textId="77777777" w:rsidR="00B9117C" w:rsidRPr="003F3B46" w:rsidRDefault="00B9117C" w:rsidP="00B9117C">
            <w:pPr>
              <w:pStyle w:val="TAC"/>
              <w:rPr>
                <w:lang w:val="en-US"/>
              </w:rPr>
            </w:pPr>
            <w:r w:rsidRPr="003F3B46">
              <w:rPr>
                <w:lang w:val="en-US"/>
              </w:rPr>
              <w:t>no</w:t>
            </w:r>
          </w:p>
        </w:tc>
      </w:tr>
      <w:tr w:rsidR="00B9117C" w:rsidRPr="003F3B46" w14:paraId="16A3C663" w14:textId="77777777" w:rsidTr="00DF54E7">
        <w:trPr>
          <w:trHeight w:val="2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4925C38B" w14:textId="77777777" w:rsidR="00B9117C" w:rsidRPr="003F3B46" w:rsidRDefault="00B9117C" w:rsidP="00B9117C">
            <w:pPr>
              <w:pStyle w:val="TAC"/>
              <w:rPr>
                <w:lang w:val="en-US"/>
              </w:rPr>
            </w:pPr>
            <w:r w:rsidRPr="003F3B46">
              <w:rPr>
                <w:lang w:val="en-US"/>
              </w:rPr>
              <w:t>70</w:t>
            </w:r>
          </w:p>
        </w:tc>
        <w:tc>
          <w:tcPr>
            <w:tcW w:w="1220" w:type="dxa"/>
            <w:tcBorders>
              <w:top w:val="nil"/>
              <w:left w:val="nil"/>
              <w:bottom w:val="single" w:sz="4" w:space="0" w:color="auto"/>
              <w:right w:val="single" w:sz="4" w:space="0" w:color="auto"/>
            </w:tcBorders>
            <w:shd w:val="clear" w:color="auto" w:fill="auto"/>
            <w:noWrap/>
            <w:vAlign w:val="center"/>
            <w:hideMark/>
          </w:tcPr>
          <w:p w14:paraId="48CB74C7" w14:textId="77777777" w:rsidR="00B9117C" w:rsidRPr="003F3B46" w:rsidRDefault="00B9117C" w:rsidP="00B9117C">
            <w:pPr>
              <w:pStyle w:val="TAC"/>
              <w:rPr>
                <w:lang w:val="en-US"/>
              </w:rPr>
            </w:pPr>
            <w:r w:rsidRPr="003F3B46">
              <w:rPr>
                <w:lang w:val="en-US"/>
              </w:rPr>
              <w:t>none</w:t>
            </w:r>
          </w:p>
        </w:tc>
        <w:tc>
          <w:tcPr>
            <w:tcW w:w="960" w:type="dxa"/>
            <w:tcBorders>
              <w:top w:val="nil"/>
              <w:left w:val="nil"/>
              <w:bottom w:val="single" w:sz="4" w:space="0" w:color="auto"/>
              <w:right w:val="single" w:sz="4" w:space="0" w:color="auto"/>
            </w:tcBorders>
            <w:shd w:val="clear" w:color="auto" w:fill="auto"/>
            <w:noWrap/>
            <w:vAlign w:val="center"/>
            <w:hideMark/>
          </w:tcPr>
          <w:p w14:paraId="404BCDF6" w14:textId="77777777" w:rsidR="00B9117C" w:rsidRPr="003F3B46" w:rsidRDefault="00B9117C" w:rsidP="00B9117C">
            <w:pPr>
              <w:pStyle w:val="TAC"/>
              <w:rPr>
                <w:lang w:val="en-US"/>
              </w:rPr>
            </w:pPr>
            <w:r w:rsidRPr="003F3B46">
              <w:rPr>
                <w:lang w:val="en-US"/>
              </w:rPr>
              <w:t>0.05</w:t>
            </w:r>
          </w:p>
        </w:tc>
        <w:tc>
          <w:tcPr>
            <w:tcW w:w="960" w:type="dxa"/>
            <w:tcBorders>
              <w:top w:val="nil"/>
              <w:left w:val="nil"/>
              <w:bottom w:val="single" w:sz="4" w:space="0" w:color="auto"/>
              <w:right w:val="single" w:sz="4" w:space="0" w:color="auto"/>
            </w:tcBorders>
            <w:shd w:val="clear" w:color="000000" w:fill="00B050"/>
            <w:noWrap/>
            <w:vAlign w:val="center"/>
            <w:hideMark/>
          </w:tcPr>
          <w:p w14:paraId="37291DC6" w14:textId="77777777" w:rsidR="00B9117C" w:rsidRPr="003F3B46" w:rsidRDefault="00B9117C" w:rsidP="00B9117C">
            <w:pPr>
              <w:pStyle w:val="TAC"/>
              <w:rPr>
                <w:lang w:val="en-US"/>
              </w:rPr>
            </w:pPr>
            <w:r w:rsidRPr="003F3B46">
              <w:rPr>
                <w:lang w:val="en-US"/>
              </w:rPr>
              <w:t>0.03</w:t>
            </w:r>
          </w:p>
        </w:tc>
        <w:tc>
          <w:tcPr>
            <w:tcW w:w="1120" w:type="dxa"/>
            <w:tcBorders>
              <w:top w:val="nil"/>
              <w:left w:val="nil"/>
              <w:bottom w:val="single" w:sz="4" w:space="0" w:color="auto"/>
              <w:right w:val="single" w:sz="8" w:space="0" w:color="auto"/>
            </w:tcBorders>
            <w:shd w:val="clear" w:color="auto" w:fill="auto"/>
            <w:noWrap/>
            <w:vAlign w:val="center"/>
            <w:hideMark/>
          </w:tcPr>
          <w:p w14:paraId="3F6812BE" w14:textId="77777777" w:rsidR="00B9117C" w:rsidRPr="003F3B46" w:rsidRDefault="00B9117C" w:rsidP="00B9117C">
            <w:pPr>
              <w:pStyle w:val="TAC"/>
              <w:rPr>
                <w:lang w:val="en-US"/>
              </w:rPr>
            </w:pPr>
            <w:r w:rsidRPr="003F3B46">
              <w:rPr>
                <w:lang w:val="en-US"/>
              </w:rPr>
              <w:t>no</w:t>
            </w:r>
          </w:p>
        </w:tc>
      </w:tr>
      <w:tr w:rsidR="00B9117C" w:rsidRPr="003F3B46" w14:paraId="23C6FB7E" w14:textId="77777777" w:rsidTr="00DF54E7">
        <w:trPr>
          <w:trHeight w:val="20"/>
          <w:jc w:val="center"/>
        </w:trPr>
        <w:tc>
          <w:tcPr>
            <w:tcW w:w="1060" w:type="dxa"/>
            <w:tcBorders>
              <w:top w:val="nil"/>
              <w:left w:val="single" w:sz="8" w:space="0" w:color="auto"/>
              <w:bottom w:val="single" w:sz="4" w:space="0" w:color="auto"/>
              <w:right w:val="single" w:sz="4" w:space="0" w:color="auto"/>
            </w:tcBorders>
            <w:shd w:val="clear" w:color="000000" w:fill="E7E6E6"/>
            <w:noWrap/>
            <w:vAlign w:val="center"/>
            <w:hideMark/>
          </w:tcPr>
          <w:p w14:paraId="23FE82C2" w14:textId="77777777" w:rsidR="00B9117C" w:rsidRPr="003F3B46" w:rsidRDefault="00B9117C" w:rsidP="00B9117C">
            <w:pPr>
              <w:pStyle w:val="TAC"/>
              <w:rPr>
                <w:lang w:val="en-US"/>
              </w:rPr>
            </w:pPr>
            <w:r w:rsidRPr="003F3B46">
              <w:rPr>
                <w:lang w:val="en-US"/>
              </w:rPr>
              <w:t>60</w:t>
            </w:r>
          </w:p>
        </w:tc>
        <w:tc>
          <w:tcPr>
            <w:tcW w:w="1220" w:type="dxa"/>
            <w:tcBorders>
              <w:top w:val="nil"/>
              <w:left w:val="nil"/>
              <w:bottom w:val="single" w:sz="4" w:space="0" w:color="auto"/>
              <w:right w:val="single" w:sz="4" w:space="0" w:color="auto"/>
            </w:tcBorders>
            <w:shd w:val="clear" w:color="000000" w:fill="E7E6E6"/>
            <w:noWrap/>
            <w:vAlign w:val="center"/>
            <w:hideMark/>
          </w:tcPr>
          <w:p w14:paraId="75EB0831" w14:textId="77777777" w:rsidR="00B9117C" w:rsidRPr="003F3B46" w:rsidRDefault="00B9117C" w:rsidP="00B9117C">
            <w:pPr>
              <w:pStyle w:val="TAC"/>
              <w:rPr>
                <w:lang w:val="en-US"/>
              </w:rPr>
            </w:pPr>
            <w:r w:rsidRPr="003F3B46">
              <w:rPr>
                <w:lang w:val="en-US"/>
              </w:rPr>
              <w:t>none</w:t>
            </w:r>
          </w:p>
        </w:tc>
        <w:tc>
          <w:tcPr>
            <w:tcW w:w="960" w:type="dxa"/>
            <w:tcBorders>
              <w:top w:val="nil"/>
              <w:left w:val="nil"/>
              <w:bottom w:val="single" w:sz="4" w:space="0" w:color="auto"/>
              <w:right w:val="single" w:sz="4" w:space="0" w:color="auto"/>
            </w:tcBorders>
            <w:shd w:val="clear" w:color="000000" w:fill="E7E6E6"/>
            <w:noWrap/>
            <w:vAlign w:val="center"/>
            <w:hideMark/>
          </w:tcPr>
          <w:p w14:paraId="54A63716" w14:textId="77777777" w:rsidR="00B9117C" w:rsidRPr="003F3B46" w:rsidRDefault="00B9117C" w:rsidP="00B9117C">
            <w:pPr>
              <w:pStyle w:val="TAC"/>
              <w:rPr>
                <w:lang w:val="en-US"/>
              </w:rPr>
            </w:pPr>
            <w:r w:rsidRPr="003F3B46">
              <w:rPr>
                <w:lang w:val="en-US"/>
              </w:rPr>
              <w:t>0.05</w:t>
            </w:r>
          </w:p>
        </w:tc>
        <w:tc>
          <w:tcPr>
            <w:tcW w:w="960" w:type="dxa"/>
            <w:tcBorders>
              <w:top w:val="nil"/>
              <w:left w:val="nil"/>
              <w:bottom w:val="single" w:sz="4" w:space="0" w:color="auto"/>
              <w:right w:val="single" w:sz="4" w:space="0" w:color="auto"/>
            </w:tcBorders>
            <w:shd w:val="clear" w:color="000000" w:fill="00B050"/>
            <w:noWrap/>
            <w:vAlign w:val="center"/>
            <w:hideMark/>
          </w:tcPr>
          <w:p w14:paraId="079C276E" w14:textId="77777777" w:rsidR="00B9117C" w:rsidRPr="003F3B46" w:rsidRDefault="00B9117C" w:rsidP="00B9117C">
            <w:pPr>
              <w:pStyle w:val="TAC"/>
              <w:rPr>
                <w:lang w:val="en-US"/>
              </w:rPr>
            </w:pPr>
            <w:r w:rsidRPr="003F3B46">
              <w:rPr>
                <w:lang w:val="en-US"/>
              </w:rPr>
              <w:t>0.05</w:t>
            </w:r>
          </w:p>
        </w:tc>
        <w:tc>
          <w:tcPr>
            <w:tcW w:w="1120" w:type="dxa"/>
            <w:tcBorders>
              <w:top w:val="nil"/>
              <w:left w:val="nil"/>
              <w:bottom w:val="single" w:sz="4" w:space="0" w:color="auto"/>
              <w:right w:val="single" w:sz="8" w:space="0" w:color="auto"/>
            </w:tcBorders>
            <w:shd w:val="clear" w:color="000000" w:fill="E7E6E6"/>
            <w:noWrap/>
            <w:vAlign w:val="center"/>
            <w:hideMark/>
          </w:tcPr>
          <w:p w14:paraId="0CA151AC" w14:textId="77777777" w:rsidR="00B9117C" w:rsidRPr="003F3B46" w:rsidRDefault="00B9117C" w:rsidP="00B9117C">
            <w:pPr>
              <w:pStyle w:val="TAC"/>
              <w:rPr>
                <w:lang w:val="en-US"/>
              </w:rPr>
            </w:pPr>
            <w:r w:rsidRPr="003F3B46">
              <w:rPr>
                <w:lang w:val="en-US"/>
              </w:rPr>
              <w:t>no</w:t>
            </w:r>
          </w:p>
        </w:tc>
      </w:tr>
      <w:tr w:rsidR="00B9117C" w:rsidRPr="003F3B46" w14:paraId="6477F45F" w14:textId="77777777" w:rsidTr="00DF54E7">
        <w:trPr>
          <w:trHeight w:val="2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23AAD99B" w14:textId="77777777" w:rsidR="00B9117C" w:rsidRPr="003F3B46" w:rsidRDefault="00B9117C" w:rsidP="00B9117C">
            <w:pPr>
              <w:pStyle w:val="TAC"/>
              <w:rPr>
                <w:lang w:val="en-US"/>
              </w:rPr>
            </w:pPr>
            <w:r w:rsidRPr="003F3B46">
              <w:rPr>
                <w:lang w:val="en-US"/>
              </w:rPr>
              <w:t>50</w:t>
            </w:r>
          </w:p>
        </w:tc>
        <w:tc>
          <w:tcPr>
            <w:tcW w:w="1220" w:type="dxa"/>
            <w:tcBorders>
              <w:top w:val="nil"/>
              <w:left w:val="nil"/>
              <w:bottom w:val="single" w:sz="4" w:space="0" w:color="auto"/>
              <w:right w:val="single" w:sz="4" w:space="0" w:color="auto"/>
            </w:tcBorders>
            <w:shd w:val="clear" w:color="auto" w:fill="auto"/>
            <w:noWrap/>
            <w:vAlign w:val="center"/>
            <w:hideMark/>
          </w:tcPr>
          <w:p w14:paraId="6C6AD810" w14:textId="77777777" w:rsidR="00B9117C" w:rsidRPr="003F3B46" w:rsidRDefault="00B9117C" w:rsidP="00B9117C">
            <w:pPr>
              <w:pStyle w:val="TAC"/>
              <w:rPr>
                <w:lang w:val="en-US"/>
              </w:rPr>
            </w:pPr>
            <w:r w:rsidRPr="003F3B46">
              <w:rPr>
                <w:lang w:val="en-US"/>
              </w:rPr>
              <w:t>none</w:t>
            </w:r>
          </w:p>
        </w:tc>
        <w:tc>
          <w:tcPr>
            <w:tcW w:w="960" w:type="dxa"/>
            <w:tcBorders>
              <w:top w:val="nil"/>
              <w:left w:val="nil"/>
              <w:bottom w:val="single" w:sz="4" w:space="0" w:color="auto"/>
              <w:right w:val="single" w:sz="4" w:space="0" w:color="auto"/>
            </w:tcBorders>
            <w:shd w:val="clear" w:color="auto" w:fill="auto"/>
            <w:noWrap/>
            <w:vAlign w:val="center"/>
            <w:hideMark/>
          </w:tcPr>
          <w:p w14:paraId="59EFC5F6" w14:textId="77777777" w:rsidR="00B9117C" w:rsidRPr="003F3B46" w:rsidRDefault="00B9117C" w:rsidP="00B9117C">
            <w:pPr>
              <w:pStyle w:val="TAC"/>
              <w:rPr>
                <w:lang w:val="en-US"/>
              </w:rPr>
            </w:pPr>
            <w:r w:rsidRPr="003F3B46">
              <w:rPr>
                <w:lang w:val="en-US"/>
              </w:rPr>
              <w:t>0.05</w:t>
            </w:r>
          </w:p>
        </w:tc>
        <w:tc>
          <w:tcPr>
            <w:tcW w:w="960" w:type="dxa"/>
            <w:tcBorders>
              <w:top w:val="nil"/>
              <w:left w:val="nil"/>
              <w:bottom w:val="single" w:sz="4" w:space="0" w:color="auto"/>
              <w:right w:val="single" w:sz="4" w:space="0" w:color="auto"/>
            </w:tcBorders>
            <w:shd w:val="clear" w:color="000000" w:fill="00B050"/>
            <w:noWrap/>
            <w:vAlign w:val="center"/>
            <w:hideMark/>
          </w:tcPr>
          <w:p w14:paraId="5E8A5AC9" w14:textId="77777777" w:rsidR="00B9117C" w:rsidRPr="003F3B46" w:rsidRDefault="00B9117C" w:rsidP="00B9117C">
            <w:pPr>
              <w:pStyle w:val="TAC"/>
              <w:rPr>
                <w:lang w:val="en-US"/>
              </w:rPr>
            </w:pPr>
            <w:r w:rsidRPr="003F3B46">
              <w:rPr>
                <w:lang w:val="en-US"/>
              </w:rPr>
              <w:t>0.07</w:t>
            </w:r>
          </w:p>
        </w:tc>
        <w:tc>
          <w:tcPr>
            <w:tcW w:w="1120" w:type="dxa"/>
            <w:tcBorders>
              <w:top w:val="nil"/>
              <w:left w:val="nil"/>
              <w:bottom w:val="single" w:sz="4" w:space="0" w:color="auto"/>
              <w:right w:val="single" w:sz="8" w:space="0" w:color="auto"/>
            </w:tcBorders>
            <w:shd w:val="clear" w:color="auto" w:fill="auto"/>
            <w:noWrap/>
            <w:vAlign w:val="center"/>
            <w:hideMark/>
          </w:tcPr>
          <w:p w14:paraId="7CC9CAD9" w14:textId="77777777" w:rsidR="00B9117C" w:rsidRPr="003F3B46" w:rsidRDefault="00B9117C" w:rsidP="00B9117C">
            <w:pPr>
              <w:pStyle w:val="TAC"/>
              <w:rPr>
                <w:lang w:val="en-US"/>
              </w:rPr>
            </w:pPr>
            <w:r w:rsidRPr="003F3B46">
              <w:rPr>
                <w:lang w:val="en-US"/>
              </w:rPr>
              <w:t>no</w:t>
            </w:r>
          </w:p>
        </w:tc>
      </w:tr>
      <w:tr w:rsidR="00B9117C" w:rsidRPr="003F3B46" w14:paraId="6607306A" w14:textId="77777777" w:rsidTr="00DF54E7">
        <w:trPr>
          <w:trHeight w:val="20"/>
          <w:jc w:val="center"/>
        </w:trPr>
        <w:tc>
          <w:tcPr>
            <w:tcW w:w="1060" w:type="dxa"/>
            <w:tcBorders>
              <w:top w:val="nil"/>
              <w:left w:val="single" w:sz="8" w:space="0" w:color="auto"/>
              <w:bottom w:val="single" w:sz="8" w:space="0" w:color="auto"/>
              <w:right w:val="single" w:sz="4" w:space="0" w:color="auto"/>
            </w:tcBorders>
            <w:shd w:val="clear" w:color="000000" w:fill="E7E6E6"/>
            <w:noWrap/>
            <w:vAlign w:val="center"/>
            <w:hideMark/>
          </w:tcPr>
          <w:p w14:paraId="68E6BEFE" w14:textId="77777777" w:rsidR="00B9117C" w:rsidRPr="003F3B46" w:rsidRDefault="00B9117C" w:rsidP="00B9117C">
            <w:pPr>
              <w:pStyle w:val="TAC"/>
              <w:rPr>
                <w:lang w:val="en-US"/>
              </w:rPr>
            </w:pPr>
            <w:r w:rsidRPr="003F3B46">
              <w:rPr>
                <w:lang w:val="en-US"/>
              </w:rPr>
              <w:t>40</w:t>
            </w:r>
          </w:p>
        </w:tc>
        <w:tc>
          <w:tcPr>
            <w:tcW w:w="1220" w:type="dxa"/>
            <w:tcBorders>
              <w:top w:val="nil"/>
              <w:left w:val="nil"/>
              <w:bottom w:val="single" w:sz="8" w:space="0" w:color="auto"/>
              <w:right w:val="single" w:sz="4" w:space="0" w:color="auto"/>
            </w:tcBorders>
            <w:shd w:val="clear" w:color="000000" w:fill="E7E6E6"/>
            <w:noWrap/>
            <w:vAlign w:val="center"/>
            <w:hideMark/>
          </w:tcPr>
          <w:p w14:paraId="773A1859" w14:textId="77777777" w:rsidR="00B9117C" w:rsidRPr="003F3B46" w:rsidRDefault="00B9117C" w:rsidP="00B9117C">
            <w:pPr>
              <w:pStyle w:val="TAC"/>
              <w:rPr>
                <w:lang w:val="en-US"/>
              </w:rPr>
            </w:pPr>
            <w:r w:rsidRPr="003F3B46">
              <w:rPr>
                <w:lang w:val="en-US"/>
              </w:rPr>
              <w:t>none</w:t>
            </w:r>
          </w:p>
        </w:tc>
        <w:tc>
          <w:tcPr>
            <w:tcW w:w="960" w:type="dxa"/>
            <w:tcBorders>
              <w:top w:val="nil"/>
              <w:left w:val="nil"/>
              <w:bottom w:val="single" w:sz="8" w:space="0" w:color="auto"/>
              <w:right w:val="single" w:sz="4" w:space="0" w:color="auto"/>
            </w:tcBorders>
            <w:shd w:val="clear" w:color="000000" w:fill="E7E6E6"/>
            <w:noWrap/>
            <w:vAlign w:val="center"/>
            <w:hideMark/>
          </w:tcPr>
          <w:p w14:paraId="0AC4F4C3" w14:textId="77777777" w:rsidR="00B9117C" w:rsidRPr="003F3B46" w:rsidRDefault="00B9117C" w:rsidP="00B9117C">
            <w:pPr>
              <w:pStyle w:val="TAC"/>
              <w:rPr>
                <w:lang w:val="en-US"/>
              </w:rPr>
            </w:pPr>
            <w:r w:rsidRPr="003F3B46">
              <w:rPr>
                <w:lang w:val="en-US"/>
              </w:rPr>
              <w:t>0.05</w:t>
            </w:r>
          </w:p>
        </w:tc>
        <w:tc>
          <w:tcPr>
            <w:tcW w:w="960" w:type="dxa"/>
            <w:tcBorders>
              <w:top w:val="nil"/>
              <w:left w:val="nil"/>
              <w:bottom w:val="single" w:sz="8" w:space="0" w:color="auto"/>
              <w:right w:val="single" w:sz="4" w:space="0" w:color="auto"/>
            </w:tcBorders>
            <w:shd w:val="clear" w:color="000000" w:fill="00B050"/>
            <w:noWrap/>
            <w:vAlign w:val="center"/>
            <w:hideMark/>
          </w:tcPr>
          <w:p w14:paraId="40EE9C01" w14:textId="77777777" w:rsidR="00B9117C" w:rsidRPr="003F3B46" w:rsidRDefault="00B9117C" w:rsidP="00B9117C">
            <w:pPr>
              <w:pStyle w:val="TAC"/>
              <w:rPr>
                <w:lang w:val="en-US"/>
              </w:rPr>
            </w:pPr>
            <w:r w:rsidRPr="003F3B46">
              <w:rPr>
                <w:lang w:val="en-US"/>
              </w:rPr>
              <w:t>0.17</w:t>
            </w:r>
          </w:p>
        </w:tc>
        <w:tc>
          <w:tcPr>
            <w:tcW w:w="1120" w:type="dxa"/>
            <w:tcBorders>
              <w:top w:val="nil"/>
              <w:left w:val="nil"/>
              <w:bottom w:val="single" w:sz="8" w:space="0" w:color="auto"/>
              <w:right w:val="single" w:sz="8" w:space="0" w:color="auto"/>
            </w:tcBorders>
            <w:shd w:val="clear" w:color="000000" w:fill="E7E6E6"/>
            <w:noWrap/>
            <w:vAlign w:val="center"/>
            <w:hideMark/>
          </w:tcPr>
          <w:p w14:paraId="1CE3B0ED" w14:textId="77777777" w:rsidR="00B9117C" w:rsidRPr="003F3B46" w:rsidRDefault="00B9117C" w:rsidP="00B9117C">
            <w:pPr>
              <w:pStyle w:val="TAC"/>
              <w:rPr>
                <w:lang w:val="en-US"/>
              </w:rPr>
            </w:pPr>
            <w:r w:rsidRPr="003F3B46">
              <w:rPr>
                <w:lang w:val="en-US"/>
              </w:rPr>
              <w:t>no</w:t>
            </w:r>
          </w:p>
        </w:tc>
      </w:tr>
      <w:tr w:rsidR="00B9117C" w:rsidRPr="003F3B46" w14:paraId="3E2C9B7B" w14:textId="77777777" w:rsidTr="00DF54E7">
        <w:trPr>
          <w:trHeight w:val="20"/>
          <w:jc w:val="center"/>
        </w:trPr>
        <w:tc>
          <w:tcPr>
            <w:tcW w:w="1060" w:type="dxa"/>
            <w:tcBorders>
              <w:top w:val="single" w:sz="8" w:space="0" w:color="auto"/>
              <w:left w:val="single" w:sz="8" w:space="0" w:color="auto"/>
              <w:bottom w:val="single" w:sz="4" w:space="0" w:color="auto"/>
              <w:right w:val="single" w:sz="4" w:space="0" w:color="auto"/>
            </w:tcBorders>
            <w:shd w:val="clear" w:color="000000" w:fill="E7E6E6"/>
            <w:noWrap/>
            <w:vAlign w:val="center"/>
            <w:hideMark/>
          </w:tcPr>
          <w:p w14:paraId="3CD934D0" w14:textId="77777777" w:rsidR="00B9117C" w:rsidRPr="003F3B46" w:rsidRDefault="00B9117C" w:rsidP="00B9117C">
            <w:pPr>
              <w:pStyle w:val="TAC"/>
              <w:rPr>
                <w:lang w:val="en-US"/>
              </w:rPr>
            </w:pPr>
            <w:r w:rsidRPr="003F3B46">
              <w:rPr>
                <w:lang w:val="en-US"/>
              </w:rPr>
              <w:t>90</w:t>
            </w:r>
          </w:p>
        </w:tc>
        <w:tc>
          <w:tcPr>
            <w:tcW w:w="1220" w:type="dxa"/>
            <w:tcBorders>
              <w:top w:val="single" w:sz="8" w:space="0" w:color="auto"/>
              <w:left w:val="nil"/>
              <w:bottom w:val="single" w:sz="4" w:space="0" w:color="auto"/>
              <w:right w:val="single" w:sz="4" w:space="0" w:color="auto"/>
            </w:tcBorders>
            <w:shd w:val="clear" w:color="000000" w:fill="E7E6E6"/>
            <w:noWrap/>
            <w:vAlign w:val="center"/>
            <w:hideMark/>
          </w:tcPr>
          <w:p w14:paraId="73CBF563" w14:textId="77777777" w:rsidR="00B9117C" w:rsidRPr="003F3B46" w:rsidRDefault="00B9117C" w:rsidP="00B9117C">
            <w:pPr>
              <w:pStyle w:val="TAC"/>
              <w:rPr>
                <w:lang w:val="en-US"/>
              </w:rPr>
            </w:pPr>
            <w:r w:rsidRPr="003F3B46">
              <w:rPr>
                <w:lang w:val="en-US"/>
              </w:rPr>
              <w:t>165</w:t>
            </w:r>
            <w:r w:rsidRPr="003F3B46">
              <w:rPr>
                <w:vertAlign w:val="superscript"/>
                <w:lang w:val="en-US"/>
              </w:rPr>
              <w:t>o</w:t>
            </w:r>
            <w:r w:rsidRPr="003F3B46">
              <w:rPr>
                <w:lang w:val="en-US"/>
              </w:rPr>
              <w:t>-180</w:t>
            </w:r>
            <w:r w:rsidRPr="003F3B46">
              <w:rPr>
                <w:vertAlign w:val="superscript"/>
                <w:lang w:val="en-US"/>
              </w:rPr>
              <w:t>o</w:t>
            </w:r>
          </w:p>
        </w:tc>
        <w:tc>
          <w:tcPr>
            <w:tcW w:w="960" w:type="dxa"/>
            <w:tcBorders>
              <w:top w:val="single" w:sz="8" w:space="0" w:color="auto"/>
              <w:left w:val="nil"/>
              <w:bottom w:val="single" w:sz="4" w:space="0" w:color="auto"/>
              <w:right w:val="single" w:sz="4" w:space="0" w:color="auto"/>
            </w:tcBorders>
            <w:shd w:val="clear" w:color="000000" w:fill="E7E6E6"/>
            <w:noWrap/>
            <w:vAlign w:val="center"/>
            <w:hideMark/>
          </w:tcPr>
          <w:p w14:paraId="7291D165" w14:textId="77777777" w:rsidR="00B9117C" w:rsidRPr="003F3B46" w:rsidRDefault="00B9117C" w:rsidP="00B9117C">
            <w:pPr>
              <w:pStyle w:val="TAC"/>
              <w:rPr>
                <w:lang w:val="en-US"/>
              </w:rPr>
            </w:pPr>
            <w:r w:rsidRPr="003F3B46">
              <w:rPr>
                <w:lang w:val="en-US"/>
              </w:rPr>
              <w:t>0.00</w:t>
            </w:r>
          </w:p>
        </w:tc>
        <w:tc>
          <w:tcPr>
            <w:tcW w:w="960" w:type="dxa"/>
            <w:tcBorders>
              <w:top w:val="single" w:sz="8" w:space="0" w:color="auto"/>
              <w:left w:val="nil"/>
              <w:bottom w:val="single" w:sz="4" w:space="0" w:color="auto"/>
              <w:right w:val="single" w:sz="4" w:space="0" w:color="auto"/>
            </w:tcBorders>
            <w:shd w:val="clear" w:color="000000" w:fill="00B050"/>
            <w:noWrap/>
            <w:vAlign w:val="center"/>
            <w:hideMark/>
          </w:tcPr>
          <w:p w14:paraId="5F1B0866" w14:textId="77777777" w:rsidR="00B9117C" w:rsidRPr="003F3B46" w:rsidRDefault="00B9117C" w:rsidP="00B9117C">
            <w:pPr>
              <w:pStyle w:val="TAC"/>
              <w:rPr>
                <w:lang w:val="en-US"/>
              </w:rPr>
            </w:pPr>
            <w:r w:rsidRPr="003F3B46">
              <w:rPr>
                <w:lang w:val="en-US"/>
              </w:rPr>
              <w:t>0.13</w:t>
            </w:r>
          </w:p>
        </w:tc>
        <w:tc>
          <w:tcPr>
            <w:tcW w:w="1120" w:type="dxa"/>
            <w:tcBorders>
              <w:top w:val="single" w:sz="8" w:space="0" w:color="auto"/>
              <w:left w:val="nil"/>
              <w:bottom w:val="single" w:sz="4" w:space="0" w:color="auto"/>
              <w:right w:val="single" w:sz="8" w:space="0" w:color="auto"/>
            </w:tcBorders>
            <w:shd w:val="clear" w:color="000000" w:fill="E7E6E6"/>
            <w:noWrap/>
            <w:vAlign w:val="center"/>
            <w:hideMark/>
          </w:tcPr>
          <w:p w14:paraId="2B1E22DF" w14:textId="77777777" w:rsidR="00B9117C" w:rsidRPr="003F3B46" w:rsidRDefault="00B9117C" w:rsidP="00B9117C">
            <w:pPr>
              <w:pStyle w:val="TAC"/>
              <w:rPr>
                <w:lang w:val="en-US"/>
              </w:rPr>
            </w:pPr>
            <w:r w:rsidRPr="003F3B46">
              <w:rPr>
                <w:lang w:val="en-US"/>
              </w:rPr>
              <w:t>no</w:t>
            </w:r>
          </w:p>
        </w:tc>
      </w:tr>
      <w:tr w:rsidR="00B9117C" w:rsidRPr="003F3B46" w14:paraId="0A252E59" w14:textId="77777777" w:rsidTr="00DF54E7">
        <w:trPr>
          <w:trHeight w:val="2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505588B0" w14:textId="77777777" w:rsidR="00B9117C" w:rsidRPr="003F3B46" w:rsidRDefault="00B9117C" w:rsidP="00B9117C">
            <w:pPr>
              <w:pStyle w:val="TAC"/>
              <w:rPr>
                <w:lang w:val="en-US"/>
              </w:rPr>
            </w:pPr>
            <w:r w:rsidRPr="003F3B46">
              <w:rPr>
                <w:lang w:val="en-US"/>
              </w:rPr>
              <w:t>80</w:t>
            </w:r>
          </w:p>
        </w:tc>
        <w:tc>
          <w:tcPr>
            <w:tcW w:w="1220" w:type="dxa"/>
            <w:tcBorders>
              <w:top w:val="nil"/>
              <w:left w:val="nil"/>
              <w:bottom w:val="single" w:sz="4" w:space="0" w:color="auto"/>
              <w:right w:val="single" w:sz="4" w:space="0" w:color="auto"/>
            </w:tcBorders>
            <w:shd w:val="clear" w:color="auto" w:fill="auto"/>
            <w:noWrap/>
            <w:vAlign w:val="center"/>
            <w:hideMark/>
          </w:tcPr>
          <w:p w14:paraId="7C699AF4" w14:textId="77777777" w:rsidR="00B9117C" w:rsidRPr="003F3B46" w:rsidRDefault="00B9117C" w:rsidP="00B9117C">
            <w:pPr>
              <w:pStyle w:val="TAC"/>
              <w:rPr>
                <w:lang w:val="en-US"/>
              </w:rPr>
            </w:pPr>
            <w:r w:rsidRPr="003F3B46">
              <w:rPr>
                <w:lang w:val="en-US"/>
              </w:rPr>
              <w:t>165</w:t>
            </w:r>
            <w:r w:rsidRPr="003F3B46">
              <w:rPr>
                <w:vertAlign w:val="superscript"/>
                <w:lang w:val="en-US"/>
              </w:rPr>
              <w:t>o</w:t>
            </w:r>
            <w:r w:rsidRPr="003F3B46">
              <w:rPr>
                <w:lang w:val="en-US"/>
              </w:rPr>
              <w:t>-180</w:t>
            </w:r>
            <w:r w:rsidRPr="003F3B46">
              <w:rPr>
                <w:vertAlign w:val="superscript"/>
                <w:lang w:val="en-US"/>
              </w:rPr>
              <w:t>o</w:t>
            </w:r>
          </w:p>
        </w:tc>
        <w:tc>
          <w:tcPr>
            <w:tcW w:w="960" w:type="dxa"/>
            <w:tcBorders>
              <w:top w:val="nil"/>
              <w:left w:val="nil"/>
              <w:bottom w:val="single" w:sz="4" w:space="0" w:color="auto"/>
              <w:right w:val="single" w:sz="4" w:space="0" w:color="auto"/>
            </w:tcBorders>
            <w:shd w:val="clear" w:color="auto" w:fill="auto"/>
            <w:noWrap/>
            <w:vAlign w:val="center"/>
            <w:hideMark/>
          </w:tcPr>
          <w:p w14:paraId="7A6A8CBB" w14:textId="77777777" w:rsidR="00B9117C" w:rsidRPr="003F3B46" w:rsidRDefault="00B9117C" w:rsidP="00B9117C">
            <w:pPr>
              <w:pStyle w:val="TAC"/>
              <w:rPr>
                <w:lang w:val="en-US"/>
              </w:rPr>
            </w:pPr>
            <w:r w:rsidRPr="003F3B46">
              <w:rPr>
                <w:lang w:val="en-US"/>
              </w:rPr>
              <w:t>-0.01</w:t>
            </w:r>
          </w:p>
        </w:tc>
        <w:tc>
          <w:tcPr>
            <w:tcW w:w="960" w:type="dxa"/>
            <w:tcBorders>
              <w:top w:val="nil"/>
              <w:left w:val="nil"/>
              <w:bottom w:val="single" w:sz="4" w:space="0" w:color="auto"/>
              <w:right w:val="single" w:sz="4" w:space="0" w:color="auto"/>
            </w:tcBorders>
            <w:shd w:val="clear" w:color="000000" w:fill="00B050"/>
            <w:noWrap/>
            <w:vAlign w:val="center"/>
            <w:hideMark/>
          </w:tcPr>
          <w:p w14:paraId="64A5D925" w14:textId="77777777" w:rsidR="00B9117C" w:rsidRPr="003F3B46" w:rsidRDefault="00B9117C" w:rsidP="00B9117C">
            <w:pPr>
              <w:pStyle w:val="TAC"/>
              <w:rPr>
                <w:lang w:val="en-US"/>
              </w:rPr>
            </w:pPr>
            <w:r w:rsidRPr="003F3B46">
              <w:rPr>
                <w:lang w:val="en-US"/>
              </w:rPr>
              <w:t>0.14</w:t>
            </w:r>
          </w:p>
        </w:tc>
        <w:tc>
          <w:tcPr>
            <w:tcW w:w="1120" w:type="dxa"/>
            <w:tcBorders>
              <w:top w:val="nil"/>
              <w:left w:val="nil"/>
              <w:bottom w:val="single" w:sz="4" w:space="0" w:color="auto"/>
              <w:right w:val="single" w:sz="8" w:space="0" w:color="auto"/>
            </w:tcBorders>
            <w:shd w:val="clear" w:color="auto" w:fill="auto"/>
            <w:noWrap/>
            <w:vAlign w:val="center"/>
            <w:hideMark/>
          </w:tcPr>
          <w:p w14:paraId="498839FB" w14:textId="77777777" w:rsidR="00B9117C" w:rsidRPr="003F3B46" w:rsidRDefault="00B9117C" w:rsidP="00B9117C">
            <w:pPr>
              <w:pStyle w:val="TAC"/>
              <w:rPr>
                <w:lang w:val="en-US"/>
              </w:rPr>
            </w:pPr>
            <w:r w:rsidRPr="003F3B46">
              <w:rPr>
                <w:lang w:val="en-US"/>
              </w:rPr>
              <w:t>no</w:t>
            </w:r>
          </w:p>
        </w:tc>
      </w:tr>
      <w:tr w:rsidR="00B9117C" w:rsidRPr="003F3B46" w14:paraId="6BDA799E" w14:textId="77777777" w:rsidTr="00DF54E7">
        <w:trPr>
          <w:trHeight w:val="20"/>
          <w:jc w:val="center"/>
        </w:trPr>
        <w:tc>
          <w:tcPr>
            <w:tcW w:w="1060" w:type="dxa"/>
            <w:tcBorders>
              <w:top w:val="nil"/>
              <w:left w:val="single" w:sz="8" w:space="0" w:color="auto"/>
              <w:bottom w:val="single" w:sz="4" w:space="0" w:color="auto"/>
              <w:right w:val="single" w:sz="4" w:space="0" w:color="auto"/>
            </w:tcBorders>
            <w:shd w:val="clear" w:color="000000" w:fill="E7E6E6"/>
            <w:noWrap/>
            <w:vAlign w:val="center"/>
            <w:hideMark/>
          </w:tcPr>
          <w:p w14:paraId="4F6FCFD8" w14:textId="77777777" w:rsidR="00B9117C" w:rsidRPr="003F3B46" w:rsidRDefault="00B9117C" w:rsidP="00B9117C">
            <w:pPr>
              <w:pStyle w:val="TAC"/>
              <w:rPr>
                <w:lang w:val="en-US"/>
              </w:rPr>
            </w:pPr>
            <w:r w:rsidRPr="003F3B46">
              <w:rPr>
                <w:lang w:val="en-US"/>
              </w:rPr>
              <w:t>70</w:t>
            </w:r>
          </w:p>
        </w:tc>
        <w:tc>
          <w:tcPr>
            <w:tcW w:w="1220" w:type="dxa"/>
            <w:tcBorders>
              <w:top w:val="nil"/>
              <w:left w:val="nil"/>
              <w:bottom w:val="single" w:sz="4" w:space="0" w:color="auto"/>
              <w:right w:val="single" w:sz="4" w:space="0" w:color="auto"/>
            </w:tcBorders>
            <w:shd w:val="clear" w:color="000000" w:fill="E7E6E6"/>
            <w:noWrap/>
            <w:vAlign w:val="center"/>
            <w:hideMark/>
          </w:tcPr>
          <w:p w14:paraId="0F855E33" w14:textId="77777777" w:rsidR="00B9117C" w:rsidRPr="003F3B46" w:rsidRDefault="00B9117C" w:rsidP="00B9117C">
            <w:pPr>
              <w:pStyle w:val="TAC"/>
              <w:rPr>
                <w:lang w:val="en-US"/>
              </w:rPr>
            </w:pPr>
            <w:r w:rsidRPr="003F3B46">
              <w:rPr>
                <w:lang w:val="en-US"/>
              </w:rPr>
              <w:t>165</w:t>
            </w:r>
            <w:r w:rsidRPr="003F3B46">
              <w:rPr>
                <w:vertAlign w:val="superscript"/>
                <w:lang w:val="en-US"/>
              </w:rPr>
              <w:t>o</w:t>
            </w:r>
            <w:r w:rsidRPr="003F3B46">
              <w:rPr>
                <w:lang w:val="en-US"/>
              </w:rPr>
              <w:t>-180</w:t>
            </w:r>
            <w:r w:rsidRPr="003F3B46">
              <w:rPr>
                <w:vertAlign w:val="superscript"/>
                <w:lang w:val="en-US"/>
              </w:rPr>
              <w:t>o</w:t>
            </w:r>
          </w:p>
        </w:tc>
        <w:tc>
          <w:tcPr>
            <w:tcW w:w="960" w:type="dxa"/>
            <w:tcBorders>
              <w:top w:val="nil"/>
              <w:left w:val="nil"/>
              <w:bottom w:val="single" w:sz="4" w:space="0" w:color="auto"/>
              <w:right w:val="single" w:sz="4" w:space="0" w:color="auto"/>
            </w:tcBorders>
            <w:shd w:val="clear" w:color="000000" w:fill="E7E6E6"/>
            <w:noWrap/>
            <w:vAlign w:val="center"/>
            <w:hideMark/>
          </w:tcPr>
          <w:p w14:paraId="0A7B7E02" w14:textId="77777777" w:rsidR="00B9117C" w:rsidRPr="003F3B46" w:rsidRDefault="00B9117C" w:rsidP="00B9117C">
            <w:pPr>
              <w:pStyle w:val="TAC"/>
              <w:rPr>
                <w:lang w:val="en-US"/>
              </w:rPr>
            </w:pPr>
            <w:r w:rsidRPr="003F3B46">
              <w:rPr>
                <w:lang w:val="en-US"/>
              </w:rPr>
              <w:t>-0.02</w:t>
            </w:r>
          </w:p>
        </w:tc>
        <w:tc>
          <w:tcPr>
            <w:tcW w:w="960" w:type="dxa"/>
            <w:tcBorders>
              <w:top w:val="nil"/>
              <w:left w:val="nil"/>
              <w:bottom w:val="single" w:sz="4" w:space="0" w:color="auto"/>
              <w:right w:val="single" w:sz="4" w:space="0" w:color="auto"/>
            </w:tcBorders>
            <w:shd w:val="clear" w:color="000000" w:fill="00B050"/>
            <w:noWrap/>
            <w:vAlign w:val="center"/>
            <w:hideMark/>
          </w:tcPr>
          <w:p w14:paraId="3E9DBE09" w14:textId="77777777" w:rsidR="00B9117C" w:rsidRPr="003F3B46" w:rsidRDefault="00B9117C" w:rsidP="00B9117C">
            <w:pPr>
              <w:pStyle w:val="TAC"/>
              <w:rPr>
                <w:lang w:val="en-US"/>
              </w:rPr>
            </w:pPr>
            <w:r w:rsidRPr="003F3B46">
              <w:rPr>
                <w:lang w:val="en-US"/>
              </w:rPr>
              <w:t>0.17</w:t>
            </w:r>
          </w:p>
        </w:tc>
        <w:tc>
          <w:tcPr>
            <w:tcW w:w="1120" w:type="dxa"/>
            <w:tcBorders>
              <w:top w:val="nil"/>
              <w:left w:val="nil"/>
              <w:bottom w:val="single" w:sz="4" w:space="0" w:color="auto"/>
              <w:right w:val="single" w:sz="8" w:space="0" w:color="auto"/>
            </w:tcBorders>
            <w:shd w:val="clear" w:color="000000" w:fill="E7E6E6"/>
            <w:noWrap/>
            <w:vAlign w:val="center"/>
            <w:hideMark/>
          </w:tcPr>
          <w:p w14:paraId="449038A9" w14:textId="77777777" w:rsidR="00B9117C" w:rsidRPr="003F3B46" w:rsidRDefault="00B9117C" w:rsidP="00B9117C">
            <w:pPr>
              <w:pStyle w:val="TAC"/>
              <w:rPr>
                <w:lang w:val="en-US"/>
              </w:rPr>
            </w:pPr>
            <w:r w:rsidRPr="003F3B46">
              <w:rPr>
                <w:lang w:val="en-US"/>
              </w:rPr>
              <w:t>no</w:t>
            </w:r>
          </w:p>
        </w:tc>
      </w:tr>
      <w:tr w:rsidR="00B9117C" w:rsidRPr="003F3B46" w14:paraId="49A74A88" w14:textId="77777777" w:rsidTr="00DF54E7">
        <w:trPr>
          <w:trHeight w:val="2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37789484" w14:textId="77777777" w:rsidR="00B9117C" w:rsidRPr="003F3B46" w:rsidRDefault="00B9117C" w:rsidP="00B9117C">
            <w:pPr>
              <w:pStyle w:val="TAC"/>
              <w:rPr>
                <w:lang w:val="en-US"/>
              </w:rPr>
            </w:pPr>
            <w:r w:rsidRPr="003F3B46">
              <w:rPr>
                <w:lang w:val="en-US"/>
              </w:rPr>
              <w:t>60</w:t>
            </w:r>
          </w:p>
        </w:tc>
        <w:tc>
          <w:tcPr>
            <w:tcW w:w="1220" w:type="dxa"/>
            <w:tcBorders>
              <w:top w:val="nil"/>
              <w:left w:val="nil"/>
              <w:bottom w:val="single" w:sz="4" w:space="0" w:color="auto"/>
              <w:right w:val="single" w:sz="4" w:space="0" w:color="auto"/>
            </w:tcBorders>
            <w:shd w:val="clear" w:color="auto" w:fill="auto"/>
            <w:noWrap/>
            <w:vAlign w:val="center"/>
            <w:hideMark/>
          </w:tcPr>
          <w:p w14:paraId="27E65802" w14:textId="77777777" w:rsidR="00B9117C" w:rsidRPr="003F3B46" w:rsidRDefault="00B9117C" w:rsidP="00B9117C">
            <w:pPr>
              <w:pStyle w:val="TAC"/>
              <w:rPr>
                <w:lang w:val="en-US"/>
              </w:rPr>
            </w:pPr>
            <w:r w:rsidRPr="003F3B46">
              <w:rPr>
                <w:lang w:val="en-US"/>
              </w:rPr>
              <w:t>165</w:t>
            </w:r>
            <w:r w:rsidRPr="003F3B46">
              <w:rPr>
                <w:vertAlign w:val="superscript"/>
                <w:lang w:val="en-US"/>
              </w:rPr>
              <w:t>o</w:t>
            </w:r>
            <w:r w:rsidRPr="003F3B46">
              <w:rPr>
                <w:lang w:val="en-US"/>
              </w:rPr>
              <w:t>-180</w:t>
            </w:r>
            <w:r w:rsidRPr="003F3B46">
              <w:rPr>
                <w:vertAlign w:val="superscript"/>
                <w:lang w:val="en-US"/>
              </w:rPr>
              <w:t>o</w:t>
            </w:r>
          </w:p>
        </w:tc>
        <w:tc>
          <w:tcPr>
            <w:tcW w:w="960" w:type="dxa"/>
            <w:tcBorders>
              <w:top w:val="nil"/>
              <w:left w:val="nil"/>
              <w:bottom w:val="single" w:sz="4" w:space="0" w:color="auto"/>
              <w:right w:val="single" w:sz="4" w:space="0" w:color="auto"/>
            </w:tcBorders>
            <w:shd w:val="clear" w:color="auto" w:fill="auto"/>
            <w:noWrap/>
            <w:vAlign w:val="center"/>
            <w:hideMark/>
          </w:tcPr>
          <w:p w14:paraId="4ACB0637" w14:textId="77777777" w:rsidR="00B9117C" w:rsidRPr="003F3B46" w:rsidRDefault="00B9117C" w:rsidP="00B9117C">
            <w:pPr>
              <w:pStyle w:val="TAC"/>
              <w:rPr>
                <w:lang w:val="en-US"/>
              </w:rPr>
            </w:pPr>
            <w:r w:rsidRPr="003F3B46">
              <w:rPr>
                <w:lang w:val="en-US"/>
              </w:rPr>
              <w:t>-0.03</w:t>
            </w:r>
          </w:p>
        </w:tc>
        <w:tc>
          <w:tcPr>
            <w:tcW w:w="960" w:type="dxa"/>
            <w:tcBorders>
              <w:top w:val="nil"/>
              <w:left w:val="nil"/>
              <w:bottom w:val="single" w:sz="4" w:space="0" w:color="auto"/>
              <w:right w:val="single" w:sz="4" w:space="0" w:color="auto"/>
            </w:tcBorders>
            <w:shd w:val="clear" w:color="000000" w:fill="00B050"/>
            <w:noWrap/>
            <w:vAlign w:val="center"/>
            <w:hideMark/>
          </w:tcPr>
          <w:p w14:paraId="69BA3C60" w14:textId="77777777" w:rsidR="00B9117C" w:rsidRPr="003F3B46" w:rsidRDefault="00B9117C" w:rsidP="00B9117C">
            <w:pPr>
              <w:pStyle w:val="TAC"/>
              <w:rPr>
                <w:lang w:val="en-US"/>
              </w:rPr>
            </w:pPr>
            <w:r w:rsidRPr="003F3B46">
              <w:rPr>
                <w:lang w:val="en-US"/>
              </w:rPr>
              <w:t>0.21</w:t>
            </w:r>
          </w:p>
        </w:tc>
        <w:tc>
          <w:tcPr>
            <w:tcW w:w="1120" w:type="dxa"/>
            <w:tcBorders>
              <w:top w:val="nil"/>
              <w:left w:val="nil"/>
              <w:bottom w:val="single" w:sz="4" w:space="0" w:color="auto"/>
              <w:right w:val="single" w:sz="8" w:space="0" w:color="auto"/>
            </w:tcBorders>
            <w:shd w:val="clear" w:color="auto" w:fill="auto"/>
            <w:noWrap/>
            <w:vAlign w:val="center"/>
            <w:hideMark/>
          </w:tcPr>
          <w:p w14:paraId="28AB2B42" w14:textId="77777777" w:rsidR="00B9117C" w:rsidRPr="003F3B46" w:rsidRDefault="00B9117C" w:rsidP="00B9117C">
            <w:pPr>
              <w:pStyle w:val="TAC"/>
              <w:rPr>
                <w:lang w:val="en-US"/>
              </w:rPr>
            </w:pPr>
            <w:r w:rsidRPr="003F3B46">
              <w:rPr>
                <w:lang w:val="en-US"/>
              </w:rPr>
              <w:t>no</w:t>
            </w:r>
          </w:p>
        </w:tc>
      </w:tr>
      <w:tr w:rsidR="00B9117C" w:rsidRPr="003F3B46" w14:paraId="4D62C2F8" w14:textId="77777777" w:rsidTr="00DF54E7">
        <w:trPr>
          <w:trHeight w:val="20"/>
          <w:jc w:val="center"/>
        </w:trPr>
        <w:tc>
          <w:tcPr>
            <w:tcW w:w="1060" w:type="dxa"/>
            <w:tcBorders>
              <w:top w:val="nil"/>
              <w:left w:val="single" w:sz="8" w:space="0" w:color="auto"/>
              <w:bottom w:val="single" w:sz="4" w:space="0" w:color="auto"/>
              <w:right w:val="single" w:sz="4" w:space="0" w:color="auto"/>
            </w:tcBorders>
            <w:shd w:val="clear" w:color="000000" w:fill="E7E6E6"/>
            <w:noWrap/>
            <w:vAlign w:val="center"/>
            <w:hideMark/>
          </w:tcPr>
          <w:p w14:paraId="31E32F28" w14:textId="77777777" w:rsidR="00B9117C" w:rsidRPr="003F3B46" w:rsidRDefault="00B9117C" w:rsidP="00B9117C">
            <w:pPr>
              <w:pStyle w:val="TAC"/>
              <w:rPr>
                <w:lang w:val="en-US"/>
              </w:rPr>
            </w:pPr>
            <w:r w:rsidRPr="003F3B46">
              <w:rPr>
                <w:lang w:val="en-US"/>
              </w:rPr>
              <w:t>50</w:t>
            </w:r>
          </w:p>
        </w:tc>
        <w:tc>
          <w:tcPr>
            <w:tcW w:w="1220" w:type="dxa"/>
            <w:tcBorders>
              <w:top w:val="nil"/>
              <w:left w:val="nil"/>
              <w:bottom w:val="single" w:sz="4" w:space="0" w:color="auto"/>
              <w:right w:val="single" w:sz="4" w:space="0" w:color="auto"/>
            </w:tcBorders>
            <w:shd w:val="clear" w:color="000000" w:fill="E7E6E6"/>
            <w:noWrap/>
            <w:vAlign w:val="center"/>
            <w:hideMark/>
          </w:tcPr>
          <w:p w14:paraId="7394CCA6" w14:textId="77777777" w:rsidR="00B9117C" w:rsidRPr="003F3B46" w:rsidRDefault="00B9117C" w:rsidP="00B9117C">
            <w:pPr>
              <w:pStyle w:val="TAC"/>
              <w:rPr>
                <w:lang w:val="en-US"/>
              </w:rPr>
            </w:pPr>
            <w:r w:rsidRPr="003F3B46">
              <w:rPr>
                <w:lang w:val="en-US"/>
              </w:rPr>
              <w:t>165</w:t>
            </w:r>
            <w:r w:rsidRPr="003F3B46">
              <w:rPr>
                <w:vertAlign w:val="superscript"/>
                <w:lang w:val="en-US"/>
              </w:rPr>
              <w:t>o</w:t>
            </w:r>
            <w:r w:rsidRPr="003F3B46">
              <w:rPr>
                <w:lang w:val="en-US"/>
              </w:rPr>
              <w:t>-180</w:t>
            </w:r>
            <w:r w:rsidRPr="003F3B46">
              <w:rPr>
                <w:vertAlign w:val="superscript"/>
                <w:lang w:val="en-US"/>
              </w:rPr>
              <w:t>o</w:t>
            </w:r>
          </w:p>
        </w:tc>
        <w:tc>
          <w:tcPr>
            <w:tcW w:w="960" w:type="dxa"/>
            <w:tcBorders>
              <w:top w:val="nil"/>
              <w:left w:val="nil"/>
              <w:bottom w:val="single" w:sz="4" w:space="0" w:color="auto"/>
              <w:right w:val="single" w:sz="4" w:space="0" w:color="auto"/>
            </w:tcBorders>
            <w:shd w:val="clear" w:color="000000" w:fill="E7E6E6"/>
            <w:noWrap/>
            <w:vAlign w:val="center"/>
            <w:hideMark/>
          </w:tcPr>
          <w:p w14:paraId="2E7BE235" w14:textId="77777777" w:rsidR="00B9117C" w:rsidRPr="003F3B46" w:rsidRDefault="00B9117C" w:rsidP="00B9117C">
            <w:pPr>
              <w:pStyle w:val="TAC"/>
              <w:rPr>
                <w:lang w:val="en-US"/>
              </w:rPr>
            </w:pPr>
            <w:r w:rsidRPr="003F3B46">
              <w:rPr>
                <w:lang w:val="en-US"/>
              </w:rPr>
              <w:t>-0.04</w:t>
            </w:r>
          </w:p>
        </w:tc>
        <w:tc>
          <w:tcPr>
            <w:tcW w:w="960" w:type="dxa"/>
            <w:tcBorders>
              <w:top w:val="nil"/>
              <w:left w:val="nil"/>
              <w:bottom w:val="single" w:sz="4" w:space="0" w:color="auto"/>
              <w:right w:val="single" w:sz="4" w:space="0" w:color="auto"/>
            </w:tcBorders>
            <w:shd w:val="clear" w:color="000000" w:fill="FF0000"/>
            <w:noWrap/>
            <w:vAlign w:val="center"/>
            <w:hideMark/>
          </w:tcPr>
          <w:p w14:paraId="61A1E64A" w14:textId="77777777" w:rsidR="00B9117C" w:rsidRPr="003F3B46" w:rsidRDefault="00B9117C" w:rsidP="00B9117C">
            <w:pPr>
              <w:pStyle w:val="TAC"/>
              <w:rPr>
                <w:lang w:val="en-US"/>
              </w:rPr>
            </w:pPr>
            <w:r w:rsidRPr="003F3B46">
              <w:rPr>
                <w:lang w:val="en-US"/>
              </w:rPr>
              <w:t>0.26</w:t>
            </w:r>
          </w:p>
        </w:tc>
        <w:tc>
          <w:tcPr>
            <w:tcW w:w="1120" w:type="dxa"/>
            <w:tcBorders>
              <w:top w:val="nil"/>
              <w:left w:val="nil"/>
              <w:bottom w:val="single" w:sz="4" w:space="0" w:color="auto"/>
              <w:right w:val="single" w:sz="8" w:space="0" w:color="auto"/>
            </w:tcBorders>
            <w:shd w:val="clear" w:color="000000" w:fill="E7E6E6"/>
            <w:noWrap/>
            <w:vAlign w:val="center"/>
            <w:hideMark/>
          </w:tcPr>
          <w:p w14:paraId="1B0C9953" w14:textId="77777777" w:rsidR="00B9117C" w:rsidRPr="003F3B46" w:rsidRDefault="00B9117C" w:rsidP="00B9117C">
            <w:pPr>
              <w:pStyle w:val="TAC"/>
              <w:rPr>
                <w:lang w:val="en-US"/>
              </w:rPr>
            </w:pPr>
            <w:r w:rsidRPr="003F3B46">
              <w:rPr>
                <w:lang w:val="en-US"/>
              </w:rPr>
              <w:t>no</w:t>
            </w:r>
          </w:p>
        </w:tc>
      </w:tr>
      <w:tr w:rsidR="00B9117C" w:rsidRPr="003F3B46" w14:paraId="01515528" w14:textId="77777777" w:rsidTr="00DF54E7">
        <w:trPr>
          <w:trHeight w:val="20"/>
          <w:jc w:val="center"/>
        </w:trPr>
        <w:tc>
          <w:tcPr>
            <w:tcW w:w="1060" w:type="dxa"/>
            <w:tcBorders>
              <w:top w:val="nil"/>
              <w:left w:val="single" w:sz="8" w:space="0" w:color="auto"/>
              <w:bottom w:val="single" w:sz="8" w:space="0" w:color="auto"/>
              <w:right w:val="single" w:sz="4" w:space="0" w:color="auto"/>
            </w:tcBorders>
            <w:shd w:val="clear" w:color="auto" w:fill="auto"/>
            <w:noWrap/>
            <w:vAlign w:val="center"/>
            <w:hideMark/>
          </w:tcPr>
          <w:p w14:paraId="60DE7850" w14:textId="77777777" w:rsidR="00B9117C" w:rsidRPr="003F3B46" w:rsidRDefault="00B9117C" w:rsidP="00B9117C">
            <w:pPr>
              <w:pStyle w:val="TAC"/>
              <w:rPr>
                <w:lang w:val="en-US"/>
              </w:rPr>
            </w:pPr>
            <w:r w:rsidRPr="003F3B46">
              <w:rPr>
                <w:lang w:val="en-US"/>
              </w:rPr>
              <w:t>40</w:t>
            </w:r>
          </w:p>
        </w:tc>
        <w:tc>
          <w:tcPr>
            <w:tcW w:w="1220" w:type="dxa"/>
            <w:tcBorders>
              <w:top w:val="nil"/>
              <w:left w:val="nil"/>
              <w:bottom w:val="single" w:sz="8" w:space="0" w:color="auto"/>
              <w:right w:val="single" w:sz="4" w:space="0" w:color="auto"/>
            </w:tcBorders>
            <w:shd w:val="clear" w:color="auto" w:fill="auto"/>
            <w:noWrap/>
            <w:vAlign w:val="center"/>
            <w:hideMark/>
          </w:tcPr>
          <w:p w14:paraId="51BA7532" w14:textId="77777777" w:rsidR="00B9117C" w:rsidRPr="003F3B46" w:rsidRDefault="00B9117C" w:rsidP="00B9117C">
            <w:pPr>
              <w:pStyle w:val="TAC"/>
              <w:rPr>
                <w:lang w:val="en-US"/>
              </w:rPr>
            </w:pPr>
            <w:r w:rsidRPr="003F3B46">
              <w:rPr>
                <w:lang w:val="en-US"/>
              </w:rPr>
              <w:t>165</w:t>
            </w:r>
            <w:r w:rsidRPr="003F3B46">
              <w:rPr>
                <w:vertAlign w:val="superscript"/>
                <w:lang w:val="en-US"/>
              </w:rPr>
              <w:t>o</w:t>
            </w:r>
            <w:r w:rsidRPr="003F3B46">
              <w:rPr>
                <w:lang w:val="en-US"/>
              </w:rPr>
              <w:t>-180</w:t>
            </w:r>
            <w:r w:rsidRPr="003F3B46">
              <w:rPr>
                <w:vertAlign w:val="superscript"/>
                <w:lang w:val="en-US"/>
              </w:rPr>
              <w:t>o</w:t>
            </w:r>
          </w:p>
        </w:tc>
        <w:tc>
          <w:tcPr>
            <w:tcW w:w="960" w:type="dxa"/>
            <w:tcBorders>
              <w:top w:val="nil"/>
              <w:left w:val="nil"/>
              <w:bottom w:val="single" w:sz="8" w:space="0" w:color="auto"/>
              <w:right w:val="single" w:sz="4" w:space="0" w:color="auto"/>
            </w:tcBorders>
            <w:shd w:val="clear" w:color="auto" w:fill="auto"/>
            <w:noWrap/>
            <w:vAlign w:val="center"/>
            <w:hideMark/>
          </w:tcPr>
          <w:p w14:paraId="792EDAB9" w14:textId="77777777" w:rsidR="00B9117C" w:rsidRPr="003F3B46" w:rsidRDefault="00B9117C" w:rsidP="00B9117C">
            <w:pPr>
              <w:pStyle w:val="TAC"/>
              <w:rPr>
                <w:lang w:val="en-US"/>
              </w:rPr>
            </w:pPr>
            <w:r w:rsidRPr="003F3B46">
              <w:rPr>
                <w:lang w:val="en-US"/>
              </w:rPr>
              <w:t>-0.08</w:t>
            </w:r>
          </w:p>
        </w:tc>
        <w:tc>
          <w:tcPr>
            <w:tcW w:w="960" w:type="dxa"/>
            <w:tcBorders>
              <w:top w:val="nil"/>
              <w:left w:val="nil"/>
              <w:bottom w:val="single" w:sz="8" w:space="0" w:color="auto"/>
              <w:right w:val="single" w:sz="4" w:space="0" w:color="auto"/>
            </w:tcBorders>
            <w:shd w:val="clear" w:color="000000" w:fill="FF0000"/>
            <w:noWrap/>
            <w:vAlign w:val="center"/>
            <w:hideMark/>
          </w:tcPr>
          <w:p w14:paraId="1589EA10" w14:textId="77777777" w:rsidR="00B9117C" w:rsidRPr="003F3B46" w:rsidRDefault="00B9117C" w:rsidP="00B9117C">
            <w:pPr>
              <w:pStyle w:val="TAC"/>
              <w:rPr>
                <w:lang w:val="en-US"/>
              </w:rPr>
            </w:pPr>
            <w:r w:rsidRPr="003F3B46">
              <w:rPr>
                <w:lang w:val="en-US"/>
              </w:rPr>
              <w:t>0.39</w:t>
            </w:r>
          </w:p>
        </w:tc>
        <w:tc>
          <w:tcPr>
            <w:tcW w:w="1120" w:type="dxa"/>
            <w:tcBorders>
              <w:top w:val="nil"/>
              <w:left w:val="nil"/>
              <w:bottom w:val="single" w:sz="8" w:space="0" w:color="auto"/>
              <w:right w:val="single" w:sz="8" w:space="0" w:color="auto"/>
            </w:tcBorders>
            <w:shd w:val="clear" w:color="auto" w:fill="auto"/>
            <w:noWrap/>
            <w:vAlign w:val="center"/>
            <w:hideMark/>
          </w:tcPr>
          <w:p w14:paraId="66E52F38" w14:textId="77777777" w:rsidR="00B9117C" w:rsidRPr="003F3B46" w:rsidRDefault="00B9117C" w:rsidP="00B9117C">
            <w:pPr>
              <w:pStyle w:val="TAC"/>
              <w:rPr>
                <w:lang w:val="en-US"/>
              </w:rPr>
            </w:pPr>
            <w:r w:rsidRPr="003F3B46">
              <w:rPr>
                <w:lang w:val="en-US"/>
              </w:rPr>
              <w:t>no</w:t>
            </w:r>
          </w:p>
        </w:tc>
      </w:tr>
      <w:tr w:rsidR="00B9117C" w:rsidRPr="003F3B46" w14:paraId="6CD63A2A" w14:textId="77777777" w:rsidTr="00DF54E7">
        <w:trPr>
          <w:trHeight w:val="20"/>
          <w:jc w:val="center"/>
        </w:trPr>
        <w:tc>
          <w:tcPr>
            <w:tcW w:w="106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283CA2E5" w14:textId="77777777" w:rsidR="00B9117C" w:rsidRPr="003F3B46" w:rsidRDefault="00B9117C" w:rsidP="00B9117C">
            <w:pPr>
              <w:pStyle w:val="TAC"/>
              <w:rPr>
                <w:lang w:val="en-US"/>
              </w:rPr>
            </w:pPr>
            <w:r w:rsidRPr="003F3B46">
              <w:rPr>
                <w:lang w:val="en-US"/>
              </w:rPr>
              <w:t>90</w:t>
            </w:r>
          </w:p>
        </w:tc>
        <w:tc>
          <w:tcPr>
            <w:tcW w:w="1220" w:type="dxa"/>
            <w:tcBorders>
              <w:top w:val="single" w:sz="8" w:space="0" w:color="auto"/>
              <w:left w:val="nil"/>
              <w:bottom w:val="single" w:sz="4" w:space="0" w:color="auto"/>
              <w:right w:val="single" w:sz="4" w:space="0" w:color="auto"/>
            </w:tcBorders>
            <w:shd w:val="clear" w:color="auto" w:fill="auto"/>
            <w:noWrap/>
            <w:vAlign w:val="center"/>
            <w:hideMark/>
          </w:tcPr>
          <w:p w14:paraId="3941E9FC" w14:textId="77777777" w:rsidR="00B9117C" w:rsidRPr="003F3B46" w:rsidRDefault="00B9117C" w:rsidP="00B9117C">
            <w:pPr>
              <w:pStyle w:val="TAC"/>
              <w:rPr>
                <w:lang w:val="en-US"/>
              </w:rPr>
            </w:pPr>
            <w:r w:rsidRPr="003F3B46">
              <w:rPr>
                <w:lang w:val="en-US"/>
              </w:rPr>
              <w:t>150</w:t>
            </w:r>
            <w:r w:rsidRPr="003F3B46">
              <w:rPr>
                <w:vertAlign w:val="superscript"/>
                <w:lang w:val="en-US"/>
              </w:rPr>
              <w:t>o</w:t>
            </w:r>
            <w:r w:rsidRPr="003F3B46">
              <w:rPr>
                <w:lang w:val="en-US"/>
              </w:rPr>
              <w:t>-180</w:t>
            </w:r>
            <w:r w:rsidRPr="003F3B46">
              <w:rPr>
                <w:vertAlign w:val="superscript"/>
                <w:lang w:val="en-US"/>
              </w:rPr>
              <w:t>o</w:t>
            </w:r>
          </w:p>
        </w:tc>
        <w:tc>
          <w:tcPr>
            <w:tcW w:w="960" w:type="dxa"/>
            <w:tcBorders>
              <w:top w:val="single" w:sz="8" w:space="0" w:color="auto"/>
              <w:left w:val="nil"/>
              <w:bottom w:val="single" w:sz="4" w:space="0" w:color="auto"/>
              <w:right w:val="single" w:sz="4" w:space="0" w:color="auto"/>
            </w:tcBorders>
            <w:shd w:val="clear" w:color="auto" w:fill="auto"/>
            <w:noWrap/>
            <w:vAlign w:val="center"/>
            <w:hideMark/>
          </w:tcPr>
          <w:p w14:paraId="30BA2FC4" w14:textId="77777777" w:rsidR="00B9117C" w:rsidRPr="003F3B46" w:rsidRDefault="00B9117C" w:rsidP="00B9117C">
            <w:pPr>
              <w:pStyle w:val="TAC"/>
              <w:rPr>
                <w:lang w:val="en-US"/>
              </w:rPr>
            </w:pPr>
            <w:r w:rsidRPr="003F3B46">
              <w:rPr>
                <w:lang w:val="en-US"/>
              </w:rPr>
              <w:t>-0.28</w:t>
            </w:r>
          </w:p>
        </w:tc>
        <w:tc>
          <w:tcPr>
            <w:tcW w:w="960" w:type="dxa"/>
            <w:tcBorders>
              <w:top w:val="single" w:sz="8" w:space="0" w:color="auto"/>
              <w:left w:val="nil"/>
              <w:bottom w:val="single" w:sz="4" w:space="0" w:color="auto"/>
              <w:right w:val="single" w:sz="4" w:space="0" w:color="auto"/>
            </w:tcBorders>
            <w:shd w:val="clear" w:color="000000" w:fill="FF0000"/>
            <w:noWrap/>
            <w:vAlign w:val="center"/>
            <w:hideMark/>
          </w:tcPr>
          <w:p w14:paraId="71C751CF" w14:textId="77777777" w:rsidR="00B9117C" w:rsidRPr="003F3B46" w:rsidRDefault="00B9117C" w:rsidP="00B9117C">
            <w:pPr>
              <w:pStyle w:val="TAC"/>
              <w:rPr>
                <w:lang w:val="en-US"/>
              </w:rPr>
            </w:pPr>
            <w:r w:rsidRPr="003F3B46">
              <w:rPr>
                <w:lang w:val="en-US"/>
              </w:rPr>
              <w:t>0.58</w:t>
            </w:r>
          </w:p>
        </w:tc>
        <w:tc>
          <w:tcPr>
            <w:tcW w:w="1120" w:type="dxa"/>
            <w:tcBorders>
              <w:top w:val="single" w:sz="8" w:space="0" w:color="auto"/>
              <w:left w:val="nil"/>
              <w:bottom w:val="single" w:sz="4" w:space="0" w:color="auto"/>
              <w:right w:val="single" w:sz="8" w:space="0" w:color="auto"/>
            </w:tcBorders>
            <w:shd w:val="clear" w:color="auto" w:fill="auto"/>
            <w:noWrap/>
            <w:vAlign w:val="center"/>
            <w:hideMark/>
          </w:tcPr>
          <w:p w14:paraId="069A69B7" w14:textId="77777777" w:rsidR="00B9117C" w:rsidRPr="003F3B46" w:rsidRDefault="00B9117C" w:rsidP="00B9117C">
            <w:pPr>
              <w:pStyle w:val="TAC"/>
              <w:rPr>
                <w:lang w:val="en-US"/>
              </w:rPr>
            </w:pPr>
            <w:r w:rsidRPr="003F3B46">
              <w:rPr>
                <w:lang w:val="en-US"/>
              </w:rPr>
              <w:t>no</w:t>
            </w:r>
          </w:p>
        </w:tc>
      </w:tr>
      <w:tr w:rsidR="00B9117C" w:rsidRPr="003F3B46" w14:paraId="48F1BCDF" w14:textId="77777777" w:rsidTr="00DF54E7">
        <w:trPr>
          <w:trHeight w:val="20"/>
          <w:jc w:val="center"/>
        </w:trPr>
        <w:tc>
          <w:tcPr>
            <w:tcW w:w="1060" w:type="dxa"/>
            <w:tcBorders>
              <w:top w:val="nil"/>
              <w:left w:val="single" w:sz="8" w:space="0" w:color="auto"/>
              <w:bottom w:val="single" w:sz="4" w:space="0" w:color="auto"/>
              <w:right w:val="single" w:sz="4" w:space="0" w:color="auto"/>
            </w:tcBorders>
            <w:shd w:val="clear" w:color="000000" w:fill="E7E6E6"/>
            <w:noWrap/>
            <w:vAlign w:val="center"/>
            <w:hideMark/>
          </w:tcPr>
          <w:p w14:paraId="71824F4C" w14:textId="77777777" w:rsidR="00B9117C" w:rsidRPr="003F3B46" w:rsidRDefault="00B9117C" w:rsidP="00B9117C">
            <w:pPr>
              <w:pStyle w:val="TAC"/>
              <w:rPr>
                <w:lang w:val="en-US"/>
              </w:rPr>
            </w:pPr>
            <w:r w:rsidRPr="003F3B46">
              <w:rPr>
                <w:lang w:val="en-US"/>
              </w:rPr>
              <w:t>80</w:t>
            </w:r>
          </w:p>
        </w:tc>
        <w:tc>
          <w:tcPr>
            <w:tcW w:w="1220" w:type="dxa"/>
            <w:tcBorders>
              <w:top w:val="nil"/>
              <w:left w:val="nil"/>
              <w:bottom w:val="single" w:sz="4" w:space="0" w:color="auto"/>
              <w:right w:val="single" w:sz="4" w:space="0" w:color="auto"/>
            </w:tcBorders>
            <w:shd w:val="clear" w:color="000000" w:fill="E7E6E6"/>
            <w:noWrap/>
            <w:vAlign w:val="center"/>
            <w:hideMark/>
          </w:tcPr>
          <w:p w14:paraId="2F290222" w14:textId="77777777" w:rsidR="00B9117C" w:rsidRPr="003F3B46" w:rsidRDefault="00B9117C" w:rsidP="00B9117C">
            <w:pPr>
              <w:pStyle w:val="TAC"/>
              <w:rPr>
                <w:lang w:val="en-US"/>
              </w:rPr>
            </w:pPr>
            <w:r w:rsidRPr="003F3B46">
              <w:rPr>
                <w:lang w:val="en-US"/>
              </w:rPr>
              <w:t>150</w:t>
            </w:r>
            <w:r w:rsidRPr="003F3B46">
              <w:rPr>
                <w:vertAlign w:val="superscript"/>
                <w:lang w:val="en-US"/>
              </w:rPr>
              <w:t>o</w:t>
            </w:r>
            <w:r w:rsidRPr="003F3B46">
              <w:rPr>
                <w:lang w:val="en-US"/>
              </w:rPr>
              <w:t>-180</w:t>
            </w:r>
            <w:r w:rsidRPr="003F3B46">
              <w:rPr>
                <w:vertAlign w:val="superscript"/>
                <w:lang w:val="en-US"/>
              </w:rPr>
              <w:t>o</w:t>
            </w:r>
          </w:p>
        </w:tc>
        <w:tc>
          <w:tcPr>
            <w:tcW w:w="960" w:type="dxa"/>
            <w:tcBorders>
              <w:top w:val="nil"/>
              <w:left w:val="nil"/>
              <w:bottom w:val="single" w:sz="4" w:space="0" w:color="auto"/>
              <w:right w:val="single" w:sz="4" w:space="0" w:color="auto"/>
            </w:tcBorders>
            <w:shd w:val="clear" w:color="000000" w:fill="E7E6E6"/>
            <w:noWrap/>
            <w:vAlign w:val="center"/>
            <w:hideMark/>
          </w:tcPr>
          <w:p w14:paraId="53439F01" w14:textId="77777777" w:rsidR="00B9117C" w:rsidRPr="003F3B46" w:rsidRDefault="00B9117C" w:rsidP="00B9117C">
            <w:pPr>
              <w:pStyle w:val="TAC"/>
              <w:rPr>
                <w:lang w:val="en-US"/>
              </w:rPr>
            </w:pPr>
            <w:r w:rsidRPr="003F3B46">
              <w:rPr>
                <w:lang w:val="en-US"/>
              </w:rPr>
              <w:t>-0.26</w:t>
            </w:r>
          </w:p>
        </w:tc>
        <w:tc>
          <w:tcPr>
            <w:tcW w:w="960" w:type="dxa"/>
            <w:tcBorders>
              <w:top w:val="nil"/>
              <w:left w:val="nil"/>
              <w:bottom w:val="single" w:sz="4" w:space="0" w:color="auto"/>
              <w:right w:val="single" w:sz="4" w:space="0" w:color="auto"/>
            </w:tcBorders>
            <w:shd w:val="clear" w:color="000000" w:fill="FF0000"/>
            <w:noWrap/>
            <w:vAlign w:val="center"/>
            <w:hideMark/>
          </w:tcPr>
          <w:p w14:paraId="6437BC3B" w14:textId="77777777" w:rsidR="00B9117C" w:rsidRPr="003F3B46" w:rsidRDefault="00B9117C" w:rsidP="00B9117C">
            <w:pPr>
              <w:pStyle w:val="TAC"/>
              <w:rPr>
                <w:lang w:val="en-US"/>
              </w:rPr>
            </w:pPr>
            <w:r w:rsidRPr="003F3B46">
              <w:rPr>
                <w:lang w:val="en-US"/>
              </w:rPr>
              <w:t>0.56</w:t>
            </w:r>
          </w:p>
        </w:tc>
        <w:tc>
          <w:tcPr>
            <w:tcW w:w="1120" w:type="dxa"/>
            <w:tcBorders>
              <w:top w:val="nil"/>
              <w:left w:val="nil"/>
              <w:bottom w:val="single" w:sz="4" w:space="0" w:color="auto"/>
              <w:right w:val="single" w:sz="8" w:space="0" w:color="auto"/>
            </w:tcBorders>
            <w:shd w:val="clear" w:color="000000" w:fill="E7E6E6"/>
            <w:noWrap/>
            <w:vAlign w:val="center"/>
            <w:hideMark/>
          </w:tcPr>
          <w:p w14:paraId="493D1F97" w14:textId="77777777" w:rsidR="00B9117C" w:rsidRPr="003F3B46" w:rsidRDefault="00B9117C" w:rsidP="00B9117C">
            <w:pPr>
              <w:pStyle w:val="TAC"/>
              <w:rPr>
                <w:lang w:val="en-US"/>
              </w:rPr>
            </w:pPr>
            <w:r w:rsidRPr="003F3B46">
              <w:rPr>
                <w:lang w:val="en-US"/>
              </w:rPr>
              <w:t>no</w:t>
            </w:r>
          </w:p>
        </w:tc>
      </w:tr>
      <w:tr w:rsidR="00B9117C" w:rsidRPr="003F3B46" w14:paraId="57BD8D55" w14:textId="77777777" w:rsidTr="00DF54E7">
        <w:trPr>
          <w:trHeight w:val="2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7CE788C1" w14:textId="77777777" w:rsidR="00B9117C" w:rsidRPr="003F3B46" w:rsidRDefault="00B9117C" w:rsidP="00B9117C">
            <w:pPr>
              <w:pStyle w:val="TAC"/>
              <w:rPr>
                <w:lang w:val="en-US"/>
              </w:rPr>
            </w:pPr>
            <w:r w:rsidRPr="003F3B46">
              <w:rPr>
                <w:lang w:val="en-US"/>
              </w:rPr>
              <w:t>70</w:t>
            </w:r>
          </w:p>
        </w:tc>
        <w:tc>
          <w:tcPr>
            <w:tcW w:w="1220" w:type="dxa"/>
            <w:tcBorders>
              <w:top w:val="nil"/>
              <w:left w:val="nil"/>
              <w:bottom w:val="single" w:sz="4" w:space="0" w:color="auto"/>
              <w:right w:val="single" w:sz="4" w:space="0" w:color="auto"/>
            </w:tcBorders>
            <w:shd w:val="clear" w:color="auto" w:fill="auto"/>
            <w:noWrap/>
            <w:vAlign w:val="center"/>
            <w:hideMark/>
          </w:tcPr>
          <w:p w14:paraId="59765AD5" w14:textId="77777777" w:rsidR="00B9117C" w:rsidRPr="003F3B46" w:rsidRDefault="00B9117C" w:rsidP="00B9117C">
            <w:pPr>
              <w:pStyle w:val="TAC"/>
              <w:rPr>
                <w:lang w:val="en-US"/>
              </w:rPr>
            </w:pPr>
            <w:r w:rsidRPr="003F3B46">
              <w:rPr>
                <w:lang w:val="en-US"/>
              </w:rPr>
              <w:t>150</w:t>
            </w:r>
            <w:r w:rsidRPr="003F3B46">
              <w:rPr>
                <w:vertAlign w:val="superscript"/>
                <w:lang w:val="en-US"/>
              </w:rPr>
              <w:t>o</w:t>
            </w:r>
            <w:r w:rsidRPr="003F3B46">
              <w:rPr>
                <w:lang w:val="en-US"/>
              </w:rPr>
              <w:t>-180</w:t>
            </w:r>
            <w:r w:rsidRPr="003F3B46">
              <w:rPr>
                <w:vertAlign w:val="superscript"/>
                <w:lang w:val="en-US"/>
              </w:rPr>
              <w:t>o</w:t>
            </w:r>
          </w:p>
        </w:tc>
        <w:tc>
          <w:tcPr>
            <w:tcW w:w="960" w:type="dxa"/>
            <w:tcBorders>
              <w:top w:val="nil"/>
              <w:left w:val="nil"/>
              <w:bottom w:val="single" w:sz="4" w:space="0" w:color="auto"/>
              <w:right w:val="single" w:sz="4" w:space="0" w:color="auto"/>
            </w:tcBorders>
            <w:shd w:val="clear" w:color="auto" w:fill="auto"/>
            <w:noWrap/>
            <w:vAlign w:val="center"/>
            <w:hideMark/>
          </w:tcPr>
          <w:p w14:paraId="2C878DFF" w14:textId="77777777" w:rsidR="00B9117C" w:rsidRPr="003F3B46" w:rsidRDefault="00B9117C" w:rsidP="00B9117C">
            <w:pPr>
              <w:pStyle w:val="TAC"/>
              <w:rPr>
                <w:lang w:val="en-US"/>
              </w:rPr>
            </w:pPr>
            <w:r w:rsidRPr="003F3B46">
              <w:rPr>
                <w:lang w:val="en-US"/>
              </w:rPr>
              <w:t>-0.32</w:t>
            </w:r>
          </w:p>
        </w:tc>
        <w:tc>
          <w:tcPr>
            <w:tcW w:w="960" w:type="dxa"/>
            <w:tcBorders>
              <w:top w:val="nil"/>
              <w:left w:val="nil"/>
              <w:bottom w:val="single" w:sz="4" w:space="0" w:color="auto"/>
              <w:right w:val="single" w:sz="4" w:space="0" w:color="auto"/>
            </w:tcBorders>
            <w:shd w:val="clear" w:color="000000" w:fill="FF0000"/>
            <w:noWrap/>
            <w:vAlign w:val="center"/>
            <w:hideMark/>
          </w:tcPr>
          <w:p w14:paraId="675F49B3" w14:textId="77777777" w:rsidR="00B9117C" w:rsidRPr="003F3B46" w:rsidRDefault="00B9117C" w:rsidP="00B9117C">
            <w:pPr>
              <w:pStyle w:val="TAC"/>
              <w:rPr>
                <w:lang w:val="en-US"/>
              </w:rPr>
            </w:pPr>
            <w:r w:rsidRPr="003F3B46">
              <w:rPr>
                <w:lang w:val="en-US"/>
              </w:rPr>
              <w:t>0.64</w:t>
            </w:r>
          </w:p>
        </w:tc>
        <w:tc>
          <w:tcPr>
            <w:tcW w:w="1120" w:type="dxa"/>
            <w:tcBorders>
              <w:top w:val="nil"/>
              <w:left w:val="nil"/>
              <w:bottom w:val="single" w:sz="4" w:space="0" w:color="auto"/>
              <w:right w:val="single" w:sz="8" w:space="0" w:color="auto"/>
            </w:tcBorders>
            <w:shd w:val="clear" w:color="auto" w:fill="auto"/>
            <w:noWrap/>
            <w:vAlign w:val="center"/>
            <w:hideMark/>
          </w:tcPr>
          <w:p w14:paraId="4D9B3E9B" w14:textId="77777777" w:rsidR="00B9117C" w:rsidRPr="003F3B46" w:rsidRDefault="00B9117C" w:rsidP="00B9117C">
            <w:pPr>
              <w:pStyle w:val="TAC"/>
              <w:rPr>
                <w:lang w:val="en-US"/>
              </w:rPr>
            </w:pPr>
            <w:r w:rsidRPr="003F3B46">
              <w:rPr>
                <w:lang w:val="en-US"/>
              </w:rPr>
              <w:t>no</w:t>
            </w:r>
          </w:p>
        </w:tc>
      </w:tr>
      <w:tr w:rsidR="00B9117C" w:rsidRPr="003F3B46" w14:paraId="71779B8B" w14:textId="77777777" w:rsidTr="00DF54E7">
        <w:trPr>
          <w:trHeight w:val="20"/>
          <w:jc w:val="center"/>
        </w:trPr>
        <w:tc>
          <w:tcPr>
            <w:tcW w:w="1060" w:type="dxa"/>
            <w:tcBorders>
              <w:top w:val="nil"/>
              <w:left w:val="single" w:sz="8" w:space="0" w:color="auto"/>
              <w:bottom w:val="single" w:sz="4" w:space="0" w:color="auto"/>
              <w:right w:val="single" w:sz="4" w:space="0" w:color="auto"/>
            </w:tcBorders>
            <w:shd w:val="clear" w:color="000000" w:fill="E7E6E6"/>
            <w:noWrap/>
            <w:vAlign w:val="center"/>
            <w:hideMark/>
          </w:tcPr>
          <w:p w14:paraId="1DE3EB98" w14:textId="77777777" w:rsidR="00B9117C" w:rsidRPr="003F3B46" w:rsidRDefault="00B9117C" w:rsidP="00B9117C">
            <w:pPr>
              <w:pStyle w:val="TAC"/>
              <w:rPr>
                <w:lang w:val="en-US"/>
              </w:rPr>
            </w:pPr>
            <w:r w:rsidRPr="003F3B46">
              <w:rPr>
                <w:lang w:val="en-US"/>
              </w:rPr>
              <w:t>60</w:t>
            </w:r>
          </w:p>
        </w:tc>
        <w:tc>
          <w:tcPr>
            <w:tcW w:w="1220" w:type="dxa"/>
            <w:tcBorders>
              <w:top w:val="nil"/>
              <w:left w:val="nil"/>
              <w:bottom w:val="single" w:sz="4" w:space="0" w:color="auto"/>
              <w:right w:val="single" w:sz="4" w:space="0" w:color="auto"/>
            </w:tcBorders>
            <w:shd w:val="clear" w:color="000000" w:fill="E7E6E6"/>
            <w:noWrap/>
            <w:vAlign w:val="center"/>
            <w:hideMark/>
          </w:tcPr>
          <w:p w14:paraId="4BD1E768" w14:textId="77777777" w:rsidR="00B9117C" w:rsidRPr="003F3B46" w:rsidRDefault="00B9117C" w:rsidP="00B9117C">
            <w:pPr>
              <w:pStyle w:val="TAC"/>
              <w:rPr>
                <w:lang w:val="en-US"/>
              </w:rPr>
            </w:pPr>
            <w:r w:rsidRPr="003F3B46">
              <w:rPr>
                <w:lang w:val="en-US"/>
              </w:rPr>
              <w:t>150</w:t>
            </w:r>
            <w:r w:rsidRPr="003F3B46">
              <w:rPr>
                <w:vertAlign w:val="superscript"/>
                <w:lang w:val="en-US"/>
              </w:rPr>
              <w:t>o</w:t>
            </w:r>
            <w:r w:rsidRPr="003F3B46">
              <w:rPr>
                <w:lang w:val="en-US"/>
              </w:rPr>
              <w:t>-180</w:t>
            </w:r>
            <w:r w:rsidRPr="003F3B46">
              <w:rPr>
                <w:vertAlign w:val="superscript"/>
                <w:lang w:val="en-US"/>
              </w:rPr>
              <w:t>o</w:t>
            </w:r>
          </w:p>
        </w:tc>
        <w:tc>
          <w:tcPr>
            <w:tcW w:w="960" w:type="dxa"/>
            <w:tcBorders>
              <w:top w:val="nil"/>
              <w:left w:val="nil"/>
              <w:bottom w:val="single" w:sz="4" w:space="0" w:color="auto"/>
              <w:right w:val="single" w:sz="4" w:space="0" w:color="auto"/>
            </w:tcBorders>
            <w:shd w:val="clear" w:color="000000" w:fill="E7E6E6"/>
            <w:noWrap/>
            <w:vAlign w:val="center"/>
            <w:hideMark/>
          </w:tcPr>
          <w:p w14:paraId="4EA75BAB" w14:textId="77777777" w:rsidR="00B9117C" w:rsidRPr="003F3B46" w:rsidRDefault="00B9117C" w:rsidP="00B9117C">
            <w:pPr>
              <w:pStyle w:val="TAC"/>
              <w:rPr>
                <w:lang w:val="en-US"/>
              </w:rPr>
            </w:pPr>
            <w:r w:rsidRPr="003F3B46">
              <w:rPr>
                <w:lang w:val="en-US"/>
              </w:rPr>
              <w:t>-0.29</w:t>
            </w:r>
          </w:p>
        </w:tc>
        <w:tc>
          <w:tcPr>
            <w:tcW w:w="960" w:type="dxa"/>
            <w:tcBorders>
              <w:top w:val="nil"/>
              <w:left w:val="nil"/>
              <w:bottom w:val="single" w:sz="4" w:space="0" w:color="auto"/>
              <w:right w:val="single" w:sz="4" w:space="0" w:color="auto"/>
            </w:tcBorders>
            <w:shd w:val="clear" w:color="000000" w:fill="FF0000"/>
            <w:noWrap/>
            <w:vAlign w:val="center"/>
            <w:hideMark/>
          </w:tcPr>
          <w:p w14:paraId="057495A0" w14:textId="77777777" w:rsidR="00B9117C" w:rsidRPr="003F3B46" w:rsidRDefault="00B9117C" w:rsidP="00B9117C">
            <w:pPr>
              <w:pStyle w:val="TAC"/>
              <w:rPr>
                <w:lang w:val="en-US"/>
              </w:rPr>
            </w:pPr>
            <w:r w:rsidRPr="003F3B46">
              <w:rPr>
                <w:lang w:val="en-US"/>
              </w:rPr>
              <w:t>0.61</w:t>
            </w:r>
          </w:p>
        </w:tc>
        <w:tc>
          <w:tcPr>
            <w:tcW w:w="1120" w:type="dxa"/>
            <w:tcBorders>
              <w:top w:val="nil"/>
              <w:left w:val="nil"/>
              <w:bottom w:val="single" w:sz="4" w:space="0" w:color="auto"/>
              <w:right w:val="single" w:sz="8" w:space="0" w:color="auto"/>
            </w:tcBorders>
            <w:shd w:val="clear" w:color="000000" w:fill="E7E6E6"/>
            <w:noWrap/>
            <w:vAlign w:val="center"/>
            <w:hideMark/>
          </w:tcPr>
          <w:p w14:paraId="649CE12E" w14:textId="77777777" w:rsidR="00B9117C" w:rsidRPr="003F3B46" w:rsidRDefault="00B9117C" w:rsidP="00B9117C">
            <w:pPr>
              <w:pStyle w:val="TAC"/>
              <w:rPr>
                <w:lang w:val="en-US"/>
              </w:rPr>
            </w:pPr>
            <w:r w:rsidRPr="003F3B46">
              <w:rPr>
                <w:lang w:val="en-US"/>
              </w:rPr>
              <w:t>no</w:t>
            </w:r>
          </w:p>
        </w:tc>
      </w:tr>
      <w:tr w:rsidR="00B9117C" w:rsidRPr="003F3B46" w14:paraId="3516CE8D" w14:textId="77777777" w:rsidTr="00DF54E7">
        <w:trPr>
          <w:trHeight w:val="2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14970AAD" w14:textId="77777777" w:rsidR="00B9117C" w:rsidRPr="003F3B46" w:rsidRDefault="00B9117C" w:rsidP="00B9117C">
            <w:pPr>
              <w:pStyle w:val="TAC"/>
              <w:rPr>
                <w:lang w:val="en-US"/>
              </w:rPr>
            </w:pPr>
            <w:r w:rsidRPr="003F3B46">
              <w:rPr>
                <w:lang w:val="en-US"/>
              </w:rPr>
              <w:t>50</w:t>
            </w:r>
          </w:p>
        </w:tc>
        <w:tc>
          <w:tcPr>
            <w:tcW w:w="1220" w:type="dxa"/>
            <w:tcBorders>
              <w:top w:val="nil"/>
              <w:left w:val="nil"/>
              <w:bottom w:val="single" w:sz="4" w:space="0" w:color="auto"/>
              <w:right w:val="single" w:sz="4" w:space="0" w:color="auto"/>
            </w:tcBorders>
            <w:shd w:val="clear" w:color="auto" w:fill="auto"/>
            <w:noWrap/>
            <w:vAlign w:val="center"/>
            <w:hideMark/>
          </w:tcPr>
          <w:p w14:paraId="018146F9" w14:textId="77777777" w:rsidR="00B9117C" w:rsidRPr="003F3B46" w:rsidRDefault="00B9117C" w:rsidP="00B9117C">
            <w:pPr>
              <w:pStyle w:val="TAC"/>
              <w:rPr>
                <w:lang w:val="en-US"/>
              </w:rPr>
            </w:pPr>
            <w:r w:rsidRPr="003F3B46">
              <w:rPr>
                <w:lang w:val="en-US"/>
              </w:rPr>
              <w:t>150</w:t>
            </w:r>
            <w:r w:rsidRPr="003F3B46">
              <w:rPr>
                <w:vertAlign w:val="superscript"/>
                <w:lang w:val="en-US"/>
              </w:rPr>
              <w:t>o</w:t>
            </w:r>
            <w:r w:rsidRPr="003F3B46">
              <w:rPr>
                <w:lang w:val="en-US"/>
              </w:rPr>
              <w:t>-180</w:t>
            </w:r>
            <w:r w:rsidRPr="003F3B46">
              <w:rPr>
                <w:vertAlign w:val="superscript"/>
                <w:lang w:val="en-US"/>
              </w:rPr>
              <w:t>o</w:t>
            </w:r>
          </w:p>
        </w:tc>
        <w:tc>
          <w:tcPr>
            <w:tcW w:w="960" w:type="dxa"/>
            <w:tcBorders>
              <w:top w:val="nil"/>
              <w:left w:val="nil"/>
              <w:bottom w:val="single" w:sz="4" w:space="0" w:color="auto"/>
              <w:right w:val="single" w:sz="4" w:space="0" w:color="auto"/>
            </w:tcBorders>
            <w:shd w:val="clear" w:color="auto" w:fill="auto"/>
            <w:noWrap/>
            <w:vAlign w:val="center"/>
            <w:hideMark/>
          </w:tcPr>
          <w:p w14:paraId="578C73CE" w14:textId="77777777" w:rsidR="00B9117C" w:rsidRPr="003F3B46" w:rsidRDefault="00B9117C" w:rsidP="00B9117C">
            <w:pPr>
              <w:pStyle w:val="TAC"/>
              <w:rPr>
                <w:lang w:val="en-US"/>
              </w:rPr>
            </w:pPr>
            <w:r w:rsidRPr="003F3B46">
              <w:rPr>
                <w:lang w:val="en-US"/>
              </w:rPr>
              <w:t>-0.36</w:t>
            </w:r>
          </w:p>
        </w:tc>
        <w:tc>
          <w:tcPr>
            <w:tcW w:w="960" w:type="dxa"/>
            <w:tcBorders>
              <w:top w:val="nil"/>
              <w:left w:val="nil"/>
              <w:bottom w:val="single" w:sz="4" w:space="0" w:color="auto"/>
              <w:right w:val="single" w:sz="4" w:space="0" w:color="auto"/>
            </w:tcBorders>
            <w:shd w:val="clear" w:color="000000" w:fill="FF0000"/>
            <w:noWrap/>
            <w:vAlign w:val="center"/>
            <w:hideMark/>
          </w:tcPr>
          <w:p w14:paraId="42438C44" w14:textId="77777777" w:rsidR="00B9117C" w:rsidRPr="003F3B46" w:rsidRDefault="00B9117C" w:rsidP="00B9117C">
            <w:pPr>
              <w:pStyle w:val="TAC"/>
              <w:rPr>
                <w:lang w:val="en-US"/>
              </w:rPr>
            </w:pPr>
            <w:r w:rsidRPr="003F3B46">
              <w:rPr>
                <w:lang w:val="en-US"/>
              </w:rPr>
              <w:t>0.70</w:t>
            </w:r>
          </w:p>
        </w:tc>
        <w:tc>
          <w:tcPr>
            <w:tcW w:w="1120" w:type="dxa"/>
            <w:tcBorders>
              <w:top w:val="nil"/>
              <w:left w:val="nil"/>
              <w:bottom w:val="single" w:sz="4" w:space="0" w:color="auto"/>
              <w:right w:val="single" w:sz="8" w:space="0" w:color="auto"/>
            </w:tcBorders>
            <w:shd w:val="clear" w:color="auto" w:fill="auto"/>
            <w:noWrap/>
            <w:vAlign w:val="center"/>
            <w:hideMark/>
          </w:tcPr>
          <w:p w14:paraId="3468D742" w14:textId="77777777" w:rsidR="00B9117C" w:rsidRPr="003F3B46" w:rsidRDefault="00B9117C" w:rsidP="00B9117C">
            <w:pPr>
              <w:pStyle w:val="TAC"/>
              <w:rPr>
                <w:lang w:val="en-US"/>
              </w:rPr>
            </w:pPr>
            <w:r w:rsidRPr="003F3B46">
              <w:rPr>
                <w:lang w:val="en-US"/>
              </w:rPr>
              <w:t>no</w:t>
            </w:r>
          </w:p>
        </w:tc>
      </w:tr>
      <w:tr w:rsidR="00B9117C" w:rsidRPr="003F3B46" w14:paraId="3DB7EF3D" w14:textId="77777777" w:rsidTr="00DF54E7">
        <w:trPr>
          <w:trHeight w:val="20"/>
          <w:jc w:val="center"/>
        </w:trPr>
        <w:tc>
          <w:tcPr>
            <w:tcW w:w="1060" w:type="dxa"/>
            <w:tcBorders>
              <w:top w:val="nil"/>
              <w:left w:val="single" w:sz="8" w:space="0" w:color="auto"/>
              <w:bottom w:val="single" w:sz="8" w:space="0" w:color="auto"/>
              <w:right w:val="single" w:sz="4" w:space="0" w:color="auto"/>
            </w:tcBorders>
            <w:shd w:val="clear" w:color="000000" w:fill="E7E6E6"/>
            <w:noWrap/>
            <w:vAlign w:val="center"/>
            <w:hideMark/>
          </w:tcPr>
          <w:p w14:paraId="46FECD51" w14:textId="77777777" w:rsidR="00B9117C" w:rsidRPr="003F3B46" w:rsidRDefault="00B9117C" w:rsidP="00B9117C">
            <w:pPr>
              <w:pStyle w:val="TAC"/>
              <w:rPr>
                <w:lang w:val="en-US"/>
              </w:rPr>
            </w:pPr>
            <w:r w:rsidRPr="003F3B46">
              <w:rPr>
                <w:lang w:val="en-US"/>
              </w:rPr>
              <w:t>40</w:t>
            </w:r>
          </w:p>
        </w:tc>
        <w:tc>
          <w:tcPr>
            <w:tcW w:w="1220" w:type="dxa"/>
            <w:tcBorders>
              <w:top w:val="nil"/>
              <w:left w:val="nil"/>
              <w:bottom w:val="single" w:sz="8" w:space="0" w:color="auto"/>
              <w:right w:val="single" w:sz="4" w:space="0" w:color="auto"/>
            </w:tcBorders>
            <w:shd w:val="clear" w:color="000000" w:fill="E7E6E6"/>
            <w:noWrap/>
            <w:vAlign w:val="center"/>
            <w:hideMark/>
          </w:tcPr>
          <w:p w14:paraId="38176AF4" w14:textId="77777777" w:rsidR="00B9117C" w:rsidRPr="003F3B46" w:rsidRDefault="00B9117C" w:rsidP="00B9117C">
            <w:pPr>
              <w:pStyle w:val="TAC"/>
              <w:rPr>
                <w:lang w:val="en-US"/>
              </w:rPr>
            </w:pPr>
            <w:r w:rsidRPr="003F3B46">
              <w:rPr>
                <w:lang w:val="en-US"/>
              </w:rPr>
              <w:t>150</w:t>
            </w:r>
            <w:r w:rsidRPr="003F3B46">
              <w:rPr>
                <w:vertAlign w:val="superscript"/>
                <w:lang w:val="en-US"/>
              </w:rPr>
              <w:t>o</w:t>
            </w:r>
            <w:r w:rsidRPr="003F3B46">
              <w:rPr>
                <w:lang w:val="en-US"/>
              </w:rPr>
              <w:t>-180</w:t>
            </w:r>
            <w:r w:rsidRPr="003F3B46">
              <w:rPr>
                <w:vertAlign w:val="superscript"/>
                <w:lang w:val="en-US"/>
              </w:rPr>
              <w:t>o</w:t>
            </w:r>
          </w:p>
        </w:tc>
        <w:tc>
          <w:tcPr>
            <w:tcW w:w="960" w:type="dxa"/>
            <w:tcBorders>
              <w:top w:val="nil"/>
              <w:left w:val="nil"/>
              <w:bottom w:val="single" w:sz="8" w:space="0" w:color="auto"/>
              <w:right w:val="single" w:sz="4" w:space="0" w:color="auto"/>
            </w:tcBorders>
            <w:shd w:val="clear" w:color="000000" w:fill="E7E6E6"/>
            <w:noWrap/>
            <w:vAlign w:val="center"/>
            <w:hideMark/>
          </w:tcPr>
          <w:p w14:paraId="756ED3E6" w14:textId="77777777" w:rsidR="00B9117C" w:rsidRPr="003F3B46" w:rsidRDefault="00B9117C" w:rsidP="00B9117C">
            <w:pPr>
              <w:pStyle w:val="TAC"/>
              <w:rPr>
                <w:lang w:val="en-US"/>
              </w:rPr>
            </w:pPr>
            <w:r w:rsidRPr="003F3B46">
              <w:rPr>
                <w:lang w:val="en-US"/>
              </w:rPr>
              <w:t>-0.34</w:t>
            </w:r>
          </w:p>
        </w:tc>
        <w:tc>
          <w:tcPr>
            <w:tcW w:w="960" w:type="dxa"/>
            <w:tcBorders>
              <w:top w:val="nil"/>
              <w:left w:val="nil"/>
              <w:bottom w:val="single" w:sz="8" w:space="0" w:color="auto"/>
              <w:right w:val="single" w:sz="4" w:space="0" w:color="auto"/>
            </w:tcBorders>
            <w:shd w:val="clear" w:color="000000" w:fill="FF0000"/>
            <w:noWrap/>
            <w:vAlign w:val="center"/>
            <w:hideMark/>
          </w:tcPr>
          <w:p w14:paraId="37C426C6" w14:textId="77777777" w:rsidR="00B9117C" w:rsidRPr="003F3B46" w:rsidRDefault="00B9117C" w:rsidP="00B9117C">
            <w:pPr>
              <w:pStyle w:val="TAC"/>
              <w:rPr>
                <w:lang w:val="en-US"/>
              </w:rPr>
            </w:pPr>
            <w:r w:rsidRPr="003F3B46">
              <w:rPr>
                <w:lang w:val="en-US"/>
              </w:rPr>
              <w:t>0.73</w:t>
            </w:r>
          </w:p>
        </w:tc>
        <w:tc>
          <w:tcPr>
            <w:tcW w:w="1120" w:type="dxa"/>
            <w:tcBorders>
              <w:top w:val="nil"/>
              <w:left w:val="nil"/>
              <w:bottom w:val="single" w:sz="8" w:space="0" w:color="auto"/>
              <w:right w:val="single" w:sz="8" w:space="0" w:color="auto"/>
            </w:tcBorders>
            <w:shd w:val="clear" w:color="000000" w:fill="E7E6E6"/>
            <w:noWrap/>
            <w:vAlign w:val="center"/>
            <w:hideMark/>
          </w:tcPr>
          <w:p w14:paraId="7B105C75" w14:textId="77777777" w:rsidR="00B9117C" w:rsidRPr="003F3B46" w:rsidRDefault="00B9117C" w:rsidP="00B9117C">
            <w:pPr>
              <w:pStyle w:val="TAC"/>
              <w:rPr>
                <w:lang w:val="en-US"/>
              </w:rPr>
            </w:pPr>
            <w:r w:rsidRPr="003F3B46">
              <w:rPr>
                <w:lang w:val="en-US"/>
              </w:rPr>
              <w:t>no</w:t>
            </w:r>
          </w:p>
        </w:tc>
      </w:tr>
    </w:tbl>
    <w:p w14:paraId="4620BB32" w14:textId="77777777" w:rsidR="00B9117C" w:rsidRDefault="00B9117C" w:rsidP="008D22F9"/>
    <w:p w14:paraId="2BC71017" w14:textId="77777777" w:rsidR="00B9117C" w:rsidRDefault="00B9117C" w:rsidP="00B9117C">
      <w:r>
        <w:t>According to the above analysis, the following conclusions can be made:</w:t>
      </w:r>
    </w:p>
    <w:p w14:paraId="0EC11C6C" w14:textId="2A5830D0" w:rsidR="00B9117C" w:rsidRDefault="00B9117C" w:rsidP="00B9117C">
      <w:pPr>
        <w:pStyle w:val="B1"/>
      </w:pPr>
      <w:r>
        <w:t>-</w:t>
      </w:r>
      <w:r>
        <w:tab/>
        <w:t xml:space="preserve">If the re-positioning concept is not applied to TRP test cases: </w:t>
      </w:r>
    </w:p>
    <w:p w14:paraId="216C1B73" w14:textId="6195B4B3" w:rsidR="00B9117C" w:rsidRDefault="00B9117C" w:rsidP="00B9117C">
      <w:pPr>
        <w:pStyle w:val="B2"/>
      </w:pPr>
      <w:r>
        <w:t>-</w:t>
      </w:r>
      <w:r>
        <w:tab/>
        <w:t xml:space="preserve">40 measurement grid points for constant density grid – Charged Particle implementation, with standard deviation of 0.17dB. </w:t>
      </w:r>
    </w:p>
    <w:p w14:paraId="4B65D7CE" w14:textId="6068E2AA" w:rsidR="00B9117C" w:rsidRDefault="00B9117C" w:rsidP="00B9117C">
      <w:pPr>
        <w:pStyle w:val="B2"/>
      </w:pPr>
      <w:r>
        <w:t>-</w:t>
      </w:r>
      <w:r>
        <w:tab/>
        <w:t xml:space="preserve">8 latitudes and 14 longitudes (84 grid points) for constant step size grid – sin (theta) weights integration approach, with standard deviation of 0.20dB with the allowance to skip and interpolate measurements at the pole at </w:t>
      </w:r>
      <w:r w:rsidRPr="002F76E4">
        <w:rPr>
          <w:rFonts w:ascii="Symbol" w:hAnsi="Symbol"/>
          <w:color w:val="000000"/>
          <w:lang w:val="en-US"/>
        </w:rPr>
        <w:t></w:t>
      </w:r>
      <w:r w:rsidRPr="003517FF">
        <w:rPr>
          <w:color w:val="000000"/>
          <w:lang w:val="en-US"/>
        </w:rPr>
        <w:t>=18</w:t>
      </w:r>
      <w:r>
        <w:rPr>
          <w:color w:val="000000"/>
          <w:lang w:val="en-US"/>
        </w:rPr>
        <w:t>0</w:t>
      </w:r>
      <w:r w:rsidRPr="002F76E4">
        <w:rPr>
          <w:color w:val="000000"/>
          <w:vertAlign w:val="superscript"/>
          <w:lang w:val="en-US"/>
        </w:rPr>
        <w:t>o</w:t>
      </w:r>
      <w:r>
        <w:t xml:space="preserve">. </w:t>
      </w:r>
    </w:p>
    <w:p w14:paraId="1D14C930" w14:textId="323BABFA" w:rsidR="00B9117C" w:rsidRDefault="00B9117C" w:rsidP="00B9117C">
      <w:pPr>
        <w:pStyle w:val="B2"/>
      </w:pPr>
      <w:r>
        <w:t>-</w:t>
      </w:r>
      <w:r>
        <w:tab/>
        <w:t xml:space="preserve">7 latitudes and 12 longitudes (62 grid points) for constant step size grid – Clenshaw Curtis weights integration approach, with standard deviation of 0.22 dB with the allowance to skip and interpolate measurements at the pole at </w:t>
      </w:r>
      <w:r w:rsidRPr="002F76E4">
        <w:rPr>
          <w:rFonts w:ascii="Symbol" w:hAnsi="Symbol"/>
          <w:color w:val="000000"/>
          <w:lang w:val="en-US"/>
        </w:rPr>
        <w:t></w:t>
      </w:r>
      <w:r w:rsidRPr="003517FF">
        <w:rPr>
          <w:color w:val="000000"/>
          <w:lang w:val="en-US"/>
        </w:rPr>
        <w:t>=18</w:t>
      </w:r>
      <w:r>
        <w:rPr>
          <w:color w:val="000000"/>
          <w:lang w:val="en-US"/>
        </w:rPr>
        <w:t>0</w:t>
      </w:r>
      <w:r w:rsidRPr="002F76E4">
        <w:rPr>
          <w:color w:val="000000"/>
          <w:vertAlign w:val="superscript"/>
          <w:lang w:val="en-US"/>
        </w:rPr>
        <w:t>o</w:t>
      </w:r>
    </w:p>
    <w:p w14:paraId="4176F7A0" w14:textId="58843114" w:rsidR="00B9117C" w:rsidRDefault="00B9117C" w:rsidP="00B9117C">
      <w:pPr>
        <w:pStyle w:val="B1"/>
      </w:pPr>
      <w:r>
        <w:t>-</w:t>
      </w:r>
      <w:r>
        <w:tab/>
        <w:t>If the re-positioning concept is applied to TRP test cases:</w:t>
      </w:r>
    </w:p>
    <w:p w14:paraId="0C069004" w14:textId="20813E8D" w:rsidR="00B9117C" w:rsidRDefault="00B9117C" w:rsidP="00B9117C">
      <w:pPr>
        <w:pStyle w:val="B2"/>
      </w:pPr>
      <w:r>
        <w:t>-</w:t>
      </w:r>
      <w:r>
        <w:tab/>
        <w:t xml:space="preserve">50 measurement grid points for constant density grid – Charged Particle implementation, with standard deviation of 0.21 dB with the allowance to skip and interpolate measurements beyond </w:t>
      </w:r>
      <w:r w:rsidRPr="003517FF">
        <w:rPr>
          <w:color w:val="000000"/>
          <w:lang w:val="en-US"/>
        </w:rPr>
        <w:t>15</w:t>
      </w:r>
      <w:r>
        <w:rPr>
          <w:color w:val="000000"/>
          <w:lang w:val="en-US"/>
        </w:rPr>
        <w:t>0</w:t>
      </w:r>
      <w:r w:rsidRPr="002F76E4">
        <w:rPr>
          <w:color w:val="000000"/>
          <w:vertAlign w:val="superscript"/>
          <w:lang w:val="en-US"/>
        </w:rPr>
        <w:t>o</w:t>
      </w:r>
      <w:r w:rsidRPr="003517FF">
        <w:rPr>
          <w:color w:val="000000"/>
          <w:sz w:val="13"/>
          <w:szCs w:val="13"/>
          <w:lang w:val="en-US"/>
        </w:rPr>
        <w:t xml:space="preserve"> </w:t>
      </w:r>
      <w:r w:rsidRPr="003517FF">
        <w:rPr>
          <w:color w:val="000000"/>
          <w:lang w:val="en-US"/>
        </w:rPr>
        <w:t xml:space="preserve">in </w:t>
      </w:r>
      <w:r w:rsidRPr="002F76E4">
        <w:rPr>
          <w:rFonts w:ascii="Symbol" w:hAnsi="Symbol"/>
          <w:color w:val="000000"/>
          <w:lang w:val="en-US"/>
        </w:rPr>
        <w:t></w:t>
      </w:r>
    </w:p>
    <w:p w14:paraId="72CFA997" w14:textId="2909D05F" w:rsidR="00B9117C" w:rsidRDefault="00B9117C" w:rsidP="00B9117C">
      <w:pPr>
        <w:pStyle w:val="B2"/>
      </w:pPr>
      <w:r>
        <w:t>-</w:t>
      </w:r>
      <w:r>
        <w:tab/>
        <w:t xml:space="preserve">8 latitudes and 14 longitudes (86 grid points) for constant step size grid – sin (theta) weights integration approach, with standard deviation of 0.19dB with the allowance to skip and interpolate measurements the at pole at </w:t>
      </w:r>
      <w:r w:rsidRPr="002F76E4">
        <w:rPr>
          <w:rFonts w:ascii="Symbol" w:hAnsi="Symbol"/>
          <w:color w:val="000000"/>
          <w:lang w:val="en-US"/>
        </w:rPr>
        <w:t></w:t>
      </w:r>
      <w:r w:rsidRPr="003517FF">
        <w:rPr>
          <w:color w:val="000000"/>
          <w:lang w:val="en-US"/>
        </w:rPr>
        <w:t>=18</w:t>
      </w:r>
      <w:r>
        <w:rPr>
          <w:color w:val="000000"/>
          <w:lang w:val="en-US"/>
        </w:rPr>
        <w:t>0</w:t>
      </w:r>
      <w:r w:rsidRPr="002F76E4">
        <w:rPr>
          <w:color w:val="000000"/>
          <w:vertAlign w:val="superscript"/>
          <w:lang w:val="en-US"/>
        </w:rPr>
        <w:t>o</w:t>
      </w:r>
      <w:r>
        <w:t xml:space="preserve"> </w:t>
      </w:r>
    </w:p>
    <w:p w14:paraId="01F58D2D" w14:textId="1B276453" w:rsidR="00B9117C" w:rsidRDefault="00B9117C" w:rsidP="00B9117C">
      <w:pPr>
        <w:pStyle w:val="B2"/>
      </w:pPr>
      <w:r>
        <w:t>-</w:t>
      </w:r>
      <w:r>
        <w:tab/>
        <w:t xml:space="preserve">7 latitudes and 12 longitudes (62 grid points) for constant step size grid – Clenshaw Curtis weights integration approach, with standard deviation of 0.13 dB with the allowance to skip and interpolate measurements the at pole at </w:t>
      </w:r>
      <w:r w:rsidRPr="002F76E4">
        <w:rPr>
          <w:rFonts w:ascii="Symbol" w:hAnsi="Symbol"/>
          <w:color w:val="000000"/>
          <w:lang w:val="en-US"/>
        </w:rPr>
        <w:t></w:t>
      </w:r>
      <w:r w:rsidRPr="003517FF">
        <w:rPr>
          <w:color w:val="000000"/>
          <w:lang w:val="en-US"/>
        </w:rPr>
        <w:t>=18</w:t>
      </w:r>
      <w:r>
        <w:rPr>
          <w:color w:val="000000"/>
          <w:lang w:val="en-US"/>
        </w:rPr>
        <w:t>0</w:t>
      </w:r>
      <w:r w:rsidRPr="002F76E4">
        <w:rPr>
          <w:color w:val="000000"/>
          <w:vertAlign w:val="superscript"/>
          <w:lang w:val="en-US"/>
        </w:rPr>
        <w:t>o</w:t>
      </w:r>
    </w:p>
    <w:p w14:paraId="7185CB42" w14:textId="241B8AB7" w:rsidR="001F7EDA" w:rsidRPr="001F7EDA" w:rsidRDefault="001F7EDA" w:rsidP="00835E44">
      <w:pPr>
        <w:pStyle w:val="Heading3"/>
      </w:pPr>
      <w:bookmarkStart w:id="3419" w:name="_Toc81252837"/>
      <w:r w:rsidRPr="001F7EDA">
        <w:t>8.2.</w:t>
      </w:r>
      <w:r w:rsidR="00B9117C">
        <w:t>2</w:t>
      </w:r>
      <w:r w:rsidRPr="001F7EDA">
        <w:tab/>
        <w:t>Applicability of the 4x2 measurement grids</w:t>
      </w:r>
      <w:bookmarkEnd w:id="3419"/>
    </w:p>
    <w:p w14:paraId="34D38D00" w14:textId="77777777" w:rsidR="001F7EDA" w:rsidRDefault="001F7EDA" w:rsidP="001F7EDA">
      <w:r>
        <w:t>Since RAN5 has decided on maximum test system uncertainties and test tolerances already, it is not suggested to change the assumptions at this point as this will have significant impact in RAN5 and industry since changes in MU/MTSU could have impact on certifications and test platform validations. Keep the system-related assumptions unchanged in RAN5, i.e., based on the previously agreed worst case 8x2 assumptions.</w:t>
      </w:r>
    </w:p>
    <w:p w14:paraId="32D513BD" w14:textId="20C7DE06" w:rsidR="001F7EDA" w:rsidRDefault="001F7EDA" w:rsidP="001F7EDA">
      <w:r>
        <w:lastRenderedPageBreak/>
        <w:t xml:space="preserve">It is therefore the 4x2-antenna-based measurement grids are agreed as an additional option for FR2 test cases, but not replace previous 8x2 based measurement grids. The selection of measurement grid based on 4x2 or 8x2 is based on optional vendor declaration.  </w:t>
      </w:r>
    </w:p>
    <w:p w14:paraId="3363123A" w14:textId="77777777" w:rsidR="001F7EDA" w:rsidRDefault="001F7EDA" w:rsidP="001F7EDA">
      <w:r>
        <w:t>The above new measurement grids based on 4x2 antenna array are applicable to both NTC and ETC test cases.</w:t>
      </w:r>
    </w:p>
    <w:p w14:paraId="7ABF095E" w14:textId="77777777" w:rsidR="001F7EDA" w:rsidRDefault="001F7EDA" w:rsidP="001F7EDA">
      <w:pPr>
        <w:pStyle w:val="Heading2"/>
      </w:pPr>
      <w:bookmarkStart w:id="3420" w:name="_Toc81252838"/>
      <w:r>
        <w:t>8.3</w:t>
      </w:r>
      <w:r>
        <w:tab/>
        <w:t>RSRP(B) based RX beam peak search</w:t>
      </w:r>
      <w:bookmarkEnd w:id="3420"/>
    </w:p>
    <w:p w14:paraId="0DD7543C" w14:textId="66CA2636" w:rsidR="001F7EDA" w:rsidRDefault="001F7EDA" w:rsidP="001F7EDA">
      <w:r>
        <w:t xml:space="preserve">RSRP(B)-based RX beam peak search approach </w:t>
      </w:r>
      <w:r w:rsidR="00B9117C">
        <w:t>is applicable to find the</w:t>
      </w:r>
      <w:r>
        <w:t xml:space="preserve"> beam peak</w:t>
      </w:r>
      <w:r w:rsidR="00B9117C">
        <w:t>, the beam peak</w:t>
      </w:r>
      <w:r>
        <w:t xml:space="preserve"> searching time can be reduced significantly. </w:t>
      </w:r>
    </w:p>
    <w:p w14:paraId="18C749A8" w14:textId="77777777" w:rsidR="001F7EDA" w:rsidRDefault="001F7EDA" w:rsidP="001F7EDA">
      <w:pPr>
        <w:pStyle w:val="Heading3"/>
      </w:pPr>
      <w:bookmarkStart w:id="3421" w:name="_Toc81252839"/>
      <w:r>
        <w:t>8.3.1</w:t>
      </w:r>
      <w:r>
        <w:tab/>
        <w:t>Test procedure</w:t>
      </w:r>
      <w:bookmarkEnd w:id="3421"/>
      <w:r>
        <w:t xml:space="preserve"> </w:t>
      </w:r>
    </w:p>
    <w:p w14:paraId="6EFF44EF" w14:textId="77777777" w:rsidR="00B9117C" w:rsidRDefault="00B9117C" w:rsidP="00B9117C">
      <w:r>
        <w:t xml:space="preserve">The RX beam peak direction is found with a 3D RSRP(B) scan (separately for each orthogonal downlink polarization). The RX beam peak direction is where the maximum total component of RSRP is found. The RX beam peak direction search grid points for this single grid approach are defined in Clause 8.2. </w:t>
      </w:r>
    </w:p>
    <w:p w14:paraId="520487CC" w14:textId="77777777" w:rsidR="00B9117C" w:rsidRDefault="00B9117C" w:rsidP="00B9117C">
      <w:r>
        <w:t>The measurement procedure includes the following steps:</w:t>
      </w:r>
    </w:p>
    <w:p w14:paraId="12DA8A6F" w14:textId="77777777" w:rsidR="00B9117C" w:rsidRDefault="00B9117C" w:rsidP="00B9117C">
      <w:pPr>
        <w:pStyle w:val="B1"/>
      </w:pPr>
      <w:r>
        <w:t>1)</w:t>
      </w:r>
      <w:r>
        <w:tab/>
        <w:t xml:space="preserve">Select any of the three Alignment Options (1, 2, or 3) from Tables N.2-1 through N.2-3 [6] to mount the DUT inside the QZ. </w:t>
      </w:r>
    </w:p>
    <w:p w14:paraId="64FD7853" w14:textId="77777777" w:rsidR="00B9117C" w:rsidRDefault="00B9117C" w:rsidP="00B9117C">
      <w:pPr>
        <w:pStyle w:val="B1"/>
      </w:pPr>
      <w:r>
        <w:t>2)</w:t>
      </w:r>
      <w:r>
        <w:tab/>
        <w:t xml:space="preserve">Position the DUT in DUT Orientation 1 or 2 from Tables N.2-1 through N.2-3 [6]. </w:t>
      </w:r>
    </w:p>
    <w:p w14:paraId="6AFDE43D" w14:textId="774F495B" w:rsidR="00B9117C" w:rsidRDefault="00B9117C" w:rsidP="00B9117C">
      <w:pPr>
        <w:pStyle w:val="B1"/>
      </w:pPr>
      <w:r>
        <w:t>3)</w:t>
      </w:r>
      <w:r>
        <w:tab/>
      </w:r>
      <w:r w:rsidRPr="00D132BB">
        <w:t>Connect the SS (System Simulator) with the DUT through the measurement antenna with Pol</w:t>
      </w:r>
      <w:r w:rsidRPr="00D132BB">
        <w:rPr>
          <w:vertAlign w:val="subscript"/>
        </w:rPr>
        <w:t>Link</w:t>
      </w:r>
      <w:r w:rsidRPr="00D132BB">
        <w:t>=</w:t>
      </w:r>
      <w:r w:rsidRPr="00D132BB">
        <w:rPr>
          <w:rFonts w:ascii="Symbol" w:hAnsi="Symbol"/>
        </w:rPr>
        <w:t></w:t>
      </w:r>
      <w:r w:rsidRPr="00D132BB">
        <w:t xml:space="preserve"> polarization to form the RX beam towards the measurement antenna</w:t>
      </w:r>
      <w:r>
        <w:t xml:space="preserve">. </w:t>
      </w:r>
    </w:p>
    <w:p w14:paraId="2929DB11" w14:textId="19380FAD" w:rsidR="00B9117C" w:rsidRDefault="00B9117C" w:rsidP="00B9117C">
      <w:pPr>
        <w:pStyle w:val="B1"/>
      </w:pPr>
      <w:r>
        <w:t>4)</w:t>
      </w:r>
      <w:r>
        <w:tab/>
        <w:t xml:space="preserve">Set a proper high DL power supported by the test system, this value will be defined in RAN5 conformance test spec. </w:t>
      </w:r>
      <w:r w:rsidRPr="00D132BB">
        <w:t xml:space="preserve">Determine </w:t>
      </w:r>
      <w:r w:rsidRPr="00E02CDD">
        <w:t xml:space="preserve">RSRP or RSRPBs (one per receiver branch) </w:t>
      </w:r>
      <w:r>
        <w:t xml:space="preserve">at </w:t>
      </w:r>
      <w:r w:rsidRPr="00D132BB">
        <w:t>Pol</w:t>
      </w:r>
      <w:r w:rsidRPr="00D132BB">
        <w:rPr>
          <w:vertAlign w:val="subscript"/>
        </w:rPr>
        <w:t>Meas</w:t>
      </w:r>
      <w:r w:rsidRPr="00D132BB">
        <w:t>=Pol</w:t>
      </w:r>
      <w:r w:rsidRPr="00D132BB">
        <w:rPr>
          <w:vertAlign w:val="subscript"/>
        </w:rPr>
        <w:t>Link</w:t>
      </w:r>
      <w:r w:rsidRPr="00D132BB">
        <w:t>=</w:t>
      </w:r>
      <w:r w:rsidRPr="00D132BB">
        <w:rPr>
          <w:rFonts w:ascii="Symbol" w:hAnsi="Symbol"/>
        </w:rPr>
        <w:t></w:t>
      </w:r>
      <w:r>
        <w:rPr>
          <w:rFonts w:ascii="Symbol" w:hAnsi="Symbol"/>
        </w:rPr>
        <w:t></w:t>
      </w:r>
      <w:r w:rsidRPr="00E02CDD">
        <w:t>condition</w:t>
      </w:r>
      <w:r w:rsidRPr="00D132BB">
        <w:t xml:space="preserve"> </w:t>
      </w:r>
      <w:r>
        <w:t xml:space="preserve">reported by UE. </w:t>
      </w:r>
    </w:p>
    <w:p w14:paraId="45C5EC06" w14:textId="7C1FA4A9" w:rsidR="00B9117C" w:rsidRDefault="00B9117C" w:rsidP="00B9117C">
      <w:pPr>
        <w:pStyle w:val="B1"/>
      </w:pPr>
      <w:r>
        <w:t>5)</w:t>
      </w:r>
      <w:r>
        <w:tab/>
      </w:r>
      <w:r w:rsidRPr="00D132BB">
        <w:t>Connect the SS (System Simulator) with the DUT through the measurement antenna with Pol</w:t>
      </w:r>
      <w:r w:rsidRPr="00D132BB">
        <w:rPr>
          <w:vertAlign w:val="subscript"/>
        </w:rPr>
        <w:t>Link</w:t>
      </w:r>
      <w:r w:rsidRPr="00D132BB">
        <w:t>=</w:t>
      </w:r>
      <w:r w:rsidRPr="00D132BB">
        <w:rPr>
          <w:rFonts w:ascii="Symbol" w:hAnsi="Symbol"/>
        </w:rPr>
        <w:t></w:t>
      </w:r>
      <w:r w:rsidRPr="00D132BB">
        <w:t xml:space="preserve"> polarization to form the RX beam towards the measurement antenna</w:t>
      </w:r>
      <w:r>
        <w:t xml:space="preserve">. </w:t>
      </w:r>
    </w:p>
    <w:p w14:paraId="54FC7BA5" w14:textId="3EA5C127" w:rsidR="00B9117C" w:rsidRDefault="00B9117C" w:rsidP="00B9117C">
      <w:pPr>
        <w:pStyle w:val="B1"/>
      </w:pPr>
      <w:r>
        <w:t>6)</w:t>
      </w:r>
      <w:r>
        <w:tab/>
        <w:t>Set the same DL power as the one in step 4.</w:t>
      </w:r>
      <w:r w:rsidRPr="00D132BB">
        <w:t xml:space="preserve"> Determine </w:t>
      </w:r>
      <w:r w:rsidRPr="00E02CDD">
        <w:t xml:space="preserve">RSRP or RSRPBs (one per receiver branch) </w:t>
      </w:r>
      <w:r>
        <w:t xml:space="preserve">at </w:t>
      </w:r>
      <w:r w:rsidRPr="00D132BB">
        <w:t>Pol</w:t>
      </w:r>
      <w:r w:rsidRPr="00D132BB">
        <w:rPr>
          <w:vertAlign w:val="subscript"/>
        </w:rPr>
        <w:t>Meas</w:t>
      </w:r>
      <w:r w:rsidRPr="00D132BB">
        <w:t>=Pol</w:t>
      </w:r>
      <w:r w:rsidRPr="00D132BB">
        <w:rPr>
          <w:vertAlign w:val="subscript"/>
        </w:rPr>
        <w:t>Link</w:t>
      </w:r>
      <w:r w:rsidRPr="00D132BB">
        <w:t>=</w:t>
      </w:r>
      <w:r w:rsidRPr="00D132BB">
        <w:rPr>
          <w:rFonts w:ascii="Symbol" w:hAnsi="Symbol"/>
        </w:rPr>
        <w:t></w:t>
      </w:r>
      <w:r>
        <w:rPr>
          <w:rFonts w:ascii="Symbol" w:hAnsi="Symbol"/>
        </w:rPr>
        <w:t></w:t>
      </w:r>
      <w:r w:rsidRPr="00E02CDD">
        <w:t>condition</w:t>
      </w:r>
      <w:r w:rsidRPr="00D132BB">
        <w:t xml:space="preserve"> </w:t>
      </w:r>
      <w:r>
        <w:t>reported by UE.</w:t>
      </w:r>
    </w:p>
    <w:p w14:paraId="75203E22" w14:textId="77777777" w:rsidR="00B9117C" w:rsidRDefault="00B9117C" w:rsidP="00B9117C">
      <w:pPr>
        <w:pStyle w:val="B1"/>
      </w:pPr>
      <w:r>
        <w:t>7)</w:t>
      </w:r>
      <w:r>
        <w:tab/>
        <w:t>Advance to the next grid point and repeat steps 3 through 6 until measurements within the full 3D scan have been completed.</w:t>
      </w:r>
    </w:p>
    <w:p w14:paraId="70FC8C58" w14:textId="0C493DCF" w:rsidR="00B9117C" w:rsidRDefault="00B9117C" w:rsidP="00B9117C">
      <w:pPr>
        <w:pStyle w:val="B1"/>
      </w:pPr>
      <w:r>
        <w:t>8)</w:t>
      </w:r>
      <w:r>
        <w:tab/>
      </w:r>
      <w:ins w:id="3422" w:author="Apple Inc." w:date="2021-08-30T17:56:00Z">
        <w:r w:rsidR="00452409" w:rsidRPr="00452409">
          <w:t xml:space="preserve">Data processing the linear sum of four reported RSRPBs. </w:t>
        </w:r>
      </w:ins>
      <w:r>
        <w:t xml:space="preserve">How to calculate the reported </w:t>
      </w:r>
      <w:del w:id="3423" w:author="Apple Inc." w:date="2021-08-30T17:56:00Z">
        <w:r w:rsidDel="00452409">
          <w:delText>RARPs and RSRPBs</w:delText>
        </w:r>
      </w:del>
      <w:ins w:id="3424" w:author="Apple Inc." w:date="2021-08-30T17:56:00Z">
        <w:r w:rsidR="00452409">
          <w:t>RSRPs</w:t>
        </w:r>
      </w:ins>
      <w:r>
        <w:t xml:space="preserve"> is FFS. </w:t>
      </w:r>
    </w:p>
    <w:p w14:paraId="2BA0A379" w14:textId="422CD58A" w:rsidR="00B9117C" w:rsidRDefault="00B9117C" w:rsidP="00B9117C">
      <w:r>
        <w:t xml:space="preserve">Note: </w:t>
      </w:r>
      <w:del w:id="3425" w:author="Apple Inc." w:date="2021-08-30T17:56:00Z">
        <w:r w:rsidDel="00452409">
          <w:delText xml:space="preserve">FFS how to select </w:delText>
        </w:r>
      </w:del>
      <w:del w:id="3426" w:author="Apple Inc." w:date="2021-08-30T17:57:00Z">
        <w:r w:rsidDel="008628A1">
          <w:delText xml:space="preserve">RSRP-based or </w:delText>
        </w:r>
      </w:del>
      <w:r>
        <w:t>RSRPB-based test procedure</w:t>
      </w:r>
      <w:ins w:id="3427" w:author="Apple Inc." w:date="2021-08-30T17:57:00Z">
        <w:r w:rsidR="008628A1" w:rsidRPr="008628A1">
          <w:t xml:space="preserve"> </w:t>
        </w:r>
        <w:r w:rsidR="008628A1">
          <w:t xml:space="preserve">is adopted for </w:t>
        </w:r>
        <w:r w:rsidR="008628A1" w:rsidRPr="00DA05B0">
          <w:t>RX beam peak</w:t>
        </w:r>
      </w:ins>
      <w:r>
        <w:t xml:space="preserve">. </w:t>
      </w:r>
      <w:del w:id="3428" w:author="Apple Inc." w:date="2021-08-30T17:57:00Z">
        <w:r w:rsidDel="008628A1">
          <w:delText>FFS whether all the FR2 UEs support RSRPB.</w:delText>
        </w:r>
      </w:del>
      <w:ins w:id="3429" w:author="Apple Inc." w:date="2021-08-30T17:58:00Z">
        <w:r w:rsidR="008628A1" w:rsidRPr="008628A1">
          <w:t xml:space="preserve"> Feasibility of RSRP-based approach is FFS.</w:t>
        </w:r>
      </w:ins>
    </w:p>
    <w:p w14:paraId="249C9119" w14:textId="77777777" w:rsidR="001F7EDA" w:rsidRDefault="001F7EDA" w:rsidP="001F7EDA">
      <w:pPr>
        <w:pStyle w:val="Heading3"/>
      </w:pPr>
      <w:bookmarkStart w:id="3430" w:name="_Toc81252840"/>
      <w:r>
        <w:t>8.3.2</w:t>
      </w:r>
      <w:r>
        <w:tab/>
        <w:t>RSRP(B) accuracy</w:t>
      </w:r>
      <w:bookmarkEnd w:id="3430"/>
      <w:r>
        <w:t xml:space="preserve"> </w:t>
      </w:r>
    </w:p>
    <w:p w14:paraId="25772D1F" w14:textId="6266F02B" w:rsidR="001F7EDA" w:rsidRDefault="00B553B0" w:rsidP="001F7EDA">
      <w:ins w:id="3431" w:author="Apple Inc." w:date="2021-08-30T18:00:00Z">
        <w:r w:rsidRPr="00B553B0">
          <w:t>To guarantee RSRP(B) accuracy, SNR side condition configuration can refer to the minimum SSB_RP specified for beam correspondence in TS 38.101-2.</w:t>
        </w:r>
      </w:ins>
      <w:del w:id="3432" w:author="Apple Inc." w:date="2021-08-30T18:00:00Z">
        <w:r w:rsidR="00B9117C" w:rsidRPr="00B9117C" w:rsidDel="00B553B0">
          <w:delText>The RSRP(B) accuracy is FFS, assuming the SNR is higher than 17dB.</w:delText>
        </w:r>
      </w:del>
    </w:p>
    <w:p w14:paraId="680ACB36" w14:textId="77777777" w:rsidR="001F7EDA" w:rsidRDefault="001F7EDA" w:rsidP="001F7EDA">
      <w:pPr>
        <w:pStyle w:val="Heading2"/>
      </w:pPr>
      <w:bookmarkStart w:id="3433" w:name="_Toc81252841"/>
      <w:r>
        <w:t>8.4</w:t>
      </w:r>
      <w:r>
        <w:tab/>
        <w:t>Single link polarization measurement</w:t>
      </w:r>
      <w:bookmarkEnd w:id="3433"/>
      <w:r>
        <w:t xml:space="preserve"> </w:t>
      </w:r>
    </w:p>
    <w:p w14:paraId="7E325E1A" w14:textId="1292CD92" w:rsidR="00B9117C" w:rsidRDefault="001F7EDA" w:rsidP="001F7EDA">
      <w:r>
        <w:t xml:space="preserve">As an enhancement to the FR2 2Tx test cases, it has been proposed to adopt a Single link polarization measurement to reduce the test time. </w:t>
      </w:r>
      <w:r w:rsidR="00B9117C">
        <w:rPr>
          <w:bCs/>
          <w:lang w:val="en-US"/>
        </w:rPr>
        <w:t>S</w:t>
      </w:r>
      <w:r w:rsidR="00B9117C" w:rsidRPr="0067249F">
        <w:rPr>
          <w:bCs/>
          <w:lang w:val="en-US"/>
        </w:rPr>
        <w:t>ingle Pol</w:t>
      </w:r>
      <w:r w:rsidR="00B9117C" w:rsidRPr="0067249F">
        <w:rPr>
          <w:bCs/>
          <w:vertAlign w:val="subscript"/>
          <w:lang w:val="en-US"/>
        </w:rPr>
        <w:t>link</w:t>
      </w:r>
      <w:r w:rsidR="00B9117C" w:rsidRPr="0067249F">
        <w:rPr>
          <w:bCs/>
          <w:lang w:val="en-US"/>
        </w:rPr>
        <w:t xml:space="preserve"> </w:t>
      </w:r>
      <w:r w:rsidR="00B9117C">
        <w:rPr>
          <w:bCs/>
          <w:lang w:val="en-US"/>
        </w:rPr>
        <w:t>can be</w:t>
      </w:r>
      <w:r w:rsidR="00B9117C" w:rsidRPr="0067249F">
        <w:rPr>
          <w:bCs/>
          <w:lang w:val="en-US"/>
        </w:rPr>
        <w:t xml:space="preserve"> randomly selected from either theta Pol</w:t>
      </w:r>
      <w:r w:rsidR="00B9117C" w:rsidRPr="0067249F">
        <w:rPr>
          <w:bCs/>
          <w:vertAlign w:val="subscript"/>
          <w:lang w:val="en-US"/>
        </w:rPr>
        <w:t>link</w:t>
      </w:r>
      <w:r w:rsidR="00B9117C" w:rsidRPr="0067249F">
        <w:rPr>
          <w:bCs/>
          <w:lang w:val="en-US"/>
        </w:rPr>
        <w:t xml:space="preserve"> or phi Pol</w:t>
      </w:r>
      <w:r w:rsidR="00B9117C" w:rsidRPr="0067249F">
        <w:rPr>
          <w:bCs/>
          <w:vertAlign w:val="subscript"/>
          <w:lang w:val="en-US"/>
        </w:rPr>
        <w:t>link</w:t>
      </w:r>
      <w:r w:rsidR="00B9117C">
        <w:rPr>
          <w:bCs/>
          <w:lang w:val="en-US"/>
        </w:rPr>
        <w:t>.</w:t>
      </w:r>
    </w:p>
    <w:p w14:paraId="4B03D119" w14:textId="77777777" w:rsidR="00B9117C" w:rsidRDefault="00B9117C" w:rsidP="001F7EDA">
      <w:r w:rsidRPr="0067249F">
        <w:rPr>
          <w:bCs/>
          <w:lang w:val="en-US"/>
        </w:rPr>
        <w:t>For EIRP test, whether single Pol</w:t>
      </w:r>
      <w:r w:rsidRPr="0067249F">
        <w:rPr>
          <w:bCs/>
          <w:vertAlign w:val="subscript"/>
          <w:lang w:val="en-US"/>
        </w:rPr>
        <w:t>link</w:t>
      </w:r>
      <w:r w:rsidRPr="0067249F">
        <w:rPr>
          <w:bCs/>
          <w:lang w:val="en-US"/>
        </w:rPr>
        <w:t xml:space="preserve"> is adopted or test under 2 link directions, depends on UE declaration</w:t>
      </w:r>
      <w:r w:rsidRPr="00B9117C">
        <w:t>.</w:t>
      </w:r>
    </w:p>
    <w:p w14:paraId="3B91D238" w14:textId="77777777" w:rsidR="00B9117C" w:rsidRDefault="00B9117C" w:rsidP="00B9117C">
      <w:pPr>
        <w:pStyle w:val="Heading3"/>
      </w:pPr>
      <w:bookmarkStart w:id="3434" w:name="_Toc81252842"/>
      <w:r>
        <w:lastRenderedPageBreak/>
        <w:t>8.4.1</w:t>
      </w:r>
      <w:r>
        <w:tab/>
        <w:t>Test procedure</w:t>
      </w:r>
      <w:bookmarkEnd w:id="3434"/>
      <w:r>
        <w:t xml:space="preserve"> </w:t>
      </w:r>
    </w:p>
    <w:p w14:paraId="643A76CC" w14:textId="4232D05F" w:rsidR="00B9117C" w:rsidRDefault="00B9117C" w:rsidP="00B9117C">
      <w:r>
        <w:t>For single link polarization measurement, the link antenna can be randomly selected, in this clause the detailed Single Pol</w:t>
      </w:r>
      <w:r w:rsidRPr="0093794D">
        <w:rPr>
          <w:vertAlign w:val="subscript"/>
        </w:rPr>
        <w:t>link</w:t>
      </w:r>
      <w:r>
        <w:t xml:space="preserve"> measurement procedure for TX Beam Peak direction search and EIRP Spherical Coverage based on Pol</w:t>
      </w:r>
      <w:r w:rsidRPr="0093794D">
        <w:rPr>
          <w:vertAlign w:val="subscript"/>
        </w:rPr>
        <w:t>Link</w:t>
      </w:r>
      <w:r>
        <w:t>=</w:t>
      </w:r>
      <w:r w:rsidR="0009724E" w:rsidRPr="0093794D">
        <w:rPr>
          <w:rFonts w:ascii="Symbol" w:hAnsi="Symbol"/>
        </w:rPr>
        <w:t></w:t>
      </w:r>
      <w:r>
        <w:t xml:space="preserve"> is presented as an example:</w:t>
      </w:r>
    </w:p>
    <w:p w14:paraId="31EC62C0" w14:textId="77777777" w:rsidR="00B9117C" w:rsidRDefault="00B9117C" w:rsidP="00DF54E7">
      <w:pPr>
        <w:pStyle w:val="B1"/>
      </w:pPr>
      <w:r>
        <w:t>1)</w:t>
      </w:r>
      <w:r>
        <w:tab/>
        <w:t xml:space="preserve">Select any of the three Alignment Options (1, 2, or 3) from Tables N.2-1 through N.2-3 [6] to mount the DUT inside the QZ. </w:t>
      </w:r>
    </w:p>
    <w:p w14:paraId="54953624" w14:textId="77777777" w:rsidR="00B9117C" w:rsidRDefault="00B9117C" w:rsidP="00DF54E7">
      <w:pPr>
        <w:pStyle w:val="B1"/>
      </w:pPr>
      <w:r>
        <w:t>2)</w:t>
      </w:r>
      <w:r>
        <w:tab/>
        <w:t xml:space="preserve">Position the DUT in DUT Orientation 1 from Tables N.2-1 through N.2-3 [6]. </w:t>
      </w:r>
    </w:p>
    <w:p w14:paraId="7B4AED79" w14:textId="1875B1A8" w:rsidR="00B9117C" w:rsidRDefault="00B9117C" w:rsidP="00DF54E7">
      <w:pPr>
        <w:pStyle w:val="B1"/>
      </w:pPr>
      <w:r>
        <w:t>3)</w:t>
      </w:r>
      <w:r>
        <w:tab/>
      </w:r>
      <w:r w:rsidRPr="00684CEA">
        <w:t>Connect the SS (System Simulator) with the DUT through the measurement antenna with Pol</w:t>
      </w:r>
      <w:r w:rsidRPr="00684CEA">
        <w:rPr>
          <w:vertAlign w:val="subscript"/>
        </w:rPr>
        <w:t>Link</w:t>
      </w:r>
      <w:r w:rsidRPr="00684CEA">
        <w:t>=</w:t>
      </w:r>
      <w:r w:rsidRPr="00684CEA">
        <w:rPr>
          <w:rFonts w:ascii="Symbol" w:hAnsi="Symbol"/>
        </w:rPr>
        <w:t></w:t>
      </w:r>
      <w:r>
        <w:rPr>
          <w:lang w:val="en-US"/>
        </w:rPr>
        <w:t xml:space="preserve"> </w:t>
      </w:r>
      <w:r w:rsidRPr="00684CEA">
        <w:rPr>
          <w:lang w:val="en-US"/>
        </w:rPr>
        <w:t>to form the TX beam towards the measurement antenna</w:t>
      </w:r>
      <w:r>
        <w:t>.</w:t>
      </w:r>
    </w:p>
    <w:p w14:paraId="04853877" w14:textId="77777777" w:rsidR="00B9117C" w:rsidRDefault="00B9117C" w:rsidP="00DF54E7">
      <w:pPr>
        <w:pStyle w:val="B1"/>
      </w:pPr>
      <w:r>
        <w:t>4)</w:t>
      </w:r>
      <w:r>
        <w:tab/>
        <w:t xml:space="preserve">DUT refines its TX beam toward that direction depending on DUT’s beam correspondence capability which shall match OEM declaration: </w:t>
      </w:r>
    </w:p>
    <w:p w14:paraId="05D3EA4D" w14:textId="6195A9A6" w:rsidR="00B9117C" w:rsidRDefault="00B9117C" w:rsidP="00DF54E7">
      <w:pPr>
        <w:pStyle w:val="B2"/>
      </w:pPr>
      <w:r>
        <w:t>a)</w:t>
      </w:r>
      <w:r>
        <w:tab/>
        <w:t xml:space="preserve">if  DUT’s beam correspondence capability is [bit-1], then DUT autonomously chooses the corresponding TX beam for PUSCH transmission using downlink reference signals to transmit in the direction of the incoming DL signal, which is based on beam correspondence without relying on UL beam sweeping </w:t>
      </w:r>
    </w:p>
    <w:p w14:paraId="2DD040E0" w14:textId="7FFADCB2" w:rsidR="00B9117C" w:rsidRDefault="00B9117C" w:rsidP="00DF54E7">
      <w:pPr>
        <w:pStyle w:val="B2"/>
      </w:pPr>
      <w:r>
        <w:t>b)</w:t>
      </w:r>
      <w:r>
        <w:tab/>
        <w:t>if DUT’s beam correspondence capability is [bit-0], then DUT chooses the TX beam for PUSCH transmission which is based on beam correspondence that relies on both DL measurements on downlink reference signals and network-assisted uplink beam sweeping.</w:t>
      </w:r>
    </w:p>
    <w:p w14:paraId="29558DFE" w14:textId="77777777" w:rsidR="00B9117C" w:rsidRDefault="00B9117C" w:rsidP="00DF54E7">
      <w:pPr>
        <w:pStyle w:val="B1"/>
      </w:pPr>
      <w:r>
        <w:t>5)</w:t>
      </w:r>
      <w:r>
        <w:tab/>
        <w:t>Lock the beam and send continuously power control "up" commands in every uplink scheduling information to the UE</w:t>
      </w:r>
    </w:p>
    <w:p w14:paraId="52352117" w14:textId="70372CBD" w:rsidR="00B9117C" w:rsidRDefault="00B9117C" w:rsidP="00DF54E7">
      <w:pPr>
        <w:pStyle w:val="B1"/>
      </w:pPr>
      <w:r>
        <w:t>6)</w:t>
      </w:r>
      <w:r>
        <w:tab/>
      </w:r>
      <w:r w:rsidRPr="00684CEA">
        <w:rPr>
          <w:lang w:val="en-US"/>
        </w:rPr>
        <w:t xml:space="preserve">Measure the mean power </w:t>
      </w:r>
      <w:r w:rsidRPr="00684CEA">
        <w:t>P</w:t>
      </w:r>
      <w:r w:rsidRPr="00684CEA">
        <w:rPr>
          <w:vertAlign w:val="subscript"/>
        </w:rPr>
        <w:t>meas</w:t>
      </w:r>
      <w:r w:rsidRPr="00684CEA">
        <w:rPr>
          <w:lang w:val="en-US"/>
        </w:rPr>
        <w:t>(Pol</w:t>
      </w:r>
      <w:r w:rsidRPr="00684CEA">
        <w:rPr>
          <w:vertAlign w:val="subscript"/>
          <w:lang w:val="en-US"/>
        </w:rPr>
        <w:t>Meas</w:t>
      </w:r>
      <w:r w:rsidRPr="00684CEA">
        <w:rPr>
          <w:lang w:val="en-US"/>
        </w:rPr>
        <w:t>=</w:t>
      </w:r>
      <w:r w:rsidRPr="00684CEA">
        <w:rPr>
          <w:rFonts w:ascii="Symbol" w:hAnsi="Symbol"/>
        </w:rPr>
        <w:t></w:t>
      </w:r>
      <w:r w:rsidRPr="00684CEA">
        <w:rPr>
          <w:rFonts w:ascii="Symbol" w:hAnsi="Symbol"/>
        </w:rPr>
        <w:t></w:t>
      </w:r>
      <w:r w:rsidRPr="00684CEA">
        <w:rPr>
          <w:rFonts w:ascii="Symbol" w:hAnsi="Symbol"/>
        </w:rPr>
        <w:t></w:t>
      </w:r>
      <w:r w:rsidRPr="00684CEA">
        <w:rPr>
          <w:lang w:val="en-US"/>
        </w:rPr>
        <w:t>Pol</w:t>
      </w:r>
      <w:r w:rsidRPr="00684CEA">
        <w:rPr>
          <w:vertAlign w:val="subscript"/>
          <w:lang w:val="en-US"/>
        </w:rPr>
        <w:t>Link</w:t>
      </w:r>
      <w:r w:rsidRPr="00684CEA">
        <w:rPr>
          <w:lang w:val="en-US"/>
        </w:rPr>
        <w:t>=</w:t>
      </w:r>
      <w:r w:rsidRPr="00684CEA">
        <w:rPr>
          <w:rFonts w:ascii="Symbol" w:hAnsi="Symbol"/>
        </w:rPr>
        <w:t></w:t>
      </w:r>
      <w:r w:rsidRPr="00684CEA">
        <w:rPr>
          <w:lang w:val="en-US"/>
        </w:rPr>
        <w:t>) of the modulated signal arriving at the power measurement equipment (such as a spectrum analyser, power meter, or gNB emulator)</w:t>
      </w:r>
      <w:r>
        <w:t>.</w:t>
      </w:r>
    </w:p>
    <w:p w14:paraId="5B4344B3" w14:textId="73BE96DC" w:rsidR="00B9117C" w:rsidRDefault="00B9117C" w:rsidP="00DF54E7">
      <w:pPr>
        <w:pStyle w:val="B1"/>
      </w:pPr>
      <w:r>
        <w:t>7)</w:t>
      </w:r>
      <w:r>
        <w:tab/>
      </w:r>
      <w:r w:rsidRPr="00684CEA">
        <w:t xml:space="preserve">Calculate EIRP </w:t>
      </w:r>
      <w:r w:rsidRPr="00684CEA">
        <w:rPr>
          <w:lang w:val="en-US"/>
        </w:rPr>
        <w:t>(Pol</w:t>
      </w:r>
      <w:r w:rsidRPr="00684CEA">
        <w:rPr>
          <w:vertAlign w:val="subscript"/>
          <w:lang w:val="en-US"/>
        </w:rPr>
        <w:t>Meas</w:t>
      </w:r>
      <w:r w:rsidRPr="00684CEA">
        <w:rPr>
          <w:lang w:val="en-US"/>
        </w:rPr>
        <w:t>=</w:t>
      </w:r>
      <w:r w:rsidRPr="00684CEA">
        <w:rPr>
          <w:rFonts w:ascii="Symbol" w:hAnsi="Symbol"/>
        </w:rPr>
        <w:t></w:t>
      </w:r>
      <w:r w:rsidRPr="00684CEA">
        <w:rPr>
          <w:rFonts w:ascii="Symbol" w:hAnsi="Symbol"/>
        </w:rPr>
        <w:t></w:t>
      </w:r>
      <w:r w:rsidRPr="00684CEA">
        <w:rPr>
          <w:lang w:val="en-US"/>
        </w:rPr>
        <w:t>Pol</w:t>
      </w:r>
      <w:r w:rsidRPr="00684CEA">
        <w:rPr>
          <w:vertAlign w:val="subscript"/>
          <w:lang w:val="en-US"/>
        </w:rPr>
        <w:t>Link</w:t>
      </w:r>
      <w:r w:rsidRPr="00684CEA">
        <w:rPr>
          <w:lang w:val="en-US"/>
        </w:rPr>
        <w:t>=</w:t>
      </w:r>
      <w:r w:rsidRPr="00684CEA">
        <w:rPr>
          <w:rFonts w:ascii="Symbol" w:hAnsi="Symbol"/>
        </w:rPr>
        <w:t></w:t>
      </w:r>
      <w:r w:rsidRPr="00684CEA">
        <w:rPr>
          <w:lang w:val="en-US"/>
        </w:rPr>
        <w:t>)</w:t>
      </w:r>
      <w:r w:rsidRPr="00684CEA">
        <w:t xml:space="preserve"> by adding the composite loss of the entire transmission path for utilized signal path, L</w:t>
      </w:r>
      <w:r w:rsidRPr="00684CEA">
        <w:rPr>
          <w:vertAlign w:val="subscript"/>
        </w:rPr>
        <w:t>EIRP,θ</w:t>
      </w:r>
      <w:r w:rsidRPr="00684CEA">
        <w:t>, and frequency to the measured power P</w:t>
      </w:r>
      <w:r w:rsidRPr="00684CEA">
        <w:rPr>
          <w:vertAlign w:val="subscript"/>
        </w:rPr>
        <w:t>meas</w:t>
      </w:r>
      <w:r w:rsidRPr="00684CEA">
        <w:rPr>
          <w:lang w:val="en-US"/>
        </w:rPr>
        <w:t>(Pol</w:t>
      </w:r>
      <w:r w:rsidRPr="00684CEA">
        <w:rPr>
          <w:vertAlign w:val="subscript"/>
          <w:lang w:val="en-US"/>
        </w:rPr>
        <w:t>Meas</w:t>
      </w:r>
      <w:r w:rsidRPr="00684CEA">
        <w:rPr>
          <w:lang w:val="en-US"/>
        </w:rPr>
        <w:t>=</w:t>
      </w:r>
      <w:r w:rsidRPr="00684CEA">
        <w:rPr>
          <w:rFonts w:ascii="Symbol" w:hAnsi="Symbol"/>
        </w:rPr>
        <w:t></w:t>
      </w:r>
      <w:r w:rsidRPr="00684CEA">
        <w:rPr>
          <w:rFonts w:ascii="Symbol" w:hAnsi="Symbol"/>
        </w:rPr>
        <w:t></w:t>
      </w:r>
      <w:r w:rsidRPr="00684CEA">
        <w:rPr>
          <w:lang w:val="en-US"/>
        </w:rPr>
        <w:t>Pol</w:t>
      </w:r>
      <w:r w:rsidRPr="00684CEA">
        <w:rPr>
          <w:vertAlign w:val="subscript"/>
          <w:lang w:val="en-US"/>
        </w:rPr>
        <w:t>Link</w:t>
      </w:r>
      <w:r w:rsidRPr="00684CEA">
        <w:rPr>
          <w:lang w:val="en-US"/>
        </w:rPr>
        <w:t>=</w:t>
      </w:r>
      <w:r w:rsidRPr="00684CEA">
        <w:rPr>
          <w:rFonts w:ascii="Symbol" w:hAnsi="Symbol"/>
        </w:rPr>
        <w:t></w:t>
      </w:r>
      <w:r w:rsidRPr="00684CEA">
        <w:rPr>
          <w:lang w:val="en-US"/>
        </w:rPr>
        <w:t>)</w:t>
      </w:r>
    </w:p>
    <w:p w14:paraId="3EAF5C99" w14:textId="393716D1" w:rsidR="00B9117C" w:rsidRDefault="00B9117C" w:rsidP="00DF54E7">
      <w:pPr>
        <w:pStyle w:val="B1"/>
      </w:pPr>
      <w:r>
        <w:t>8)</w:t>
      </w:r>
      <w:r>
        <w:tab/>
      </w:r>
      <w:r w:rsidRPr="00684CEA">
        <w:t xml:space="preserve">Measure the mean power </w:t>
      </w:r>
      <w:r w:rsidRPr="00684CEA">
        <w:rPr>
          <w:lang w:val="en-US"/>
        </w:rPr>
        <w:t>P</w:t>
      </w:r>
      <w:r w:rsidRPr="00684CEA">
        <w:rPr>
          <w:vertAlign w:val="subscript"/>
          <w:lang w:val="en-US"/>
        </w:rPr>
        <w:t>meas</w:t>
      </w:r>
      <w:r w:rsidRPr="00684CEA">
        <w:rPr>
          <w:lang w:val="en-US"/>
        </w:rPr>
        <w:t xml:space="preserve"> (Pol</w:t>
      </w:r>
      <w:r w:rsidRPr="00684CEA">
        <w:rPr>
          <w:vertAlign w:val="subscript"/>
          <w:lang w:val="en-US"/>
        </w:rPr>
        <w:t>Meas</w:t>
      </w:r>
      <w:r w:rsidRPr="00684CEA">
        <w:rPr>
          <w:lang w:val="en-US"/>
        </w:rPr>
        <w:t>=</w:t>
      </w:r>
      <w:r w:rsidRPr="00684CEA">
        <w:rPr>
          <w:rFonts w:ascii="Symbol" w:hAnsi="Symbol"/>
        </w:rPr>
        <w:t></w:t>
      </w:r>
      <w:r w:rsidRPr="00684CEA">
        <w:rPr>
          <w:rFonts w:ascii="Symbol" w:hAnsi="Symbol"/>
        </w:rPr>
        <w:t></w:t>
      </w:r>
      <w:r w:rsidRPr="00684CEA">
        <w:rPr>
          <w:lang w:val="en-US"/>
        </w:rPr>
        <w:t>Pol</w:t>
      </w:r>
      <w:r w:rsidRPr="00684CEA">
        <w:rPr>
          <w:vertAlign w:val="subscript"/>
          <w:lang w:val="en-US"/>
        </w:rPr>
        <w:t>Link</w:t>
      </w:r>
      <w:r w:rsidRPr="00684CEA">
        <w:rPr>
          <w:lang w:val="en-US"/>
        </w:rPr>
        <w:t>=</w:t>
      </w:r>
      <w:r w:rsidRPr="00684CEA">
        <w:rPr>
          <w:rFonts w:ascii="Symbol" w:hAnsi="Symbol"/>
        </w:rPr>
        <w:t></w:t>
      </w:r>
      <w:r w:rsidRPr="00684CEA">
        <w:rPr>
          <w:lang w:val="en-US"/>
        </w:rPr>
        <w:t>)</w:t>
      </w:r>
      <w:r w:rsidRPr="00684CEA">
        <w:t xml:space="preserve"> of the modulated signal arriving at the power measurement equipment</w:t>
      </w:r>
      <w:r>
        <w:t>.</w:t>
      </w:r>
    </w:p>
    <w:p w14:paraId="68801DB1" w14:textId="77B7979D" w:rsidR="00B9117C" w:rsidRDefault="00B9117C" w:rsidP="00DF54E7">
      <w:pPr>
        <w:pStyle w:val="B1"/>
      </w:pPr>
      <w:r>
        <w:t>9)</w:t>
      </w:r>
      <w:r>
        <w:tab/>
      </w:r>
      <w:r w:rsidRPr="00684CEA">
        <w:t>Calculate EIRP</w:t>
      </w:r>
      <w:r w:rsidRPr="00684CEA">
        <w:rPr>
          <w:lang w:val="en-US"/>
        </w:rPr>
        <w:t xml:space="preserve"> (Pol</w:t>
      </w:r>
      <w:r w:rsidRPr="00684CEA">
        <w:rPr>
          <w:vertAlign w:val="subscript"/>
          <w:lang w:val="en-US"/>
        </w:rPr>
        <w:t>Meas</w:t>
      </w:r>
      <w:r w:rsidRPr="00684CEA">
        <w:rPr>
          <w:lang w:val="en-US"/>
        </w:rPr>
        <w:t>=</w:t>
      </w:r>
      <w:r w:rsidRPr="00684CEA">
        <w:rPr>
          <w:rFonts w:ascii="Symbol" w:hAnsi="Symbol"/>
        </w:rPr>
        <w:t></w:t>
      </w:r>
      <w:r w:rsidRPr="00684CEA">
        <w:rPr>
          <w:rFonts w:ascii="Symbol" w:hAnsi="Symbol"/>
        </w:rPr>
        <w:t></w:t>
      </w:r>
      <w:r w:rsidRPr="00684CEA">
        <w:rPr>
          <w:lang w:val="en-US"/>
        </w:rPr>
        <w:t>Pol</w:t>
      </w:r>
      <w:r w:rsidRPr="00684CEA">
        <w:rPr>
          <w:vertAlign w:val="subscript"/>
          <w:lang w:val="en-US"/>
        </w:rPr>
        <w:t>Link</w:t>
      </w:r>
      <w:r w:rsidRPr="00684CEA">
        <w:rPr>
          <w:lang w:val="en-US"/>
        </w:rPr>
        <w:t>=</w:t>
      </w:r>
      <w:r w:rsidRPr="00684CEA">
        <w:rPr>
          <w:rFonts w:ascii="Symbol" w:hAnsi="Symbol"/>
        </w:rPr>
        <w:t></w:t>
      </w:r>
      <w:r w:rsidRPr="00684CEA">
        <w:rPr>
          <w:lang w:val="en-US"/>
        </w:rPr>
        <w:t>)</w:t>
      </w:r>
      <w:r w:rsidRPr="00684CEA">
        <w:t xml:space="preserve"> by adding the composite losses of the entire transmission path for utilized signal path, L</w:t>
      </w:r>
      <w:r w:rsidRPr="00684CEA">
        <w:rPr>
          <w:vertAlign w:val="subscript"/>
        </w:rPr>
        <w:t>EIRP,ϕ</w:t>
      </w:r>
      <w:r w:rsidRPr="00684CEA">
        <w:t xml:space="preserve">, and frequency to the measured power </w:t>
      </w:r>
      <w:r w:rsidRPr="00684CEA">
        <w:rPr>
          <w:lang w:val="en-US"/>
        </w:rPr>
        <w:t>P</w:t>
      </w:r>
      <w:r w:rsidRPr="00684CEA">
        <w:rPr>
          <w:vertAlign w:val="subscript"/>
          <w:lang w:val="en-US"/>
        </w:rPr>
        <w:t>meas</w:t>
      </w:r>
      <w:r w:rsidRPr="00684CEA">
        <w:rPr>
          <w:lang w:val="en-US"/>
        </w:rPr>
        <w:t xml:space="preserve"> (Pol</w:t>
      </w:r>
      <w:r w:rsidRPr="00684CEA">
        <w:rPr>
          <w:vertAlign w:val="subscript"/>
          <w:lang w:val="en-US"/>
        </w:rPr>
        <w:t>Meas</w:t>
      </w:r>
      <w:r w:rsidRPr="00684CEA">
        <w:rPr>
          <w:lang w:val="en-US"/>
        </w:rPr>
        <w:t>=</w:t>
      </w:r>
      <w:r w:rsidRPr="00684CEA">
        <w:rPr>
          <w:rFonts w:ascii="Symbol" w:hAnsi="Symbol"/>
        </w:rPr>
        <w:t></w:t>
      </w:r>
      <w:r w:rsidRPr="00684CEA">
        <w:rPr>
          <w:rFonts w:ascii="Symbol" w:hAnsi="Symbol"/>
        </w:rPr>
        <w:t></w:t>
      </w:r>
      <w:r w:rsidRPr="00684CEA">
        <w:rPr>
          <w:lang w:val="en-US"/>
        </w:rPr>
        <w:t>Pol</w:t>
      </w:r>
      <w:r w:rsidRPr="00684CEA">
        <w:rPr>
          <w:vertAlign w:val="subscript"/>
          <w:lang w:val="en-US"/>
        </w:rPr>
        <w:t>Link</w:t>
      </w:r>
      <w:r w:rsidRPr="00684CEA">
        <w:rPr>
          <w:lang w:val="en-US"/>
        </w:rPr>
        <w:t>=</w:t>
      </w:r>
      <w:r w:rsidRPr="00684CEA">
        <w:rPr>
          <w:rFonts w:ascii="Symbol" w:hAnsi="Symbol"/>
        </w:rPr>
        <w:t></w:t>
      </w:r>
      <w:r w:rsidRPr="00684CEA">
        <w:rPr>
          <w:lang w:val="en-US"/>
        </w:rPr>
        <w:t>)</w:t>
      </w:r>
    </w:p>
    <w:p w14:paraId="15FFED6A" w14:textId="030D4953" w:rsidR="00B9117C" w:rsidRDefault="00B9117C" w:rsidP="00DF54E7">
      <w:pPr>
        <w:pStyle w:val="B1"/>
      </w:pPr>
      <w:r>
        <w:t>10)</w:t>
      </w:r>
      <w:r>
        <w:tab/>
      </w:r>
      <w:r w:rsidRPr="00684CEA">
        <w:t>Calculate total EIRP</w:t>
      </w:r>
      <w:r w:rsidRPr="00684CEA">
        <w:rPr>
          <w:lang w:val="en-US"/>
        </w:rPr>
        <w:t>(Pol</w:t>
      </w:r>
      <w:r w:rsidRPr="00684CEA">
        <w:rPr>
          <w:vertAlign w:val="subscript"/>
          <w:lang w:val="en-US"/>
        </w:rPr>
        <w:t>Link</w:t>
      </w:r>
      <w:r w:rsidRPr="00684CEA">
        <w:rPr>
          <w:lang w:val="en-US"/>
        </w:rPr>
        <w:t>=</w:t>
      </w:r>
      <w:r w:rsidRPr="00684CEA">
        <w:rPr>
          <w:rFonts w:ascii="Symbol" w:hAnsi="Symbol"/>
        </w:rPr>
        <w:t></w:t>
      </w:r>
      <w:r w:rsidRPr="00684CEA">
        <w:rPr>
          <w:lang w:val="en-US"/>
        </w:rPr>
        <w:t xml:space="preserve">) </w:t>
      </w:r>
      <w:r w:rsidRPr="00684CEA">
        <w:t>= EIRP</w:t>
      </w:r>
      <w:r w:rsidRPr="00684CEA">
        <w:rPr>
          <w:lang w:val="en-US"/>
        </w:rPr>
        <w:t>(Pol</w:t>
      </w:r>
      <w:r w:rsidRPr="00684CEA">
        <w:rPr>
          <w:vertAlign w:val="subscript"/>
          <w:lang w:val="en-US"/>
        </w:rPr>
        <w:t>Meas</w:t>
      </w:r>
      <w:r w:rsidRPr="00684CEA">
        <w:rPr>
          <w:lang w:val="en-US"/>
        </w:rPr>
        <w:t>=</w:t>
      </w:r>
      <w:r w:rsidRPr="00684CEA">
        <w:rPr>
          <w:rFonts w:ascii="Symbol" w:hAnsi="Symbol"/>
        </w:rPr>
        <w:t></w:t>
      </w:r>
      <w:r w:rsidRPr="00684CEA">
        <w:rPr>
          <w:rFonts w:ascii="Symbol" w:hAnsi="Symbol"/>
        </w:rPr>
        <w:t></w:t>
      </w:r>
      <w:r w:rsidRPr="00684CEA">
        <w:rPr>
          <w:lang w:val="en-US"/>
        </w:rPr>
        <w:t>Pol</w:t>
      </w:r>
      <w:r w:rsidRPr="00684CEA">
        <w:rPr>
          <w:vertAlign w:val="subscript"/>
          <w:lang w:val="en-US"/>
        </w:rPr>
        <w:t>Link</w:t>
      </w:r>
      <w:r w:rsidRPr="00684CEA">
        <w:rPr>
          <w:lang w:val="en-US"/>
        </w:rPr>
        <w:t>=</w:t>
      </w:r>
      <w:r w:rsidRPr="00684CEA">
        <w:rPr>
          <w:rFonts w:ascii="Symbol" w:hAnsi="Symbol"/>
        </w:rPr>
        <w:t></w:t>
      </w:r>
      <w:r w:rsidRPr="00684CEA">
        <w:rPr>
          <w:lang w:val="en-US"/>
        </w:rPr>
        <w:t xml:space="preserve">) </w:t>
      </w:r>
      <w:r w:rsidRPr="00684CEA">
        <w:t>+ EIRP</w:t>
      </w:r>
      <w:r w:rsidRPr="00684CEA">
        <w:rPr>
          <w:lang w:val="en-US"/>
        </w:rPr>
        <w:t>(Pol</w:t>
      </w:r>
      <w:r w:rsidRPr="00684CEA">
        <w:rPr>
          <w:vertAlign w:val="subscript"/>
          <w:lang w:val="en-US"/>
        </w:rPr>
        <w:t>Meas</w:t>
      </w:r>
      <w:r w:rsidRPr="00684CEA">
        <w:rPr>
          <w:lang w:val="en-US"/>
        </w:rPr>
        <w:t>=</w:t>
      </w:r>
      <w:r w:rsidRPr="00684CEA">
        <w:rPr>
          <w:rFonts w:ascii="Symbol" w:hAnsi="Symbol"/>
        </w:rPr>
        <w:t></w:t>
      </w:r>
      <w:r w:rsidRPr="00684CEA">
        <w:rPr>
          <w:rFonts w:ascii="Symbol" w:hAnsi="Symbol"/>
        </w:rPr>
        <w:t></w:t>
      </w:r>
      <w:r w:rsidRPr="00684CEA">
        <w:rPr>
          <w:lang w:val="en-US"/>
        </w:rPr>
        <w:t>Pol</w:t>
      </w:r>
      <w:r w:rsidRPr="00684CEA">
        <w:rPr>
          <w:vertAlign w:val="subscript"/>
          <w:lang w:val="en-US"/>
        </w:rPr>
        <w:t>Link</w:t>
      </w:r>
      <w:r w:rsidRPr="00684CEA">
        <w:rPr>
          <w:lang w:val="en-US"/>
        </w:rPr>
        <w:t>=</w:t>
      </w:r>
      <w:r w:rsidRPr="00684CEA">
        <w:rPr>
          <w:rFonts w:ascii="Symbol" w:hAnsi="Symbol"/>
        </w:rPr>
        <w:t></w:t>
      </w:r>
      <w:r w:rsidRPr="00684CEA">
        <w:rPr>
          <w:lang w:val="en-US"/>
        </w:rPr>
        <w:t>)</w:t>
      </w:r>
    </w:p>
    <w:p w14:paraId="1643B462" w14:textId="53360B6D" w:rsidR="00B9117C" w:rsidRDefault="00B9117C" w:rsidP="00DF54E7">
      <w:pPr>
        <w:pStyle w:val="B1"/>
      </w:pPr>
      <w:r>
        <w:t>11)</w:t>
      </w:r>
      <w:r>
        <w:tab/>
      </w:r>
      <w:r w:rsidRPr="00684CEA">
        <w:t>Advance to the next grid point and repeat steps 3 through 13 until measurements within zenith range 0</w:t>
      </w:r>
      <w:r w:rsidRPr="00684CEA">
        <w:rPr>
          <w:vertAlign w:val="superscript"/>
        </w:rPr>
        <w:t>o</w:t>
      </w:r>
      <w:r w:rsidRPr="00684CEA">
        <w:rPr>
          <w:rFonts w:hint="eastAsia"/>
          <w:lang w:val="en-US"/>
        </w:rPr>
        <w:t>≤</w:t>
      </w:r>
      <w:r w:rsidRPr="00684CEA">
        <w:rPr>
          <w:rFonts w:ascii="Symbol" w:hAnsi="Symbol"/>
        </w:rPr>
        <w:t></w:t>
      </w:r>
      <w:r w:rsidRPr="00684CEA">
        <w:rPr>
          <w:rFonts w:hint="eastAsia"/>
          <w:lang w:val="en-US"/>
        </w:rPr>
        <w:t>≤</w:t>
      </w:r>
      <w:r w:rsidRPr="00684CEA">
        <w:t>90</w:t>
      </w:r>
      <w:r w:rsidRPr="00684CEA">
        <w:rPr>
          <w:vertAlign w:val="superscript"/>
        </w:rPr>
        <w:t>o</w:t>
      </w:r>
      <w:r w:rsidRPr="00684CEA">
        <w:t xml:space="preserve"> have been completed</w:t>
      </w:r>
    </w:p>
    <w:p w14:paraId="3E6BC1E8" w14:textId="5F579F5E" w:rsidR="00B9117C" w:rsidRDefault="00B9117C" w:rsidP="00DF54E7">
      <w:pPr>
        <w:pStyle w:val="B1"/>
      </w:pPr>
      <w:r w:rsidRPr="0093794D">
        <w:t>12</w:t>
      </w:r>
      <w:r>
        <w:t>)</w:t>
      </w:r>
      <w:r>
        <w:tab/>
      </w:r>
      <w:r w:rsidRPr="00684CEA">
        <w:t>After the measurements within zenith range 0</w:t>
      </w:r>
      <w:r w:rsidRPr="00684CEA">
        <w:rPr>
          <w:vertAlign w:val="superscript"/>
        </w:rPr>
        <w:t>o</w:t>
      </w:r>
      <w:r w:rsidRPr="00684CEA">
        <w:rPr>
          <w:rFonts w:hint="eastAsia"/>
          <w:lang w:val="en-US"/>
        </w:rPr>
        <w:t>≤</w:t>
      </w:r>
      <w:r w:rsidRPr="00684CEA">
        <w:rPr>
          <w:rFonts w:ascii="Symbol" w:hAnsi="Symbol"/>
        </w:rPr>
        <w:t></w:t>
      </w:r>
      <w:r w:rsidRPr="00684CEA">
        <w:rPr>
          <w:rFonts w:hint="eastAsia"/>
          <w:lang w:val="en-US"/>
        </w:rPr>
        <w:t>≤</w:t>
      </w:r>
      <w:r w:rsidRPr="00684CEA">
        <w:t>90</w:t>
      </w:r>
      <w:r w:rsidRPr="00684CEA">
        <w:rPr>
          <w:vertAlign w:val="superscript"/>
        </w:rPr>
        <w:t>o</w:t>
      </w:r>
      <w:r w:rsidRPr="00684CEA">
        <w:t xml:space="preserve"> have been completed and</w:t>
      </w:r>
    </w:p>
    <w:p w14:paraId="46FAC4DC" w14:textId="7FF08880" w:rsidR="00B9117C" w:rsidRDefault="00B9117C" w:rsidP="00DF54E7">
      <w:pPr>
        <w:pStyle w:val="B2"/>
      </w:pPr>
      <w:r>
        <w:t>a)</w:t>
      </w:r>
      <w:r>
        <w:tab/>
      </w:r>
      <w:r w:rsidRPr="00684CEA">
        <w:t xml:space="preserve">if the re-positioning concept is applied to the TX test cases, position the device in DUT Orientation 2 (either Options 1 or 2) </w:t>
      </w:r>
      <w:r w:rsidRPr="00684CEA">
        <w:rPr>
          <w:lang w:eastAsia="x-none"/>
        </w:rPr>
        <w:t xml:space="preserve">from </w:t>
      </w:r>
      <w:r>
        <w:t>Tables N.2-1 through N.2-3 [6]</w:t>
      </w:r>
      <w:r w:rsidRPr="00684CEA">
        <w:rPr>
          <w:lang w:eastAsia="x-none"/>
        </w:rPr>
        <w:t xml:space="preserve"> </w:t>
      </w:r>
      <w:r w:rsidRPr="00684CEA">
        <w:t>for the Alignment Option selected in Step 1. For the TX beam peak search in the second hemisphere, perform steps 3 through 14 for the range of zenith angles 90</w:t>
      </w:r>
      <w:r w:rsidRPr="00684CEA">
        <w:rPr>
          <w:vertAlign w:val="superscript"/>
        </w:rPr>
        <w:t>o</w:t>
      </w:r>
      <w:r w:rsidRPr="00684CEA">
        <w:t>&lt;</w:t>
      </w:r>
      <w:r w:rsidRPr="00684CEA">
        <w:rPr>
          <w:rFonts w:ascii="Symbol" w:hAnsi="Symbol"/>
        </w:rPr>
        <w:t></w:t>
      </w:r>
      <w:r w:rsidRPr="00684CEA">
        <w:rPr>
          <w:rFonts w:hint="eastAsia"/>
          <w:lang w:val="en-US"/>
        </w:rPr>
        <w:t>≤</w:t>
      </w:r>
      <w:r w:rsidRPr="00684CEA">
        <w:t>0</w:t>
      </w:r>
      <w:r w:rsidRPr="00684CEA">
        <w:rPr>
          <w:vertAlign w:val="superscript"/>
        </w:rPr>
        <w:t>o</w:t>
      </w:r>
      <w:r>
        <w:t>.</w:t>
      </w:r>
    </w:p>
    <w:p w14:paraId="1D5F1520" w14:textId="4EDE157A" w:rsidR="00B9117C" w:rsidRDefault="00B9117C" w:rsidP="00DF54E7">
      <w:pPr>
        <w:pStyle w:val="B2"/>
      </w:pPr>
      <w:r>
        <w:t>b)</w:t>
      </w:r>
      <w:r>
        <w:tab/>
      </w:r>
      <w:r w:rsidRPr="00684CEA">
        <w:t>if the re-positioning concept is not applied to the TX test cases, continue steps 3 through 13 for the range of zenith angles 90</w:t>
      </w:r>
      <w:r w:rsidRPr="00684CEA">
        <w:rPr>
          <w:vertAlign w:val="superscript"/>
        </w:rPr>
        <w:t>o</w:t>
      </w:r>
      <w:r w:rsidRPr="00684CEA">
        <w:t>&lt;</w:t>
      </w:r>
      <w:r w:rsidRPr="00684CEA">
        <w:rPr>
          <w:rFonts w:ascii="Symbol" w:hAnsi="Symbol"/>
        </w:rPr>
        <w:t></w:t>
      </w:r>
      <w:r w:rsidRPr="00684CEA">
        <w:rPr>
          <w:rFonts w:hint="eastAsia"/>
          <w:lang w:val="en-US"/>
        </w:rPr>
        <w:t>≤</w:t>
      </w:r>
      <w:r w:rsidRPr="00684CEA">
        <w:t>180</w:t>
      </w:r>
      <w:r w:rsidRPr="00684CEA">
        <w:rPr>
          <w:vertAlign w:val="superscript"/>
        </w:rPr>
        <w:t>o</w:t>
      </w:r>
    </w:p>
    <w:p w14:paraId="63BA20FF" w14:textId="4C6A89BA" w:rsidR="00B9117C" w:rsidRDefault="00B9117C" w:rsidP="00B9117C">
      <w:r w:rsidRPr="00684CEA">
        <w:t>The TX beam peak direction is where the maximum total component of EIRP</w:t>
      </w:r>
      <w:r w:rsidRPr="00684CEA">
        <w:rPr>
          <w:lang w:val="en-US"/>
        </w:rPr>
        <w:t>(Pol</w:t>
      </w:r>
      <w:r w:rsidRPr="00684CEA">
        <w:rPr>
          <w:vertAlign w:val="subscript"/>
          <w:lang w:val="en-US"/>
        </w:rPr>
        <w:t>Link</w:t>
      </w:r>
      <w:r w:rsidRPr="00684CEA">
        <w:rPr>
          <w:lang w:val="en-US"/>
        </w:rPr>
        <w:t>=</w:t>
      </w:r>
      <w:r w:rsidRPr="00684CEA">
        <w:rPr>
          <w:rFonts w:ascii="Symbol" w:hAnsi="Symbol"/>
        </w:rPr>
        <w:t></w:t>
      </w:r>
      <w:r w:rsidRPr="00684CEA">
        <w:rPr>
          <w:lang w:val="en-US"/>
        </w:rPr>
        <w:t xml:space="preserve">) </w:t>
      </w:r>
      <w:r w:rsidRPr="00684CEA">
        <w:t>is found</w:t>
      </w:r>
      <w:r>
        <w:t>.</w:t>
      </w:r>
    </w:p>
    <w:p w14:paraId="7690D590" w14:textId="3E9E6908" w:rsidR="00B9117C" w:rsidRDefault="00B9117C" w:rsidP="00B9117C">
      <w:r w:rsidRPr="00684CEA">
        <w:t>The EIRP</w:t>
      </w:r>
      <w:r w:rsidRPr="00684CEA">
        <w:rPr>
          <w:vertAlign w:val="subscript"/>
        </w:rPr>
        <w:t>target-CDF</w:t>
      </w:r>
      <w:r w:rsidRPr="00684CEA">
        <w:t xml:space="preserve"> is then obtained from the Cumulative Distribution Function (CDF) computed using </w:t>
      </w:r>
      <w:r w:rsidRPr="00684CEA">
        <w:rPr>
          <w:rFonts w:hint="eastAsia"/>
          <w:lang w:eastAsia="zh-CN"/>
        </w:rPr>
        <w:t>max</w:t>
      </w:r>
      <w:r w:rsidRPr="00684CEA">
        <w:rPr>
          <w:lang w:eastAsia="zh-CN"/>
        </w:rPr>
        <w:t>imum</w:t>
      </w:r>
      <w:r>
        <w:rPr>
          <w:lang w:eastAsia="zh-CN"/>
        </w:rPr>
        <w:t xml:space="preserve"> </w:t>
      </w:r>
      <w:r w:rsidRPr="00684CEA">
        <w:t>EIRP</w:t>
      </w:r>
      <w:r w:rsidRPr="00684CEA">
        <w:rPr>
          <w:lang w:val="en-US"/>
        </w:rPr>
        <w:t>(Pol</w:t>
      </w:r>
      <w:r w:rsidRPr="00684CEA">
        <w:rPr>
          <w:vertAlign w:val="subscript"/>
          <w:lang w:val="en-US"/>
        </w:rPr>
        <w:t>Link</w:t>
      </w:r>
      <w:r w:rsidRPr="00684CEA">
        <w:rPr>
          <w:lang w:val="en-US"/>
        </w:rPr>
        <w:t>=</w:t>
      </w:r>
      <w:r w:rsidRPr="00684CEA">
        <w:rPr>
          <w:rFonts w:ascii="Symbol" w:hAnsi="Symbol"/>
        </w:rPr>
        <w:t></w:t>
      </w:r>
      <w:r w:rsidRPr="00684CEA">
        <w:rPr>
          <w:lang w:val="en-US"/>
        </w:rPr>
        <w:t>)</w:t>
      </w:r>
      <w:r w:rsidRPr="00684CEA">
        <w:t xml:space="preserve"> for all grid points</w:t>
      </w:r>
      <w:r>
        <w:t>.</w:t>
      </w:r>
    </w:p>
    <w:p w14:paraId="2D5DE9FA" w14:textId="77777777" w:rsidR="00B9117C" w:rsidRDefault="00B9117C" w:rsidP="00B9117C">
      <w:pPr>
        <w:pStyle w:val="Heading3"/>
      </w:pPr>
      <w:bookmarkStart w:id="3435" w:name="_Toc81252843"/>
      <w:r>
        <w:lastRenderedPageBreak/>
        <w:t>8.4.2</w:t>
      </w:r>
      <w:r>
        <w:tab/>
        <w:t>Applicability of Single link polarization measurement</w:t>
      </w:r>
      <w:bookmarkEnd w:id="3435"/>
    </w:p>
    <w:p w14:paraId="0122C55E" w14:textId="1ABBDB95" w:rsidR="001F7EDA" w:rsidRDefault="00B9117C" w:rsidP="00B9117C">
      <w:r>
        <w:t>W</w:t>
      </w:r>
      <w:r w:rsidRPr="00B75646">
        <w:t>hether single Pol</w:t>
      </w:r>
      <w:r w:rsidRPr="007B5766">
        <w:rPr>
          <w:vertAlign w:val="subscript"/>
        </w:rPr>
        <w:t>link</w:t>
      </w:r>
      <w:r w:rsidRPr="00B75646">
        <w:t xml:space="preserve"> is adopted or test under 2 link directions, depends on UE declaration.</w:t>
      </w:r>
      <w:r>
        <w:t xml:space="preserve"> Link antenna for </w:t>
      </w:r>
      <w:r>
        <w:rPr>
          <w:bCs/>
          <w:lang w:val="en-US"/>
        </w:rPr>
        <w:t>S</w:t>
      </w:r>
      <w:r w:rsidRPr="0067249F">
        <w:rPr>
          <w:bCs/>
          <w:lang w:val="en-US"/>
        </w:rPr>
        <w:t>ingle Pol</w:t>
      </w:r>
      <w:r w:rsidRPr="0067249F">
        <w:rPr>
          <w:bCs/>
          <w:vertAlign w:val="subscript"/>
          <w:lang w:val="en-US"/>
        </w:rPr>
        <w:t>link</w:t>
      </w:r>
      <w:r w:rsidRPr="0067249F">
        <w:rPr>
          <w:bCs/>
          <w:lang w:val="en-US"/>
        </w:rPr>
        <w:t xml:space="preserve"> </w:t>
      </w:r>
      <w:r>
        <w:rPr>
          <w:bCs/>
          <w:lang w:val="en-US"/>
        </w:rPr>
        <w:t>measurement can be</w:t>
      </w:r>
      <w:r w:rsidRPr="0067249F">
        <w:rPr>
          <w:bCs/>
          <w:lang w:val="en-US"/>
        </w:rPr>
        <w:t xml:space="preserve"> randomly selected</w:t>
      </w:r>
      <w:r>
        <w:rPr>
          <w:bCs/>
          <w:lang w:val="en-US"/>
        </w:rPr>
        <w:t xml:space="preserve">, i.e., using </w:t>
      </w:r>
      <w:r w:rsidRPr="0067249F">
        <w:rPr>
          <w:bCs/>
          <w:lang w:val="en-US"/>
        </w:rPr>
        <w:t>either theta Pol</w:t>
      </w:r>
      <w:r w:rsidRPr="0067249F">
        <w:rPr>
          <w:bCs/>
          <w:vertAlign w:val="subscript"/>
          <w:lang w:val="en-US"/>
        </w:rPr>
        <w:t>link</w:t>
      </w:r>
      <w:r w:rsidRPr="0067249F">
        <w:rPr>
          <w:bCs/>
          <w:lang w:val="en-US"/>
        </w:rPr>
        <w:t xml:space="preserve"> or phi Pol</w:t>
      </w:r>
      <w:r w:rsidRPr="0067249F">
        <w:rPr>
          <w:bCs/>
          <w:vertAlign w:val="subscript"/>
          <w:lang w:val="en-US"/>
        </w:rPr>
        <w:t>link</w:t>
      </w:r>
      <w:r>
        <w:t>.</w:t>
      </w:r>
    </w:p>
    <w:p w14:paraId="0E0F2101" w14:textId="0BCC566D" w:rsidR="001F7EDA" w:rsidRDefault="001F7EDA" w:rsidP="001F7EDA">
      <w:pPr>
        <w:pStyle w:val="Heading2"/>
      </w:pPr>
      <w:bookmarkStart w:id="3436" w:name="_Toc81252844"/>
      <w:r>
        <w:t>8.5</w:t>
      </w:r>
      <w:r>
        <w:tab/>
        <w:t>Other methods</w:t>
      </w:r>
      <w:bookmarkEnd w:id="3436"/>
    </w:p>
    <w:p w14:paraId="2C63C4DE" w14:textId="77777777" w:rsidR="002A20A6" w:rsidRDefault="002A20A6" w:rsidP="002A20A6">
      <w:pPr>
        <w:pStyle w:val="Heading3"/>
      </w:pPr>
      <w:bookmarkStart w:id="3437" w:name="_Toc81252845"/>
      <w:r>
        <w:t>8.5.1</w:t>
      </w:r>
      <w:r>
        <w:tab/>
        <w:t>Fast Spherical Coverage Method</w:t>
      </w:r>
      <w:bookmarkEnd w:id="3437"/>
    </w:p>
    <w:p w14:paraId="0A8442C2" w14:textId="77777777" w:rsidR="002A20A6" w:rsidRDefault="002A20A6" w:rsidP="002A20A6">
      <w:pPr>
        <w:pStyle w:val="Heading4"/>
      </w:pPr>
      <w:bookmarkStart w:id="3438" w:name="_Toc81252846"/>
      <w:r>
        <w:t>8.5.1.1</w:t>
      </w:r>
      <w:r>
        <w:tab/>
        <w:t>General</w:t>
      </w:r>
      <w:bookmarkEnd w:id="3438"/>
    </w:p>
    <w:p w14:paraId="0F01B23E" w14:textId="77777777" w:rsidR="002A20A6" w:rsidRDefault="002A20A6" w:rsidP="002A20A6">
      <w:r>
        <w:t>The Fast Spherical Coverage Method is a test method providing an optimized test time for Tx and Rx spherical coverage measurements.</w:t>
      </w:r>
    </w:p>
    <w:p w14:paraId="4F1FBCFA" w14:textId="77777777" w:rsidR="002A20A6" w:rsidRDefault="002A20A6" w:rsidP="002A20A6">
      <w:r>
        <w:t>Instead of measuring all grid points as defined in Annex M of TS 38.521-2 [6] as required by the current test procedure as defined in Annex K.1.5 and Annex K.1.6 of TS 38.521-2 [6], the Fast Spherical Coverage Method requires only a reduced number of grid points to be measured.</w:t>
      </w:r>
    </w:p>
    <w:p w14:paraId="0FA1B577" w14:textId="10D1FCB2" w:rsidR="002A20A6" w:rsidRDefault="002A20A6" w:rsidP="002A20A6">
      <w:r>
        <w:t xml:space="preserve">For test systems where the device repositioning approach outlined in Annex N of TS 38.521-2 [6] is applied, the grid points of up to a zenith of </w:t>
      </w:r>
      <w:r w:rsidR="002F2B56">
        <w:t>[90]</w:t>
      </w:r>
      <w:r>
        <w:t>° are allowed to be measured in the first hemisphere before the device needs to be placed in the second orientation.</w:t>
      </w:r>
    </w:p>
    <w:p w14:paraId="49BB4642" w14:textId="3BBBFA57" w:rsidR="002A20A6" w:rsidRDefault="002A20A6" w:rsidP="002A20A6">
      <w:r>
        <w:t xml:space="preserve">This method is applicable to Constant Density grid type. </w:t>
      </w:r>
      <w:ins w:id="3439" w:author="Apple Inc." w:date="2021-08-30T18:01:00Z">
        <w:r w:rsidR="00B553B0" w:rsidRPr="00B553B0">
          <w:t>Fast spherical coverage measurement method is also applicable for constant step size grid type.</w:t>
        </w:r>
      </w:ins>
      <w:del w:id="3440" w:author="Apple Inc." w:date="2021-08-30T18:01:00Z">
        <w:r w:rsidDel="00B553B0">
          <w:delText>The applicability to Constant Step is FFS.</w:delText>
        </w:r>
      </w:del>
    </w:p>
    <w:p w14:paraId="30833C60" w14:textId="77777777" w:rsidR="002A20A6" w:rsidRDefault="002A20A6" w:rsidP="002A20A6">
      <w:pPr>
        <w:pStyle w:val="Heading4"/>
      </w:pPr>
      <w:bookmarkStart w:id="3441" w:name="_Toc81252847"/>
      <w:r>
        <w:t>8.5.1.2</w:t>
      </w:r>
      <w:r>
        <w:tab/>
        <w:t>Tx Fast Spherical Coverage Method</w:t>
      </w:r>
      <w:bookmarkEnd w:id="3441"/>
    </w:p>
    <w:p w14:paraId="35B00604" w14:textId="77777777" w:rsidR="002A20A6" w:rsidRDefault="002A20A6" w:rsidP="002A20A6">
      <w:r>
        <w:t>The measurement procedure for an EIRP Fast Spherical Coverage Method includes the following steps:</w:t>
      </w:r>
    </w:p>
    <w:p w14:paraId="3CE3AACF" w14:textId="77777777" w:rsidR="002A20A6" w:rsidRDefault="002A20A6" w:rsidP="00356C94">
      <w:pPr>
        <w:pStyle w:val="B1"/>
      </w:pPr>
      <w:r>
        <w:t>1)</w:t>
      </w:r>
      <w:r>
        <w:tab/>
        <w:t xml:space="preserve">Select any of the three Alignment Options (1, 2, or 3) from Tables N.2-1 through N.2-3 [6] to mount the DUT inside the QZ. </w:t>
      </w:r>
    </w:p>
    <w:p w14:paraId="051C9B7F" w14:textId="77777777" w:rsidR="002A20A6" w:rsidRDefault="002A20A6" w:rsidP="00356C94">
      <w:pPr>
        <w:pStyle w:val="B1"/>
      </w:pPr>
      <w:r>
        <w:t xml:space="preserve">2) </w:t>
      </w:r>
      <w:r>
        <w:tab/>
        <w:t>Position the DUT in DUT Orientation 1 or 2 from Tables N.2-1 through N.2-3 [6].</w:t>
      </w:r>
    </w:p>
    <w:p w14:paraId="358617E0" w14:textId="6FE00CA5" w:rsidR="002A20A6" w:rsidRDefault="002A20A6" w:rsidP="00356C94">
      <w:pPr>
        <w:pStyle w:val="B1"/>
      </w:pPr>
      <w:r>
        <w:t xml:space="preserve">3) </w:t>
      </w:r>
      <w:r>
        <w:tab/>
        <w:t>Connect the SS (System Simulator) with the DUT through the measurement antenna with Pol</w:t>
      </w:r>
      <w:r w:rsidRPr="008D65BE">
        <w:rPr>
          <w:vertAlign w:val="subscript"/>
        </w:rPr>
        <w:t>Link</w:t>
      </w:r>
      <w:r>
        <w:t>=</w:t>
      </w:r>
      <w:r w:rsidR="008667C3">
        <w:rPr>
          <w:lang w:val="el-GR"/>
        </w:rPr>
        <w:t>θ</w:t>
      </w:r>
      <w:r>
        <w:t xml:space="preserve"> polarization to form the TX beam towards the measurement antenna.</w:t>
      </w:r>
    </w:p>
    <w:p w14:paraId="744EC3D0" w14:textId="77777777" w:rsidR="002A20A6" w:rsidRDefault="002A20A6" w:rsidP="00356C94">
      <w:pPr>
        <w:pStyle w:val="B1"/>
      </w:pPr>
      <w:r>
        <w:t>4)</w:t>
      </w:r>
      <w:r>
        <w:tab/>
        <w:t>Send continuously uplink power control "up" commands in every uplink scheduling information to the UE.</w:t>
      </w:r>
    </w:p>
    <w:p w14:paraId="0CBB01CB" w14:textId="77777777" w:rsidR="002A20A6" w:rsidRDefault="002A20A6" w:rsidP="00356C94">
      <w:pPr>
        <w:pStyle w:val="B1"/>
      </w:pPr>
      <w:r>
        <w:t xml:space="preserve">5) </w:t>
      </w:r>
      <w:r>
        <w:tab/>
        <w:t>For beam correspondence, DUT refines its TX beam toward that direction depending on DUT’s beam correspondence capability which shall match OEM declaration.</w:t>
      </w:r>
    </w:p>
    <w:p w14:paraId="7D408CB4" w14:textId="77777777" w:rsidR="002A20A6" w:rsidRDefault="002A20A6" w:rsidP="00356C94">
      <w:pPr>
        <w:pStyle w:val="B1"/>
      </w:pPr>
      <w:r>
        <w:t xml:space="preserve">6) </w:t>
      </w:r>
      <w:r>
        <w:tab/>
        <w:t>Lock the beam using the UE beamlock function.</w:t>
      </w:r>
    </w:p>
    <w:p w14:paraId="3062CBEE" w14:textId="5F0CE275" w:rsidR="002A20A6" w:rsidRDefault="002A20A6" w:rsidP="00356C94">
      <w:pPr>
        <w:pStyle w:val="B1"/>
      </w:pPr>
      <w:r>
        <w:t>7)</w:t>
      </w:r>
      <w:r>
        <w:tab/>
        <w:t>Measure the mean power P</w:t>
      </w:r>
      <w:r w:rsidRPr="008667C3">
        <w:rPr>
          <w:vertAlign w:val="subscript"/>
        </w:rPr>
        <w:t>meas</w:t>
      </w:r>
      <w:r>
        <w:t xml:space="preserve"> (Pol</w:t>
      </w:r>
      <w:r w:rsidRPr="008667C3">
        <w:rPr>
          <w:vertAlign w:val="subscript"/>
        </w:rPr>
        <w:t>Meas</w:t>
      </w:r>
      <w:r>
        <w:t>=</w:t>
      </w:r>
      <w:r w:rsidR="008667C3" w:rsidRPr="008667C3">
        <w:rPr>
          <w:lang w:val="en-US"/>
        </w:rPr>
        <w:t xml:space="preserve"> </w:t>
      </w:r>
      <w:r w:rsidR="008667C3">
        <w:rPr>
          <w:lang w:val="el-GR"/>
        </w:rPr>
        <w:t>θ</w:t>
      </w:r>
      <w:r w:rsidR="008667C3" w:rsidRPr="008667C3">
        <w:rPr>
          <w:lang w:val="en-US"/>
        </w:rPr>
        <w:t>,</w:t>
      </w:r>
      <w:r>
        <w:t xml:space="preserve"> Pol</w:t>
      </w:r>
      <w:r w:rsidRPr="008667C3">
        <w:rPr>
          <w:vertAlign w:val="subscript"/>
        </w:rPr>
        <w:t>Link</w:t>
      </w:r>
      <w:r>
        <w:t>=</w:t>
      </w:r>
      <w:r w:rsidR="008667C3" w:rsidRPr="008667C3">
        <w:rPr>
          <w:lang w:val="en-US"/>
        </w:rPr>
        <w:t xml:space="preserve"> </w:t>
      </w:r>
      <w:r w:rsidR="008667C3">
        <w:rPr>
          <w:lang w:val="el-GR"/>
        </w:rPr>
        <w:t>θ</w:t>
      </w:r>
      <w:r>
        <w:t>) of the modulated signal arriving at the power measurement equipment (such as a spectrum analyser, power meter, or gNB emulator).</w:t>
      </w:r>
    </w:p>
    <w:p w14:paraId="59362AB9" w14:textId="67CA3F8B" w:rsidR="002A20A6" w:rsidRDefault="002A20A6" w:rsidP="00356C94">
      <w:pPr>
        <w:pStyle w:val="B1"/>
      </w:pPr>
      <w:r>
        <w:t>8)</w:t>
      </w:r>
      <w:r>
        <w:tab/>
        <w:t xml:space="preserve">Calculate EIRP </w:t>
      </w:r>
      <w:r w:rsidR="008667C3">
        <w:t>(Pol</w:t>
      </w:r>
      <w:r w:rsidR="008667C3" w:rsidRPr="008667C3">
        <w:rPr>
          <w:vertAlign w:val="subscript"/>
        </w:rPr>
        <w:t>Meas</w:t>
      </w:r>
      <w:r w:rsidR="008667C3">
        <w:t>=</w:t>
      </w:r>
      <w:r w:rsidR="008667C3" w:rsidRPr="008667C3">
        <w:rPr>
          <w:lang w:val="en-US"/>
        </w:rPr>
        <w:t xml:space="preserve"> </w:t>
      </w:r>
      <w:r w:rsidR="008667C3">
        <w:rPr>
          <w:lang w:val="el-GR"/>
        </w:rPr>
        <w:t>θ</w:t>
      </w:r>
      <w:r w:rsidR="008667C3" w:rsidRPr="008667C3">
        <w:rPr>
          <w:lang w:val="en-US"/>
        </w:rPr>
        <w:t>,</w:t>
      </w:r>
      <w:r w:rsidR="008667C3">
        <w:t xml:space="preserve"> Pol</w:t>
      </w:r>
      <w:r w:rsidR="008667C3" w:rsidRPr="008667C3">
        <w:rPr>
          <w:vertAlign w:val="subscript"/>
        </w:rPr>
        <w:t>Link</w:t>
      </w:r>
      <w:r w:rsidR="008667C3">
        <w:t>=</w:t>
      </w:r>
      <w:r w:rsidR="008667C3" w:rsidRPr="008667C3">
        <w:rPr>
          <w:lang w:val="en-US"/>
        </w:rPr>
        <w:t xml:space="preserve"> </w:t>
      </w:r>
      <w:r w:rsidR="008667C3">
        <w:rPr>
          <w:lang w:val="el-GR"/>
        </w:rPr>
        <w:t>θ</w:t>
      </w:r>
      <w:r w:rsidR="008667C3">
        <w:t>)</w:t>
      </w:r>
      <w:r>
        <w:t xml:space="preserve">  by adding the composite loss of the entire transmission path for utilized signal path, L</w:t>
      </w:r>
      <w:r w:rsidRPr="008667C3">
        <w:rPr>
          <w:vertAlign w:val="subscript"/>
        </w:rPr>
        <w:t>EIRP,θ</w:t>
      </w:r>
      <w:r>
        <w:t>, and frequency to the measured power P</w:t>
      </w:r>
      <w:r w:rsidRPr="008667C3">
        <w:rPr>
          <w:vertAlign w:val="subscript"/>
        </w:rPr>
        <w:t>meas</w:t>
      </w:r>
      <w:r w:rsidR="008667C3">
        <w:t>(Pol</w:t>
      </w:r>
      <w:r w:rsidR="008667C3" w:rsidRPr="008667C3">
        <w:rPr>
          <w:vertAlign w:val="subscript"/>
        </w:rPr>
        <w:t>Meas</w:t>
      </w:r>
      <w:r w:rsidR="008667C3">
        <w:t>=</w:t>
      </w:r>
      <w:r w:rsidR="008667C3" w:rsidRPr="008667C3">
        <w:rPr>
          <w:lang w:val="en-US"/>
        </w:rPr>
        <w:t xml:space="preserve"> </w:t>
      </w:r>
      <w:r w:rsidR="008667C3">
        <w:rPr>
          <w:lang w:val="el-GR"/>
        </w:rPr>
        <w:t>θ</w:t>
      </w:r>
      <w:r w:rsidR="008667C3" w:rsidRPr="008667C3">
        <w:rPr>
          <w:lang w:val="en-US"/>
        </w:rPr>
        <w:t>,</w:t>
      </w:r>
      <w:r w:rsidR="008667C3">
        <w:t xml:space="preserve"> Pol</w:t>
      </w:r>
      <w:r w:rsidR="008667C3" w:rsidRPr="008667C3">
        <w:rPr>
          <w:vertAlign w:val="subscript"/>
        </w:rPr>
        <w:t>Link</w:t>
      </w:r>
      <w:r w:rsidR="008667C3">
        <w:t>=</w:t>
      </w:r>
      <w:r w:rsidR="008667C3" w:rsidRPr="008667C3">
        <w:rPr>
          <w:lang w:val="en-US"/>
        </w:rPr>
        <w:t xml:space="preserve"> </w:t>
      </w:r>
      <w:r w:rsidR="008667C3">
        <w:rPr>
          <w:lang w:val="el-GR"/>
        </w:rPr>
        <w:t>θ</w:t>
      </w:r>
      <w:r w:rsidR="008667C3">
        <w:t>)</w:t>
      </w:r>
      <w:r>
        <w:t>.</w:t>
      </w:r>
    </w:p>
    <w:p w14:paraId="0E11DD11" w14:textId="46096F38" w:rsidR="002A20A6" w:rsidRDefault="002A20A6" w:rsidP="00356C94">
      <w:pPr>
        <w:pStyle w:val="B1"/>
      </w:pPr>
      <w:r>
        <w:t>9)</w:t>
      </w:r>
      <w:r>
        <w:tab/>
        <w:t>Measure the mean power P</w:t>
      </w:r>
      <w:r w:rsidRPr="008667C3">
        <w:rPr>
          <w:vertAlign w:val="subscript"/>
        </w:rPr>
        <w:t>meas</w:t>
      </w:r>
      <w:r>
        <w:t xml:space="preserve"> </w:t>
      </w:r>
      <w:r w:rsidR="008667C3">
        <w:t>(Pol</w:t>
      </w:r>
      <w:r w:rsidR="008667C3" w:rsidRPr="008667C3">
        <w:rPr>
          <w:vertAlign w:val="subscript"/>
        </w:rPr>
        <w:t>Meas</w:t>
      </w:r>
      <w:r w:rsidR="008667C3">
        <w:t>=</w:t>
      </w:r>
      <w:r w:rsidR="008667C3" w:rsidRPr="008667C3">
        <w:rPr>
          <w:lang w:val="en-US"/>
        </w:rPr>
        <w:t xml:space="preserve"> </w:t>
      </w:r>
      <w:r w:rsidR="008D65BE" w:rsidRPr="008D65BE">
        <w:rPr>
          <w:rFonts w:ascii="Arial" w:hAnsi="Arial" w:cs="Arial"/>
          <w:lang w:val="el-GR"/>
        </w:rPr>
        <w:t>ϕ</w:t>
      </w:r>
      <w:r w:rsidR="008667C3" w:rsidRPr="008667C3">
        <w:rPr>
          <w:lang w:val="en-US"/>
        </w:rPr>
        <w:t>,</w:t>
      </w:r>
      <w:r w:rsidR="008667C3">
        <w:t xml:space="preserve"> Pol</w:t>
      </w:r>
      <w:r w:rsidR="008667C3" w:rsidRPr="008667C3">
        <w:rPr>
          <w:vertAlign w:val="subscript"/>
        </w:rPr>
        <w:t>Link</w:t>
      </w:r>
      <w:r w:rsidR="008667C3">
        <w:t>=</w:t>
      </w:r>
      <w:r w:rsidR="008667C3" w:rsidRPr="008667C3">
        <w:rPr>
          <w:lang w:val="en-US"/>
        </w:rPr>
        <w:t xml:space="preserve"> </w:t>
      </w:r>
      <w:r w:rsidR="008667C3">
        <w:rPr>
          <w:lang w:val="el-GR"/>
        </w:rPr>
        <w:t>θ</w:t>
      </w:r>
      <w:r w:rsidR="008667C3">
        <w:t>)</w:t>
      </w:r>
      <w:r>
        <w:t xml:space="preserve"> of the modulated signal arriving at the power measurement equipment.</w:t>
      </w:r>
    </w:p>
    <w:p w14:paraId="5E5A9131" w14:textId="4CCB65B1" w:rsidR="002A20A6" w:rsidRDefault="002A20A6" w:rsidP="00356C94">
      <w:pPr>
        <w:pStyle w:val="B1"/>
      </w:pPr>
      <w:r>
        <w:t>10)</w:t>
      </w:r>
      <w:r>
        <w:tab/>
        <w:t xml:space="preserve">Calculate EIRP </w:t>
      </w:r>
      <w:r w:rsidR="008667C3">
        <w:t>(Pol</w:t>
      </w:r>
      <w:r w:rsidR="008667C3" w:rsidRPr="008667C3">
        <w:rPr>
          <w:vertAlign w:val="subscript"/>
        </w:rPr>
        <w:t>Meas</w:t>
      </w:r>
      <w:r w:rsidR="008667C3">
        <w:t>=</w:t>
      </w:r>
      <w:r w:rsidR="008667C3" w:rsidRPr="008667C3">
        <w:rPr>
          <w:lang w:val="en-US"/>
        </w:rPr>
        <w:t xml:space="preserve"> </w:t>
      </w:r>
      <w:r w:rsidR="008D65BE" w:rsidRPr="008D65BE">
        <w:rPr>
          <w:rFonts w:ascii="Arial" w:hAnsi="Arial" w:cs="Arial"/>
          <w:lang w:val="el-GR"/>
        </w:rPr>
        <w:t>ϕ</w:t>
      </w:r>
      <w:r w:rsidR="008667C3" w:rsidRPr="008667C3">
        <w:rPr>
          <w:lang w:val="en-US"/>
        </w:rPr>
        <w:t>,</w:t>
      </w:r>
      <w:r w:rsidR="008667C3">
        <w:t xml:space="preserve"> Pol</w:t>
      </w:r>
      <w:r w:rsidR="008667C3" w:rsidRPr="008667C3">
        <w:rPr>
          <w:vertAlign w:val="subscript"/>
        </w:rPr>
        <w:t>Link</w:t>
      </w:r>
      <w:r w:rsidR="008667C3">
        <w:t>=</w:t>
      </w:r>
      <w:r w:rsidR="008667C3" w:rsidRPr="008667C3">
        <w:rPr>
          <w:lang w:val="en-US"/>
        </w:rPr>
        <w:t xml:space="preserve"> </w:t>
      </w:r>
      <w:r w:rsidR="008667C3">
        <w:rPr>
          <w:lang w:val="el-GR"/>
        </w:rPr>
        <w:t>θ</w:t>
      </w:r>
      <w:r w:rsidR="008667C3">
        <w:t>)</w:t>
      </w:r>
      <w:r>
        <w:t xml:space="preserve"> by adding the composite losses of the entire transmission path for utilized signal path, L</w:t>
      </w:r>
      <w:r w:rsidRPr="008667C3">
        <w:rPr>
          <w:vertAlign w:val="subscript"/>
        </w:rPr>
        <w:t>EIRP,</w:t>
      </w:r>
      <w:r w:rsidR="008D65BE" w:rsidRPr="008D65BE">
        <w:rPr>
          <w:rFonts w:ascii="Arial" w:hAnsi="Arial" w:cs="Arial"/>
          <w:vertAlign w:val="subscript"/>
          <w:lang w:val="el-GR"/>
        </w:rPr>
        <w:t>ϕ</w:t>
      </w:r>
      <w:r>
        <w:t>, and frequency to the measured power P</w:t>
      </w:r>
      <w:r w:rsidRPr="008667C3">
        <w:rPr>
          <w:vertAlign w:val="subscript"/>
        </w:rPr>
        <w:t>meas</w:t>
      </w:r>
      <w:r>
        <w:t xml:space="preserve"> </w:t>
      </w:r>
      <w:r w:rsidR="008667C3">
        <w:t>(Pol</w:t>
      </w:r>
      <w:r w:rsidR="008667C3" w:rsidRPr="008667C3">
        <w:rPr>
          <w:vertAlign w:val="subscript"/>
        </w:rPr>
        <w:t>Meas</w:t>
      </w:r>
      <w:r w:rsidR="008667C3">
        <w:t>=</w:t>
      </w:r>
      <w:r w:rsidR="008667C3" w:rsidRPr="008667C3">
        <w:rPr>
          <w:lang w:val="en-US"/>
        </w:rPr>
        <w:t xml:space="preserve"> </w:t>
      </w:r>
      <w:r w:rsidR="008D65BE" w:rsidRPr="008D65BE">
        <w:rPr>
          <w:rFonts w:ascii="Arial" w:hAnsi="Arial" w:cs="Arial"/>
          <w:lang w:val="el-GR"/>
        </w:rPr>
        <w:t>ϕ</w:t>
      </w:r>
      <w:r w:rsidR="008667C3" w:rsidRPr="008667C3">
        <w:rPr>
          <w:lang w:val="en-US"/>
        </w:rPr>
        <w:t>,</w:t>
      </w:r>
      <w:r w:rsidR="008667C3">
        <w:t xml:space="preserve"> Pol</w:t>
      </w:r>
      <w:r w:rsidR="008667C3" w:rsidRPr="008667C3">
        <w:rPr>
          <w:vertAlign w:val="subscript"/>
        </w:rPr>
        <w:t>Link</w:t>
      </w:r>
      <w:r w:rsidR="008667C3">
        <w:t>=</w:t>
      </w:r>
      <w:r w:rsidR="008667C3" w:rsidRPr="008667C3">
        <w:rPr>
          <w:lang w:val="en-US"/>
        </w:rPr>
        <w:t xml:space="preserve"> </w:t>
      </w:r>
      <w:r w:rsidR="008667C3">
        <w:rPr>
          <w:lang w:val="el-GR"/>
        </w:rPr>
        <w:t>θ</w:t>
      </w:r>
      <w:r w:rsidR="008667C3">
        <w:t>)</w:t>
      </w:r>
      <w:r>
        <w:t>.</w:t>
      </w:r>
    </w:p>
    <w:p w14:paraId="5380F199" w14:textId="75866168" w:rsidR="002A20A6" w:rsidRDefault="002A20A6" w:rsidP="00356C94">
      <w:pPr>
        <w:pStyle w:val="B1"/>
      </w:pPr>
      <w:r>
        <w:t>11)</w:t>
      </w:r>
      <w:r>
        <w:tab/>
        <w:t>Calculate total EIRP(Pol</w:t>
      </w:r>
      <w:r w:rsidRPr="008D65BE">
        <w:rPr>
          <w:vertAlign w:val="subscript"/>
        </w:rPr>
        <w:t>Link</w:t>
      </w:r>
      <w:r>
        <w:t>=</w:t>
      </w:r>
      <w:r w:rsidR="00EB23C6" w:rsidRPr="00943783">
        <w:rPr>
          <w:lang w:val="en-US"/>
        </w:rPr>
        <w:t xml:space="preserve"> </w:t>
      </w:r>
      <w:r w:rsidR="00EB23C6">
        <w:rPr>
          <w:lang w:val="el-GR"/>
        </w:rPr>
        <w:t>θ</w:t>
      </w:r>
      <w:r>
        <w:t xml:space="preserve">)  = </w:t>
      </w:r>
      <w:r w:rsidR="00EB23C6">
        <w:t>(Pol</w:t>
      </w:r>
      <w:r w:rsidR="00EB23C6" w:rsidRPr="008667C3">
        <w:rPr>
          <w:vertAlign w:val="subscript"/>
        </w:rPr>
        <w:t>Meas</w:t>
      </w:r>
      <w:r w:rsidR="00EB23C6">
        <w:t>=</w:t>
      </w:r>
      <w:r w:rsidR="00EB23C6" w:rsidRPr="008667C3">
        <w:rPr>
          <w:lang w:val="en-US"/>
        </w:rPr>
        <w:t xml:space="preserve"> </w:t>
      </w:r>
      <w:r w:rsidR="00EB23C6">
        <w:rPr>
          <w:lang w:val="el-GR"/>
        </w:rPr>
        <w:t>θ</w:t>
      </w:r>
      <w:r w:rsidR="00EB23C6" w:rsidRPr="008667C3">
        <w:rPr>
          <w:lang w:val="en-US"/>
        </w:rPr>
        <w:t>,</w:t>
      </w:r>
      <w:r w:rsidR="00EB23C6">
        <w:t xml:space="preserve"> Pol</w:t>
      </w:r>
      <w:r w:rsidR="00EB23C6" w:rsidRPr="008667C3">
        <w:rPr>
          <w:vertAlign w:val="subscript"/>
        </w:rPr>
        <w:t>Link</w:t>
      </w:r>
      <w:r w:rsidR="00EB23C6">
        <w:t>=</w:t>
      </w:r>
      <w:r w:rsidR="00EB23C6" w:rsidRPr="008667C3">
        <w:rPr>
          <w:lang w:val="en-US"/>
        </w:rPr>
        <w:t xml:space="preserve"> </w:t>
      </w:r>
      <w:r w:rsidR="00EB23C6">
        <w:rPr>
          <w:lang w:val="el-GR"/>
        </w:rPr>
        <w:t>θ</w:t>
      </w:r>
      <w:r w:rsidR="00EB23C6">
        <w:t>)</w:t>
      </w:r>
      <w:r>
        <w:t xml:space="preserve">  + EIRP</w:t>
      </w:r>
      <w:r w:rsidR="00EB23C6">
        <w:t>(Pol</w:t>
      </w:r>
      <w:r w:rsidR="00EB23C6" w:rsidRPr="008667C3">
        <w:rPr>
          <w:vertAlign w:val="subscript"/>
        </w:rPr>
        <w:t>Meas</w:t>
      </w:r>
      <w:r w:rsidR="00EB23C6">
        <w:t>=</w:t>
      </w:r>
      <w:r w:rsidR="00EB23C6" w:rsidRPr="008667C3">
        <w:rPr>
          <w:lang w:val="en-US"/>
        </w:rPr>
        <w:t xml:space="preserve"> </w:t>
      </w:r>
      <w:r w:rsidR="008D65BE" w:rsidRPr="008D65BE">
        <w:rPr>
          <w:rFonts w:ascii="Arial" w:hAnsi="Arial" w:cs="Arial"/>
          <w:lang w:val="el-GR"/>
        </w:rPr>
        <w:t>ϕ</w:t>
      </w:r>
      <w:r w:rsidR="00EB23C6" w:rsidRPr="008667C3">
        <w:rPr>
          <w:lang w:val="en-US"/>
        </w:rPr>
        <w:t>,</w:t>
      </w:r>
      <w:r w:rsidR="00EB23C6">
        <w:t xml:space="preserve"> Pol</w:t>
      </w:r>
      <w:r w:rsidR="00EB23C6" w:rsidRPr="008667C3">
        <w:rPr>
          <w:vertAlign w:val="subscript"/>
        </w:rPr>
        <w:t>Link</w:t>
      </w:r>
      <w:r w:rsidR="00EB23C6">
        <w:t>=</w:t>
      </w:r>
      <w:r w:rsidR="00EB23C6" w:rsidRPr="008667C3">
        <w:rPr>
          <w:lang w:val="en-US"/>
        </w:rPr>
        <w:t xml:space="preserve"> </w:t>
      </w:r>
      <w:r w:rsidR="00EB23C6">
        <w:rPr>
          <w:lang w:val="el-GR"/>
        </w:rPr>
        <w:t>θ</w:t>
      </w:r>
      <w:r w:rsidR="00EB23C6">
        <w:t>)</w:t>
      </w:r>
      <w:r>
        <w:t>.</w:t>
      </w:r>
    </w:p>
    <w:p w14:paraId="14C14A89" w14:textId="77777777" w:rsidR="002A20A6" w:rsidRDefault="002A20A6" w:rsidP="00356C94">
      <w:pPr>
        <w:pStyle w:val="B1"/>
      </w:pPr>
      <w:r>
        <w:t>12)</w:t>
      </w:r>
      <w:r>
        <w:tab/>
        <w:t>Unlock the beam using the UE beamlock function.</w:t>
      </w:r>
    </w:p>
    <w:p w14:paraId="565515FA" w14:textId="085F6A86" w:rsidR="002A20A6" w:rsidRDefault="002A20A6" w:rsidP="00356C94">
      <w:pPr>
        <w:pStyle w:val="B1"/>
      </w:pPr>
      <w:r>
        <w:t>13)</w:t>
      </w:r>
      <w:r>
        <w:tab/>
        <w:t>Connect the SS (System Simulator) with the DUT through the measurement antenna with Pol</w:t>
      </w:r>
      <w:r w:rsidRPr="00943783">
        <w:rPr>
          <w:vertAlign w:val="subscript"/>
        </w:rPr>
        <w:t>Link</w:t>
      </w:r>
      <w:r>
        <w:t>=</w:t>
      </w:r>
      <w:r w:rsidR="00943783" w:rsidRPr="00943783">
        <w:rPr>
          <w:lang w:val="en-US"/>
        </w:rPr>
        <w:t xml:space="preserve"> </w:t>
      </w:r>
      <w:r w:rsidR="008D65BE" w:rsidRPr="008D65BE">
        <w:rPr>
          <w:rFonts w:ascii="Arial" w:hAnsi="Arial" w:cs="Arial"/>
          <w:lang w:val="el-GR"/>
        </w:rPr>
        <w:t>ϕ</w:t>
      </w:r>
      <w:r>
        <w:t xml:space="preserve"> polarization to form the TX beam towards the measurement antenna and repeat steps 4 through 12.</w:t>
      </w:r>
    </w:p>
    <w:p w14:paraId="1938F81B" w14:textId="1E891E13" w:rsidR="002A20A6" w:rsidRDefault="002A20A6" w:rsidP="00356C94">
      <w:pPr>
        <w:pStyle w:val="B1"/>
      </w:pPr>
      <w:r>
        <w:lastRenderedPageBreak/>
        <w:t>14) Calculate the EIRP result for the grid point as EIRP</w:t>
      </w:r>
      <w:r w:rsidRPr="004939FD">
        <w:rPr>
          <w:vertAlign w:val="subscript"/>
        </w:rPr>
        <w:t>spherical</w:t>
      </w:r>
      <w:r>
        <w:t xml:space="preserve"> = Max(EIRP(Pol</w:t>
      </w:r>
      <w:r w:rsidRPr="004939FD">
        <w:rPr>
          <w:vertAlign w:val="subscript"/>
        </w:rPr>
        <w:t>Link</w:t>
      </w:r>
      <w:r>
        <w:t>=</w:t>
      </w:r>
      <w:r w:rsidR="00142AC6" w:rsidRPr="004939FD">
        <w:rPr>
          <w:lang w:val="en-US"/>
        </w:rPr>
        <w:t xml:space="preserve"> </w:t>
      </w:r>
      <w:r w:rsidR="00142AC6">
        <w:rPr>
          <w:lang w:val="el-GR"/>
        </w:rPr>
        <w:t>θ</w:t>
      </w:r>
      <w:r>
        <w:t>), EIRP(Pol</w:t>
      </w:r>
      <w:r w:rsidRPr="004939FD">
        <w:rPr>
          <w:vertAlign w:val="subscript"/>
        </w:rPr>
        <w:t>Link</w:t>
      </w:r>
      <w:r>
        <w:t>=</w:t>
      </w:r>
      <w:r w:rsidR="00974AB0" w:rsidRPr="004939FD">
        <w:rPr>
          <w:lang w:val="en-US"/>
        </w:rPr>
        <w:t xml:space="preserve"> </w:t>
      </w:r>
      <w:r w:rsidR="008D65BE" w:rsidRPr="008D65BE">
        <w:rPr>
          <w:rFonts w:ascii="Arial" w:hAnsi="Arial" w:cs="Arial"/>
          <w:lang w:val="el-GR"/>
        </w:rPr>
        <w:t>ϕ</w:t>
      </w:r>
      <w:r>
        <w:t>)). If the EIRP</w:t>
      </w:r>
      <w:r w:rsidRPr="00934499">
        <w:rPr>
          <w:vertAlign w:val="subscript"/>
        </w:rPr>
        <w:t>spherical</w:t>
      </w:r>
      <w:r>
        <w:t xml:space="preserve"> value is above the Min EIRP spherical coverage limit increase N</w:t>
      </w:r>
      <w:r w:rsidRPr="00A87D7A">
        <w:rPr>
          <w:vertAlign w:val="subscript"/>
        </w:rPr>
        <w:t>grid, meas, PASS</w:t>
      </w:r>
      <w:r>
        <w:t xml:space="preserve"> by 1.</w:t>
      </w:r>
    </w:p>
    <w:p w14:paraId="3992E6F2" w14:textId="77777777" w:rsidR="002A20A6" w:rsidRDefault="002A20A6" w:rsidP="00356C94">
      <w:pPr>
        <w:pStyle w:val="B1"/>
      </w:pPr>
      <w:r>
        <w:t>15) Calculate the percentage of total grid points measured so far above the EIRP spherical coverage requirement limit N</w:t>
      </w:r>
      <w:r w:rsidRPr="00934499">
        <w:rPr>
          <w:vertAlign w:val="subscript"/>
        </w:rPr>
        <w:t>grid, meas, PASS</w:t>
      </w:r>
      <w:r>
        <w:t xml:space="preserve"> compared to the total number of grid points on the measurement grid N</w:t>
      </w:r>
      <w:r w:rsidRPr="00934499">
        <w:rPr>
          <w:vertAlign w:val="subscript"/>
        </w:rPr>
        <w:t>grid,total</w:t>
      </w:r>
      <w:r>
        <w:t>.</w:t>
      </w:r>
    </w:p>
    <w:p w14:paraId="53B2A229" w14:textId="77777777" w:rsidR="002A20A6" w:rsidRDefault="002A20A6" w:rsidP="00356C94">
      <w:pPr>
        <w:pStyle w:val="B1"/>
      </w:pPr>
      <w:r>
        <w:t>16) If the percentage calculated in step 15 is equal to or higher than (100 - n</w:t>
      </w:r>
      <w:r w:rsidRPr="00F5541A">
        <w:rPr>
          <w:vertAlign w:val="superscript"/>
        </w:rPr>
        <w:t>th</w:t>
      </w:r>
      <w:r>
        <w:t xml:space="preserve"> percentile for EIRP spherical coverage)%, pass the device, otherwise continue to step 17. If all grid points have been measured, calculate the CDF for all grid points and pass the UE if the derived %-tile EIRP in measurement distribution exceeds the requirement. Otherwise fail the UE.  </w:t>
      </w:r>
    </w:p>
    <w:p w14:paraId="0703ED58" w14:textId="20646404" w:rsidR="002A20A6" w:rsidRDefault="002A20A6" w:rsidP="00356C94">
      <w:pPr>
        <w:pStyle w:val="B1"/>
      </w:pPr>
      <w:r>
        <w:t>17) Advance to the next grid point and repeat steps 3 through 16 until measurements within zenith range 0º≤</w:t>
      </w:r>
      <w:r w:rsidR="00974AB0" w:rsidRPr="00A87D7A">
        <w:rPr>
          <w:lang w:val="en-US"/>
        </w:rPr>
        <w:t xml:space="preserve"> </w:t>
      </w:r>
      <w:r w:rsidR="00974AB0">
        <w:rPr>
          <w:lang w:val="el-GR"/>
        </w:rPr>
        <w:t>θ</w:t>
      </w:r>
      <w:r w:rsidR="00974AB0">
        <w:t xml:space="preserve"> </w:t>
      </w:r>
      <w:r>
        <w:t>≤[90]º have been completed</w:t>
      </w:r>
    </w:p>
    <w:p w14:paraId="3CB4F268" w14:textId="7E017E0A" w:rsidR="002A20A6" w:rsidRDefault="002A20A6" w:rsidP="00356C94">
      <w:pPr>
        <w:pStyle w:val="B1"/>
      </w:pPr>
      <w:r>
        <w:t>18)</w:t>
      </w:r>
      <w:r>
        <w:tab/>
        <w:t>After the measurements within zenith range 0º≤</w:t>
      </w:r>
      <w:r w:rsidR="00A87D7A" w:rsidRPr="00F5541A">
        <w:rPr>
          <w:lang w:val="en-US"/>
        </w:rPr>
        <w:t xml:space="preserve"> </w:t>
      </w:r>
      <w:r w:rsidR="00A87D7A">
        <w:rPr>
          <w:lang w:val="el-GR"/>
        </w:rPr>
        <w:t>θ</w:t>
      </w:r>
      <w:r w:rsidR="00A87D7A">
        <w:t xml:space="preserve"> </w:t>
      </w:r>
      <w:r>
        <w:t xml:space="preserve">≤[90]º have been completed and </w:t>
      </w:r>
    </w:p>
    <w:p w14:paraId="04C4446B" w14:textId="4D88F0C9" w:rsidR="002A20A6" w:rsidRDefault="002A20A6" w:rsidP="00356C94">
      <w:pPr>
        <w:pStyle w:val="B2"/>
      </w:pPr>
      <w:r>
        <w:t>a)</w:t>
      </w:r>
      <w:r w:rsidR="00356C94">
        <w:tab/>
      </w:r>
      <w:r>
        <w:t>if the re-positioning concept is applied to the TX test cases, position the device in the corresponding second DUT Orientation from Tables N.2-1 through N.2-3 [6] for the Alignment Option selected in Step 1 and DUT Orientation selected in Step 2. For the TX spherical coverage measurement in the second hemisphere, perform steps 3 through 16 for the range of zenith angles [90]º&lt;</w:t>
      </w:r>
      <w:r w:rsidR="00974AB0" w:rsidRPr="00A87D7A">
        <w:rPr>
          <w:lang w:val="en-US"/>
        </w:rPr>
        <w:t xml:space="preserve"> </w:t>
      </w:r>
      <w:r w:rsidR="00974AB0">
        <w:rPr>
          <w:lang w:val="el-GR"/>
        </w:rPr>
        <w:t>θ</w:t>
      </w:r>
      <w:r w:rsidR="00974AB0">
        <w:t xml:space="preserve"> </w:t>
      </w:r>
      <w:r>
        <w:t xml:space="preserve">≤0º. </w:t>
      </w:r>
    </w:p>
    <w:p w14:paraId="78817F08" w14:textId="6577BEF4" w:rsidR="002A20A6" w:rsidRDefault="002A20A6" w:rsidP="00356C94">
      <w:pPr>
        <w:pStyle w:val="B2"/>
      </w:pPr>
      <w:r>
        <w:t>b)</w:t>
      </w:r>
      <w:r w:rsidR="00356C94">
        <w:tab/>
      </w:r>
      <w:r>
        <w:t>if the re-positioning concept is not applied to the TX test cases, continue steps 3 through 16 for the range of zenith angles [90]º&lt;</w:t>
      </w:r>
      <w:r w:rsidR="00974AB0" w:rsidRPr="00A87D7A">
        <w:rPr>
          <w:lang w:val="en-US"/>
        </w:rPr>
        <w:t xml:space="preserve"> </w:t>
      </w:r>
      <w:r w:rsidR="00974AB0">
        <w:rPr>
          <w:lang w:val="el-GR"/>
        </w:rPr>
        <w:t>θ</w:t>
      </w:r>
      <w:r w:rsidR="00974AB0">
        <w:t xml:space="preserve"> </w:t>
      </w:r>
      <w:r>
        <w:t>≤180º.</w:t>
      </w:r>
    </w:p>
    <w:p w14:paraId="00B78A7A" w14:textId="77777777" w:rsidR="002A20A6" w:rsidRDefault="002A20A6" w:rsidP="002A20A6">
      <w:pPr>
        <w:pStyle w:val="Heading4"/>
      </w:pPr>
      <w:bookmarkStart w:id="3442" w:name="_Toc81252848"/>
      <w:r>
        <w:t>8.5.1.3</w:t>
      </w:r>
      <w:r>
        <w:tab/>
        <w:t>Rx Fast Spherical Coverage Method</w:t>
      </w:r>
      <w:bookmarkEnd w:id="3442"/>
    </w:p>
    <w:p w14:paraId="1C481CD3" w14:textId="5CC324ED" w:rsidR="002A20A6" w:rsidRDefault="002A20A6" w:rsidP="002A20A6">
      <w:r>
        <w:t xml:space="preserve">The measurement procedure for an </w:t>
      </w:r>
      <w:r w:rsidR="008D65BE">
        <w:t>EIS</w:t>
      </w:r>
      <w:r>
        <w:t xml:space="preserve"> Fast Spherical Coverage Method includes the following steps:</w:t>
      </w:r>
    </w:p>
    <w:p w14:paraId="15868E77" w14:textId="77777777" w:rsidR="002A20A6" w:rsidRDefault="002A20A6" w:rsidP="00FE4C3D">
      <w:pPr>
        <w:pStyle w:val="B1"/>
      </w:pPr>
      <w:r>
        <w:t>1)</w:t>
      </w:r>
      <w:r>
        <w:tab/>
        <w:t xml:space="preserve">Select any of the three Alignment Options (1, 2, or 3) from Tables N.2-1 through N.2-3 [6] to mount the DUT inside the QZ. </w:t>
      </w:r>
    </w:p>
    <w:p w14:paraId="661438F7" w14:textId="77777777" w:rsidR="002A20A6" w:rsidRDefault="002A20A6" w:rsidP="00FE4C3D">
      <w:pPr>
        <w:pStyle w:val="B1"/>
      </w:pPr>
      <w:r>
        <w:t xml:space="preserve">2) </w:t>
      </w:r>
      <w:r>
        <w:tab/>
        <w:t>Position the DUT in DUT Orientation 1 or 2 from Tables N.2-1 through N.2-3 [6].</w:t>
      </w:r>
    </w:p>
    <w:p w14:paraId="30DA5A19" w14:textId="37570346" w:rsidR="002A20A6" w:rsidRDefault="002A20A6" w:rsidP="00FE4C3D">
      <w:pPr>
        <w:pStyle w:val="B1"/>
      </w:pPr>
      <w:r>
        <w:t xml:space="preserve">3) </w:t>
      </w:r>
      <w:r>
        <w:tab/>
        <w:t>Connect the SS (System Simulator) with the DUT through the measurement antenna with Pol</w:t>
      </w:r>
      <w:r w:rsidRPr="001D4170">
        <w:rPr>
          <w:vertAlign w:val="subscript"/>
        </w:rPr>
        <w:t>Link</w:t>
      </w:r>
      <w:r>
        <w:t>=</w:t>
      </w:r>
      <w:r w:rsidR="001D4170" w:rsidRPr="001D4170">
        <w:rPr>
          <w:lang w:val="en-US"/>
        </w:rPr>
        <w:t xml:space="preserve"> </w:t>
      </w:r>
      <w:r w:rsidR="001D4170">
        <w:rPr>
          <w:lang w:val="el-GR"/>
        </w:rPr>
        <w:t>θ</w:t>
      </w:r>
      <w:r>
        <w:t xml:space="preserve"> polarization to form the RX beam towards the </w:t>
      </w:r>
      <w:r w:rsidR="008D65BE">
        <w:t>measurement antenna</w:t>
      </w:r>
      <w:r>
        <w:t xml:space="preserve">. </w:t>
      </w:r>
    </w:p>
    <w:p w14:paraId="43BF44B4" w14:textId="286B1B31" w:rsidR="002A20A6" w:rsidRDefault="002A20A6" w:rsidP="00FE4C3D">
      <w:pPr>
        <w:pStyle w:val="B1"/>
      </w:pPr>
      <w:r>
        <w:t>4)</w:t>
      </w:r>
      <w:r>
        <w:tab/>
        <w:t>Determine EIS(Pol</w:t>
      </w:r>
      <w:r w:rsidRPr="001D4170">
        <w:rPr>
          <w:vertAlign w:val="subscript"/>
        </w:rPr>
        <w:t>Meas</w:t>
      </w:r>
      <w:r>
        <w:t>=</w:t>
      </w:r>
      <w:r w:rsidR="001D4170" w:rsidRPr="001D4170">
        <w:rPr>
          <w:lang w:val="en-US"/>
        </w:rPr>
        <w:t xml:space="preserve"> </w:t>
      </w:r>
      <w:r w:rsidR="001D4170">
        <w:rPr>
          <w:lang w:val="el-GR"/>
        </w:rPr>
        <w:t>θ</w:t>
      </w:r>
      <w:r>
        <w:t xml:space="preserve"> Pol</w:t>
      </w:r>
      <w:r w:rsidRPr="001D4170">
        <w:rPr>
          <w:vertAlign w:val="subscript"/>
        </w:rPr>
        <w:t>Link</w:t>
      </w:r>
      <w:r>
        <w:t>=</w:t>
      </w:r>
      <w:r w:rsidR="001D4170" w:rsidRPr="001D4170">
        <w:rPr>
          <w:lang w:val="en-US"/>
        </w:rPr>
        <w:t xml:space="preserve"> </w:t>
      </w:r>
      <w:r w:rsidR="001D4170">
        <w:rPr>
          <w:lang w:val="el-GR"/>
        </w:rPr>
        <w:t>θ</w:t>
      </w:r>
      <w:r w:rsidR="00234361">
        <w:rPr>
          <w:lang w:val="en-US"/>
        </w:rPr>
        <w:t>)</w:t>
      </w:r>
      <w:r>
        <w:t xml:space="preserve"> for θ-polarization, i.e., the power level for the θ-polarization at which the throughput exceeds the requirements for the specified reference measurement channel. The downlink power step size shall be no more than 0.2 dB when the RF power level is near the sensitivity level.</w:t>
      </w:r>
    </w:p>
    <w:p w14:paraId="1BBB7C25" w14:textId="7CAED216" w:rsidR="002A20A6" w:rsidRDefault="002A20A6" w:rsidP="00FE4C3D">
      <w:pPr>
        <w:pStyle w:val="B1"/>
      </w:pPr>
      <w:r>
        <w:t>5)</w:t>
      </w:r>
      <w:r>
        <w:tab/>
        <w:t>Connect the SS (System Simulator) with the DUT through the measurement antenna with Pol</w:t>
      </w:r>
      <w:r w:rsidRPr="00713293">
        <w:rPr>
          <w:vertAlign w:val="subscript"/>
        </w:rPr>
        <w:t>Link</w:t>
      </w:r>
      <w:r>
        <w:t>=</w:t>
      </w:r>
      <w:r w:rsidR="009C1F9B" w:rsidRPr="009C1F9B">
        <w:rPr>
          <w:lang w:val="en-US"/>
        </w:rPr>
        <w:t xml:space="preserve"> </w:t>
      </w:r>
      <w:r w:rsidR="008D65BE" w:rsidRPr="008D65BE">
        <w:rPr>
          <w:rFonts w:ascii="Arial" w:hAnsi="Arial" w:cs="Arial"/>
          <w:lang w:val="el-GR"/>
        </w:rPr>
        <w:t>ϕ</w:t>
      </w:r>
      <w:r>
        <w:t xml:space="preserve"> polarization to form the RX beam towards the RX beam peak direction. </w:t>
      </w:r>
    </w:p>
    <w:p w14:paraId="02964740" w14:textId="6D59218C" w:rsidR="002A20A6" w:rsidRDefault="002A20A6" w:rsidP="00FE4C3D">
      <w:pPr>
        <w:pStyle w:val="B1"/>
      </w:pPr>
      <w:r>
        <w:t>6)</w:t>
      </w:r>
      <w:r>
        <w:tab/>
        <w:t>Determine EIS(Pol</w:t>
      </w:r>
      <w:r w:rsidRPr="009C1F9B">
        <w:rPr>
          <w:vertAlign w:val="subscript"/>
        </w:rPr>
        <w:t>Meas</w:t>
      </w:r>
      <w:r>
        <w:t>=</w:t>
      </w:r>
      <w:r w:rsidR="009C1F9B" w:rsidRPr="009C1F9B">
        <w:rPr>
          <w:lang w:val="en-US"/>
        </w:rPr>
        <w:t xml:space="preserve"> </w:t>
      </w:r>
      <w:r w:rsidR="008D65BE" w:rsidRPr="008D65BE">
        <w:rPr>
          <w:rFonts w:ascii="Arial" w:hAnsi="Arial" w:cs="Arial"/>
          <w:lang w:val="el-GR"/>
        </w:rPr>
        <w:t>ϕ</w:t>
      </w:r>
      <w:r>
        <w:t xml:space="preserve"> Pol</w:t>
      </w:r>
      <w:r w:rsidRPr="009C1F9B">
        <w:rPr>
          <w:vertAlign w:val="subscript"/>
        </w:rPr>
        <w:t>Link</w:t>
      </w:r>
      <w:r>
        <w:t>=</w:t>
      </w:r>
      <w:r w:rsidR="009C1F9B" w:rsidRPr="009C1F9B">
        <w:rPr>
          <w:lang w:val="en-US"/>
        </w:rPr>
        <w:t xml:space="preserve"> </w:t>
      </w:r>
      <w:r w:rsidR="008D65BE" w:rsidRPr="008D65BE">
        <w:rPr>
          <w:rFonts w:ascii="Arial" w:hAnsi="Arial" w:cs="Arial"/>
          <w:lang w:val="el-GR"/>
        </w:rPr>
        <w:t>ϕ</w:t>
      </w:r>
      <w:r w:rsidR="00234361">
        <w:rPr>
          <w:lang w:val="en-US"/>
        </w:rPr>
        <w:t>)</w:t>
      </w:r>
      <w:r>
        <w:t xml:space="preserve"> for </w:t>
      </w:r>
      <w:r w:rsidR="008D65BE" w:rsidRPr="008D65BE">
        <w:rPr>
          <w:rFonts w:ascii="Arial" w:hAnsi="Arial" w:cs="Arial"/>
          <w:lang w:val="el-GR"/>
        </w:rPr>
        <w:t>ϕ</w:t>
      </w:r>
      <w:r>
        <w:t xml:space="preserve">-polarization, i.e., the power level for the </w:t>
      </w:r>
      <w:r w:rsidR="008D65BE" w:rsidRPr="008D65BE">
        <w:rPr>
          <w:rFonts w:ascii="Arial" w:hAnsi="Arial" w:cs="Arial"/>
          <w:lang w:val="el-GR"/>
        </w:rPr>
        <w:t>ϕ</w:t>
      </w:r>
      <w:r>
        <w:t>-polarization at which the throughput exceeds the requirements for the specified reference measurement channel. The downlink power step size shall be no more than 0.2 dB when the RF power level is near the sensitivity level.</w:t>
      </w:r>
    </w:p>
    <w:p w14:paraId="5A381161" w14:textId="41108FBA" w:rsidR="002A20A6" w:rsidRDefault="002A20A6" w:rsidP="00FE4C3D">
      <w:pPr>
        <w:pStyle w:val="B1"/>
      </w:pPr>
      <w:r>
        <w:t>7)</w:t>
      </w:r>
      <w:r>
        <w:tab/>
        <w:t>Calculate the resulting averaged EIS as: EIS = 2*[1/EIS(Pol</w:t>
      </w:r>
      <w:r w:rsidRPr="005D1522">
        <w:rPr>
          <w:vertAlign w:val="subscript"/>
        </w:rPr>
        <w:t>Me</w:t>
      </w:r>
      <w:r w:rsidR="005D1522" w:rsidRPr="005D1522">
        <w:rPr>
          <w:vertAlign w:val="subscript"/>
        </w:rPr>
        <w:t>a</w:t>
      </w:r>
      <w:r w:rsidRPr="005D1522">
        <w:rPr>
          <w:vertAlign w:val="subscript"/>
        </w:rPr>
        <w:t>s</w:t>
      </w:r>
      <w:r>
        <w:t>=</w:t>
      </w:r>
      <w:r w:rsidR="005D1522" w:rsidRPr="005D1522">
        <w:rPr>
          <w:lang w:val="en-US"/>
        </w:rPr>
        <w:t xml:space="preserve"> </w:t>
      </w:r>
      <w:r w:rsidR="005D1522">
        <w:rPr>
          <w:lang w:val="el-GR"/>
        </w:rPr>
        <w:t>θ</w:t>
      </w:r>
      <w:r>
        <w:t xml:space="preserve"> Pol</w:t>
      </w:r>
      <w:r w:rsidRPr="006D64BA">
        <w:rPr>
          <w:vertAlign w:val="subscript"/>
        </w:rPr>
        <w:t>Link</w:t>
      </w:r>
      <w:r>
        <w:t>=</w:t>
      </w:r>
      <w:r w:rsidR="005D1522" w:rsidRPr="005D1522">
        <w:rPr>
          <w:lang w:val="en-US"/>
        </w:rPr>
        <w:t xml:space="preserve"> </w:t>
      </w:r>
      <w:r w:rsidR="005D1522">
        <w:rPr>
          <w:lang w:val="el-GR"/>
        </w:rPr>
        <w:t>θ</w:t>
      </w:r>
      <w:r w:rsidR="000B2457">
        <w:rPr>
          <w:lang w:val="en-US"/>
        </w:rPr>
        <w:t>)</w:t>
      </w:r>
      <w:r>
        <w:t xml:space="preserve"> +1/EIS(Pol</w:t>
      </w:r>
      <w:r w:rsidRPr="005D1522">
        <w:rPr>
          <w:vertAlign w:val="subscript"/>
        </w:rPr>
        <w:t>Meas</w:t>
      </w:r>
      <w:r>
        <w:t>=</w:t>
      </w:r>
      <w:r w:rsidR="005D1522" w:rsidRPr="005D1522">
        <w:rPr>
          <w:lang w:val="en-US"/>
        </w:rPr>
        <w:t xml:space="preserve"> </w:t>
      </w:r>
      <w:r w:rsidR="008D65BE" w:rsidRPr="008D65BE">
        <w:rPr>
          <w:rFonts w:ascii="Arial" w:hAnsi="Arial" w:cs="Arial"/>
          <w:lang w:val="el-GR"/>
        </w:rPr>
        <w:t>ϕ</w:t>
      </w:r>
      <w:r>
        <w:t xml:space="preserve"> Pol</w:t>
      </w:r>
      <w:r w:rsidRPr="005D1522">
        <w:rPr>
          <w:vertAlign w:val="subscript"/>
        </w:rPr>
        <w:t>Link</w:t>
      </w:r>
      <w:r>
        <w:t>=</w:t>
      </w:r>
      <w:r w:rsidR="005D1522" w:rsidRPr="005D1522">
        <w:rPr>
          <w:lang w:val="en-US"/>
        </w:rPr>
        <w:t xml:space="preserve"> </w:t>
      </w:r>
      <w:r w:rsidR="008D65BE" w:rsidRPr="008D65BE">
        <w:rPr>
          <w:rFonts w:ascii="Arial" w:hAnsi="Arial" w:cs="Arial"/>
          <w:lang w:val="el-GR"/>
        </w:rPr>
        <w:t>ϕ</w:t>
      </w:r>
      <w:r w:rsidR="000B2457">
        <w:rPr>
          <w:lang w:val="en-US"/>
        </w:rPr>
        <w:t>)</w:t>
      </w:r>
      <w:r>
        <w:t>]</w:t>
      </w:r>
      <w:r w:rsidRPr="00ED5CBE">
        <w:rPr>
          <w:vertAlign w:val="superscript"/>
        </w:rPr>
        <w:t>-1</w:t>
      </w:r>
      <w:r>
        <w:t>. If the EIS value is below the EIS spherical coverage limit increase N</w:t>
      </w:r>
      <w:r w:rsidRPr="00D7407E">
        <w:rPr>
          <w:vertAlign w:val="subscript"/>
        </w:rPr>
        <w:t>grid, meas, PASS</w:t>
      </w:r>
      <w:r>
        <w:t xml:space="preserve"> by 1.</w:t>
      </w:r>
    </w:p>
    <w:p w14:paraId="33FF99BF" w14:textId="77777777" w:rsidR="002A20A6" w:rsidRDefault="002A20A6" w:rsidP="00FE4C3D">
      <w:pPr>
        <w:pStyle w:val="B1"/>
      </w:pPr>
      <w:r>
        <w:t>8) Calculate the percentage of total grid points measured so far below the EIS spherical coverage requirement limit N</w:t>
      </w:r>
      <w:r w:rsidRPr="00713293">
        <w:rPr>
          <w:vertAlign w:val="subscript"/>
        </w:rPr>
        <w:t>grid, meas, PASS</w:t>
      </w:r>
      <w:r>
        <w:t xml:space="preserve"> compared to the total number of grid points on the measurement grid N</w:t>
      </w:r>
      <w:r w:rsidRPr="006D64BA">
        <w:rPr>
          <w:vertAlign w:val="subscript"/>
        </w:rPr>
        <w:t>grid,total</w:t>
      </w:r>
      <w:r>
        <w:t>.</w:t>
      </w:r>
    </w:p>
    <w:p w14:paraId="6FBA0741" w14:textId="77777777" w:rsidR="002A20A6" w:rsidRDefault="002A20A6" w:rsidP="00FE4C3D">
      <w:pPr>
        <w:pStyle w:val="B1"/>
      </w:pPr>
      <w:r>
        <w:t>9) If the percentage calculated in step 8 is equal to or higher than (100 - n</w:t>
      </w:r>
      <w:r w:rsidRPr="00D7407E">
        <w:rPr>
          <w:vertAlign w:val="superscript"/>
        </w:rPr>
        <w:t>th</w:t>
      </w:r>
      <w:r>
        <w:t xml:space="preserve"> percentile for EIS spherical coverage)%, pass the device, otherwise continue to step 10. If all grid points have been measured, calculate the CCDF for all grid points and pass the UE if the derived %-tile EIS in measurement distribution is lower than the requirement. Otherwise fail the UE.</w:t>
      </w:r>
    </w:p>
    <w:p w14:paraId="4EB544C5" w14:textId="7292006A" w:rsidR="002A20A6" w:rsidRDefault="002A20A6" w:rsidP="00FE4C3D">
      <w:pPr>
        <w:pStyle w:val="B1"/>
      </w:pPr>
      <w:r>
        <w:t>10) Advance to the next grid point and repeat steps 3 through 16 until measurements within zenith range 0º≤</w:t>
      </w:r>
      <w:r w:rsidR="00D7407E" w:rsidRPr="00625873">
        <w:rPr>
          <w:lang w:val="en-US"/>
        </w:rPr>
        <w:t xml:space="preserve"> </w:t>
      </w:r>
      <w:r w:rsidR="00D7407E">
        <w:rPr>
          <w:lang w:val="el-GR"/>
        </w:rPr>
        <w:t>θ</w:t>
      </w:r>
      <w:r w:rsidR="00D7407E">
        <w:t xml:space="preserve"> </w:t>
      </w:r>
      <w:r>
        <w:t>≤</w:t>
      </w:r>
      <w:r w:rsidR="00D7407E">
        <w:t>[90]</w:t>
      </w:r>
      <w:r>
        <w:t>º  have been completed</w:t>
      </w:r>
    </w:p>
    <w:p w14:paraId="1B1C12A9" w14:textId="36A8DF3D" w:rsidR="002A20A6" w:rsidRDefault="002A20A6" w:rsidP="00FE4C3D">
      <w:pPr>
        <w:pStyle w:val="B1"/>
      </w:pPr>
      <w:r>
        <w:t>11)</w:t>
      </w:r>
      <w:r>
        <w:tab/>
        <w:t>After the measurements within zenith range 0º≤</w:t>
      </w:r>
      <w:r w:rsidR="00D7407E" w:rsidRPr="00625873">
        <w:rPr>
          <w:lang w:val="en-US"/>
        </w:rPr>
        <w:t xml:space="preserve"> </w:t>
      </w:r>
      <w:r w:rsidR="00D7407E">
        <w:rPr>
          <w:lang w:val="el-GR"/>
        </w:rPr>
        <w:t>θ</w:t>
      </w:r>
      <w:r w:rsidR="00D7407E">
        <w:t xml:space="preserve"> </w:t>
      </w:r>
      <w:r>
        <w:t xml:space="preserve">≤[90]º have been completed and </w:t>
      </w:r>
    </w:p>
    <w:p w14:paraId="1F048FC0" w14:textId="724CC87A" w:rsidR="002A20A6" w:rsidRDefault="002A20A6" w:rsidP="00FE4C3D">
      <w:pPr>
        <w:pStyle w:val="B2"/>
      </w:pPr>
      <w:r>
        <w:t xml:space="preserve">a) if the re-positioning concept is applied to the TX test cases, position the device in the corresponding second DUT Orientation from Tables N.2-1 through N.2-3 [6] for the Alignment Option selected in Step 1 and DUT </w:t>
      </w:r>
      <w:r>
        <w:lastRenderedPageBreak/>
        <w:t>Orientation selected in Step 2. For the RX spherical coverage measurement in the second hemisphere, perform steps 3 through 9 for the range of zenith angles [90]º&lt;</w:t>
      </w:r>
      <w:r w:rsidR="00D7407E" w:rsidRPr="00625873">
        <w:rPr>
          <w:lang w:val="en-US"/>
        </w:rPr>
        <w:t xml:space="preserve"> </w:t>
      </w:r>
      <w:r w:rsidR="00D7407E">
        <w:rPr>
          <w:lang w:val="el-GR"/>
        </w:rPr>
        <w:t>θ</w:t>
      </w:r>
      <w:r w:rsidR="00D7407E">
        <w:t xml:space="preserve"> </w:t>
      </w:r>
      <w:r>
        <w:t xml:space="preserve">≤0º. </w:t>
      </w:r>
    </w:p>
    <w:p w14:paraId="0D0B6EA0" w14:textId="6F37E505" w:rsidR="002A20A6" w:rsidRDefault="002A20A6" w:rsidP="00FE4C3D">
      <w:pPr>
        <w:pStyle w:val="B2"/>
      </w:pPr>
      <w:r>
        <w:t>b) if the re-positioning concept is not applied to the RX test cases, continue steps 3 through 9 for the range of zenith angles [90]º&lt;</w:t>
      </w:r>
      <w:r w:rsidR="00D7407E" w:rsidRPr="00625873">
        <w:rPr>
          <w:lang w:val="en-US"/>
        </w:rPr>
        <w:t xml:space="preserve"> </w:t>
      </w:r>
      <w:r w:rsidR="00D7407E">
        <w:rPr>
          <w:lang w:val="el-GR"/>
        </w:rPr>
        <w:t>θ</w:t>
      </w:r>
      <w:r w:rsidR="00D7407E">
        <w:t xml:space="preserve"> </w:t>
      </w:r>
      <w:r>
        <w:t>≤180º.</w:t>
      </w:r>
    </w:p>
    <w:p w14:paraId="3C769E68" w14:textId="77777777" w:rsidR="00F2423C" w:rsidRDefault="00F2423C" w:rsidP="00F2423C">
      <w:pPr>
        <w:pStyle w:val="Heading3"/>
        <w:rPr>
          <w:ins w:id="3443" w:author="Apple Inc." w:date="2021-08-30T18:04:00Z"/>
        </w:rPr>
      </w:pPr>
      <w:bookmarkStart w:id="3444" w:name="_Toc81252849"/>
      <w:ins w:id="3445" w:author="Apple Inc." w:date="2021-08-30T18:04:00Z">
        <w:r>
          <w:t>8.5.2</w:t>
        </w:r>
        <w:r>
          <w:tab/>
          <w:t>Non-Uniform TRP Measurement Grids</w:t>
        </w:r>
        <w:bookmarkEnd w:id="3444"/>
      </w:ins>
    </w:p>
    <w:p w14:paraId="2DA7DA44" w14:textId="77777777" w:rsidR="00F2423C" w:rsidRDefault="00F2423C" w:rsidP="00F2423C">
      <w:pPr>
        <w:rPr>
          <w:ins w:id="3446" w:author="Apple Inc." w:date="2021-08-30T18:04:00Z"/>
        </w:rPr>
      </w:pPr>
      <w:ins w:id="3447" w:author="Apple Inc." w:date="2021-08-30T18:04:00Z">
        <w:r>
          <w:t>Given the large number of PC1 TRP grid points, as specified in Clause M.4.1.1 of [6], additional test time reduction can be achieved based on non-uniform grids. The idea here is to apply a fine grid around the FF beam peak direction to capture the main portion of the very directive beam while a coarse grid around the remaining portion of the sphere is applied. This is further illustrated in Figure 8.5.2-1 for a constant step-size grid with the following non-uniform TRP grid assumptions:</w:t>
        </w:r>
      </w:ins>
    </w:p>
    <w:p w14:paraId="1B6D3E6B" w14:textId="59A04D32" w:rsidR="00F2423C" w:rsidRDefault="00F2423C" w:rsidP="00726520">
      <w:pPr>
        <w:pStyle w:val="B1"/>
        <w:rPr>
          <w:ins w:id="3448" w:author="Apple Inc." w:date="2021-08-30T18:04:00Z"/>
        </w:rPr>
      </w:pPr>
      <w:ins w:id="3449" w:author="Apple Inc." w:date="2021-08-30T18:04:00Z">
        <w:r>
          <w:t>-</w:t>
        </w:r>
        <w:r>
          <w:tab/>
          <w:t>The known FF beam is shown with the large grey dot. On top, the FF beam peak is assumed at (</w:t>
        </w:r>
      </w:ins>
      <w:ins w:id="3450" w:author="Apple Inc." w:date="2021-08-30T18:05:00Z">
        <w:r w:rsidRPr="003B25F9">
          <w:rPr>
            <w:rFonts w:eastAsia="SimSun"/>
          </w:rPr>
          <w:t>0</w:t>
        </w:r>
        <w:r w:rsidRPr="003B25F9">
          <w:rPr>
            <w:rFonts w:eastAsia="SimSun"/>
            <w:vertAlign w:val="superscript"/>
          </w:rPr>
          <w:t>o</w:t>
        </w:r>
        <w:r w:rsidRPr="003B25F9">
          <w:rPr>
            <w:rFonts w:eastAsia="SimSun"/>
          </w:rPr>
          <w:t>,0</w:t>
        </w:r>
        <w:r w:rsidRPr="003B25F9">
          <w:rPr>
            <w:rFonts w:eastAsia="SimSun"/>
            <w:vertAlign w:val="superscript"/>
          </w:rPr>
          <w:t>o</w:t>
        </w:r>
      </w:ins>
      <w:ins w:id="3451" w:author="Apple Inc." w:date="2021-08-30T18:04:00Z">
        <w:r>
          <w:t>) while the FF beam peak on the bottom is assumed at (</w:t>
        </w:r>
      </w:ins>
      <w:ins w:id="3452" w:author="Apple Inc." w:date="2021-08-30T18:05:00Z">
        <w:r w:rsidRPr="003B25F9">
          <w:rPr>
            <w:rFonts w:eastAsia="SimSun"/>
          </w:rPr>
          <w:t>45</w:t>
        </w:r>
        <w:r w:rsidRPr="003B25F9">
          <w:rPr>
            <w:rFonts w:eastAsia="SimSun"/>
            <w:vertAlign w:val="superscript"/>
          </w:rPr>
          <w:t>o</w:t>
        </w:r>
        <w:r w:rsidRPr="003B25F9">
          <w:rPr>
            <w:rFonts w:eastAsia="SimSun"/>
          </w:rPr>
          <w:t>,45</w:t>
        </w:r>
        <w:r w:rsidRPr="003B25F9">
          <w:rPr>
            <w:rFonts w:eastAsia="SimSun"/>
            <w:vertAlign w:val="superscript"/>
          </w:rPr>
          <w:t>o</w:t>
        </w:r>
      </w:ins>
      <w:ins w:id="3453" w:author="Apple Inc." w:date="2021-08-30T18:04:00Z">
        <w:r>
          <w:t xml:space="preserve">). </w:t>
        </w:r>
      </w:ins>
    </w:p>
    <w:p w14:paraId="49004EEF" w14:textId="4C901BF9" w:rsidR="00F2423C" w:rsidRDefault="00F2423C" w:rsidP="00726520">
      <w:pPr>
        <w:pStyle w:val="B1"/>
        <w:rPr>
          <w:ins w:id="3454" w:author="Apple Inc." w:date="2021-08-30T18:04:00Z"/>
        </w:rPr>
      </w:pPr>
      <w:ins w:id="3455" w:author="Apple Inc." w:date="2021-08-30T18:04:00Z">
        <w:r>
          <w:t>-</w:t>
        </w:r>
        <w:r>
          <w:tab/>
          <w:t>The red grid points are within a ±20</w:t>
        </w:r>
        <w:r w:rsidRPr="00726520">
          <w:rPr>
            <w:vertAlign w:val="superscript"/>
          </w:rPr>
          <w:t>o</w:t>
        </w:r>
        <w:r>
          <w:t xml:space="preserve"> cone centred around the NF beam peak with </w:t>
        </w:r>
      </w:ins>
      <w:ins w:id="3456" w:author="Apple Inc." w:date="2021-08-30T18:05:00Z">
        <w:r w:rsidRPr="003B25F9">
          <w:rPr>
            <w:rFonts w:ascii="Symbol" w:eastAsia="SimSun" w:hAnsi="Symbol"/>
          </w:rPr>
          <w:t></w:t>
        </w:r>
        <w:r w:rsidRPr="003B25F9">
          <w:rPr>
            <w:rFonts w:ascii="Symbol" w:eastAsia="SimSun" w:hAnsi="Symbol"/>
          </w:rPr>
          <w:t></w:t>
        </w:r>
        <w:r w:rsidRPr="003B25F9">
          <w:rPr>
            <w:rFonts w:eastAsia="SimSun"/>
          </w:rPr>
          <w:t>=</w:t>
        </w:r>
        <w:r w:rsidRPr="003B25F9">
          <w:rPr>
            <w:rFonts w:ascii="Symbol" w:eastAsia="SimSun" w:hAnsi="Symbol"/>
          </w:rPr>
          <w:t></w:t>
        </w:r>
        <w:r w:rsidRPr="003B25F9">
          <w:rPr>
            <w:rFonts w:ascii="Symbol" w:eastAsia="SimSun" w:hAnsi="Symbol"/>
          </w:rPr>
          <w:t></w:t>
        </w:r>
        <w:r w:rsidRPr="003B25F9">
          <w:rPr>
            <w:rFonts w:eastAsia="SimSun"/>
          </w:rPr>
          <w:t>=7.5</w:t>
        </w:r>
        <w:r w:rsidRPr="003B25F9">
          <w:rPr>
            <w:rFonts w:eastAsia="SimSun"/>
            <w:vertAlign w:val="superscript"/>
          </w:rPr>
          <w:t>o</w:t>
        </w:r>
      </w:ins>
      <w:ins w:id="3457" w:author="Apple Inc." w:date="2021-08-30T18:04:00Z">
        <w:r>
          <w:t>.</w:t>
        </w:r>
      </w:ins>
    </w:p>
    <w:p w14:paraId="391C5C21" w14:textId="484E20BC" w:rsidR="00931756" w:rsidRPr="00931756" w:rsidRDefault="00F2423C" w:rsidP="00726520">
      <w:pPr>
        <w:pStyle w:val="B1"/>
      </w:pPr>
      <w:ins w:id="3458" w:author="Apple Inc." w:date="2021-08-30T18:04:00Z">
        <w:r>
          <w:t>-</w:t>
        </w:r>
        <w:r>
          <w:tab/>
          <w:t>The cyan grid points are outside a ±20</w:t>
        </w:r>
        <w:r w:rsidRPr="00726520">
          <w:rPr>
            <w:vertAlign w:val="superscript"/>
          </w:rPr>
          <w:t>o</w:t>
        </w:r>
        <w:r>
          <w:t xml:space="preserve"> cone centred around the NF beam peak with </w:t>
        </w:r>
      </w:ins>
      <w:ins w:id="3459" w:author="Apple Inc." w:date="2021-08-30T18:12:00Z">
        <w:r w:rsidR="00726520" w:rsidRPr="003B25F9">
          <w:rPr>
            <w:rFonts w:ascii="Symbol" w:eastAsia="SimSun" w:hAnsi="Symbol"/>
          </w:rPr>
          <w:t></w:t>
        </w:r>
        <w:r w:rsidR="00726520" w:rsidRPr="003B25F9">
          <w:rPr>
            <w:rFonts w:ascii="Symbol" w:eastAsia="SimSun" w:hAnsi="Symbol"/>
          </w:rPr>
          <w:t></w:t>
        </w:r>
        <w:r w:rsidR="00726520" w:rsidRPr="003B25F9">
          <w:rPr>
            <w:rFonts w:eastAsia="SimSun"/>
          </w:rPr>
          <w:t>=</w:t>
        </w:r>
        <w:r w:rsidR="00726520" w:rsidRPr="003B25F9">
          <w:rPr>
            <w:rFonts w:ascii="Symbol" w:eastAsia="SimSun" w:hAnsi="Symbol"/>
          </w:rPr>
          <w:t></w:t>
        </w:r>
        <w:r w:rsidR="00726520" w:rsidRPr="003B25F9">
          <w:rPr>
            <w:rFonts w:ascii="Symbol" w:eastAsia="SimSun" w:hAnsi="Symbol"/>
          </w:rPr>
          <w:t></w:t>
        </w:r>
        <w:r w:rsidR="00726520" w:rsidRPr="003B25F9">
          <w:rPr>
            <w:rFonts w:eastAsia="SimSun"/>
          </w:rPr>
          <w:t>=15</w:t>
        </w:r>
        <w:r w:rsidR="00726520" w:rsidRPr="003B25F9">
          <w:rPr>
            <w:rFonts w:eastAsia="SimSun"/>
            <w:vertAlign w:val="superscript"/>
          </w:rPr>
          <w:t>o</w:t>
        </w:r>
      </w:ins>
      <w:ins w:id="3460" w:author="Apple Inc." w:date="2021-08-30T18:04:00Z">
        <w:r>
          <w:t>.</w:t>
        </w:r>
      </w:ins>
    </w:p>
    <w:p w14:paraId="62EC95CB" w14:textId="04EF17A2" w:rsidR="00FF44C0" w:rsidRDefault="00FF44C0" w:rsidP="00FF44C0">
      <w:pPr>
        <w:pStyle w:val="Caption"/>
        <w:jc w:val="center"/>
        <w:rPr>
          <w:ins w:id="3461" w:author="Apple Inc." w:date="2021-08-30T21:38:00Z"/>
        </w:rPr>
      </w:pPr>
      <w:bookmarkStart w:id="3462" w:name="_Ref78817653"/>
      <w:ins w:id="3463" w:author="Apple Inc." w:date="2021-08-30T21:38:00Z">
        <w:r>
          <w:t>/</w:t>
        </w:r>
        <w:r w:rsidRPr="000308C5">
          <w:rPr>
            <w:noProof/>
          </w:rPr>
          <w:drawing>
            <wp:inline distT="0" distB="0" distL="0" distR="0" wp14:anchorId="3E6095E0" wp14:editId="1A629249">
              <wp:extent cx="2340610" cy="2286000"/>
              <wp:effectExtent l="0" t="0" r="0" b="0"/>
              <wp:docPr id="69"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340610" cy="2286000"/>
                      </a:xfrm>
                      <a:prstGeom prst="rect">
                        <a:avLst/>
                      </a:prstGeom>
                      <a:noFill/>
                      <a:ln>
                        <a:noFill/>
                      </a:ln>
                    </pic:spPr>
                  </pic:pic>
                </a:graphicData>
              </a:graphic>
            </wp:inline>
          </w:drawing>
        </w:r>
      </w:ins>
    </w:p>
    <w:p w14:paraId="293B6FF4" w14:textId="636A5686" w:rsidR="00FF44C0" w:rsidRDefault="00FF44C0" w:rsidP="00FF44C0">
      <w:pPr>
        <w:pStyle w:val="Caption"/>
        <w:jc w:val="center"/>
        <w:rPr>
          <w:ins w:id="3464" w:author="Apple Inc." w:date="2021-08-30T21:38:00Z"/>
        </w:rPr>
      </w:pPr>
      <w:ins w:id="3465" w:author="Apple Inc." w:date="2021-08-30T21:38:00Z">
        <w:r w:rsidRPr="000308C5">
          <w:rPr>
            <w:noProof/>
          </w:rPr>
          <w:drawing>
            <wp:inline distT="0" distB="0" distL="0" distR="0" wp14:anchorId="5292C12D" wp14:editId="6309C033">
              <wp:extent cx="2743200" cy="2449195"/>
              <wp:effectExtent l="0" t="0" r="0" b="0"/>
              <wp:docPr id="70"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43200" cy="2449195"/>
                      </a:xfrm>
                      <a:prstGeom prst="rect">
                        <a:avLst/>
                      </a:prstGeom>
                      <a:noFill/>
                      <a:ln>
                        <a:noFill/>
                      </a:ln>
                    </pic:spPr>
                  </pic:pic>
                </a:graphicData>
              </a:graphic>
            </wp:inline>
          </w:drawing>
        </w:r>
        <w:r w:rsidRPr="000308C5">
          <w:rPr>
            <w:noProof/>
          </w:rPr>
          <w:drawing>
            <wp:inline distT="0" distB="0" distL="0" distR="0" wp14:anchorId="081F511A" wp14:editId="34770D7D">
              <wp:extent cx="2155190" cy="2449195"/>
              <wp:effectExtent l="0" t="0" r="0" b="0"/>
              <wp:docPr id="71"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155190" cy="2449195"/>
                      </a:xfrm>
                      <a:prstGeom prst="rect">
                        <a:avLst/>
                      </a:prstGeom>
                      <a:noFill/>
                      <a:ln>
                        <a:noFill/>
                      </a:ln>
                    </pic:spPr>
                  </pic:pic>
                </a:graphicData>
              </a:graphic>
            </wp:inline>
          </w:drawing>
        </w:r>
      </w:ins>
    </w:p>
    <w:bookmarkEnd w:id="3462"/>
    <w:p w14:paraId="123C9193" w14:textId="5977101E" w:rsidR="00362976" w:rsidRDefault="00FF44C0" w:rsidP="00FF44C0">
      <w:pPr>
        <w:pStyle w:val="TF"/>
        <w:rPr>
          <w:ins w:id="3466" w:author="Apple Inc." w:date="2021-08-30T21:39:00Z"/>
        </w:rPr>
      </w:pPr>
      <w:ins w:id="3467" w:author="Apple Inc." w:date="2021-08-30T21:39:00Z">
        <w:r w:rsidRPr="00FF44C0">
          <w:t>Figure 8.5.2-1: Visualization of non-uniform TRP grids for NF beam at (0o,0o) on top and at (45o,45o) on bottom. Grid points in cyan (red) are outside (inside) the conical NF beam peak region.</w:t>
        </w:r>
      </w:ins>
    </w:p>
    <w:p w14:paraId="47B2449C" w14:textId="0AFA2093" w:rsidR="00FF44C0" w:rsidRDefault="00FF44C0" w:rsidP="00362976">
      <w:pPr>
        <w:rPr>
          <w:ins w:id="3468" w:author="Apple Inc." w:date="2021-08-30T21:39:00Z"/>
        </w:rPr>
      </w:pPr>
      <w:ins w:id="3469" w:author="Apple Inc." w:date="2021-08-30T21:39:00Z">
        <w:r w:rsidRPr="00FF44C0">
          <w:t xml:space="preserve">Simulations with 2000 random permutations of the beam peak direction (rotation in </w:t>
        </w:r>
      </w:ins>
      <w:ins w:id="3470" w:author="Apple Inc." w:date="2021-08-30T21:40:00Z">
        <w:r w:rsidRPr="00F75DBB">
          <w:rPr>
            <w:rFonts w:ascii="Symbol" w:hAnsi="Symbol"/>
            <w:bCs/>
          </w:rPr>
          <w:t></w:t>
        </w:r>
        <w:r w:rsidRPr="00F75DBB">
          <w:rPr>
            <w:bCs/>
          </w:rPr>
          <w:t xml:space="preserve">, </w:t>
        </w:r>
        <w:r w:rsidRPr="00F75DBB">
          <w:rPr>
            <w:rFonts w:ascii="Symbol" w:hAnsi="Symbol"/>
            <w:bCs/>
          </w:rPr>
          <w:t></w:t>
        </w:r>
        <w:r w:rsidRPr="00F75DBB">
          <w:rPr>
            <w:bCs/>
          </w:rPr>
          <w:t xml:space="preserve">, and twist </w:t>
        </w:r>
        <w:r w:rsidRPr="00F75DBB">
          <w:rPr>
            <w:rFonts w:ascii="Symbol" w:hAnsi="Symbol"/>
            <w:bCs/>
          </w:rPr>
          <w:t></w:t>
        </w:r>
      </w:ins>
      <w:ins w:id="3471" w:author="Apple Inc." w:date="2021-08-30T21:39:00Z">
        <w:r w:rsidRPr="00FF44C0">
          <w:t xml:space="preserve"> as outlined in Clause G.1 of [3]) were performed for a FF range length of 20m; only the Clenshaw-Curtis quadrature was considered here. Table 8.5.2-1 shows the simulation results for the non-uniform measurement grids considered suitable for PC1 </w:t>
        </w:r>
        <w:r w:rsidRPr="00FF44C0">
          <w:lastRenderedPageBreak/>
          <w:t>devices; the grid with step size of 7.5</w:t>
        </w:r>
        <w:r w:rsidRPr="00FF44C0">
          <w:rPr>
            <w:vertAlign w:val="superscript"/>
          </w:rPr>
          <w:t>o</w:t>
        </w:r>
        <w:r w:rsidRPr="00FF44C0">
          <w:t xml:space="preserve"> within ±20</w:t>
        </w:r>
        <w:r w:rsidRPr="00FF44C0">
          <w:rPr>
            <w:vertAlign w:val="superscript"/>
          </w:rPr>
          <w:t>o</w:t>
        </w:r>
        <w:r w:rsidRPr="00FF44C0">
          <w:t xml:space="preserve"> of the FF beam peak and step size of 15</w:t>
        </w:r>
        <w:r w:rsidRPr="00FF44C0">
          <w:rPr>
            <w:vertAlign w:val="superscript"/>
          </w:rPr>
          <w:t>o</w:t>
        </w:r>
        <w:r w:rsidRPr="00FF44C0">
          <w:t xml:space="preserve"> outside ±20</w:t>
        </w:r>
        <w:r w:rsidRPr="00FF44C0">
          <w:rPr>
            <w:vertAlign w:val="superscript"/>
          </w:rPr>
          <w:t>o</w:t>
        </w:r>
        <w:r w:rsidRPr="00FF44C0">
          <w:t xml:space="preserve"> of the FF beam peak is meeting the same MUs are the current measurement grid. The average number of unique grid points based on all simulations investigated is ~300 which shows a significant test time reduction compared to the current standard TRP grid with 1106 grid points while maintaining the same MU as the grid with uniform step sizes in </w:t>
        </w:r>
      </w:ins>
      <w:ins w:id="3472" w:author="Apple Inc." w:date="2021-08-30T21:41:00Z">
        <w:r w:rsidRPr="002A60A2">
          <w:rPr>
            <w:rFonts w:ascii="Symbol" w:hAnsi="Symbol"/>
            <w:bCs/>
          </w:rPr>
          <w:t></w:t>
        </w:r>
        <w:r>
          <w:rPr>
            <w:bCs/>
          </w:rPr>
          <w:t xml:space="preserve"> and </w:t>
        </w:r>
        <w:r w:rsidRPr="002A60A2">
          <w:rPr>
            <w:rFonts w:ascii="Symbol" w:hAnsi="Symbol"/>
            <w:bCs/>
          </w:rPr>
          <w:t></w:t>
        </w:r>
      </w:ins>
      <w:ins w:id="3473" w:author="Apple Inc." w:date="2021-08-30T21:39:00Z">
        <w:r w:rsidRPr="00FF44C0">
          <w:t>.</w:t>
        </w:r>
      </w:ins>
    </w:p>
    <w:p w14:paraId="4258574D" w14:textId="4C9BFB76" w:rsidR="00FF44C0" w:rsidRDefault="00FF44C0" w:rsidP="00FF44C0">
      <w:pPr>
        <w:pStyle w:val="TH"/>
        <w:rPr>
          <w:ins w:id="3474" w:author="Apple Inc." w:date="2021-08-30T21:42:00Z"/>
        </w:rPr>
      </w:pPr>
      <w:ins w:id="3475" w:author="Apple Inc." w:date="2021-08-30T21:39:00Z">
        <w:r w:rsidRPr="00FF44C0">
          <w:t>Table 8.5.2-1: CFFDNF TRP simulation results (using Clenshaw-Curtis quadrature) for PC1 devices (12x12 antenna configuration) using non-uniform measurement grids.</w:t>
        </w:r>
      </w:ins>
    </w:p>
    <w:tbl>
      <w:tblPr>
        <w:tblW w:w="8320" w:type="dxa"/>
        <w:jc w:val="center"/>
        <w:tblLook w:val="04A0" w:firstRow="1" w:lastRow="0" w:firstColumn="1" w:lastColumn="0" w:noHBand="0" w:noVBand="1"/>
      </w:tblPr>
      <w:tblGrid>
        <w:gridCol w:w="1600"/>
        <w:gridCol w:w="960"/>
        <w:gridCol w:w="1280"/>
        <w:gridCol w:w="1280"/>
        <w:gridCol w:w="1280"/>
        <w:gridCol w:w="960"/>
        <w:gridCol w:w="960"/>
      </w:tblGrid>
      <w:tr w:rsidR="00FF44C0" w:rsidRPr="004316D8" w14:paraId="599F44B5" w14:textId="77777777" w:rsidTr="00FF44C0">
        <w:trPr>
          <w:jc w:val="center"/>
          <w:ins w:id="3476" w:author="Apple Inc." w:date="2021-08-30T21:42:00Z"/>
        </w:trPr>
        <w:tc>
          <w:tcPr>
            <w:tcW w:w="16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005BFB7" w14:textId="77777777" w:rsidR="00FF44C0" w:rsidRPr="00166F8C" w:rsidRDefault="00FF44C0" w:rsidP="00166F8C">
            <w:pPr>
              <w:pStyle w:val="TAH"/>
              <w:rPr>
                <w:ins w:id="3477" w:author="Apple Inc." w:date="2021-08-30T21:42:00Z"/>
              </w:rPr>
            </w:pPr>
            <w:ins w:id="3478" w:author="Apple Inc." w:date="2021-08-30T21:42:00Z">
              <w:r w:rsidRPr="00166F8C">
                <w:t>Antenna Configuration</w:t>
              </w:r>
            </w:ins>
          </w:p>
        </w:tc>
        <w:tc>
          <w:tcPr>
            <w:tcW w:w="96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7987744" w14:textId="77777777" w:rsidR="00FF44C0" w:rsidRPr="00166F8C" w:rsidRDefault="00FF44C0" w:rsidP="00166F8C">
            <w:pPr>
              <w:pStyle w:val="TAH"/>
              <w:rPr>
                <w:ins w:id="3479" w:author="Apple Inc." w:date="2021-08-30T21:42:00Z"/>
              </w:rPr>
            </w:pPr>
            <w:ins w:id="3480" w:author="Apple Inc." w:date="2021-08-30T21:42:00Z">
              <w:r w:rsidRPr="00166F8C">
                <w:t>Cone width (±) [o]</w:t>
              </w:r>
            </w:ins>
          </w:p>
        </w:tc>
        <w:tc>
          <w:tcPr>
            <w:tcW w:w="128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F2456DA" w14:textId="7BF96A38" w:rsidR="00FF44C0" w:rsidRPr="00166F8C" w:rsidRDefault="00FF44C0" w:rsidP="00166F8C">
            <w:pPr>
              <w:pStyle w:val="TAH"/>
              <w:rPr>
                <w:ins w:id="3481" w:author="Apple Inc." w:date="2021-08-30T21:42:00Z"/>
              </w:rPr>
            </w:pPr>
            <w:ins w:id="3482" w:author="Apple Inc." w:date="2021-08-30T21:42:00Z">
              <w:r w:rsidRPr="00166F8C">
                <w:t xml:space="preserve">Constant Step-Size Grid Step Size outside cone </w:t>
              </w:r>
              <w:r w:rsidRPr="004316D8">
                <w:rPr>
                  <w:rFonts w:ascii="Symbol" w:hAnsi="Symbol"/>
                  <w:lang w:val="en-US"/>
                </w:rPr>
                <w:t></w:t>
              </w:r>
              <w:r w:rsidRPr="004316D8">
                <w:rPr>
                  <w:rFonts w:ascii="Symbol" w:hAnsi="Symbol"/>
                  <w:lang w:val="en-US"/>
                </w:rPr>
                <w:t></w:t>
              </w:r>
              <w:r w:rsidRPr="004316D8">
                <w:rPr>
                  <w:lang w:val="en-US"/>
                </w:rPr>
                <w:t>=</w:t>
              </w:r>
              <w:r w:rsidRPr="004316D8">
                <w:rPr>
                  <w:rFonts w:ascii="Symbol" w:hAnsi="Symbol"/>
                  <w:lang w:val="en-US"/>
                </w:rPr>
                <w:t></w:t>
              </w:r>
              <w:r w:rsidRPr="004316D8">
                <w:rPr>
                  <w:rFonts w:ascii="Symbol" w:hAnsi="Symbol"/>
                  <w:lang w:val="en-US"/>
                </w:rPr>
                <w:t></w:t>
              </w:r>
              <w:r w:rsidRPr="00166F8C">
                <w:t xml:space="preserve"> [</w:t>
              </w:r>
              <w:r w:rsidRPr="00FF44C0">
                <w:rPr>
                  <w:vertAlign w:val="superscript"/>
                </w:rPr>
                <w:t>o</w:t>
              </w:r>
              <w:r w:rsidRPr="00166F8C">
                <w:t>]</w:t>
              </w:r>
            </w:ins>
          </w:p>
        </w:tc>
        <w:tc>
          <w:tcPr>
            <w:tcW w:w="128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024C73C" w14:textId="3AE528EE" w:rsidR="00FF44C0" w:rsidRPr="00166F8C" w:rsidRDefault="00FF44C0" w:rsidP="00166F8C">
            <w:pPr>
              <w:pStyle w:val="TAH"/>
              <w:rPr>
                <w:ins w:id="3483" w:author="Apple Inc." w:date="2021-08-30T21:42:00Z"/>
              </w:rPr>
            </w:pPr>
            <w:ins w:id="3484" w:author="Apple Inc." w:date="2021-08-30T21:42:00Z">
              <w:r w:rsidRPr="00166F8C">
                <w:t xml:space="preserve">Constant Step-Size Grid Step Size within </w:t>
              </w:r>
            </w:ins>
            <w:ins w:id="3485" w:author="Apple Inc." w:date="2021-08-30T21:43:00Z">
              <w:r w:rsidRPr="00166F8C">
                <w:t xml:space="preserve">cone </w:t>
              </w:r>
              <w:r w:rsidRPr="004316D8">
                <w:rPr>
                  <w:rFonts w:ascii="Symbol" w:hAnsi="Symbol"/>
                  <w:lang w:val="en-US"/>
                </w:rPr>
                <w:t></w:t>
              </w:r>
              <w:r w:rsidRPr="004316D8">
                <w:rPr>
                  <w:rFonts w:ascii="Symbol" w:hAnsi="Symbol"/>
                  <w:lang w:val="en-US"/>
                </w:rPr>
                <w:t></w:t>
              </w:r>
              <w:r w:rsidRPr="004316D8">
                <w:rPr>
                  <w:lang w:val="en-US"/>
                </w:rPr>
                <w:t>=</w:t>
              </w:r>
              <w:r w:rsidRPr="004316D8">
                <w:rPr>
                  <w:rFonts w:ascii="Symbol" w:hAnsi="Symbol"/>
                  <w:lang w:val="en-US"/>
                </w:rPr>
                <w:t></w:t>
              </w:r>
              <w:r w:rsidRPr="004316D8">
                <w:rPr>
                  <w:rFonts w:ascii="Symbol" w:hAnsi="Symbol"/>
                  <w:lang w:val="en-US"/>
                </w:rPr>
                <w:t></w:t>
              </w:r>
              <w:r w:rsidRPr="00166F8C">
                <w:t xml:space="preserve"> [</w:t>
              </w:r>
              <w:r w:rsidRPr="00166F8C">
                <w:rPr>
                  <w:vertAlign w:val="superscript"/>
                </w:rPr>
                <w:t>o</w:t>
              </w:r>
              <w:r w:rsidRPr="00166F8C">
                <w:t>]</w:t>
              </w:r>
            </w:ins>
          </w:p>
        </w:tc>
        <w:tc>
          <w:tcPr>
            <w:tcW w:w="128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DFBFAB3" w14:textId="77777777" w:rsidR="00FF44C0" w:rsidRPr="00166F8C" w:rsidRDefault="00FF44C0" w:rsidP="00166F8C">
            <w:pPr>
              <w:pStyle w:val="TAH"/>
              <w:rPr>
                <w:ins w:id="3486" w:author="Apple Inc." w:date="2021-08-30T21:42:00Z"/>
              </w:rPr>
            </w:pPr>
            <w:ins w:id="3487" w:author="Apple Inc." w:date="2021-08-30T21:42:00Z">
              <w:r w:rsidRPr="00166F8C">
                <w:t>Average number of unique grid points</w:t>
              </w:r>
            </w:ins>
          </w:p>
        </w:tc>
        <w:tc>
          <w:tcPr>
            <w:tcW w:w="96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6CD7DD2" w14:textId="77777777" w:rsidR="00FF44C0" w:rsidRPr="00166F8C" w:rsidRDefault="00FF44C0" w:rsidP="00166F8C">
            <w:pPr>
              <w:pStyle w:val="TAH"/>
              <w:rPr>
                <w:ins w:id="3488" w:author="Apple Inc." w:date="2021-08-30T21:42:00Z"/>
              </w:rPr>
            </w:pPr>
            <w:ins w:id="3489" w:author="Apple Inc." w:date="2021-08-30T21:42:00Z">
              <w:r w:rsidRPr="00166F8C">
                <w:t>|Mean TRP Error| [dB]</w:t>
              </w:r>
            </w:ins>
          </w:p>
        </w:tc>
        <w:tc>
          <w:tcPr>
            <w:tcW w:w="96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4609E22" w14:textId="77777777" w:rsidR="00FF44C0" w:rsidRPr="00166F8C" w:rsidRDefault="00FF44C0" w:rsidP="00166F8C">
            <w:pPr>
              <w:pStyle w:val="TAH"/>
              <w:rPr>
                <w:ins w:id="3490" w:author="Apple Inc." w:date="2021-08-30T21:42:00Z"/>
              </w:rPr>
            </w:pPr>
            <w:ins w:id="3491" w:author="Apple Inc." w:date="2021-08-30T21:42:00Z">
              <w:r w:rsidRPr="00166F8C">
                <w:t>TRP Std. Dev. [dB]</w:t>
              </w:r>
            </w:ins>
          </w:p>
        </w:tc>
      </w:tr>
      <w:tr w:rsidR="00FF44C0" w:rsidRPr="004316D8" w14:paraId="175A2FCF" w14:textId="77777777" w:rsidTr="00FF44C0">
        <w:trPr>
          <w:jc w:val="center"/>
          <w:ins w:id="3492" w:author="Apple Inc." w:date="2021-08-30T21:42:00Z"/>
        </w:trPr>
        <w:tc>
          <w:tcPr>
            <w:tcW w:w="16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1BC319" w14:textId="77777777" w:rsidR="00FF44C0" w:rsidRPr="004316D8" w:rsidRDefault="00FF44C0" w:rsidP="00166F8C">
            <w:pPr>
              <w:pStyle w:val="TAC"/>
              <w:rPr>
                <w:ins w:id="3493" w:author="Apple Inc." w:date="2021-08-30T21:42:00Z"/>
                <w:lang w:val="en-US"/>
              </w:rPr>
            </w:pPr>
            <w:ins w:id="3494" w:author="Apple Inc." w:date="2021-08-30T21:42:00Z">
              <w:r w:rsidRPr="004316D8">
                <w:rPr>
                  <w:lang w:val="en-US"/>
                </w:rPr>
                <w:t>12x12</w:t>
              </w:r>
            </w:ins>
          </w:p>
        </w:tc>
        <w:tc>
          <w:tcPr>
            <w:tcW w:w="960" w:type="dxa"/>
            <w:tcBorders>
              <w:top w:val="nil"/>
              <w:left w:val="nil"/>
              <w:bottom w:val="single" w:sz="4" w:space="0" w:color="auto"/>
              <w:right w:val="single" w:sz="4" w:space="0" w:color="auto"/>
            </w:tcBorders>
            <w:shd w:val="clear" w:color="auto" w:fill="auto"/>
            <w:vAlign w:val="center"/>
            <w:hideMark/>
          </w:tcPr>
          <w:p w14:paraId="1A186CC7" w14:textId="77777777" w:rsidR="00FF44C0" w:rsidRPr="004316D8" w:rsidRDefault="00FF44C0" w:rsidP="00166F8C">
            <w:pPr>
              <w:pStyle w:val="TAR"/>
              <w:rPr>
                <w:ins w:id="3495" w:author="Apple Inc." w:date="2021-08-30T21:42:00Z"/>
                <w:lang w:val="en-US"/>
              </w:rPr>
            </w:pPr>
            <w:ins w:id="3496" w:author="Apple Inc." w:date="2021-08-30T21:42:00Z">
              <w:r w:rsidRPr="004316D8">
                <w:rPr>
                  <w:lang w:val="en-US"/>
                </w:rPr>
                <w:t>15</w:t>
              </w:r>
            </w:ins>
          </w:p>
        </w:tc>
        <w:tc>
          <w:tcPr>
            <w:tcW w:w="1280" w:type="dxa"/>
            <w:tcBorders>
              <w:top w:val="nil"/>
              <w:left w:val="nil"/>
              <w:bottom w:val="single" w:sz="4" w:space="0" w:color="auto"/>
              <w:right w:val="single" w:sz="4" w:space="0" w:color="auto"/>
            </w:tcBorders>
            <w:shd w:val="clear" w:color="auto" w:fill="auto"/>
            <w:vAlign w:val="center"/>
            <w:hideMark/>
          </w:tcPr>
          <w:p w14:paraId="3611C7D7" w14:textId="77777777" w:rsidR="00FF44C0" w:rsidRPr="004316D8" w:rsidRDefault="00FF44C0" w:rsidP="00166F8C">
            <w:pPr>
              <w:pStyle w:val="TAR"/>
              <w:rPr>
                <w:ins w:id="3497" w:author="Apple Inc." w:date="2021-08-30T21:42:00Z"/>
                <w:lang w:val="en-US"/>
              </w:rPr>
            </w:pPr>
            <w:ins w:id="3498" w:author="Apple Inc." w:date="2021-08-30T21:42:00Z">
              <w:r w:rsidRPr="004316D8">
                <w:rPr>
                  <w:lang w:val="en-US"/>
                </w:rPr>
                <w:t>10</w:t>
              </w:r>
            </w:ins>
          </w:p>
        </w:tc>
        <w:tc>
          <w:tcPr>
            <w:tcW w:w="1280" w:type="dxa"/>
            <w:tcBorders>
              <w:top w:val="nil"/>
              <w:left w:val="nil"/>
              <w:bottom w:val="single" w:sz="4" w:space="0" w:color="auto"/>
              <w:right w:val="single" w:sz="4" w:space="0" w:color="auto"/>
            </w:tcBorders>
            <w:shd w:val="clear" w:color="auto" w:fill="auto"/>
            <w:vAlign w:val="center"/>
            <w:hideMark/>
          </w:tcPr>
          <w:p w14:paraId="632C49C3" w14:textId="77777777" w:rsidR="00FF44C0" w:rsidRPr="004316D8" w:rsidRDefault="00FF44C0" w:rsidP="00166F8C">
            <w:pPr>
              <w:pStyle w:val="TAR"/>
              <w:rPr>
                <w:ins w:id="3499" w:author="Apple Inc." w:date="2021-08-30T21:42:00Z"/>
                <w:lang w:val="en-US"/>
              </w:rPr>
            </w:pPr>
            <w:ins w:id="3500" w:author="Apple Inc." w:date="2021-08-30T21:42:00Z">
              <w:r w:rsidRPr="004316D8">
                <w:rPr>
                  <w:lang w:val="en-US"/>
                </w:rPr>
                <w:t>5</w:t>
              </w:r>
            </w:ins>
          </w:p>
        </w:tc>
        <w:tc>
          <w:tcPr>
            <w:tcW w:w="1280" w:type="dxa"/>
            <w:tcBorders>
              <w:top w:val="nil"/>
              <w:left w:val="nil"/>
              <w:bottom w:val="single" w:sz="4" w:space="0" w:color="auto"/>
              <w:right w:val="single" w:sz="4" w:space="0" w:color="auto"/>
            </w:tcBorders>
            <w:shd w:val="clear" w:color="auto" w:fill="auto"/>
            <w:vAlign w:val="center"/>
            <w:hideMark/>
          </w:tcPr>
          <w:p w14:paraId="3516A2B2" w14:textId="77777777" w:rsidR="00FF44C0" w:rsidRPr="004316D8" w:rsidRDefault="00FF44C0" w:rsidP="00166F8C">
            <w:pPr>
              <w:pStyle w:val="TAR"/>
              <w:rPr>
                <w:ins w:id="3501" w:author="Apple Inc." w:date="2021-08-30T21:42:00Z"/>
                <w:lang w:val="en-US"/>
              </w:rPr>
            </w:pPr>
            <w:ins w:id="3502" w:author="Apple Inc." w:date="2021-08-30T21:42:00Z">
              <w:r w:rsidRPr="004316D8">
                <w:rPr>
                  <w:lang w:val="en-US"/>
                </w:rPr>
                <w:t>648</w:t>
              </w:r>
            </w:ins>
          </w:p>
        </w:tc>
        <w:tc>
          <w:tcPr>
            <w:tcW w:w="960" w:type="dxa"/>
            <w:tcBorders>
              <w:top w:val="nil"/>
              <w:left w:val="nil"/>
              <w:bottom w:val="single" w:sz="4" w:space="0" w:color="auto"/>
              <w:right w:val="single" w:sz="4" w:space="0" w:color="auto"/>
            </w:tcBorders>
            <w:shd w:val="clear" w:color="auto" w:fill="auto"/>
            <w:vAlign w:val="center"/>
            <w:hideMark/>
          </w:tcPr>
          <w:p w14:paraId="406C4CDF" w14:textId="77777777" w:rsidR="00FF44C0" w:rsidRPr="004316D8" w:rsidRDefault="00FF44C0" w:rsidP="00166F8C">
            <w:pPr>
              <w:pStyle w:val="TAR"/>
              <w:rPr>
                <w:ins w:id="3503" w:author="Apple Inc." w:date="2021-08-30T21:42:00Z"/>
                <w:lang w:val="en-US"/>
              </w:rPr>
            </w:pPr>
            <w:ins w:id="3504" w:author="Apple Inc." w:date="2021-08-30T21:42:00Z">
              <w:r w:rsidRPr="004316D8">
                <w:rPr>
                  <w:lang w:val="en-US"/>
                </w:rPr>
                <w:t>0.1</w:t>
              </w:r>
            </w:ins>
          </w:p>
        </w:tc>
        <w:tc>
          <w:tcPr>
            <w:tcW w:w="960" w:type="dxa"/>
            <w:tcBorders>
              <w:top w:val="nil"/>
              <w:left w:val="nil"/>
              <w:bottom w:val="single" w:sz="4" w:space="0" w:color="auto"/>
              <w:right w:val="single" w:sz="4" w:space="0" w:color="auto"/>
            </w:tcBorders>
            <w:shd w:val="clear" w:color="auto" w:fill="auto"/>
            <w:vAlign w:val="center"/>
            <w:hideMark/>
          </w:tcPr>
          <w:p w14:paraId="15CDE86C" w14:textId="77777777" w:rsidR="00FF44C0" w:rsidRPr="004316D8" w:rsidRDefault="00FF44C0" w:rsidP="00166F8C">
            <w:pPr>
              <w:pStyle w:val="TAR"/>
              <w:rPr>
                <w:ins w:id="3505" w:author="Apple Inc." w:date="2021-08-30T21:42:00Z"/>
                <w:lang w:val="en-US"/>
              </w:rPr>
            </w:pPr>
            <w:ins w:id="3506" w:author="Apple Inc." w:date="2021-08-30T21:42:00Z">
              <w:r w:rsidRPr="004316D8">
                <w:rPr>
                  <w:lang w:val="en-US"/>
                </w:rPr>
                <w:t>0.1</w:t>
              </w:r>
            </w:ins>
          </w:p>
        </w:tc>
      </w:tr>
      <w:tr w:rsidR="00FF44C0" w:rsidRPr="004316D8" w14:paraId="5CC35569" w14:textId="77777777" w:rsidTr="00FF44C0">
        <w:trPr>
          <w:jc w:val="center"/>
          <w:ins w:id="3507" w:author="Apple Inc." w:date="2021-08-30T21:42:00Z"/>
        </w:trPr>
        <w:tc>
          <w:tcPr>
            <w:tcW w:w="1600" w:type="dxa"/>
            <w:vMerge/>
            <w:tcBorders>
              <w:top w:val="nil"/>
              <w:left w:val="single" w:sz="4" w:space="0" w:color="auto"/>
              <w:bottom w:val="single" w:sz="4" w:space="0" w:color="auto"/>
              <w:right w:val="single" w:sz="4" w:space="0" w:color="auto"/>
            </w:tcBorders>
            <w:vAlign w:val="center"/>
            <w:hideMark/>
          </w:tcPr>
          <w:p w14:paraId="79E8D0FE" w14:textId="77777777" w:rsidR="00FF44C0" w:rsidRPr="004316D8" w:rsidRDefault="00FF44C0" w:rsidP="00166F8C">
            <w:pPr>
              <w:spacing w:after="0"/>
              <w:rPr>
                <w:ins w:id="3508" w:author="Apple Inc." w:date="2021-08-30T21:42:00Z"/>
                <w:rFonts w:ascii="Arial" w:eastAsia="Times New Roman" w:hAnsi="Arial" w:cs="Arial"/>
                <w:b/>
                <w:bCs/>
                <w:color w:val="000000"/>
                <w:sz w:val="18"/>
                <w:szCs w:val="18"/>
                <w:lang w:val="en-US"/>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73A69456" w14:textId="77777777" w:rsidR="00FF44C0" w:rsidRPr="004316D8" w:rsidRDefault="00FF44C0" w:rsidP="00166F8C">
            <w:pPr>
              <w:pStyle w:val="TAR"/>
              <w:rPr>
                <w:ins w:id="3509" w:author="Apple Inc." w:date="2021-08-30T21:42:00Z"/>
                <w:lang w:val="en-US"/>
              </w:rPr>
            </w:pPr>
            <w:ins w:id="3510" w:author="Apple Inc." w:date="2021-08-30T21:42:00Z">
              <w:r w:rsidRPr="004316D8">
                <w:rPr>
                  <w:lang w:val="en-US"/>
                </w:rPr>
                <w:t>20</w:t>
              </w:r>
            </w:ins>
          </w:p>
        </w:tc>
        <w:tc>
          <w:tcPr>
            <w:tcW w:w="1280" w:type="dxa"/>
            <w:tcBorders>
              <w:top w:val="nil"/>
              <w:left w:val="nil"/>
              <w:bottom w:val="single" w:sz="4" w:space="0" w:color="auto"/>
              <w:right w:val="single" w:sz="4" w:space="0" w:color="auto"/>
            </w:tcBorders>
            <w:shd w:val="clear" w:color="auto" w:fill="auto"/>
            <w:vAlign w:val="center"/>
            <w:hideMark/>
          </w:tcPr>
          <w:p w14:paraId="58958F04" w14:textId="77777777" w:rsidR="00FF44C0" w:rsidRPr="004316D8" w:rsidRDefault="00FF44C0" w:rsidP="00166F8C">
            <w:pPr>
              <w:pStyle w:val="TAR"/>
              <w:rPr>
                <w:ins w:id="3511" w:author="Apple Inc." w:date="2021-08-30T21:42:00Z"/>
                <w:lang w:val="en-US"/>
              </w:rPr>
            </w:pPr>
            <w:ins w:id="3512" w:author="Apple Inc." w:date="2021-08-30T21:42:00Z">
              <w:r w:rsidRPr="004316D8">
                <w:rPr>
                  <w:lang w:val="en-US"/>
                </w:rPr>
                <w:t>15</w:t>
              </w:r>
            </w:ins>
          </w:p>
        </w:tc>
        <w:tc>
          <w:tcPr>
            <w:tcW w:w="1280" w:type="dxa"/>
            <w:tcBorders>
              <w:top w:val="nil"/>
              <w:left w:val="nil"/>
              <w:bottom w:val="single" w:sz="4" w:space="0" w:color="auto"/>
              <w:right w:val="single" w:sz="4" w:space="0" w:color="auto"/>
            </w:tcBorders>
            <w:shd w:val="clear" w:color="auto" w:fill="auto"/>
            <w:vAlign w:val="center"/>
            <w:hideMark/>
          </w:tcPr>
          <w:p w14:paraId="7C9C7C51" w14:textId="77777777" w:rsidR="00FF44C0" w:rsidRPr="004316D8" w:rsidRDefault="00FF44C0" w:rsidP="00166F8C">
            <w:pPr>
              <w:pStyle w:val="TAR"/>
              <w:rPr>
                <w:ins w:id="3513" w:author="Apple Inc." w:date="2021-08-30T21:42:00Z"/>
                <w:lang w:val="en-US"/>
              </w:rPr>
            </w:pPr>
            <w:ins w:id="3514" w:author="Apple Inc." w:date="2021-08-30T21:42:00Z">
              <w:r w:rsidRPr="004316D8">
                <w:rPr>
                  <w:lang w:val="en-US"/>
                </w:rPr>
                <w:t>5</w:t>
              </w:r>
            </w:ins>
          </w:p>
        </w:tc>
        <w:tc>
          <w:tcPr>
            <w:tcW w:w="1280" w:type="dxa"/>
            <w:tcBorders>
              <w:top w:val="nil"/>
              <w:left w:val="nil"/>
              <w:bottom w:val="single" w:sz="4" w:space="0" w:color="auto"/>
              <w:right w:val="single" w:sz="4" w:space="0" w:color="auto"/>
            </w:tcBorders>
            <w:shd w:val="clear" w:color="auto" w:fill="auto"/>
            <w:vAlign w:val="center"/>
            <w:hideMark/>
          </w:tcPr>
          <w:p w14:paraId="1A5A36E6" w14:textId="77777777" w:rsidR="00FF44C0" w:rsidRPr="004316D8" w:rsidRDefault="00FF44C0" w:rsidP="00166F8C">
            <w:pPr>
              <w:pStyle w:val="TAR"/>
              <w:rPr>
                <w:ins w:id="3515" w:author="Apple Inc." w:date="2021-08-30T21:42:00Z"/>
                <w:lang w:val="en-US"/>
              </w:rPr>
            </w:pPr>
            <w:ins w:id="3516" w:author="Apple Inc." w:date="2021-08-30T21:42:00Z">
              <w:r w:rsidRPr="004316D8">
                <w:rPr>
                  <w:lang w:val="en-US"/>
                </w:rPr>
                <w:t>338</w:t>
              </w:r>
            </w:ins>
          </w:p>
        </w:tc>
        <w:tc>
          <w:tcPr>
            <w:tcW w:w="960" w:type="dxa"/>
            <w:tcBorders>
              <w:top w:val="nil"/>
              <w:left w:val="nil"/>
              <w:bottom w:val="single" w:sz="4" w:space="0" w:color="auto"/>
              <w:right w:val="single" w:sz="4" w:space="0" w:color="auto"/>
            </w:tcBorders>
            <w:shd w:val="clear" w:color="auto" w:fill="auto"/>
            <w:vAlign w:val="center"/>
            <w:hideMark/>
          </w:tcPr>
          <w:p w14:paraId="11F8D89E" w14:textId="77777777" w:rsidR="00FF44C0" w:rsidRPr="004316D8" w:rsidRDefault="00FF44C0" w:rsidP="00166F8C">
            <w:pPr>
              <w:pStyle w:val="TAR"/>
              <w:rPr>
                <w:ins w:id="3517" w:author="Apple Inc." w:date="2021-08-30T21:42:00Z"/>
                <w:lang w:val="en-US"/>
              </w:rPr>
            </w:pPr>
            <w:ins w:id="3518" w:author="Apple Inc." w:date="2021-08-30T21:42:00Z">
              <w:r w:rsidRPr="004316D8">
                <w:rPr>
                  <w:lang w:val="en-US"/>
                </w:rPr>
                <w:t>0.1</w:t>
              </w:r>
            </w:ins>
          </w:p>
        </w:tc>
        <w:tc>
          <w:tcPr>
            <w:tcW w:w="960" w:type="dxa"/>
            <w:tcBorders>
              <w:top w:val="nil"/>
              <w:left w:val="nil"/>
              <w:bottom w:val="single" w:sz="4" w:space="0" w:color="auto"/>
              <w:right w:val="single" w:sz="4" w:space="0" w:color="auto"/>
            </w:tcBorders>
            <w:shd w:val="clear" w:color="auto" w:fill="auto"/>
            <w:vAlign w:val="center"/>
            <w:hideMark/>
          </w:tcPr>
          <w:p w14:paraId="129AEEAE" w14:textId="77777777" w:rsidR="00FF44C0" w:rsidRPr="004316D8" w:rsidRDefault="00FF44C0" w:rsidP="00166F8C">
            <w:pPr>
              <w:pStyle w:val="TAR"/>
              <w:rPr>
                <w:ins w:id="3519" w:author="Apple Inc." w:date="2021-08-30T21:42:00Z"/>
                <w:lang w:val="en-US"/>
              </w:rPr>
            </w:pPr>
            <w:ins w:id="3520" w:author="Apple Inc." w:date="2021-08-30T21:42:00Z">
              <w:r w:rsidRPr="004316D8">
                <w:rPr>
                  <w:lang w:val="en-US"/>
                </w:rPr>
                <w:t>0.1</w:t>
              </w:r>
            </w:ins>
          </w:p>
        </w:tc>
      </w:tr>
      <w:tr w:rsidR="00FF44C0" w:rsidRPr="004316D8" w14:paraId="50F8A865" w14:textId="77777777" w:rsidTr="00FF44C0">
        <w:trPr>
          <w:jc w:val="center"/>
          <w:ins w:id="3521" w:author="Apple Inc." w:date="2021-08-30T21:42:00Z"/>
        </w:trPr>
        <w:tc>
          <w:tcPr>
            <w:tcW w:w="1600" w:type="dxa"/>
            <w:vMerge/>
            <w:tcBorders>
              <w:top w:val="nil"/>
              <w:left w:val="single" w:sz="4" w:space="0" w:color="auto"/>
              <w:bottom w:val="single" w:sz="4" w:space="0" w:color="auto"/>
              <w:right w:val="single" w:sz="4" w:space="0" w:color="auto"/>
            </w:tcBorders>
            <w:vAlign w:val="center"/>
            <w:hideMark/>
          </w:tcPr>
          <w:p w14:paraId="4CB092EE" w14:textId="77777777" w:rsidR="00FF44C0" w:rsidRPr="004316D8" w:rsidRDefault="00FF44C0" w:rsidP="00166F8C">
            <w:pPr>
              <w:spacing w:after="0"/>
              <w:rPr>
                <w:ins w:id="3522" w:author="Apple Inc." w:date="2021-08-30T21:42:00Z"/>
                <w:rFonts w:ascii="Arial" w:eastAsia="Times New Roman" w:hAnsi="Arial" w:cs="Arial"/>
                <w:b/>
                <w:bCs/>
                <w:color w:val="000000"/>
                <w:sz w:val="18"/>
                <w:szCs w:val="18"/>
                <w:lang w:val="en-US"/>
              </w:rPr>
            </w:pPr>
          </w:p>
        </w:tc>
        <w:tc>
          <w:tcPr>
            <w:tcW w:w="960" w:type="dxa"/>
            <w:vMerge/>
            <w:tcBorders>
              <w:top w:val="nil"/>
              <w:left w:val="single" w:sz="4" w:space="0" w:color="auto"/>
              <w:bottom w:val="single" w:sz="4" w:space="0" w:color="auto"/>
              <w:right w:val="single" w:sz="4" w:space="0" w:color="auto"/>
            </w:tcBorders>
            <w:vAlign w:val="center"/>
            <w:hideMark/>
          </w:tcPr>
          <w:p w14:paraId="2D01A2FB" w14:textId="77777777" w:rsidR="00FF44C0" w:rsidRPr="004316D8" w:rsidRDefault="00FF44C0" w:rsidP="00166F8C">
            <w:pPr>
              <w:pStyle w:val="TAR"/>
              <w:rPr>
                <w:ins w:id="3523" w:author="Apple Inc." w:date="2021-08-30T21:42:00Z"/>
                <w:lang w:val="en-US"/>
              </w:rPr>
            </w:pPr>
          </w:p>
        </w:tc>
        <w:tc>
          <w:tcPr>
            <w:tcW w:w="1280" w:type="dxa"/>
            <w:tcBorders>
              <w:top w:val="nil"/>
              <w:left w:val="nil"/>
              <w:bottom w:val="single" w:sz="4" w:space="0" w:color="auto"/>
              <w:right w:val="single" w:sz="4" w:space="0" w:color="auto"/>
            </w:tcBorders>
            <w:shd w:val="clear" w:color="auto" w:fill="auto"/>
            <w:vAlign w:val="center"/>
            <w:hideMark/>
          </w:tcPr>
          <w:p w14:paraId="32D64DF4" w14:textId="77777777" w:rsidR="00FF44C0" w:rsidRPr="004316D8" w:rsidRDefault="00FF44C0" w:rsidP="00166F8C">
            <w:pPr>
              <w:pStyle w:val="TAR"/>
              <w:rPr>
                <w:ins w:id="3524" w:author="Apple Inc." w:date="2021-08-30T21:42:00Z"/>
                <w:lang w:val="en-US"/>
              </w:rPr>
            </w:pPr>
            <w:ins w:id="3525" w:author="Apple Inc." w:date="2021-08-30T21:42:00Z">
              <w:r w:rsidRPr="004316D8">
                <w:rPr>
                  <w:lang w:val="en-US"/>
                </w:rPr>
                <w:t>15</w:t>
              </w:r>
            </w:ins>
          </w:p>
        </w:tc>
        <w:tc>
          <w:tcPr>
            <w:tcW w:w="1280" w:type="dxa"/>
            <w:tcBorders>
              <w:top w:val="nil"/>
              <w:left w:val="nil"/>
              <w:bottom w:val="single" w:sz="4" w:space="0" w:color="auto"/>
              <w:right w:val="single" w:sz="4" w:space="0" w:color="auto"/>
            </w:tcBorders>
            <w:shd w:val="clear" w:color="auto" w:fill="auto"/>
            <w:vAlign w:val="center"/>
            <w:hideMark/>
          </w:tcPr>
          <w:p w14:paraId="62794A27" w14:textId="77777777" w:rsidR="00FF44C0" w:rsidRPr="004316D8" w:rsidRDefault="00FF44C0" w:rsidP="00166F8C">
            <w:pPr>
              <w:pStyle w:val="TAR"/>
              <w:rPr>
                <w:ins w:id="3526" w:author="Apple Inc." w:date="2021-08-30T21:42:00Z"/>
                <w:lang w:val="en-US"/>
              </w:rPr>
            </w:pPr>
            <w:ins w:id="3527" w:author="Apple Inc." w:date="2021-08-30T21:42:00Z">
              <w:r w:rsidRPr="004316D8">
                <w:rPr>
                  <w:lang w:val="en-US"/>
                </w:rPr>
                <w:t>7.5</w:t>
              </w:r>
            </w:ins>
          </w:p>
        </w:tc>
        <w:tc>
          <w:tcPr>
            <w:tcW w:w="1280" w:type="dxa"/>
            <w:tcBorders>
              <w:top w:val="nil"/>
              <w:left w:val="nil"/>
              <w:bottom w:val="single" w:sz="4" w:space="0" w:color="auto"/>
              <w:right w:val="single" w:sz="4" w:space="0" w:color="auto"/>
            </w:tcBorders>
            <w:shd w:val="clear" w:color="auto" w:fill="auto"/>
            <w:vAlign w:val="center"/>
            <w:hideMark/>
          </w:tcPr>
          <w:p w14:paraId="621EA311" w14:textId="77777777" w:rsidR="00FF44C0" w:rsidRPr="004316D8" w:rsidRDefault="00FF44C0" w:rsidP="00166F8C">
            <w:pPr>
              <w:pStyle w:val="TAR"/>
              <w:rPr>
                <w:ins w:id="3528" w:author="Apple Inc." w:date="2021-08-30T21:42:00Z"/>
                <w:lang w:val="en-US"/>
              </w:rPr>
            </w:pPr>
            <w:ins w:id="3529" w:author="Apple Inc." w:date="2021-08-30T21:42:00Z">
              <w:r w:rsidRPr="004316D8">
                <w:rPr>
                  <w:lang w:val="en-US"/>
                </w:rPr>
                <w:t>293</w:t>
              </w:r>
            </w:ins>
          </w:p>
        </w:tc>
        <w:tc>
          <w:tcPr>
            <w:tcW w:w="960" w:type="dxa"/>
            <w:tcBorders>
              <w:top w:val="nil"/>
              <w:left w:val="nil"/>
              <w:bottom w:val="single" w:sz="4" w:space="0" w:color="auto"/>
              <w:right w:val="single" w:sz="4" w:space="0" w:color="auto"/>
            </w:tcBorders>
            <w:shd w:val="clear" w:color="auto" w:fill="auto"/>
            <w:vAlign w:val="center"/>
            <w:hideMark/>
          </w:tcPr>
          <w:p w14:paraId="4C62A867" w14:textId="77777777" w:rsidR="00FF44C0" w:rsidRPr="004316D8" w:rsidRDefault="00FF44C0" w:rsidP="00166F8C">
            <w:pPr>
              <w:pStyle w:val="TAR"/>
              <w:rPr>
                <w:ins w:id="3530" w:author="Apple Inc." w:date="2021-08-30T21:42:00Z"/>
                <w:lang w:val="en-US"/>
              </w:rPr>
            </w:pPr>
            <w:ins w:id="3531" w:author="Apple Inc." w:date="2021-08-30T21:42:00Z">
              <w:r w:rsidRPr="004316D8">
                <w:rPr>
                  <w:lang w:val="en-US"/>
                </w:rPr>
                <w:t>0.1</w:t>
              </w:r>
            </w:ins>
          </w:p>
        </w:tc>
        <w:tc>
          <w:tcPr>
            <w:tcW w:w="960" w:type="dxa"/>
            <w:tcBorders>
              <w:top w:val="nil"/>
              <w:left w:val="nil"/>
              <w:bottom w:val="single" w:sz="4" w:space="0" w:color="auto"/>
              <w:right w:val="single" w:sz="4" w:space="0" w:color="auto"/>
            </w:tcBorders>
            <w:shd w:val="clear" w:color="auto" w:fill="auto"/>
            <w:vAlign w:val="center"/>
            <w:hideMark/>
          </w:tcPr>
          <w:p w14:paraId="7FE36077" w14:textId="77777777" w:rsidR="00FF44C0" w:rsidRPr="004316D8" w:rsidRDefault="00FF44C0" w:rsidP="00166F8C">
            <w:pPr>
              <w:pStyle w:val="TAR"/>
              <w:rPr>
                <w:ins w:id="3532" w:author="Apple Inc." w:date="2021-08-30T21:42:00Z"/>
                <w:lang w:val="en-US"/>
              </w:rPr>
            </w:pPr>
            <w:ins w:id="3533" w:author="Apple Inc." w:date="2021-08-30T21:42:00Z">
              <w:r w:rsidRPr="004316D8">
                <w:rPr>
                  <w:lang w:val="en-US"/>
                </w:rPr>
                <w:t>0.1</w:t>
              </w:r>
            </w:ins>
          </w:p>
        </w:tc>
      </w:tr>
    </w:tbl>
    <w:p w14:paraId="170AC5DF" w14:textId="67CC58CF" w:rsidR="00FF44C0" w:rsidRDefault="00FF44C0" w:rsidP="00362976">
      <w:pPr>
        <w:rPr>
          <w:ins w:id="3534" w:author="Apple Inc." w:date="2021-08-30T21:43:00Z"/>
        </w:rPr>
      </w:pPr>
    </w:p>
    <w:p w14:paraId="3D0C8F29" w14:textId="77777777" w:rsidR="00EB00ED" w:rsidRDefault="00EB00ED" w:rsidP="00EB00ED">
      <w:pPr>
        <w:rPr>
          <w:ins w:id="3535" w:author="Apple Inc." w:date="2021-08-30T21:43:00Z"/>
        </w:rPr>
      </w:pPr>
      <w:ins w:id="3536" w:author="Apple Inc." w:date="2021-08-30T21:43:00Z">
        <w:r>
          <w:t>The TRP calculation is left to the system vendor as there are different approaches to determine TRP, e.g., interpolation of all results to the fine grid vs partial TRPs calculated within the cone and outside the cone.</w:t>
        </w:r>
      </w:ins>
    </w:p>
    <w:p w14:paraId="2577E580" w14:textId="5718CD53" w:rsidR="00EB00ED" w:rsidRDefault="00EB00ED" w:rsidP="00EB00ED">
      <w:pPr>
        <w:rPr>
          <w:ins w:id="3537" w:author="Apple Inc." w:date="2021-08-30T21:44:00Z"/>
        </w:rPr>
      </w:pPr>
      <w:ins w:id="3538" w:author="Apple Inc." w:date="2021-08-30T21:43:00Z">
        <w:r>
          <w:t xml:space="preserve">The comparison of the TRP measurement grid parameters and the min. number of grid points are tabulated in Table 8.5.2-2 with angular grid spacings placed uniformly and non-uniformly in </w:t>
        </w:r>
      </w:ins>
      <w:ins w:id="3539" w:author="Apple Inc." w:date="2021-08-30T21:44:00Z">
        <w:r w:rsidRPr="00902B93">
          <w:rPr>
            <w:rFonts w:ascii="Symbol" w:hAnsi="Symbol"/>
          </w:rPr>
          <w:t></w:t>
        </w:r>
        <w:r>
          <w:t xml:space="preserve"> and </w:t>
        </w:r>
        <w:r w:rsidRPr="00902B93">
          <w:rPr>
            <w:rFonts w:ascii="Symbol" w:hAnsi="Symbol"/>
          </w:rPr>
          <w:t></w:t>
        </w:r>
      </w:ins>
      <w:ins w:id="3540" w:author="Apple Inc." w:date="2021-08-30T21:43:00Z">
        <w:r>
          <w:t>. Clearly, the non-uniform TRP measurement grid approach is beneficial in terms of test time reduction.</w:t>
        </w:r>
      </w:ins>
    </w:p>
    <w:p w14:paraId="6D89C23D" w14:textId="3A83A776" w:rsidR="00EB00ED" w:rsidRDefault="00EB00ED" w:rsidP="00451E98">
      <w:pPr>
        <w:pStyle w:val="TH"/>
        <w:rPr>
          <w:ins w:id="3541" w:author="Apple Inc." w:date="2021-08-30T21:44:00Z"/>
        </w:rPr>
      </w:pPr>
      <w:ins w:id="3542" w:author="Apple Inc." w:date="2021-08-30T21:44:00Z">
        <w:r w:rsidRPr="00EB00ED">
          <w:t>Table 8.5.2-2: Comparison of the TRP measurement grid parameters for PC3 and PC1 including potential test time improvement.</w:t>
        </w:r>
      </w:ins>
    </w:p>
    <w:tbl>
      <w:tblPr>
        <w:tblW w:w="10040" w:type="dxa"/>
        <w:tblLook w:val="04A0" w:firstRow="1" w:lastRow="0" w:firstColumn="1" w:lastColumn="0" w:noHBand="0" w:noVBand="1"/>
      </w:tblPr>
      <w:tblGrid>
        <w:gridCol w:w="960"/>
        <w:gridCol w:w="960"/>
        <w:gridCol w:w="1260"/>
        <w:gridCol w:w="1200"/>
        <w:gridCol w:w="960"/>
        <w:gridCol w:w="1160"/>
        <w:gridCol w:w="960"/>
        <w:gridCol w:w="2580"/>
      </w:tblGrid>
      <w:tr w:rsidR="00F12F22" w:rsidRPr="006E1977" w14:paraId="6D903BCC" w14:textId="77777777" w:rsidTr="00166F8C">
        <w:trPr>
          <w:ins w:id="3543" w:author="Apple Inc." w:date="2021-08-30T21:45:00Z"/>
        </w:trPr>
        <w:tc>
          <w:tcPr>
            <w:tcW w:w="96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2DC7158" w14:textId="77777777" w:rsidR="00F12F22" w:rsidRPr="006E1977" w:rsidRDefault="00F12F22" w:rsidP="00166F8C">
            <w:pPr>
              <w:pStyle w:val="TAH"/>
              <w:rPr>
                <w:ins w:id="3544" w:author="Apple Inc." w:date="2021-08-30T21:45:00Z"/>
                <w:lang w:val="en-US"/>
              </w:rPr>
            </w:pPr>
            <w:ins w:id="3545" w:author="Apple Inc." w:date="2021-08-30T21:45:00Z">
              <w:r w:rsidRPr="006E1977">
                <w:rPr>
                  <w:lang w:val="en-US"/>
                </w:rPr>
                <w:t xml:space="preserve">Antenna Config. </w:t>
              </w:r>
            </w:ins>
          </w:p>
        </w:tc>
        <w:tc>
          <w:tcPr>
            <w:tcW w:w="4380" w:type="dxa"/>
            <w:gridSpan w:val="4"/>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DF4F28A" w14:textId="77777777" w:rsidR="00F12F22" w:rsidRPr="006E1977" w:rsidRDefault="00F12F22" w:rsidP="00166F8C">
            <w:pPr>
              <w:pStyle w:val="TAH"/>
              <w:rPr>
                <w:ins w:id="3546" w:author="Apple Inc." w:date="2021-08-30T21:45:00Z"/>
                <w:lang w:val="en-US"/>
              </w:rPr>
            </w:pPr>
            <w:ins w:id="3547" w:author="Apple Inc." w:date="2021-08-30T21:45:00Z">
              <w:r w:rsidRPr="006E1977">
                <w:rPr>
                  <w:lang w:val="en-US"/>
                </w:rPr>
                <w:t>Non-uniform angular spacing</w:t>
              </w:r>
            </w:ins>
          </w:p>
        </w:tc>
        <w:tc>
          <w:tcPr>
            <w:tcW w:w="2120"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9099378" w14:textId="77777777" w:rsidR="00F12F22" w:rsidRPr="006E1977" w:rsidRDefault="00F12F22" w:rsidP="00166F8C">
            <w:pPr>
              <w:pStyle w:val="TAH"/>
              <w:rPr>
                <w:ins w:id="3548" w:author="Apple Inc." w:date="2021-08-30T21:45:00Z"/>
                <w:lang w:val="en-US"/>
              </w:rPr>
            </w:pPr>
            <w:ins w:id="3549" w:author="Apple Inc." w:date="2021-08-30T21:45:00Z">
              <w:r w:rsidRPr="006E1977">
                <w:rPr>
                  <w:lang w:val="en-US"/>
                </w:rPr>
                <w:t>Uniform angular spacing</w:t>
              </w:r>
            </w:ins>
          </w:p>
        </w:tc>
        <w:tc>
          <w:tcPr>
            <w:tcW w:w="258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F6B2C53" w14:textId="77777777" w:rsidR="00F12F22" w:rsidRPr="006E1977" w:rsidRDefault="00F12F22" w:rsidP="00166F8C">
            <w:pPr>
              <w:pStyle w:val="TAH"/>
              <w:rPr>
                <w:ins w:id="3550" w:author="Apple Inc." w:date="2021-08-30T21:45:00Z"/>
                <w:lang w:val="en-US"/>
              </w:rPr>
            </w:pPr>
            <w:ins w:id="3551" w:author="Apple Inc." w:date="2021-08-30T21:45:00Z">
              <w:r w:rsidRPr="006E1977">
                <w:rPr>
                  <w:lang w:val="en-US"/>
                </w:rPr>
                <w:t xml:space="preserve">Potential Test Time Improvement with non-uniform angular spacing in </w:t>
              </w:r>
              <w:r w:rsidRPr="006E1977">
                <w:rPr>
                  <w:rFonts w:ascii="Symbol" w:hAnsi="Symbol"/>
                  <w:lang w:val="en-US"/>
                </w:rPr>
                <w:t></w:t>
              </w:r>
              <w:r w:rsidRPr="006E1977">
                <w:rPr>
                  <w:lang w:val="en-US"/>
                </w:rPr>
                <w:t xml:space="preserve"> and </w:t>
              </w:r>
              <w:r w:rsidRPr="006E1977">
                <w:rPr>
                  <w:rFonts w:ascii="Symbol" w:hAnsi="Symbol"/>
                  <w:lang w:val="en-US"/>
                </w:rPr>
                <w:t></w:t>
              </w:r>
              <w:r w:rsidRPr="006E1977">
                <w:rPr>
                  <w:lang w:val="en-US"/>
                </w:rPr>
                <w:t xml:space="preserve"> (factor)</w:t>
              </w:r>
            </w:ins>
          </w:p>
        </w:tc>
      </w:tr>
      <w:tr w:rsidR="00F12F22" w:rsidRPr="006E1977" w14:paraId="7FB090B3" w14:textId="77777777" w:rsidTr="00166F8C">
        <w:trPr>
          <w:ins w:id="3552" w:author="Apple Inc." w:date="2021-08-30T21:45:00Z"/>
        </w:trPr>
        <w:tc>
          <w:tcPr>
            <w:tcW w:w="96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530488" w14:textId="77777777" w:rsidR="00F12F22" w:rsidRPr="006E1977" w:rsidRDefault="00F12F22" w:rsidP="00166F8C">
            <w:pPr>
              <w:pStyle w:val="TAH"/>
              <w:rPr>
                <w:ins w:id="3553" w:author="Apple Inc." w:date="2021-08-30T21:45:00Z"/>
                <w:lang w:val="en-US"/>
              </w:rPr>
            </w:pPr>
          </w:p>
        </w:tc>
        <w:tc>
          <w:tcPr>
            <w:tcW w:w="960" w:type="dxa"/>
            <w:tcBorders>
              <w:top w:val="nil"/>
              <w:left w:val="nil"/>
              <w:bottom w:val="single" w:sz="4" w:space="0" w:color="auto"/>
              <w:right w:val="single" w:sz="4" w:space="0" w:color="auto"/>
            </w:tcBorders>
            <w:shd w:val="clear" w:color="auto" w:fill="D9D9D9" w:themeFill="background1" w:themeFillShade="D9"/>
            <w:vAlign w:val="center"/>
            <w:hideMark/>
          </w:tcPr>
          <w:p w14:paraId="78E1C652" w14:textId="77777777" w:rsidR="00F12F22" w:rsidRPr="006E1977" w:rsidRDefault="00F12F22" w:rsidP="00166F8C">
            <w:pPr>
              <w:pStyle w:val="TAH"/>
              <w:rPr>
                <w:ins w:id="3554" w:author="Apple Inc." w:date="2021-08-30T21:45:00Z"/>
                <w:lang w:val="en-US"/>
              </w:rPr>
            </w:pPr>
            <w:ins w:id="3555" w:author="Apple Inc." w:date="2021-08-30T21:45:00Z">
              <w:r w:rsidRPr="006E1977">
                <w:rPr>
                  <w:lang w:val="en-US"/>
                </w:rPr>
                <w:t>Cone width (</w:t>
              </w:r>
              <w:r w:rsidRPr="006E1977">
                <w:rPr>
                  <w:rFonts w:ascii="Calibri" w:hAnsi="Calibri" w:cs="Calibri"/>
                  <w:lang w:val="en-US"/>
                </w:rPr>
                <w:t>±</w:t>
              </w:r>
              <w:r w:rsidRPr="006E1977">
                <w:rPr>
                  <w:lang w:val="en-US"/>
                </w:rPr>
                <w:t>) [</w:t>
              </w:r>
              <w:r w:rsidRPr="006E1977">
                <w:rPr>
                  <w:vertAlign w:val="superscript"/>
                  <w:lang w:val="en-US"/>
                </w:rPr>
                <w:t>o</w:t>
              </w:r>
              <w:r w:rsidRPr="006E1977">
                <w:rPr>
                  <w:lang w:val="en-US"/>
                </w:rPr>
                <w:t>]</w:t>
              </w:r>
            </w:ins>
          </w:p>
        </w:tc>
        <w:tc>
          <w:tcPr>
            <w:tcW w:w="1260" w:type="dxa"/>
            <w:tcBorders>
              <w:top w:val="nil"/>
              <w:left w:val="nil"/>
              <w:bottom w:val="single" w:sz="4" w:space="0" w:color="auto"/>
              <w:right w:val="single" w:sz="4" w:space="0" w:color="auto"/>
            </w:tcBorders>
            <w:shd w:val="clear" w:color="auto" w:fill="D9D9D9" w:themeFill="background1" w:themeFillShade="D9"/>
            <w:vAlign w:val="center"/>
            <w:hideMark/>
          </w:tcPr>
          <w:p w14:paraId="08822DBB" w14:textId="77777777" w:rsidR="00F12F22" w:rsidRPr="006E1977" w:rsidRDefault="00F12F22" w:rsidP="00166F8C">
            <w:pPr>
              <w:pStyle w:val="TAH"/>
              <w:rPr>
                <w:ins w:id="3556" w:author="Apple Inc." w:date="2021-08-30T21:45:00Z"/>
                <w:lang w:val="en-US"/>
              </w:rPr>
            </w:pPr>
            <w:ins w:id="3557" w:author="Apple Inc." w:date="2021-08-30T21:45:00Z">
              <w:r>
                <w:rPr>
                  <w:lang w:val="en-US"/>
                </w:rPr>
                <w:t>Constant Step-Size</w:t>
              </w:r>
              <w:r w:rsidRPr="004316D8">
                <w:rPr>
                  <w:lang w:val="en-US"/>
                </w:rPr>
                <w:t xml:space="preserve"> </w:t>
              </w:r>
              <w:r w:rsidRPr="006E1977">
                <w:rPr>
                  <w:lang w:val="en-US"/>
                </w:rPr>
                <w:t xml:space="preserve">Grid Step Size outside cone </w:t>
              </w:r>
              <w:r w:rsidRPr="006E1977">
                <w:rPr>
                  <w:rFonts w:ascii="Symbol" w:hAnsi="Symbol"/>
                  <w:lang w:val="en-US"/>
                </w:rPr>
                <w:t></w:t>
              </w:r>
              <w:r w:rsidRPr="006E1977">
                <w:rPr>
                  <w:rFonts w:ascii="Symbol" w:hAnsi="Symbol"/>
                  <w:lang w:val="en-US"/>
                </w:rPr>
                <w:t></w:t>
              </w:r>
              <w:r w:rsidRPr="006E1977">
                <w:rPr>
                  <w:lang w:val="en-US"/>
                </w:rPr>
                <w:t>=</w:t>
              </w:r>
              <w:r w:rsidRPr="006E1977">
                <w:rPr>
                  <w:rFonts w:ascii="Symbol" w:hAnsi="Symbol"/>
                  <w:lang w:val="en-US"/>
                </w:rPr>
                <w:t></w:t>
              </w:r>
              <w:r w:rsidRPr="006E1977">
                <w:rPr>
                  <w:rFonts w:ascii="Symbol" w:hAnsi="Symbol"/>
                  <w:lang w:val="en-US"/>
                </w:rPr>
                <w:t></w:t>
              </w:r>
              <w:r w:rsidRPr="006E1977">
                <w:rPr>
                  <w:lang w:val="en-US"/>
                </w:rPr>
                <w:t xml:space="preserve"> [</w:t>
              </w:r>
              <w:r w:rsidRPr="006E1977">
                <w:rPr>
                  <w:vertAlign w:val="superscript"/>
                  <w:lang w:val="en-US"/>
                </w:rPr>
                <w:t>o</w:t>
              </w:r>
              <w:r w:rsidRPr="006E1977">
                <w:rPr>
                  <w:lang w:val="en-US"/>
                </w:rPr>
                <w:t>]</w:t>
              </w:r>
            </w:ins>
          </w:p>
        </w:tc>
        <w:tc>
          <w:tcPr>
            <w:tcW w:w="1200" w:type="dxa"/>
            <w:tcBorders>
              <w:top w:val="nil"/>
              <w:left w:val="nil"/>
              <w:bottom w:val="single" w:sz="4" w:space="0" w:color="auto"/>
              <w:right w:val="single" w:sz="4" w:space="0" w:color="auto"/>
            </w:tcBorders>
            <w:shd w:val="clear" w:color="auto" w:fill="D9D9D9" w:themeFill="background1" w:themeFillShade="D9"/>
            <w:vAlign w:val="center"/>
            <w:hideMark/>
          </w:tcPr>
          <w:p w14:paraId="05210ED1" w14:textId="77777777" w:rsidR="00F12F22" w:rsidRPr="006E1977" w:rsidRDefault="00F12F22" w:rsidP="00166F8C">
            <w:pPr>
              <w:pStyle w:val="TAH"/>
              <w:rPr>
                <w:ins w:id="3558" w:author="Apple Inc." w:date="2021-08-30T21:45:00Z"/>
                <w:lang w:val="en-US"/>
              </w:rPr>
            </w:pPr>
            <w:ins w:id="3559" w:author="Apple Inc." w:date="2021-08-30T21:45:00Z">
              <w:r>
                <w:rPr>
                  <w:lang w:val="en-US"/>
                </w:rPr>
                <w:t>Constant Step-Size</w:t>
              </w:r>
              <w:r w:rsidRPr="004316D8">
                <w:rPr>
                  <w:lang w:val="en-US"/>
                </w:rPr>
                <w:t xml:space="preserve"> </w:t>
              </w:r>
              <w:r w:rsidRPr="006E1977">
                <w:rPr>
                  <w:lang w:val="en-US"/>
                </w:rPr>
                <w:t xml:space="preserve">Grid Step Size within cone </w:t>
              </w:r>
              <w:r w:rsidRPr="006E1977">
                <w:rPr>
                  <w:rFonts w:ascii="Symbol" w:hAnsi="Symbol"/>
                  <w:lang w:val="en-US"/>
                </w:rPr>
                <w:t></w:t>
              </w:r>
              <w:r w:rsidRPr="006E1977">
                <w:rPr>
                  <w:rFonts w:ascii="Symbol" w:hAnsi="Symbol"/>
                  <w:lang w:val="en-US"/>
                </w:rPr>
                <w:t></w:t>
              </w:r>
              <w:r w:rsidRPr="006E1977">
                <w:rPr>
                  <w:lang w:val="en-US"/>
                </w:rPr>
                <w:t>=</w:t>
              </w:r>
              <w:r w:rsidRPr="006E1977">
                <w:rPr>
                  <w:rFonts w:ascii="Symbol" w:hAnsi="Symbol"/>
                  <w:lang w:val="en-US"/>
                </w:rPr>
                <w:t></w:t>
              </w:r>
              <w:r w:rsidRPr="006E1977">
                <w:rPr>
                  <w:rFonts w:ascii="Symbol" w:hAnsi="Symbol"/>
                  <w:lang w:val="en-US"/>
                </w:rPr>
                <w:t></w:t>
              </w:r>
              <w:r w:rsidRPr="006E1977">
                <w:rPr>
                  <w:lang w:val="en-US"/>
                </w:rPr>
                <w:t xml:space="preserve"> [</w:t>
              </w:r>
              <w:r w:rsidRPr="006E1977">
                <w:rPr>
                  <w:vertAlign w:val="superscript"/>
                  <w:lang w:val="en-US"/>
                </w:rPr>
                <w:t>o</w:t>
              </w:r>
              <w:r w:rsidRPr="006E1977">
                <w:rPr>
                  <w:lang w:val="en-US"/>
                </w:rPr>
                <w:t>]</w:t>
              </w:r>
            </w:ins>
          </w:p>
        </w:tc>
        <w:tc>
          <w:tcPr>
            <w:tcW w:w="960" w:type="dxa"/>
            <w:tcBorders>
              <w:top w:val="nil"/>
              <w:left w:val="nil"/>
              <w:bottom w:val="single" w:sz="4" w:space="0" w:color="auto"/>
              <w:right w:val="single" w:sz="4" w:space="0" w:color="auto"/>
            </w:tcBorders>
            <w:shd w:val="clear" w:color="auto" w:fill="D9D9D9" w:themeFill="background1" w:themeFillShade="D9"/>
            <w:vAlign w:val="center"/>
            <w:hideMark/>
          </w:tcPr>
          <w:p w14:paraId="60421E06" w14:textId="77777777" w:rsidR="00F12F22" w:rsidRPr="006E1977" w:rsidRDefault="00F12F22" w:rsidP="00166F8C">
            <w:pPr>
              <w:pStyle w:val="TAH"/>
              <w:rPr>
                <w:ins w:id="3560" w:author="Apple Inc." w:date="2021-08-30T21:45:00Z"/>
                <w:lang w:val="en-US"/>
              </w:rPr>
            </w:pPr>
            <w:ins w:id="3561" w:author="Apple Inc." w:date="2021-08-30T21:45:00Z">
              <w:r w:rsidRPr="006E1977">
                <w:rPr>
                  <w:lang w:val="en-US"/>
                </w:rPr>
                <w:t>Average Number of unique grid points</w:t>
              </w:r>
            </w:ins>
          </w:p>
        </w:tc>
        <w:tc>
          <w:tcPr>
            <w:tcW w:w="1160" w:type="dxa"/>
            <w:tcBorders>
              <w:top w:val="nil"/>
              <w:left w:val="nil"/>
              <w:bottom w:val="single" w:sz="4" w:space="0" w:color="auto"/>
              <w:right w:val="single" w:sz="4" w:space="0" w:color="auto"/>
            </w:tcBorders>
            <w:shd w:val="clear" w:color="auto" w:fill="D9D9D9" w:themeFill="background1" w:themeFillShade="D9"/>
            <w:vAlign w:val="center"/>
            <w:hideMark/>
          </w:tcPr>
          <w:p w14:paraId="6386AB90" w14:textId="77777777" w:rsidR="00F12F22" w:rsidRPr="006E1977" w:rsidRDefault="00F12F22" w:rsidP="00166F8C">
            <w:pPr>
              <w:pStyle w:val="TAH"/>
              <w:rPr>
                <w:ins w:id="3562" w:author="Apple Inc." w:date="2021-08-30T21:45:00Z"/>
                <w:lang w:val="en-US"/>
              </w:rPr>
            </w:pPr>
            <w:ins w:id="3563" w:author="Apple Inc." w:date="2021-08-30T21:45:00Z">
              <w:r>
                <w:rPr>
                  <w:lang w:val="en-US"/>
                </w:rPr>
                <w:t>Constant Step-Size</w:t>
              </w:r>
              <w:r w:rsidRPr="004316D8">
                <w:rPr>
                  <w:lang w:val="en-US"/>
                </w:rPr>
                <w:t xml:space="preserve"> </w:t>
              </w:r>
              <w:r w:rsidRPr="006E1977">
                <w:rPr>
                  <w:lang w:val="en-US"/>
                </w:rPr>
                <w:t xml:space="preserve">Grid Step Size </w:t>
              </w:r>
              <w:r w:rsidRPr="006E1977">
                <w:rPr>
                  <w:rFonts w:ascii="Symbol" w:hAnsi="Symbol"/>
                  <w:lang w:val="en-US"/>
                </w:rPr>
                <w:t></w:t>
              </w:r>
              <w:r w:rsidRPr="006E1977">
                <w:rPr>
                  <w:rFonts w:ascii="Symbol" w:hAnsi="Symbol"/>
                  <w:lang w:val="en-US"/>
                </w:rPr>
                <w:t></w:t>
              </w:r>
              <w:r w:rsidRPr="006E1977">
                <w:rPr>
                  <w:lang w:val="en-US"/>
                </w:rPr>
                <w:t>=</w:t>
              </w:r>
              <w:r w:rsidRPr="006E1977">
                <w:rPr>
                  <w:rFonts w:ascii="Symbol" w:hAnsi="Symbol"/>
                  <w:lang w:val="en-US"/>
                </w:rPr>
                <w:t></w:t>
              </w:r>
              <w:r w:rsidRPr="006E1977">
                <w:rPr>
                  <w:rFonts w:ascii="Symbol" w:hAnsi="Symbol"/>
                  <w:lang w:val="en-US"/>
                </w:rPr>
                <w:t></w:t>
              </w:r>
              <w:r w:rsidRPr="006E1977">
                <w:rPr>
                  <w:lang w:val="en-US"/>
                </w:rPr>
                <w:t xml:space="preserve"> [</w:t>
              </w:r>
              <w:r w:rsidRPr="006E1977">
                <w:rPr>
                  <w:vertAlign w:val="superscript"/>
                  <w:lang w:val="en-US"/>
                </w:rPr>
                <w:t>o</w:t>
              </w:r>
              <w:r w:rsidRPr="006E1977">
                <w:rPr>
                  <w:lang w:val="en-US"/>
                </w:rPr>
                <w:t>]</w:t>
              </w:r>
            </w:ins>
          </w:p>
        </w:tc>
        <w:tc>
          <w:tcPr>
            <w:tcW w:w="960" w:type="dxa"/>
            <w:tcBorders>
              <w:top w:val="nil"/>
              <w:left w:val="nil"/>
              <w:bottom w:val="single" w:sz="4" w:space="0" w:color="auto"/>
              <w:right w:val="single" w:sz="4" w:space="0" w:color="auto"/>
            </w:tcBorders>
            <w:shd w:val="clear" w:color="auto" w:fill="D9D9D9" w:themeFill="background1" w:themeFillShade="D9"/>
            <w:vAlign w:val="center"/>
            <w:hideMark/>
          </w:tcPr>
          <w:p w14:paraId="407095EB" w14:textId="77777777" w:rsidR="00F12F22" w:rsidRPr="006E1977" w:rsidRDefault="00F12F22" w:rsidP="00166F8C">
            <w:pPr>
              <w:pStyle w:val="TAH"/>
              <w:rPr>
                <w:ins w:id="3564" w:author="Apple Inc." w:date="2021-08-30T21:45:00Z"/>
                <w:lang w:val="en-US"/>
              </w:rPr>
            </w:pPr>
            <w:ins w:id="3565" w:author="Apple Inc." w:date="2021-08-30T21:45:00Z">
              <w:r w:rsidRPr="006E1977">
                <w:rPr>
                  <w:lang w:val="en-US"/>
                </w:rPr>
                <w:t>Number of unique grid points</w:t>
              </w:r>
            </w:ins>
          </w:p>
        </w:tc>
        <w:tc>
          <w:tcPr>
            <w:tcW w:w="258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A3433B6" w14:textId="77777777" w:rsidR="00F12F22" w:rsidRPr="006E1977" w:rsidRDefault="00F12F22" w:rsidP="00166F8C">
            <w:pPr>
              <w:pStyle w:val="TAH"/>
              <w:rPr>
                <w:ins w:id="3566" w:author="Apple Inc." w:date="2021-08-30T21:45:00Z"/>
                <w:lang w:val="en-US"/>
              </w:rPr>
            </w:pPr>
          </w:p>
        </w:tc>
      </w:tr>
      <w:tr w:rsidR="00F12F22" w:rsidRPr="006E1977" w14:paraId="289F3BE3" w14:textId="77777777" w:rsidTr="00166F8C">
        <w:trPr>
          <w:ins w:id="3567" w:author="Apple Inc." w:date="2021-08-30T21:45:00Z"/>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3AC1D16" w14:textId="77777777" w:rsidR="00F12F22" w:rsidRPr="006E1977" w:rsidRDefault="00F12F22" w:rsidP="00166F8C">
            <w:pPr>
              <w:pStyle w:val="TAC"/>
              <w:rPr>
                <w:ins w:id="3568" w:author="Apple Inc." w:date="2021-08-30T21:45:00Z"/>
                <w:lang w:val="en-US"/>
              </w:rPr>
            </w:pPr>
            <w:ins w:id="3569" w:author="Apple Inc." w:date="2021-08-30T21:45:00Z">
              <w:r w:rsidRPr="006E1977">
                <w:rPr>
                  <w:lang w:val="en-US"/>
                </w:rPr>
                <w:t>12x12</w:t>
              </w:r>
            </w:ins>
          </w:p>
        </w:tc>
        <w:tc>
          <w:tcPr>
            <w:tcW w:w="960" w:type="dxa"/>
            <w:tcBorders>
              <w:top w:val="nil"/>
              <w:left w:val="nil"/>
              <w:bottom w:val="single" w:sz="4" w:space="0" w:color="auto"/>
              <w:right w:val="single" w:sz="4" w:space="0" w:color="auto"/>
            </w:tcBorders>
            <w:shd w:val="clear" w:color="auto" w:fill="auto"/>
            <w:vAlign w:val="center"/>
            <w:hideMark/>
          </w:tcPr>
          <w:p w14:paraId="6CE4AAC8" w14:textId="77777777" w:rsidR="00F12F22" w:rsidRPr="00166F8C" w:rsidRDefault="00F12F22" w:rsidP="00166F8C">
            <w:pPr>
              <w:pStyle w:val="TAR"/>
              <w:rPr>
                <w:ins w:id="3570" w:author="Apple Inc." w:date="2021-08-30T21:45:00Z"/>
              </w:rPr>
            </w:pPr>
            <w:ins w:id="3571" w:author="Apple Inc." w:date="2021-08-30T21:45:00Z">
              <w:r w:rsidRPr="00166F8C">
                <w:t>20</w:t>
              </w:r>
            </w:ins>
          </w:p>
        </w:tc>
        <w:tc>
          <w:tcPr>
            <w:tcW w:w="1260" w:type="dxa"/>
            <w:tcBorders>
              <w:top w:val="nil"/>
              <w:left w:val="nil"/>
              <w:bottom w:val="single" w:sz="4" w:space="0" w:color="auto"/>
              <w:right w:val="single" w:sz="4" w:space="0" w:color="auto"/>
            </w:tcBorders>
            <w:shd w:val="clear" w:color="auto" w:fill="auto"/>
            <w:vAlign w:val="center"/>
            <w:hideMark/>
          </w:tcPr>
          <w:p w14:paraId="1B78BA09" w14:textId="77777777" w:rsidR="00F12F22" w:rsidRPr="00166F8C" w:rsidRDefault="00F12F22" w:rsidP="00166F8C">
            <w:pPr>
              <w:pStyle w:val="TAR"/>
              <w:rPr>
                <w:ins w:id="3572" w:author="Apple Inc." w:date="2021-08-30T21:45:00Z"/>
              </w:rPr>
            </w:pPr>
            <w:ins w:id="3573" w:author="Apple Inc." w:date="2021-08-30T21:45:00Z">
              <w:r w:rsidRPr="00166F8C">
                <w:t>15</w:t>
              </w:r>
            </w:ins>
          </w:p>
        </w:tc>
        <w:tc>
          <w:tcPr>
            <w:tcW w:w="1200" w:type="dxa"/>
            <w:tcBorders>
              <w:top w:val="nil"/>
              <w:left w:val="nil"/>
              <w:bottom w:val="single" w:sz="4" w:space="0" w:color="auto"/>
              <w:right w:val="single" w:sz="4" w:space="0" w:color="auto"/>
            </w:tcBorders>
            <w:shd w:val="clear" w:color="auto" w:fill="auto"/>
            <w:vAlign w:val="center"/>
            <w:hideMark/>
          </w:tcPr>
          <w:p w14:paraId="0185BD05" w14:textId="77777777" w:rsidR="00F12F22" w:rsidRPr="00166F8C" w:rsidRDefault="00F12F22" w:rsidP="00166F8C">
            <w:pPr>
              <w:pStyle w:val="TAR"/>
              <w:rPr>
                <w:ins w:id="3574" w:author="Apple Inc." w:date="2021-08-30T21:45:00Z"/>
              </w:rPr>
            </w:pPr>
            <w:ins w:id="3575" w:author="Apple Inc." w:date="2021-08-30T21:45:00Z">
              <w:r w:rsidRPr="00166F8C">
                <w:t>7.5</w:t>
              </w:r>
            </w:ins>
          </w:p>
        </w:tc>
        <w:tc>
          <w:tcPr>
            <w:tcW w:w="960" w:type="dxa"/>
            <w:tcBorders>
              <w:top w:val="nil"/>
              <w:left w:val="nil"/>
              <w:bottom w:val="single" w:sz="4" w:space="0" w:color="auto"/>
              <w:right w:val="single" w:sz="4" w:space="0" w:color="auto"/>
            </w:tcBorders>
            <w:shd w:val="clear" w:color="auto" w:fill="auto"/>
            <w:vAlign w:val="center"/>
            <w:hideMark/>
          </w:tcPr>
          <w:p w14:paraId="02B122D1" w14:textId="77777777" w:rsidR="00F12F22" w:rsidRPr="00166F8C" w:rsidRDefault="00F12F22" w:rsidP="00166F8C">
            <w:pPr>
              <w:pStyle w:val="TAR"/>
              <w:rPr>
                <w:ins w:id="3576" w:author="Apple Inc." w:date="2021-08-30T21:45:00Z"/>
              </w:rPr>
            </w:pPr>
            <w:ins w:id="3577" w:author="Apple Inc." w:date="2021-08-30T21:45:00Z">
              <w:r w:rsidRPr="00166F8C">
                <w:t>293</w:t>
              </w:r>
            </w:ins>
          </w:p>
        </w:tc>
        <w:tc>
          <w:tcPr>
            <w:tcW w:w="1160" w:type="dxa"/>
            <w:tcBorders>
              <w:top w:val="nil"/>
              <w:left w:val="nil"/>
              <w:bottom w:val="single" w:sz="4" w:space="0" w:color="auto"/>
              <w:right w:val="single" w:sz="4" w:space="0" w:color="auto"/>
            </w:tcBorders>
            <w:shd w:val="clear" w:color="auto" w:fill="auto"/>
            <w:noWrap/>
            <w:vAlign w:val="center"/>
            <w:hideMark/>
          </w:tcPr>
          <w:p w14:paraId="60914FAB" w14:textId="77777777" w:rsidR="00F12F22" w:rsidRPr="00166F8C" w:rsidRDefault="00F12F22" w:rsidP="00166F8C">
            <w:pPr>
              <w:pStyle w:val="TAR"/>
              <w:rPr>
                <w:ins w:id="3578" w:author="Apple Inc." w:date="2021-08-30T21:45:00Z"/>
              </w:rPr>
            </w:pPr>
            <w:ins w:id="3579" w:author="Apple Inc." w:date="2021-08-30T21:45:00Z">
              <w:r w:rsidRPr="00166F8C">
                <w:t>7.5</w:t>
              </w:r>
            </w:ins>
          </w:p>
        </w:tc>
        <w:tc>
          <w:tcPr>
            <w:tcW w:w="960" w:type="dxa"/>
            <w:tcBorders>
              <w:top w:val="nil"/>
              <w:left w:val="nil"/>
              <w:bottom w:val="single" w:sz="4" w:space="0" w:color="auto"/>
              <w:right w:val="single" w:sz="4" w:space="0" w:color="auto"/>
            </w:tcBorders>
            <w:shd w:val="clear" w:color="auto" w:fill="auto"/>
            <w:noWrap/>
            <w:vAlign w:val="center"/>
            <w:hideMark/>
          </w:tcPr>
          <w:p w14:paraId="41AA2ABF" w14:textId="77777777" w:rsidR="00F12F22" w:rsidRPr="00166F8C" w:rsidRDefault="00F12F22" w:rsidP="00166F8C">
            <w:pPr>
              <w:pStyle w:val="TAR"/>
              <w:rPr>
                <w:ins w:id="3580" w:author="Apple Inc." w:date="2021-08-30T21:45:00Z"/>
              </w:rPr>
            </w:pPr>
            <w:ins w:id="3581" w:author="Apple Inc." w:date="2021-08-30T21:45:00Z">
              <w:r w:rsidRPr="00166F8C">
                <w:t>1106</w:t>
              </w:r>
            </w:ins>
          </w:p>
        </w:tc>
        <w:tc>
          <w:tcPr>
            <w:tcW w:w="2580" w:type="dxa"/>
            <w:tcBorders>
              <w:top w:val="nil"/>
              <w:left w:val="nil"/>
              <w:bottom w:val="single" w:sz="4" w:space="0" w:color="auto"/>
              <w:right w:val="single" w:sz="4" w:space="0" w:color="auto"/>
            </w:tcBorders>
            <w:shd w:val="clear" w:color="auto" w:fill="auto"/>
            <w:noWrap/>
            <w:vAlign w:val="center"/>
            <w:hideMark/>
          </w:tcPr>
          <w:p w14:paraId="3836C7E4" w14:textId="77777777" w:rsidR="00F12F22" w:rsidRPr="00166F8C" w:rsidRDefault="00F12F22" w:rsidP="00166F8C">
            <w:pPr>
              <w:pStyle w:val="TAR"/>
              <w:rPr>
                <w:ins w:id="3582" w:author="Apple Inc." w:date="2021-08-30T21:45:00Z"/>
              </w:rPr>
            </w:pPr>
            <w:ins w:id="3583" w:author="Apple Inc." w:date="2021-08-30T21:45:00Z">
              <w:r w:rsidRPr="00166F8C">
                <w:t>3.8</w:t>
              </w:r>
            </w:ins>
          </w:p>
        </w:tc>
      </w:tr>
    </w:tbl>
    <w:p w14:paraId="67BC3E7E" w14:textId="3DBE7008" w:rsidR="00EB00ED" w:rsidRDefault="00EB00ED" w:rsidP="00EB00ED">
      <w:pPr>
        <w:rPr>
          <w:ins w:id="3584" w:author="Apple Inc." w:date="2021-08-30T21:45:00Z"/>
        </w:rPr>
      </w:pPr>
    </w:p>
    <w:p w14:paraId="4DDCB1F5" w14:textId="05CDAE6E" w:rsidR="00F12F22" w:rsidRDefault="00F12F22" w:rsidP="00EB00ED">
      <w:pPr>
        <w:rPr>
          <w:ins w:id="3585" w:author="Apple Inc." w:date="2021-08-30T21:38:00Z"/>
        </w:rPr>
      </w:pPr>
      <w:ins w:id="3586" w:author="Apple Inc." w:date="2021-08-30T21:45:00Z">
        <w:r w:rsidRPr="00F12F22">
          <w:t>This non-uniform TRP grid approach is also applicable to the constant-density measurement grid type.</w:t>
        </w:r>
      </w:ins>
    </w:p>
    <w:p w14:paraId="70085CA2" w14:textId="77777777" w:rsidR="00FF44C0" w:rsidRPr="00646F95" w:rsidRDefault="00FF44C0" w:rsidP="00362976"/>
    <w:p w14:paraId="4D74B3DA" w14:textId="77777777" w:rsidR="00080512" w:rsidRDefault="00D9134D">
      <w:pPr>
        <w:pStyle w:val="Heading8"/>
      </w:pPr>
      <w:bookmarkStart w:id="3587" w:name="startOfAnnexes"/>
      <w:bookmarkEnd w:id="3587"/>
      <w:r>
        <w:br w:type="page"/>
      </w:r>
      <w:bookmarkStart w:id="3588" w:name="_Toc81252850"/>
      <w:r w:rsidR="00080512" w:rsidRPr="004D3578">
        <w:lastRenderedPageBreak/>
        <w:t>Annex A:</w:t>
      </w:r>
      <w:r w:rsidR="00080512" w:rsidRPr="004D3578">
        <w:br/>
      </w:r>
      <w:r w:rsidR="00DA2A2C">
        <w:t>Environment conditions</w:t>
      </w:r>
      <w:bookmarkEnd w:id="3588"/>
    </w:p>
    <w:p w14:paraId="11247E1A" w14:textId="77777777" w:rsidR="005929EE" w:rsidRPr="005929EE" w:rsidRDefault="005929EE" w:rsidP="005929EE"/>
    <w:p w14:paraId="40065EFF" w14:textId="77777777" w:rsidR="00DA2A2C" w:rsidRDefault="00DA2A2C" w:rsidP="00DA2A2C">
      <w:pPr>
        <w:pStyle w:val="Heading1"/>
      </w:pPr>
      <w:bookmarkStart w:id="3589" w:name="_Toc81252851"/>
      <w:r>
        <w:t>A</w:t>
      </w:r>
      <w:r w:rsidRPr="004D3578">
        <w:t>.1</w:t>
      </w:r>
      <w:r w:rsidRPr="004D3578">
        <w:tab/>
      </w:r>
      <w:r>
        <w:t>Operating voltage</w:t>
      </w:r>
      <w:bookmarkEnd w:id="3589"/>
    </w:p>
    <w:p w14:paraId="4F773547" w14:textId="77777777" w:rsidR="00DA2A2C" w:rsidRPr="00DA2A2C" w:rsidRDefault="00DA2A2C" w:rsidP="00DA2A2C"/>
    <w:p w14:paraId="2B43BA10" w14:textId="77777777" w:rsidR="00DA2A2C" w:rsidRDefault="00DA2A2C" w:rsidP="00DA2A2C">
      <w:pPr>
        <w:pStyle w:val="Heading1"/>
      </w:pPr>
      <w:bookmarkStart w:id="3590" w:name="_Toc81252852"/>
      <w:r>
        <w:t>A</w:t>
      </w:r>
      <w:r w:rsidRPr="004D3578">
        <w:t>.</w:t>
      </w:r>
      <w:r>
        <w:t>2</w:t>
      </w:r>
      <w:r w:rsidRPr="004D3578">
        <w:tab/>
      </w:r>
      <w:r>
        <w:t>Temperature</w:t>
      </w:r>
      <w:bookmarkEnd w:id="3590"/>
    </w:p>
    <w:p w14:paraId="6045C669" w14:textId="081257D2" w:rsidR="006B30D0" w:rsidRDefault="007A6226" w:rsidP="007A6226">
      <w:pPr>
        <w:pStyle w:val="TH"/>
      </w:pPr>
      <w:r w:rsidRPr="007A6226">
        <w:t>Table A.2-1: Temperature conditions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8"/>
        <w:gridCol w:w="4823"/>
      </w:tblGrid>
      <w:tr w:rsidR="007A6226" w:rsidRPr="00FE760F" w14:paraId="1922E36F" w14:textId="77777777" w:rsidTr="00B957C0">
        <w:tc>
          <w:tcPr>
            <w:tcW w:w="4928" w:type="dxa"/>
            <w:shd w:val="clear" w:color="auto" w:fill="auto"/>
          </w:tcPr>
          <w:p w14:paraId="4AE6D810" w14:textId="77777777" w:rsidR="007A6226" w:rsidRPr="00FE760F" w:rsidRDefault="007A6226" w:rsidP="00B957C0">
            <w:pPr>
              <w:pStyle w:val="TAL"/>
            </w:pPr>
            <w:r w:rsidRPr="00FE760F">
              <w:t xml:space="preserve">+ 25 ⁰C ± 10 ⁰C </w:t>
            </w:r>
          </w:p>
        </w:tc>
        <w:tc>
          <w:tcPr>
            <w:tcW w:w="4929" w:type="dxa"/>
            <w:shd w:val="clear" w:color="auto" w:fill="auto"/>
          </w:tcPr>
          <w:p w14:paraId="14FBC0DF" w14:textId="77777777" w:rsidR="007A6226" w:rsidRPr="00FE760F" w:rsidRDefault="007A6226" w:rsidP="00B957C0">
            <w:pPr>
              <w:pStyle w:val="TAL"/>
            </w:pPr>
            <w:r w:rsidRPr="00FE760F">
              <w:t>For normal (room temperature) conditions with relative humidity of 25 % to 75 %</w:t>
            </w:r>
          </w:p>
        </w:tc>
      </w:tr>
      <w:tr w:rsidR="007A6226" w:rsidRPr="00FE760F" w14:paraId="2860E96D" w14:textId="77777777" w:rsidTr="00B957C0">
        <w:tc>
          <w:tcPr>
            <w:tcW w:w="4928" w:type="dxa"/>
            <w:shd w:val="clear" w:color="auto" w:fill="auto"/>
          </w:tcPr>
          <w:p w14:paraId="6A7BEA8B" w14:textId="77777777" w:rsidR="007A6226" w:rsidRPr="00FE760F" w:rsidRDefault="007A6226" w:rsidP="00B957C0">
            <w:pPr>
              <w:pStyle w:val="TAL"/>
            </w:pPr>
            <w:r w:rsidRPr="00FE760F">
              <w:t>-10</w:t>
            </w:r>
            <w:r w:rsidRPr="00FE760F">
              <w:sym w:font="Symbol" w:char="F0B0"/>
            </w:r>
            <w:r w:rsidRPr="00FE760F">
              <w:t>C to +55</w:t>
            </w:r>
            <w:r w:rsidRPr="00FE760F">
              <w:sym w:font="Symbol" w:char="F0B0"/>
            </w:r>
            <w:r w:rsidRPr="00FE760F">
              <w:t>C</w:t>
            </w:r>
          </w:p>
        </w:tc>
        <w:tc>
          <w:tcPr>
            <w:tcW w:w="4929" w:type="dxa"/>
            <w:shd w:val="clear" w:color="auto" w:fill="auto"/>
          </w:tcPr>
          <w:p w14:paraId="2EE1D2CE" w14:textId="77777777" w:rsidR="007A6226" w:rsidRPr="00FE760F" w:rsidRDefault="007A6226" w:rsidP="00B957C0">
            <w:pPr>
              <w:pStyle w:val="TAL"/>
            </w:pPr>
            <w:r w:rsidRPr="00FE760F">
              <w:t>For extreme conditions</w:t>
            </w:r>
          </w:p>
        </w:tc>
      </w:tr>
    </w:tbl>
    <w:p w14:paraId="42BFD2AE" w14:textId="2CD05918" w:rsidR="007A6226" w:rsidRDefault="007A6226" w:rsidP="006B30D0"/>
    <w:p w14:paraId="4FF6C66F" w14:textId="1DC0DE16" w:rsidR="007A6226" w:rsidRDefault="007A6226" w:rsidP="006B30D0">
      <w:r w:rsidRPr="007A6226">
        <w:t>For ETC test system defined in Clause 5.4, the extreme temperature conditions in Table A.2-1 applies.</w:t>
      </w:r>
    </w:p>
    <w:p w14:paraId="6FD998BC" w14:textId="77777777" w:rsidR="00DA2A2C" w:rsidRPr="007429F6" w:rsidRDefault="00DA2A2C" w:rsidP="006B30D0"/>
    <w:p w14:paraId="09C56866" w14:textId="77777777" w:rsidR="00080512" w:rsidRDefault="007429F6">
      <w:pPr>
        <w:pStyle w:val="Heading8"/>
      </w:pPr>
      <w:r>
        <w:br w:type="page"/>
      </w:r>
      <w:bookmarkStart w:id="3591" w:name="_Toc81252853"/>
      <w:r w:rsidR="00080512" w:rsidRPr="004D3578">
        <w:lastRenderedPageBreak/>
        <w:t>Annex B:</w:t>
      </w:r>
      <w:r w:rsidR="00080512" w:rsidRPr="004D3578">
        <w:br/>
      </w:r>
      <w:r w:rsidR="00DA2A2C">
        <w:t>Measurement uncertainty</w:t>
      </w:r>
      <w:bookmarkEnd w:id="3591"/>
    </w:p>
    <w:p w14:paraId="7542CD85" w14:textId="77777777" w:rsidR="005929EE" w:rsidRPr="005929EE" w:rsidRDefault="005929EE" w:rsidP="005929EE"/>
    <w:p w14:paraId="1ED35790" w14:textId="77777777" w:rsidR="00080512" w:rsidRPr="004D3578" w:rsidRDefault="00080512">
      <w:pPr>
        <w:pStyle w:val="Heading1"/>
      </w:pPr>
      <w:bookmarkStart w:id="3592" w:name="_Toc81252854"/>
      <w:r w:rsidRPr="004D3578">
        <w:t>B.1</w:t>
      </w:r>
      <w:r w:rsidRPr="004D3578">
        <w:tab/>
      </w:r>
      <w:r w:rsidR="00DA2A2C" w:rsidRPr="00DA2A2C">
        <w:t>Measurement uncertainty budget for UE RF testing methodology</w:t>
      </w:r>
      <w:bookmarkEnd w:id="3592"/>
    </w:p>
    <w:p w14:paraId="2CD2E6B0" w14:textId="77777777" w:rsidR="00DA2A2C" w:rsidRDefault="005929EE" w:rsidP="00DA2A2C">
      <w:pPr>
        <w:pStyle w:val="Guidance"/>
      </w:pPr>
      <w:r>
        <w:t>Editor’s note: c</w:t>
      </w:r>
      <w:r w:rsidR="00DA2A2C">
        <w:t>ollect the MU elements which are impacted by the enhancements in Clauses 5 and 6 in this clause; if impact on the MU budget of the RRM and</w:t>
      </w:r>
      <w:r w:rsidR="00F14962">
        <w:t>/or</w:t>
      </w:r>
      <w:r w:rsidR="00DA2A2C">
        <w:t xml:space="preserve"> demodulation setup</w:t>
      </w:r>
      <w:r w:rsidR="00F14962">
        <w:t>s</w:t>
      </w:r>
      <w:r w:rsidR="00DA2A2C">
        <w:t xml:space="preserve"> is identified, the corresponding clauses can be added</w:t>
      </w:r>
      <w:r>
        <w:t>. Organize the Annex to mirror the TR38.810 structure</w:t>
      </w:r>
    </w:p>
    <w:p w14:paraId="7698E767" w14:textId="77777777" w:rsidR="00C071AF" w:rsidRDefault="00C071AF" w:rsidP="00C071AF">
      <w:pPr>
        <w:pStyle w:val="Heading2"/>
      </w:pPr>
      <w:bookmarkStart w:id="3593" w:name="_Toc81252855"/>
      <w:r>
        <w:t>B.1.1</w:t>
      </w:r>
      <w:r>
        <w:tab/>
        <w:t>High DL power and low UL power</w:t>
      </w:r>
      <w:bookmarkEnd w:id="3593"/>
    </w:p>
    <w:p w14:paraId="62F241E4" w14:textId="77777777" w:rsidR="00C071AF" w:rsidRDefault="00C071AF" w:rsidP="00C071AF">
      <w:pPr>
        <w:pStyle w:val="Guidance"/>
      </w:pPr>
      <w:r>
        <w:t>Editor’s note: the conclusion of MU impacts of the enhanced test methods (i.e. direct Near Field (DNF), Combined Far-Field/Direct Near Field (CFFDNF), and Combined Far-Field/Near Field (CFFNF)) should be captured.</w:t>
      </w:r>
    </w:p>
    <w:p w14:paraId="3F148AFD" w14:textId="77777777" w:rsidR="00DE0EE5" w:rsidRDefault="00DE0EE5" w:rsidP="00DE0EE5">
      <w:pPr>
        <w:pStyle w:val="Heading3"/>
      </w:pPr>
      <w:bookmarkStart w:id="3594" w:name="_Toc81252856"/>
      <w:r>
        <w:t>B.1.1.1</w:t>
      </w:r>
      <w:r>
        <w:tab/>
        <w:t>Uncertainty Contributions</w:t>
      </w:r>
      <w:bookmarkEnd w:id="3594"/>
    </w:p>
    <w:p w14:paraId="02D6C231" w14:textId="5E70DB71" w:rsidR="00C071AF" w:rsidRDefault="00DE0EE5" w:rsidP="00DE0EE5">
      <w:r>
        <w:t>This section covers the additional MU elements to DFF for different enhanced test systems in the following tables.</w:t>
      </w:r>
    </w:p>
    <w:p w14:paraId="2A9F62D5" w14:textId="5C94616C" w:rsidR="00DE0EE5" w:rsidRDefault="00DE0EE5" w:rsidP="00DE0EE5">
      <w:pPr>
        <w:pStyle w:val="TH"/>
      </w:pPr>
      <w:r w:rsidRPr="00DE0EE5">
        <w:t>Table B.1.1.1-1: Uncertainty contributions for CFFNF system</w:t>
      </w:r>
    </w:p>
    <w:tbl>
      <w:tblPr>
        <w:tblW w:w="850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107" w:type="dxa"/>
        </w:tblCellMar>
        <w:tblLook w:val="04A0" w:firstRow="1" w:lastRow="0" w:firstColumn="1" w:lastColumn="0" w:noHBand="0" w:noVBand="1"/>
      </w:tblPr>
      <w:tblGrid>
        <w:gridCol w:w="658"/>
        <w:gridCol w:w="6285"/>
        <w:gridCol w:w="1562"/>
      </w:tblGrid>
      <w:tr w:rsidR="00DE0EE5" w14:paraId="20C97269" w14:textId="77777777" w:rsidTr="00B957C0">
        <w:trPr>
          <w:cantSplit/>
          <w:tblHeader/>
          <w:jc w:val="center"/>
        </w:trPr>
        <w:tc>
          <w:tcPr>
            <w:tcW w:w="387" w:type="pct"/>
            <w:tcBorders>
              <w:top w:val="single" w:sz="6" w:space="0" w:color="auto"/>
              <w:left w:val="single" w:sz="6" w:space="0" w:color="auto"/>
              <w:bottom w:val="single" w:sz="6" w:space="0" w:color="auto"/>
              <w:right w:val="single" w:sz="6" w:space="0" w:color="auto"/>
            </w:tcBorders>
            <w:hideMark/>
          </w:tcPr>
          <w:p w14:paraId="76447E27" w14:textId="77777777" w:rsidR="00DE0EE5" w:rsidRDefault="00DE0EE5" w:rsidP="00B957C0">
            <w:pPr>
              <w:keepNext/>
              <w:keepLines/>
              <w:spacing w:after="0"/>
              <w:jc w:val="center"/>
              <w:rPr>
                <w:rFonts w:ascii="Arial" w:hAnsi="Arial"/>
                <w:b/>
                <w:sz w:val="18"/>
              </w:rPr>
            </w:pPr>
            <w:r>
              <w:rPr>
                <w:rFonts w:ascii="Arial" w:hAnsi="Arial"/>
                <w:b/>
                <w:sz w:val="18"/>
              </w:rPr>
              <w:t>UID</w:t>
            </w:r>
          </w:p>
        </w:tc>
        <w:tc>
          <w:tcPr>
            <w:tcW w:w="3695" w:type="pct"/>
            <w:tcBorders>
              <w:top w:val="single" w:sz="6" w:space="0" w:color="auto"/>
              <w:left w:val="single" w:sz="6" w:space="0" w:color="auto"/>
              <w:bottom w:val="single" w:sz="6" w:space="0" w:color="auto"/>
              <w:right w:val="single" w:sz="6" w:space="0" w:color="auto"/>
            </w:tcBorders>
            <w:vAlign w:val="center"/>
            <w:hideMark/>
          </w:tcPr>
          <w:p w14:paraId="3CA88DF6" w14:textId="77777777" w:rsidR="00DE0EE5" w:rsidRDefault="00DE0EE5" w:rsidP="00B957C0">
            <w:pPr>
              <w:keepNext/>
              <w:keepLines/>
              <w:spacing w:after="0"/>
              <w:jc w:val="center"/>
              <w:rPr>
                <w:rFonts w:ascii="Arial" w:hAnsi="Arial"/>
                <w:b/>
                <w:sz w:val="18"/>
              </w:rPr>
            </w:pPr>
            <w:r>
              <w:rPr>
                <w:rFonts w:ascii="Arial" w:hAnsi="Arial"/>
                <w:b/>
                <w:sz w:val="18"/>
              </w:rPr>
              <w:t>Description of uncertainty contribution</w:t>
            </w:r>
          </w:p>
        </w:tc>
        <w:tc>
          <w:tcPr>
            <w:tcW w:w="918" w:type="pct"/>
            <w:tcBorders>
              <w:top w:val="single" w:sz="6" w:space="0" w:color="auto"/>
              <w:left w:val="single" w:sz="6" w:space="0" w:color="auto"/>
              <w:bottom w:val="single" w:sz="6" w:space="0" w:color="auto"/>
              <w:right w:val="single" w:sz="6" w:space="0" w:color="auto"/>
            </w:tcBorders>
            <w:hideMark/>
          </w:tcPr>
          <w:p w14:paraId="295AF082" w14:textId="77777777" w:rsidR="00DE0EE5" w:rsidRDefault="00DE0EE5" w:rsidP="00B957C0">
            <w:pPr>
              <w:keepNext/>
              <w:keepLines/>
              <w:spacing w:after="0"/>
              <w:jc w:val="center"/>
              <w:rPr>
                <w:rFonts w:ascii="Arial" w:hAnsi="Arial"/>
                <w:b/>
                <w:sz w:val="18"/>
              </w:rPr>
            </w:pPr>
            <w:r>
              <w:rPr>
                <w:rFonts w:ascii="Arial" w:hAnsi="Arial"/>
                <w:b/>
                <w:sz w:val="18"/>
              </w:rPr>
              <w:t>Details in annex</w:t>
            </w:r>
          </w:p>
        </w:tc>
      </w:tr>
      <w:tr w:rsidR="00DE0EE5" w14:paraId="357D9573" w14:textId="77777777" w:rsidTr="00B957C0">
        <w:trPr>
          <w:cantSplit/>
          <w:tblHeader/>
          <w:jc w:val="center"/>
        </w:trPr>
        <w:tc>
          <w:tcPr>
            <w:tcW w:w="5000" w:type="pct"/>
            <w:gridSpan w:val="3"/>
            <w:tcBorders>
              <w:top w:val="single" w:sz="6" w:space="0" w:color="auto"/>
              <w:left w:val="single" w:sz="6" w:space="0" w:color="auto"/>
              <w:bottom w:val="single" w:sz="6" w:space="0" w:color="auto"/>
              <w:right w:val="single" w:sz="6" w:space="0" w:color="auto"/>
            </w:tcBorders>
            <w:hideMark/>
          </w:tcPr>
          <w:p w14:paraId="6B36EF0C" w14:textId="77777777" w:rsidR="00DE0EE5" w:rsidRDefault="00DE0EE5" w:rsidP="00B957C0">
            <w:pPr>
              <w:keepNext/>
              <w:keepLines/>
              <w:spacing w:after="0"/>
              <w:jc w:val="center"/>
              <w:rPr>
                <w:rFonts w:ascii="Arial" w:hAnsi="Arial"/>
                <w:b/>
                <w:sz w:val="18"/>
              </w:rPr>
            </w:pPr>
            <w:r>
              <w:rPr>
                <w:rFonts w:ascii="Arial" w:hAnsi="Arial"/>
                <w:b/>
                <w:sz w:val="18"/>
              </w:rPr>
              <w:t>Measurement stage</w:t>
            </w:r>
          </w:p>
        </w:tc>
      </w:tr>
      <w:tr w:rsidR="00DE0EE5" w14:paraId="1244F073" w14:textId="77777777" w:rsidTr="00B957C0">
        <w:trPr>
          <w:cantSplit/>
          <w:tblHeader/>
          <w:jc w:val="center"/>
        </w:trPr>
        <w:tc>
          <w:tcPr>
            <w:tcW w:w="387" w:type="pct"/>
            <w:tcBorders>
              <w:top w:val="single" w:sz="6" w:space="0" w:color="auto"/>
              <w:left w:val="single" w:sz="6" w:space="0" w:color="auto"/>
              <w:bottom w:val="single" w:sz="6" w:space="0" w:color="auto"/>
              <w:right w:val="single" w:sz="6" w:space="0" w:color="auto"/>
            </w:tcBorders>
            <w:hideMark/>
          </w:tcPr>
          <w:p w14:paraId="2DDB1A72" w14:textId="77777777" w:rsidR="00DE0EE5" w:rsidRDefault="00DE0EE5" w:rsidP="00B957C0">
            <w:pPr>
              <w:keepNext/>
              <w:keepLines/>
              <w:spacing w:after="0"/>
              <w:rPr>
                <w:rFonts w:ascii="Arial" w:hAnsi="Arial"/>
                <w:sz w:val="18"/>
              </w:rPr>
            </w:pPr>
            <w:r>
              <w:rPr>
                <w:rFonts w:ascii="Arial" w:hAnsi="Arial"/>
                <w:sz w:val="18"/>
              </w:rPr>
              <w:t>1</w:t>
            </w:r>
          </w:p>
        </w:tc>
        <w:tc>
          <w:tcPr>
            <w:tcW w:w="3695" w:type="pct"/>
            <w:tcBorders>
              <w:top w:val="single" w:sz="6" w:space="0" w:color="auto"/>
              <w:left w:val="single" w:sz="6" w:space="0" w:color="auto"/>
              <w:bottom w:val="single" w:sz="6" w:space="0" w:color="auto"/>
              <w:right w:val="single" w:sz="6" w:space="0" w:color="auto"/>
            </w:tcBorders>
            <w:vAlign w:val="center"/>
            <w:hideMark/>
          </w:tcPr>
          <w:p w14:paraId="49924DB2" w14:textId="77777777" w:rsidR="00DE0EE5" w:rsidRDefault="00DE0EE5" w:rsidP="00B957C0">
            <w:pPr>
              <w:keepNext/>
              <w:keepLines/>
              <w:spacing w:after="0"/>
              <w:rPr>
                <w:rFonts w:ascii="Arial" w:hAnsi="Arial"/>
                <w:sz w:val="18"/>
                <w:lang w:eastAsia="ja-JP"/>
              </w:rPr>
            </w:pPr>
            <w:r w:rsidRPr="00594D73">
              <w:rPr>
                <w:rFonts w:ascii="Arial" w:hAnsi="Arial"/>
                <w:sz w:val="18"/>
                <w:lang w:eastAsia="ja-JP"/>
              </w:rPr>
              <w:t>DUT antenna location</w:t>
            </w:r>
            <w:r>
              <w:rPr>
                <w:rFonts w:ascii="Arial" w:hAnsi="Arial"/>
                <w:sz w:val="18"/>
                <w:lang w:eastAsia="ja-JP"/>
              </w:rPr>
              <w:t xml:space="preserve"> e</w:t>
            </w:r>
            <w:r w:rsidRPr="00594D73">
              <w:rPr>
                <w:rFonts w:ascii="Arial" w:hAnsi="Arial"/>
                <w:sz w:val="18"/>
                <w:lang w:eastAsia="ja-JP"/>
              </w:rPr>
              <w:t>stimation</w:t>
            </w:r>
          </w:p>
        </w:tc>
        <w:tc>
          <w:tcPr>
            <w:tcW w:w="918" w:type="pct"/>
            <w:tcBorders>
              <w:top w:val="single" w:sz="6" w:space="0" w:color="auto"/>
              <w:left w:val="single" w:sz="6" w:space="0" w:color="auto"/>
              <w:bottom w:val="single" w:sz="6" w:space="0" w:color="auto"/>
              <w:right w:val="single" w:sz="6" w:space="0" w:color="auto"/>
            </w:tcBorders>
            <w:hideMark/>
          </w:tcPr>
          <w:p w14:paraId="0CBB8E0B" w14:textId="77777777" w:rsidR="00DE0EE5" w:rsidRDefault="00DE0EE5" w:rsidP="00B957C0">
            <w:pPr>
              <w:keepNext/>
              <w:keepLines/>
              <w:spacing w:after="0"/>
              <w:jc w:val="center"/>
              <w:rPr>
                <w:rFonts w:ascii="Arial" w:hAnsi="Arial"/>
                <w:sz w:val="18"/>
                <w:lang w:eastAsia="ja-JP"/>
              </w:rPr>
            </w:pPr>
            <w:r>
              <w:rPr>
                <w:rFonts w:ascii="Arial" w:hAnsi="Arial"/>
                <w:sz w:val="18"/>
              </w:rPr>
              <w:t>TBD</w:t>
            </w:r>
          </w:p>
        </w:tc>
      </w:tr>
      <w:tr w:rsidR="00DE0EE5" w14:paraId="20C62F06" w14:textId="77777777" w:rsidTr="00B957C0">
        <w:trPr>
          <w:cantSplit/>
          <w:tblHeader/>
          <w:jc w:val="center"/>
        </w:trPr>
        <w:tc>
          <w:tcPr>
            <w:tcW w:w="387" w:type="pct"/>
            <w:tcBorders>
              <w:top w:val="single" w:sz="6" w:space="0" w:color="auto"/>
              <w:left w:val="single" w:sz="6" w:space="0" w:color="auto"/>
              <w:bottom w:val="single" w:sz="6" w:space="0" w:color="auto"/>
              <w:right w:val="single" w:sz="6" w:space="0" w:color="auto"/>
            </w:tcBorders>
            <w:hideMark/>
          </w:tcPr>
          <w:p w14:paraId="79C924F2" w14:textId="77777777" w:rsidR="00DE0EE5" w:rsidRDefault="00DE0EE5" w:rsidP="00B957C0">
            <w:pPr>
              <w:keepNext/>
              <w:keepLines/>
              <w:spacing w:after="0"/>
              <w:rPr>
                <w:rFonts w:ascii="Arial" w:hAnsi="Arial"/>
                <w:sz w:val="18"/>
              </w:rPr>
            </w:pPr>
            <w:r>
              <w:rPr>
                <w:rFonts w:ascii="Arial" w:hAnsi="Arial"/>
                <w:sz w:val="18"/>
              </w:rPr>
              <w:t>2</w:t>
            </w:r>
          </w:p>
        </w:tc>
        <w:tc>
          <w:tcPr>
            <w:tcW w:w="3695" w:type="pct"/>
            <w:tcBorders>
              <w:top w:val="single" w:sz="6" w:space="0" w:color="auto"/>
              <w:left w:val="single" w:sz="6" w:space="0" w:color="auto"/>
              <w:bottom w:val="single" w:sz="6" w:space="0" w:color="auto"/>
              <w:right w:val="single" w:sz="6" w:space="0" w:color="auto"/>
            </w:tcBorders>
            <w:vAlign w:val="center"/>
            <w:hideMark/>
          </w:tcPr>
          <w:p w14:paraId="349B4875" w14:textId="77777777" w:rsidR="00DE0EE5" w:rsidRDefault="00DE0EE5" w:rsidP="00B957C0">
            <w:pPr>
              <w:keepNext/>
              <w:keepLines/>
              <w:spacing w:after="0"/>
              <w:rPr>
                <w:rFonts w:ascii="Arial" w:hAnsi="Arial"/>
                <w:sz w:val="21"/>
                <w:lang w:eastAsia="ja-JP"/>
              </w:rPr>
            </w:pPr>
            <w:r>
              <w:rPr>
                <w:rFonts w:ascii="Arial" w:hAnsi="Arial"/>
                <w:sz w:val="18"/>
                <w:lang w:eastAsia="ja-JP"/>
              </w:rPr>
              <w:t>P</w:t>
            </w:r>
            <w:r w:rsidRPr="00594D73">
              <w:rPr>
                <w:rFonts w:ascii="Arial" w:hAnsi="Arial"/>
                <w:sz w:val="18"/>
                <w:lang w:eastAsia="ja-JP"/>
              </w:rPr>
              <w:t>robe antenna pattern</w:t>
            </w:r>
          </w:p>
        </w:tc>
        <w:tc>
          <w:tcPr>
            <w:tcW w:w="918" w:type="pct"/>
            <w:tcBorders>
              <w:top w:val="single" w:sz="6" w:space="0" w:color="auto"/>
              <w:left w:val="single" w:sz="6" w:space="0" w:color="auto"/>
              <w:bottom w:val="single" w:sz="6" w:space="0" w:color="auto"/>
              <w:right w:val="single" w:sz="6" w:space="0" w:color="auto"/>
            </w:tcBorders>
            <w:hideMark/>
          </w:tcPr>
          <w:p w14:paraId="443783C0" w14:textId="77777777" w:rsidR="00DE0EE5" w:rsidRDefault="00DE0EE5" w:rsidP="00B957C0">
            <w:pPr>
              <w:keepNext/>
              <w:keepLines/>
              <w:spacing w:after="0"/>
              <w:jc w:val="center"/>
              <w:rPr>
                <w:rFonts w:ascii="Arial" w:hAnsi="Arial"/>
                <w:sz w:val="18"/>
                <w:lang w:eastAsia="ja-JP"/>
              </w:rPr>
            </w:pPr>
            <w:r>
              <w:rPr>
                <w:rFonts w:ascii="Arial" w:hAnsi="Arial"/>
                <w:sz w:val="18"/>
              </w:rPr>
              <w:t>TBD</w:t>
            </w:r>
          </w:p>
        </w:tc>
      </w:tr>
      <w:tr w:rsidR="00DE0EE5" w14:paraId="4B08A8B5" w14:textId="77777777" w:rsidTr="00B957C0">
        <w:trPr>
          <w:cantSplit/>
          <w:tblHeader/>
          <w:jc w:val="center"/>
        </w:trPr>
        <w:tc>
          <w:tcPr>
            <w:tcW w:w="387" w:type="pct"/>
            <w:tcBorders>
              <w:top w:val="single" w:sz="6" w:space="0" w:color="auto"/>
              <w:left w:val="single" w:sz="6" w:space="0" w:color="auto"/>
              <w:bottom w:val="single" w:sz="6" w:space="0" w:color="auto"/>
              <w:right w:val="single" w:sz="6" w:space="0" w:color="auto"/>
            </w:tcBorders>
            <w:hideMark/>
          </w:tcPr>
          <w:p w14:paraId="6E06BD96" w14:textId="77777777" w:rsidR="00DE0EE5" w:rsidRDefault="00DE0EE5" w:rsidP="00B957C0">
            <w:pPr>
              <w:keepNext/>
              <w:keepLines/>
              <w:spacing w:after="0"/>
              <w:rPr>
                <w:rFonts w:ascii="Arial" w:hAnsi="Arial"/>
                <w:sz w:val="18"/>
              </w:rPr>
            </w:pPr>
            <w:r>
              <w:rPr>
                <w:rFonts w:ascii="Arial" w:hAnsi="Arial"/>
                <w:sz w:val="18"/>
              </w:rPr>
              <w:t>3</w:t>
            </w:r>
          </w:p>
        </w:tc>
        <w:tc>
          <w:tcPr>
            <w:tcW w:w="3695" w:type="pct"/>
            <w:tcBorders>
              <w:top w:val="single" w:sz="6" w:space="0" w:color="auto"/>
              <w:left w:val="single" w:sz="6" w:space="0" w:color="auto"/>
              <w:bottom w:val="single" w:sz="6" w:space="0" w:color="auto"/>
              <w:right w:val="single" w:sz="6" w:space="0" w:color="auto"/>
            </w:tcBorders>
            <w:vAlign w:val="center"/>
            <w:hideMark/>
          </w:tcPr>
          <w:p w14:paraId="13A41D7A" w14:textId="77777777" w:rsidR="00DE0EE5" w:rsidRDefault="00DE0EE5" w:rsidP="00B957C0">
            <w:pPr>
              <w:keepNext/>
              <w:keepLines/>
              <w:spacing w:after="0"/>
              <w:rPr>
                <w:rFonts w:ascii="Arial" w:hAnsi="Arial"/>
                <w:sz w:val="18"/>
              </w:rPr>
            </w:pPr>
            <w:r w:rsidRPr="00594D73">
              <w:rPr>
                <w:rFonts w:ascii="Arial" w:hAnsi="Arial"/>
                <w:sz w:val="18"/>
                <w:lang w:eastAsia="ja-JP"/>
              </w:rPr>
              <w:t>EIRP measurement error</w:t>
            </w:r>
          </w:p>
        </w:tc>
        <w:tc>
          <w:tcPr>
            <w:tcW w:w="918" w:type="pct"/>
            <w:tcBorders>
              <w:top w:val="single" w:sz="6" w:space="0" w:color="auto"/>
              <w:left w:val="single" w:sz="6" w:space="0" w:color="auto"/>
              <w:bottom w:val="single" w:sz="6" w:space="0" w:color="auto"/>
              <w:right w:val="single" w:sz="6" w:space="0" w:color="auto"/>
            </w:tcBorders>
            <w:hideMark/>
          </w:tcPr>
          <w:p w14:paraId="1A0BA013" w14:textId="77777777" w:rsidR="00DE0EE5" w:rsidRDefault="00DE0EE5" w:rsidP="00B957C0">
            <w:pPr>
              <w:keepNext/>
              <w:keepLines/>
              <w:spacing w:after="0"/>
              <w:jc w:val="center"/>
              <w:rPr>
                <w:rFonts w:ascii="Arial" w:hAnsi="Arial"/>
                <w:sz w:val="18"/>
                <w:lang w:eastAsia="zh-CN"/>
              </w:rPr>
            </w:pPr>
            <w:r>
              <w:rPr>
                <w:rFonts w:ascii="Arial" w:hAnsi="Arial"/>
                <w:sz w:val="18"/>
              </w:rPr>
              <w:t>TBD</w:t>
            </w:r>
          </w:p>
        </w:tc>
      </w:tr>
      <w:tr w:rsidR="00DE0EE5" w14:paraId="6F9AD7CE" w14:textId="77777777" w:rsidTr="00B957C0">
        <w:trPr>
          <w:cantSplit/>
          <w:tblHeader/>
          <w:jc w:val="center"/>
        </w:trPr>
        <w:tc>
          <w:tcPr>
            <w:tcW w:w="387" w:type="pct"/>
            <w:tcBorders>
              <w:top w:val="single" w:sz="6" w:space="0" w:color="auto"/>
              <w:left w:val="single" w:sz="6" w:space="0" w:color="auto"/>
              <w:bottom w:val="single" w:sz="6" w:space="0" w:color="auto"/>
              <w:right w:val="single" w:sz="6" w:space="0" w:color="auto"/>
            </w:tcBorders>
          </w:tcPr>
          <w:p w14:paraId="263CFD40" w14:textId="77777777" w:rsidR="00DE0EE5" w:rsidRPr="00165F01" w:rsidRDefault="00DE0EE5" w:rsidP="00B957C0">
            <w:pPr>
              <w:keepNext/>
              <w:keepLines/>
              <w:spacing w:after="0"/>
              <w:rPr>
                <w:rFonts w:ascii="Arial" w:hAnsi="Arial"/>
                <w:sz w:val="18"/>
              </w:rPr>
            </w:pPr>
            <w:r w:rsidRPr="00165F01">
              <w:rPr>
                <w:rFonts w:ascii="Arial" w:hAnsi="Arial"/>
                <w:sz w:val="18"/>
              </w:rPr>
              <w:t>4</w:t>
            </w:r>
          </w:p>
        </w:tc>
        <w:tc>
          <w:tcPr>
            <w:tcW w:w="3695" w:type="pct"/>
            <w:tcBorders>
              <w:top w:val="single" w:sz="6" w:space="0" w:color="auto"/>
              <w:left w:val="single" w:sz="6" w:space="0" w:color="auto"/>
              <w:bottom w:val="single" w:sz="6" w:space="0" w:color="auto"/>
              <w:right w:val="single" w:sz="6" w:space="0" w:color="auto"/>
            </w:tcBorders>
            <w:vAlign w:val="center"/>
          </w:tcPr>
          <w:p w14:paraId="0CCC3D65" w14:textId="77777777" w:rsidR="00DE0EE5" w:rsidRPr="00165F01" w:rsidRDefault="00DE0EE5" w:rsidP="00B957C0">
            <w:pPr>
              <w:keepNext/>
              <w:keepLines/>
              <w:spacing w:after="0"/>
              <w:rPr>
                <w:rFonts w:ascii="Arial" w:hAnsi="Arial"/>
                <w:sz w:val="18"/>
                <w:lang w:eastAsia="ja-JP"/>
              </w:rPr>
            </w:pPr>
            <w:r w:rsidRPr="00165F01">
              <w:rPr>
                <w:rFonts w:ascii="Arial" w:hAnsi="Arial"/>
                <w:sz w:val="18"/>
                <w:lang w:eastAsia="ja-JP"/>
              </w:rPr>
              <w:t>Near-field interaction between probe antenna and DUT antenna</w:t>
            </w:r>
          </w:p>
        </w:tc>
        <w:tc>
          <w:tcPr>
            <w:tcW w:w="918" w:type="pct"/>
            <w:tcBorders>
              <w:top w:val="single" w:sz="6" w:space="0" w:color="auto"/>
              <w:left w:val="single" w:sz="6" w:space="0" w:color="auto"/>
              <w:bottom w:val="single" w:sz="6" w:space="0" w:color="auto"/>
              <w:right w:val="single" w:sz="6" w:space="0" w:color="auto"/>
            </w:tcBorders>
          </w:tcPr>
          <w:p w14:paraId="125C0790" w14:textId="77777777" w:rsidR="00DE0EE5" w:rsidRPr="00165F01" w:rsidRDefault="00DE0EE5" w:rsidP="00B957C0">
            <w:pPr>
              <w:keepNext/>
              <w:keepLines/>
              <w:spacing w:after="0"/>
              <w:jc w:val="center"/>
              <w:rPr>
                <w:rFonts w:ascii="Arial" w:hAnsi="Arial"/>
                <w:sz w:val="18"/>
              </w:rPr>
            </w:pPr>
            <w:r w:rsidRPr="00165F01">
              <w:rPr>
                <w:rFonts w:ascii="Arial" w:hAnsi="Arial"/>
                <w:sz w:val="18"/>
              </w:rPr>
              <w:t>TBD</w:t>
            </w:r>
          </w:p>
        </w:tc>
      </w:tr>
      <w:tr w:rsidR="00DE0EE5" w14:paraId="61287339" w14:textId="77777777" w:rsidTr="00B957C0">
        <w:trPr>
          <w:cantSplit/>
          <w:tblHeader/>
          <w:jc w:val="center"/>
        </w:trPr>
        <w:tc>
          <w:tcPr>
            <w:tcW w:w="387" w:type="pct"/>
            <w:tcBorders>
              <w:top w:val="single" w:sz="6" w:space="0" w:color="auto"/>
              <w:left w:val="single" w:sz="6" w:space="0" w:color="auto"/>
              <w:bottom w:val="single" w:sz="6" w:space="0" w:color="auto"/>
              <w:right w:val="single" w:sz="6" w:space="0" w:color="auto"/>
            </w:tcBorders>
          </w:tcPr>
          <w:p w14:paraId="2255F864" w14:textId="77777777" w:rsidR="00DE0EE5" w:rsidRPr="00165F01" w:rsidRDefault="00DE0EE5" w:rsidP="00B957C0">
            <w:pPr>
              <w:keepNext/>
              <w:keepLines/>
              <w:spacing w:after="0"/>
              <w:rPr>
                <w:rFonts w:ascii="Arial" w:hAnsi="Arial"/>
                <w:sz w:val="18"/>
              </w:rPr>
            </w:pPr>
            <w:r w:rsidRPr="00165F01">
              <w:rPr>
                <w:rFonts w:ascii="Arial" w:hAnsi="Arial"/>
                <w:sz w:val="18"/>
              </w:rPr>
              <w:t>5</w:t>
            </w:r>
          </w:p>
        </w:tc>
        <w:tc>
          <w:tcPr>
            <w:tcW w:w="3695" w:type="pct"/>
            <w:tcBorders>
              <w:top w:val="single" w:sz="6" w:space="0" w:color="auto"/>
              <w:left w:val="single" w:sz="6" w:space="0" w:color="auto"/>
              <w:bottom w:val="single" w:sz="6" w:space="0" w:color="auto"/>
              <w:right w:val="single" w:sz="6" w:space="0" w:color="auto"/>
            </w:tcBorders>
            <w:vAlign w:val="center"/>
          </w:tcPr>
          <w:p w14:paraId="5726E639" w14:textId="77777777" w:rsidR="00DE0EE5" w:rsidRPr="00165F01" w:rsidRDefault="00DE0EE5" w:rsidP="00B957C0">
            <w:pPr>
              <w:keepNext/>
              <w:keepLines/>
              <w:spacing w:after="0"/>
              <w:rPr>
                <w:rFonts w:ascii="Arial" w:hAnsi="Arial"/>
                <w:sz w:val="18"/>
                <w:lang w:eastAsia="ja-JP"/>
              </w:rPr>
            </w:pPr>
            <w:r w:rsidRPr="00165F01">
              <w:rPr>
                <w:rFonts w:ascii="Arial" w:hAnsi="Arial"/>
                <w:sz w:val="18"/>
                <w:lang w:eastAsia="ja-JP"/>
              </w:rPr>
              <w:t>Influence of power measurement uncertainty</w:t>
            </w:r>
          </w:p>
        </w:tc>
        <w:tc>
          <w:tcPr>
            <w:tcW w:w="918" w:type="pct"/>
            <w:tcBorders>
              <w:top w:val="single" w:sz="6" w:space="0" w:color="auto"/>
              <w:left w:val="single" w:sz="6" w:space="0" w:color="auto"/>
              <w:bottom w:val="single" w:sz="6" w:space="0" w:color="auto"/>
              <w:right w:val="single" w:sz="6" w:space="0" w:color="auto"/>
            </w:tcBorders>
          </w:tcPr>
          <w:p w14:paraId="0A5B0701" w14:textId="77777777" w:rsidR="00DE0EE5" w:rsidRPr="00165F01" w:rsidRDefault="00DE0EE5" w:rsidP="00B957C0">
            <w:pPr>
              <w:keepNext/>
              <w:keepLines/>
              <w:spacing w:after="0"/>
              <w:jc w:val="center"/>
              <w:rPr>
                <w:rFonts w:ascii="Arial" w:hAnsi="Arial"/>
                <w:sz w:val="18"/>
              </w:rPr>
            </w:pPr>
            <w:r w:rsidRPr="00165F01">
              <w:rPr>
                <w:rFonts w:ascii="Arial" w:hAnsi="Arial"/>
                <w:sz w:val="18"/>
              </w:rPr>
              <w:t>TBD</w:t>
            </w:r>
          </w:p>
        </w:tc>
      </w:tr>
    </w:tbl>
    <w:p w14:paraId="436A4699" w14:textId="4D77CE28" w:rsidR="00DE0EE5" w:rsidRDefault="00DE0EE5" w:rsidP="00DE0EE5"/>
    <w:p w14:paraId="082CC29B" w14:textId="35A1AA42" w:rsidR="00DE0EE5" w:rsidRDefault="00DE0EE5" w:rsidP="00DE0EE5">
      <w:pPr>
        <w:pStyle w:val="TH"/>
      </w:pPr>
      <w:r w:rsidRPr="00DE0EE5">
        <w:t>Table B.1.1.1-2: Uncertainty contributions for CFFDNF system</w:t>
      </w:r>
    </w:p>
    <w:tbl>
      <w:tblPr>
        <w:tblW w:w="850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107" w:type="dxa"/>
        </w:tblCellMar>
        <w:tblLook w:val="04A0" w:firstRow="1" w:lastRow="0" w:firstColumn="1" w:lastColumn="0" w:noHBand="0" w:noVBand="1"/>
      </w:tblPr>
      <w:tblGrid>
        <w:gridCol w:w="658"/>
        <w:gridCol w:w="6285"/>
        <w:gridCol w:w="1562"/>
      </w:tblGrid>
      <w:tr w:rsidR="00DE0EE5" w14:paraId="33DB8961" w14:textId="77777777" w:rsidTr="00B957C0">
        <w:trPr>
          <w:cantSplit/>
          <w:tblHeader/>
          <w:jc w:val="center"/>
        </w:trPr>
        <w:tc>
          <w:tcPr>
            <w:tcW w:w="387" w:type="pct"/>
            <w:tcBorders>
              <w:top w:val="single" w:sz="6" w:space="0" w:color="auto"/>
              <w:left w:val="single" w:sz="6" w:space="0" w:color="auto"/>
              <w:bottom w:val="single" w:sz="6" w:space="0" w:color="auto"/>
              <w:right w:val="single" w:sz="6" w:space="0" w:color="auto"/>
            </w:tcBorders>
            <w:hideMark/>
          </w:tcPr>
          <w:p w14:paraId="3B77B099" w14:textId="77777777" w:rsidR="00DE0EE5" w:rsidRDefault="00DE0EE5" w:rsidP="00B957C0">
            <w:pPr>
              <w:keepNext/>
              <w:keepLines/>
              <w:spacing w:after="0"/>
              <w:jc w:val="center"/>
              <w:rPr>
                <w:rFonts w:ascii="Arial" w:hAnsi="Arial"/>
                <w:b/>
                <w:sz w:val="18"/>
              </w:rPr>
            </w:pPr>
            <w:r>
              <w:rPr>
                <w:rFonts w:ascii="Arial" w:hAnsi="Arial"/>
                <w:b/>
                <w:sz w:val="18"/>
              </w:rPr>
              <w:t>UID</w:t>
            </w:r>
          </w:p>
        </w:tc>
        <w:tc>
          <w:tcPr>
            <w:tcW w:w="3695" w:type="pct"/>
            <w:tcBorders>
              <w:top w:val="single" w:sz="6" w:space="0" w:color="auto"/>
              <w:left w:val="single" w:sz="6" w:space="0" w:color="auto"/>
              <w:bottom w:val="single" w:sz="6" w:space="0" w:color="auto"/>
              <w:right w:val="single" w:sz="6" w:space="0" w:color="auto"/>
            </w:tcBorders>
            <w:vAlign w:val="center"/>
            <w:hideMark/>
          </w:tcPr>
          <w:p w14:paraId="79BEA955" w14:textId="77777777" w:rsidR="00DE0EE5" w:rsidRDefault="00DE0EE5" w:rsidP="00B957C0">
            <w:pPr>
              <w:keepNext/>
              <w:keepLines/>
              <w:spacing w:after="0"/>
              <w:jc w:val="center"/>
              <w:rPr>
                <w:rFonts w:ascii="Arial" w:hAnsi="Arial"/>
                <w:b/>
                <w:sz w:val="18"/>
              </w:rPr>
            </w:pPr>
            <w:r>
              <w:rPr>
                <w:rFonts w:ascii="Arial" w:hAnsi="Arial"/>
                <w:b/>
                <w:sz w:val="18"/>
              </w:rPr>
              <w:t>Description of uncertainty contribution</w:t>
            </w:r>
          </w:p>
        </w:tc>
        <w:tc>
          <w:tcPr>
            <w:tcW w:w="918" w:type="pct"/>
            <w:tcBorders>
              <w:top w:val="single" w:sz="6" w:space="0" w:color="auto"/>
              <w:left w:val="single" w:sz="6" w:space="0" w:color="auto"/>
              <w:bottom w:val="single" w:sz="6" w:space="0" w:color="auto"/>
              <w:right w:val="single" w:sz="6" w:space="0" w:color="auto"/>
            </w:tcBorders>
            <w:hideMark/>
          </w:tcPr>
          <w:p w14:paraId="22731439" w14:textId="77777777" w:rsidR="00DE0EE5" w:rsidRDefault="00DE0EE5" w:rsidP="00B957C0">
            <w:pPr>
              <w:keepNext/>
              <w:keepLines/>
              <w:spacing w:after="0"/>
              <w:jc w:val="center"/>
              <w:rPr>
                <w:rFonts w:ascii="Arial" w:hAnsi="Arial"/>
                <w:b/>
                <w:sz w:val="18"/>
              </w:rPr>
            </w:pPr>
            <w:r>
              <w:rPr>
                <w:rFonts w:ascii="Arial" w:hAnsi="Arial"/>
                <w:b/>
                <w:sz w:val="18"/>
              </w:rPr>
              <w:t>Details in annex</w:t>
            </w:r>
          </w:p>
        </w:tc>
      </w:tr>
      <w:tr w:rsidR="00DE0EE5" w14:paraId="02C32C49" w14:textId="77777777" w:rsidTr="00B957C0">
        <w:trPr>
          <w:cantSplit/>
          <w:tblHeader/>
          <w:jc w:val="center"/>
        </w:trPr>
        <w:tc>
          <w:tcPr>
            <w:tcW w:w="5000" w:type="pct"/>
            <w:gridSpan w:val="3"/>
            <w:tcBorders>
              <w:top w:val="single" w:sz="6" w:space="0" w:color="auto"/>
              <w:left w:val="single" w:sz="6" w:space="0" w:color="auto"/>
              <w:bottom w:val="single" w:sz="6" w:space="0" w:color="auto"/>
              <w:right w:val="single" w:sz="6" w:space="0" w:color="auto"/>
            </w:tcBorders>
            <w:hideMark/>
          </w:tcPr>
          <w:p w14:paraId="08320A56" w14:textId="77777777" w:rsidR="00DE0EE5" w:rsidRDefault="00DE0EE5" w:rsidP="00B957C0">
            <w:pPr>
              <w:keepNext/>
              <w:keepLines/>
              <w:spacing w:after="0"/>
              <w:jc w:val="center"/>
              <w:rPr>
                <w:rFonts w:ascii="Arial" w:hAnsi="Arial"/>
                <w:b/>
                <w:sz w:val="18"/>
              </w:rPr>
            </w:pPr>
            <w:r>
              <w:rPr>
                <w:rFonts w:ascii="Arial" w:hAnsi="Arial"/>
                <w:b/>
                <w:sz w:val="18"/>
              </w:rPr>
              <w:t>Measurement stage</w:t>
            </w:r>
          </w:p>
        </w:tc>
      </w:tr>
      <w:tr w:rsidR="00DE0EE5" w14:paraId="57AE75F6" w14:textId="77777777" w:rsidTr="00B957C0">
        <w:trPr>
          <w:cantSplit/>
          <w:tblHeader/>
          <w:jc w:val="center"/>
        </w:trPr>
        <w:tc>
          <w:tcPr>
            <w:tcW w:w="387" w:type="pct"/>
            <w:tcBorders>
              <w:top w:val="single" w:sz="6" w:space="0" w:color="auto"/>
              <w:left w:val="single" w:sz="6" w:space="0" w:color="auto"/>
              <w:bottom w:val="single" w:sz="6" w:space="0" w:color="auto"/>
              <w:right w:val="single" w:sz="6" w:space="0" w:color="auto"/>
            </w:tcBorders>
            <w:hideMark/>
          </w:tcPr>
          <w:p w14:paraId="148691FD" w14:textId="77777777" w:rsidR="00DE0EE5" w:rsidRDefault="00DE0EE5" w:rsidP="00B957C0">
            <w:pPr>
              <w:keepNext/>
              <w:keepLines/>
              <w:spacing w:after="0"/>
              <w:rPr>
                <w:rFonts w:ascii="Arial" w:hAnsi="Arial"/>
                <w:sz w:val="18"/>
              </w:rPr>
            </w:pPr>
            <w:r>
              <w:rPr>
                <w:rFonts w:ascii="Arial" w:hAnsi="Arial"/>
                <w:sz w:val="18"/>
              </w:rPr>
              <w:t>1</w:t>
            </w:r>
          </w:p>
        </w:tc>
        <w:tc>
          <w:tcPr>
            <w:tcW w:w="3695" w:type="pct"/>
            <w:tcBorders>
              <w:top w:val="single" w:sz="6" w:space="0" w:color="auto"/>
              <w:left w:val="single" w:sz="6" w:space="0" w:color="auto"/>
              <w:bottom w:val="single" w:sz="6" w:space="0" w:color="auto"/>
              <w:right w:val="single" w:sz="6" w:space="0" w:color="auto"/>
            </w:tcBorders>
            <w:vAlign w:val="center"/>
            <w:hideMark/>
          </w:tcPr>
          <w:p w14:paraId="099B4380" w14:textId="77777777" w:rsidR="00DE0EE5" w:rsidRDefault="00DE0EE5" w:rsidP="00B957C0">
            <w:pPr>
              <w:keepNext/>
              <w:keepLines/>
              <w:spacing w:after="0"/>
              <w:rPr>
                <w:rFonts w:ascii="Arial" w:hAnsi="Arial"/>
                <w:sz w:val="18"/>
                <w:lang w:eastAsia="ja-JP"/>
              </w:rPr>
            </w:pPr>
            <w:r w:rsidRPr="00594D73">
              <w:rPr>
                <w:rFonts w:ascii="Arial" w:hAnsi="Arial"/>
                <w:sz w:val="18"/>
                <w:lang w:eastAsia="ja-JP"/>
              </w:rPr>
              <w:t>DUT antenna location</w:t>
            </w:r>
            <w:r>
              <w:rPr>
                <w:rFonts w:ascii="Arial" w:hAnsi="Arial"/>
                <w:sz w:val="18"/>
                <w:lang w:eastAsia="ja-JP"/>
              </w:rPr>
              <w:t xml:space="preserve"> e</w:t>
            </w:r>
            <w:r w:rsidRPr="00594D73">
              <w:rPr>
                <w:rFonts w:ascii="Arial" w:hAnsi="Arial"/>
                <w:sz w:val="18"/>
                <w:lang w:eastAsia="ja-JP"/>
              </w:rPr>
              <w:t>stimation</w:t>
            </w:r>
          </w:p>
        </w:tc>
        <w:tc>
          <w:tcPr>
            <w:tcW w:w="918" w:type="pct"/>
            <w:tcBorders>
              <w:top w:val="single" w:sz="6" w:space="0" w:color="auto"/>
              <w:left w:val="single" w:sz="6" w:space="0" w:color="auto"/>
              <w:bottom w:val="single" w:sz="6" w:space="0" w:color="auto"/>
              <w:right w:val="single" w:sz="6" w:space="0" w:color="auto"/>
            </w:tcBorders>
            <w:hideMark/>
          </w:tcPr>
          <w:p w14:paraId="24792C8A" w14:textId="77777777" w:rsidR="00DE0EE5" w:rsidRDefault="00DE0EE5" w:rsidP="00B957C0">
            <w:pPr>
              <w:keepNext/>
              <w:keepLines/>
              <w:spacing w:after="0"/>
              <w:jc w:val="center"/>
              <w:rPr>
                <w:rFonts w:ascii="Arial" w:hAnsi="Arial"/>
                <w:sz w:val="18"/>
                <w:lang w:eastAsia="ja-JP"/>
              </w:rPr>
            </w:pPr>
            <w:r>
              <w:rPr>
                <w:rFonts w:ascii="Arial" w:hAnsi="Arial"/>
                <w:sz w:val="18"/>
              </w:rPr>
              <w:t>TBD</w:t>
            </w:r>
          </w:p>
        </w:tc>
      </w:tr>
      <w:tr w:rsidR="00DE0EE5" w14:paraId="6909E9FB" w14:textId="77777777" w:rsidTr="00B957C0">
        <w:trPr>
          <w:cantSplit/>
          <w:tblHeader/>
          <w:jc w:val="center"/>
        </w:trPr>
        <w:tc>
          <w:tcPr>
            <w:tcW w:w="387" w:type="pct"/>
            <w:tcBorders>
              <w:top w:val="single" w:sz="6" w:space="0" w:color="auto"/>
              <w:left w:val="single" w:sz="6" w:space="0" w:color="auto"/>
              <w:bottom w:val="single" w:sz="6" w:space="0" w:color="auto"/>
              <w:right w:val="single" w:sz="6" w:space="0" w:color="auto"/>
            </w:tcBorders>
            <w:hideMark/>
          </w:tcPr>
          <w:p w14:paraId="5AF03150" w14:textId="77777777" w:rsidR="00DE0EE5" w:rsidRDefault="00DE0EE5" w:rsidP="00B957C0">
            <w:pPr>
              <w:keepNext/>
              <w:keepLines/>
              <w:spacing w:after="0"/>
              <w:rPr>
                <w:rFonts w:ascii="Arial" w:hAnsi="Arial"/>
                <w:sz w:val="18"/>
              </w:rPr>
            </w:pPr>
            <w:r>
              <w:rPr>
                <w:rFonts w:ascii="Arial" w:hAnsi="Arial"/>
                <w:sz w:val="18"/>
              </w:rPr>
              <w:t>2</w:t>
            </w:r>
          </w:p>
        </w:tc>
        <w:tc>
          <w:tcPr>
            <w:tcW w:w="3695" w:type="pct"/>
            <w:tcBorders>
              <w:top w:val="single" w:sz="6" w:space="0" w:color="auto"/>
              <w:left w:val="single" w:sz="6" w:space="0" w:color="auto"/>
              <w:bottom w:val="single" w:sz="6" w:space="0" w:color="auto"/>
              <w:right w:val="single" w:sz="6" w:space="0" w:color="auto"/>
            </w:tcBorders>
            <w:vAlign w:val="center"/>
            <w:hideMark/>
          </w:tcPr>
          <w:p w14:paraId="4BA0A6D3" w14:textId="77777777" w:rsidR="00DE0EE5" w:rsidRDefault="00DE0EE5" w:rsidP="00B957C0">
            <w:pPr>
              <w:keepNext/>
              <w:keepLines/>
              <w:spacing w:after="0"/>
              <w:rPr>
                <w:rFonts w:ascii="Arial" w:hAnsi="Arial"/>
                <w:sz w:val="21"/>
                <w:lang w:eastAsia="ja-JP"/>
              </w:rPr>
            </w:pPr>
            <w:r>
              <w:rPr>
                <w:rFonts w:ascii="Arial" w:hAnsi="Arial"/>
                <w:sz w:val="18"/>
                <w:lang w:eastAsia="ja-JP"/>
              </w:rPr>
              <w:t>P</w:t>
            </w:r>
            <w:r w:rsidRPr="00594D73">
              <w:rPr>
                <w:rFonts w:ascii="Arial" w:hAnsi="Arial"/>
                <w:sz w:val="18"/>
                <w:lang w:eastAsia="ja-JP"/>
              </w:rPr>
              <w:t>robe antenna pattern</w:t>
            </w:r>
          </w:p>
        </w:tc>
        <w:tc>
          <w:tcPr>
            <w:tcW w:w="918" w:type="pct"/>
            <w:tcBorders>
              <w:top w:val="single" w:sz="6" w:space="0" w:color="auto"/>
              <w:left w:val="single" w:sz="6" w:space="0" w:color="auto"/>
              <w:bottom w:val="single" w:sz="6" w:space="0" w:color="auto"/>
              <w:right w:val="single" w:sz="6" w:space="0" w:color="auto"/>
            </w:tcBorders>
            <w:hideMark/>
          </w:tcPr>
          <w:p w14:paraId="6D2CC18B" w14:textId="77777777" w:rsidR="00DE0EE5" w:rsidRDefault="00DE0EE5" w:rsidP="00B957C0">
            <w:pPr>
              <w:keepNext/>
              <w:keepLines/>
              <w:spacing w:after="0"/>
              <w:jc w:val="center"/>
              <w:rPr>
                <w:rFonts w:ascii="Arial" w:hAnsi="Arial"/>
                <w:sz w:val="18"/>
                <w:lang w:eastAsia="ja-JP"/>
              </w:rPr>
            </w:pPr>
            <w:r>
              <w:rPr>
                <w:rFonts w:ascii="Arial" w:hAnsi="Arial"/>
                <w:sz w:val="18"/>
              </w:rPr>
              <w:t>TBD</w:t>
            </w:r>
          </w:p>
        </w:tc>
      </w:tr>
      <w:tr w:rsidR="00DE0EE5" w14:paraId="0EDAFFD5" w14:textId="77777777" w:rsidTr="00B957C0">
        <w:trPr>
          <w:cantSplit/>
          <w:tblHeader/>
          <w:jc w:val="center"/>
        </w:trPr>
        <w:tc>
          <w:tcPr>
            <w:tcW w:w="387" w:type="pct"/>
            <w:tcBorders>
              <w:top w:val="single" w:sz="6" w:space="0" w:color="auto"/>
              <w:left w:val="single" w:sz="6" w:space="0" w:color="auto"/>
              <w:bottom w:val="single" w:sz="6" w:space="0" w:color="auto"/>
              <w:right w:val="single" w:sz="6" w:space="0" w:color="auto"/>
            </w:tcBorders>
            <w:hideMark/>
          </w:tcPr>
          <w:p w14:paraId="3C621F05" w14:textId="77777777" w:rsidR="00DE0EE5" w:rsidRDefault="00DE0EE5" w:rsidP="00B957C0">
            <w:pPr>
              <w:keepNext/>
              <w:keepLines/>
              <w:spacing w:after="0"/>
              <w:rPr>
                <w:rFonts w:ascii="Arial" w:hAnsi="Arial"/>
                <w:sz w:val="18"/>
              </w:rPr>
            </w:pPr>
            <w:r>
              <w:rPr>
                <w:rFonts w:ascii="Arial" w:hAnsi="Arial"/>
                <w:sz w:val="18"/>
              </w:rPr>
              <w:t>3</w:t>
            </w:r>
          </w:p>
        </w:tc>
        <w:tc>
          <w:tcPr>
            <w:tcW w:w="3695" w:type="pct"/>
            <w:tcBorders>
              <w:top w:val="single" w:sz="6" w:space="0" w:color="auto"/>
              <w:left w:val="single" w:sz="6" w:space="0" w:color="auto"/>
              <w:bottom w:val="single" w:sz="6" w:space="0" w:color="auto"/>
              <w:right w:val="single" w:sz="6" w:space="0" w:color="auto"/>
            </w:tcBorders>
            <w:vAlign w:val="center"/>
            <w:hideMark/>
          </w:tcPr>
          <w:p w14:paraId="1B4CDEAE" w14:textId="77777777" w:rsidR="00DE0EE5" w:rsidRDefault="00DE0EE5" w:rsidP="00B957C0">
            <w:pPr>
              <w:keepNext/>
              <w:keepLines/>
              <w:spacing w:after="0"/>
              <w:rPr>
                <w:rFonts w:ascii="Arial" w:hAnsi="Arial"/>
                <w:sz w:val="18"/>
              </w:rPr>
            </w:pPr>
            <w:r w:rsidRPr="00594D73">
              <w:rPr>
                <w:rFonts w:ascii="Arial" w:hAnsi="Arial"/>
                <w:sz w:val="18"/>
                <w:lang w:eastAsia="ja-JP"/>
              </w:rPr>
              <w:t>EIRP measurement error</w:t>
            </w:r>
          </w:p>
        </w:tc>
        <w:tc>
          <w:tcPr>
            <w:tcW w:w="918" w:type="pct"/>
            <w:tcBorders>
              <w:top w:val="single" w:sz="6" w:space="0" w:color="auto"/>
              <w:left w:val="single" w:sz="6" w:space="0" w:color="auto"/>
              <w:bottom w:val="single" w:sz="6" w:space="0" w:color="auto"/>
              <w:right w:val="single" w:sz="6" w:space="0" w:color="auto"/>
            </w:tcBorders>
            <w:hideMark/>
          </w:tcPr>
          <w:p w14:paraId="6F078735" w14:textId="77777777" w:rsidR="00DE0EE5" w:rsidRDefault="00DE0EE5" w:rsidP="00B957C0">
            <w:pPr>
              <w:keepNext/>
              <w:keepLines/>
              <w:spacing w:after="0"/>
              <w:jc w:val="center"/>
              <w:rPr>
                <w:rFonts w:ascii="Arial" w:hAnsi="Arial"/>
                <w:sz w:val="18"/>
                <w:lang w:eastAsia="zh-CN"/>
              </w:rPr>
            </w:pPr>
            <w:r>
              <w:rPr>
                <w:rFonts w:ascii="Arial" w:hAnsi="Arial"/>
                <w:sz w:val="18"/>
              </w:rPr>
              <w:t>TBD</w:t>
            </w:r>
          </w:p>
        </w:tc>
      </w:tr>
      <w:tr w:rsidR="00DE0EE5" w14:paraId="48156FD3" w14:textId="77777777" w:rsidTr="00B957C0">
        <w:trPr>
          <w:cantSplit/>
          <w:tblHeader/>
          <w:jc w:val="center"/>
        </w:trPr>
        <w:tc>
          <w:tcPr>
            <w:tcW w:w="387" w:type="pct"/>
            <w:tcBorders>
              <w:top w:val="single" w:sz="6" w:space="0" w:color="auto"/>
              <w:left w:val="single" w:sz="6" w:space="0" w:color="auto"/>
              <w:bottom w:val="single" w:sz="6" w:space="0" w:color="auto"/>
              <w:right w:val="single" w:sz="6" w:space="0" w:color="auto"/>
            </w:tcBorders>
          </w:tcPr>
          <w:p w14:paraId="0295405C" w14:textId="77777777" w:rsidR="00DE0EE5" w:rsidRPr="00165F01" w:rsidRDefault="00DE0EE5" w:rsidP="00B957C0">
            <w:pPr>
              <w:keepNext/>
              <w:keepLines/>
              <w:spacing w:after="0"/>
              <w:rPr>
                <w:rFonts w:ascii="Arial" w:hAnsi="Arial"/>
                <w:sz w:val="18"/>
              </w:rPr>
            </w:pPr>
            <w:r w:rsidRPr="00165F01">
              <w:rPr>
                <w:rFonts w:ascii="Arial" w:hAnsi="Arial"/>
                <w:sz w:val="18"/>
              </w:rPr>
              <w:t>4</w:t>
            </w:r>
          </w:p>
        </w:tc>
        <w:tc>
          <w:tcPr>
            <w:tcW w:w="3695" w:type="pct"/>
            <w:tcBorders>
              <w:top w:val="single" w:sz="6" w:space="0" w:color="auto"/>
              <w:left w:val="single" w:sz="6" w:space="0" w:color="auto"/>
              <w:bottom w:val="single" w:sz="6" w:space="0" w:color="auto"/>
              <w:right w:val="single" w:sz="6" w:space="0" w:color="auto"/>
            </w:tcBorders>
            <w:vAlign w:val="center"/>
          </w:tcPr>
          <w:p w14:paraId="32D2C2D1" w14:textId="77777777" w:rsidR="00DE0EE5" w:rsidRPr="00165F01" w:rsidRDefault="00DE0EE5" w:rsidP="00B957C0">
            <w:pPr>
              <w:keepNext/>
              <w:keepLines/>
              <w:spacing w:after="0"/>
              <w:rPr>
                <w:rFonts w:ascii="Arial" w:hAnsi="Arial"/>
                <w:sz w:val="18"/>
                <w:lang w:eastAsia="ja-JP"/>
              </w:rPr>
            </w:pPr>
            <w:r w:rsidRPr="00165F01">
              <w:rPr>
                <w:rFonts w:ascii="Arial" w:hAnsi="Arial"/>
                <w:sz w:val="18"/>
                <w:lang w:eastAsia="ja-JP"/>
              </w:rPr>
              <w:t>TRP measurement error</w:t>
            </w:r>
          </w:p>
        </w:tc>
        <w:tc>
          <w:tcPr>
            <w:tcW w:w="918" w:type="pct"/>
            <w:tcBorders>
              <w:top w:val="single" w:sz="6" w:space="0" w:color="auto"/>
              <w:left w:val="single" w:sz="6" w:space="0" w:color="auto"/>
              <w:bottom w:val="single" w:sz="6" w:space="0" w:color="auto"/>
              <w:right w:val="single" w:sz="6" w:space="0" w:color="auto"/>
            </w:tcBorders>
          </w:tcPr>
          <w:p w14:paraId="5A88AB03" w14:textId="77777777" w:rsidR="00DE0EE5" w:rsidRPr="00165F01" w:rsidRDefault="00DE0EE5" w:rsidP="00B957C0">
            <w:pPr>
              <w:keepNext/>
              <w:keepLines/>
              <w:spacing w:after="0"/>
              <w:jc w:val="center"/>
              <w:rPr>
                <w:rFonts w:ascii="Arial" w:hAnsi="Arial"/>
                <w:sz w:val="18"/>
              </w:rPr>
            </w:pPr>
            <w:r w:rsidRPr="00165F01">
              <w:rPr>
                <w:rFonts w:ascii="Arial" w:hAnsi="Arial"/>
                <w:sz w:val="18"/>
              </w:rPr>
              <w:t>TBD</w:t>
            </w:r>
          </w:p>
        </w:tc>
      </w:tr>
      <w:tr w:rsidR="00DE0EE5" w14:paraId="35ACCD10" w14:textId="77777777" w:rsidTr="00B957C0">
        <w:trPr>
          <w:cantSplit/>
          <w:tblHeader/>
          <w:jc w:val="center"/>
        </w:trPr>
        <w:tc>
          <w:tcPr>
            <w:tcW w:w="387" w:type="pct"/>
            <w:tcBorders>
              <w:top w:val="single" w:sz="6" w:space="0" w:color="auto"/>
              <w:left w:val="single" w:sz="6" w:space="0" w:color="auto"/>
              <w:bottom w:val="single" w:sz="6" w:space="0" w:color="auto"/>
              <w:right w:val="single" w:sz="6" w:space="0" w:color="auto"/>
            </w:tcBorders>
          </w:tcPr>
          <w:p w14:paraId="796FD468" w14:textId="77777777" w:rsidR="00DE0EE5" w:rsidRPr="00165F01" w:rsidRDefault="00DE0EE5" w:rsidP="00B957C0">
            <w:pPr>
              <w:keepNext/>
              <w:keepLines/>
              <w:spacing w:after="0"/>
              <w:rPr>
                <w:rFonts w:ascii="Arial" w:hAnsi="Arial"/>
                <w:sz w:val="18"/>
              </w:rPr>
            </w:pPr>
            <w:r w:rsidRPr="00165F01">
              <w:rPr>
                <w:rFonts w:ascii="Arial" w:hAnsi="Arial"/>
                <w:sz w:val="18"/>
              </w:rPr>
              <w:t>5</w:t>
            </w:r>
          </w:p>
        </w:tc>
        <w:tc>
          <w:tcPr>
            <w:tcW w:w="3695" w:type="pct"/>
            <w:tcBorders>
              <w:top w:val="single" w:sz="6" w:space="0" w:color="auto"/>
              <w:left w:val="single" w:sz="6" w:space="0" w:color="auto"/>
              <w:bottom w:val="single" w:sz="6" w:space="0" w:color="auto"/>
              <w:right w:val="single" w:sz="6" w:space="0" w:color="auto"/>
            </w:tcBorders>
            <w:vAlign w:val="center"/>
          </w:tcPr>
          <w:p w14:paraId="5234830E" w14:textId="77777777" w:rsidR="00DE0EE5" w:rsidRPr="00165F01" w:rsidRDefault="00DE0EE5" w:rsidP="00B957C0">
            <w:pPr>
              <w:keepNext/>
              <w:keepLines/>
              <w:spacing w:after="0"/>
              <w:rPr>
                <w:rFonts w:ascii="Arial" w:hAnsi="Arial"/>
                <w:sz w:val="18"/>
                <w:lang w:eastAsia="ja-JP"/>
              </w:rPr>
            </w:pPr>
            <w:r w:rsidRPr="00165F01">
              <w:rPr>
                <w:rFonts w:ascii="Arial" w:hAnsi="Arial"/>
                <w:sz w:val="18"/>
                <w:lang w:eastAsia="ja-JP"/>
              </w:rPr>
              <w:t>Near-field interaction between probe antenna and DUT antenna</w:t>
            </w:r>
          </w:p>
        </w:tc>
        <w:tc>
          <w:tcPr>
            <w:tcW w:w="918" w:type="pct"/>
            <w:tcBorders>
              <w:top w:val="single" w:sz="6" w:space="0" w:color="auto"/>
              <w:left w:val="single" w:sz="6" w:space="0" w:color="auto"/>
              <w:bottom w:val="single" w:sz="6" w:space="0" w:color="auto"/>
              <w:right w:val="single" w:sz="6" w:space="0" w:color="auto"/>
            </w:tcBorders>
          </w:tcPr>
          <w:p w14:paraId="439491DE" w14:textId="77777777" w:rsidR="00DE0EE5" w:rsidRPr="00165F01" w:rsidRDefault="00DE0EE5" w:rsidP="00B957C0">
            <w:pPr>
              <w:keepNext/>
              <w:keepLines/>
              <w:spacing w:after="0"/>
              <w:jc w:val="center"/>
              <w:rPr>
                <w:rFonts w:ascii="Arial" w:hAnsi="Arial"/>
                <w:sz w:val="18"/>
              </w:rPr>
            </w:pPr>
            <w:r w:rsidRPr="00165F01">
              <w:rPr>
                <w:rFonts w:ascii="Arial" w:hAnsi="Arial"/>
                <w:sz w:val="18"/>
              </w:rPr>
              <w:t>TBD</w:t>
            </w:r>
          </w:p>
        </w:tc>
      </w:tr>
    </w:tbl>
    <w:p w14:paraId="160D67FE" w14:textId="09CEF292" w:rsidR="00DE0EE5" w:rsidRDefault="00DE0EE5" w:rsidP="00DE0EE5"/>
    <w:p w14:paraId="077C6890" w14:textId="77777777" w:rsidR="00DE0EE5" w:rsidRDefault="00DE0EE5" w:rsidP="00DE0EE5">
      <w:pPr>
        <w:pStyle w:val="Heading3"/>
      </w:pPr>
      <w:bookmarkStart w:id="3595" w:name="_Toc81252857"/>
      <w:r>
        <w:t>B.1.1.2</w:t>
      </w:r>
      <w:r>
        <w:tab/>
        <w:t>Uncertainty Contributions descriptions</w:t>
      </w:r>
      <w:bookmarkEnd w:id="3595"/>
    </w:p>
    <w:p w14:paraId="4AC40FA3" w14:textId="77777777" w:rsidR="00DE0EE5" w:rsidRDefault="00DE0EE5" w:rsidP="00DE0EE5">
      <w:r>
        <w:t>FFS</w:t>
      </w:r>
    </w:p>
    <w:p w14:paraId="5E98CA50" w14:textId="77777777" w:rsidR="00DE0EE5" w:rsidRDefault="00DE0EE5" w:rsidP="00DE0EE5">
      <w:pPr>
        <w:pStyle w:val="Heading3"/>
      </w:pPr>
      <w:bookmarkStart w:id="3596" w:name="_Toc81252858"/>
      <w:r>
        <w:t>B.1.1.3</w:t>
      </w:r>
      <w:r>
        <w:tab/>
        <w:t>Uncertainty assessment</w:t>
      </w:r>
      <w:bookmarkEnd w:id="3596"/>
    </w:p>
    <w:p w14:paraId="633C7EE3" w14:textId="269640B2" w:rsidR="00DE0EE5" w:rsidRDefault="00DE0EE5" w:rsidP="00DE0EE5">
      <w:r>
        <w:t>FFS</w:t>
      </w:r>
    </w:p>
    <w:p w14:paraId="5D01DA01" w14:textId="77777777" w:rsidR="00DE0EE5" w:rsidRDefault="00DE0EE5" w:rsidP="00DE0EE5"/>
    <w:p w14:paraId="03E476AB" w14:textId="77777777" w:rsidR="00C071AF" w:rsidRDefault="00C071AF" w:rsidP="00C071AF">
      <w:pPr>
        <w:pStyle w:val="Heading2"/>
      </w:pPr>
      <w:bookmarkStart w:id="3597" w:name="_Toc81252859"/>
      <w:r>
        <w:lastRenderedPageBreak/>
        <w:t>B.1.2</w:t>
      </w:r>
      <w:r>
        <w:tab/>
        <w:t>Polarization basis mismatch between the TE and DUT</w:t>
      </w:r>
      <w:bookmarkEnd w:id="3597"/>
    </w:p>
    <w:p w14:paraId="6DFD0AEF" w14:textId="69E0B7D8" w:rsidR="00C071AF" w:rsidRDefault="00DE0EE5" w:rsidP="00C071AF">
      <w:r w:rsidRPr="00DE0EE5">
        <w:t>For TPMI-based test method for EIRP measurement, the fixed TPMI index is used to configure the UE to ensure 1 layer 2 port transmission. The test setup and test procedure keep unchanged, thus no additional MU is identified for this enhanced test method.</w:t>
      </w:r>
    </w:p>
    <w:p w14:paraId="1F9952CF" w14:textId="77777777" w:rsidR="00C071AF" w:rsidRDefault="00C071AF" w:rsidP="00C071AF">
      <w:pPr>
        <w:pStyle w:val="Heading2"/>
      </w:pPr>
      <w:bookmarkStart w:id="3598" w:name="_Toc81252860"/>
      <w:r>
        <w:t>B.1.3</w:t>
      </w:r>
      <w:r>
        <w:tab/>
        <w:t>Inter-band (FR2+FR2) CA</w:t>
      </w:r>
      <w:bookmarkEnd w:id="3598"/>
    </w:p>
    <w:p w14:paraId="449161CF" w14:textId="77777777" w:rsidR="00DE0EE5" w:rsidRDefault="00DE0EE5" w:rsidP="00DE0EE5">
      <w:r>
        <w:t>For IFF-based off-focus test system defined in Clause 5.3, the Quality of quiet zone (QoQZ) will be impacted by both the main antenna and of the offset antenna. The preliminary QoQZ difference is analysed to present the measurement uncertainty induced by the off-focus test system.</w:t>
      </w:r>
    </w:p>
    <w:p w14:paraId="2A320B42" w14:textId="7B872AA6" w:rsidR="00C071AF" w:rsidRDefault="00DE0EE5" w:rsidP="00DE0EE5">
      <w:r>
        <w:t>The difference between the QoQZ of main antenna and of the offset antenna is summarized in Table B.1.3-1 and plotted in Figure B.1.3-1. Note that these values are specific to the feed antenna (amplitude taper) in this experiment and thus they may vary depending on an antenna pattern used by each test equipment vendor.</w:t>
      </w:r>
    </w:p>
    <w:p w14:paraId="0B7C1313" w14:textId="25AE096E" w:rsidR="00DE0EE5" w:rsidRDefault="00DE0EE5" w:rsidP="00DE0EE5">
      <w:pPr>
        <w:pStyle w:val="TH"/>
      </w:pPr>
      <w:r w:rsidRPr="00DE0EE5">
        <w:t>Table B.1.3-1: Estimation of QoQZ difference between main and offset antenna</w:t>
      </w:r>
    </w:p>
    <w:tbl>
      <w:tblPr>
        <w:tblStyle w:val="TableGrid"/>
        <w:tblW w:w="0" w:type="auto"/>
        <w:jc w:val="center"/>
        <w:tblLook w:val="04A0" w:firstRow="1" w:lastRow="0" w:firstColumn="1" w:lastColumn="0" w:noHBand="0" w:noVBand="1"/>
      </w:tblPr>
      <w:tblGrid>
        <w:gridCol w:w="933"/>
        <w:gridCol w:w="1862"/>
        <w:gridCol w:w="1862"/>
        <w:gridCol w:w="1863"/>
      </w:tblGrid>
      <w:tr w:rsidR="00DE0EE5" w14:paraId="7A7470BC" w14:textId="77777777" w:rsidTr="00B957C0">
        <w:trPr>
          <w:jc w:val="center"/>
        </w:trPr>
        <w:tc>
          <w:tcPr>
            <w:tcW w:w="933" w:type="dxa"/>
            <w:shd w:val="clear" w:color="auto" w:fill="D9D9D9" w:themeFill="background1" w:themeFillShade="D9"/>
          </w:tcPr>
          <w:p w14:paraId="5D93D20F" w14:textId="77777777" w:rsidR="00DE0EE5" w:rsidRDefault="00DE0EE5" w:rsidP="00B957C0">
            <w:pPr>
              <w:pStyle w:val="TAH"/>
            </w:pPr>
          </w:p>
        </w:tc>
        <w:tc>
          <w:tcPr>
            <w:tcW w:w="5587" w:type="dxa"/>
            <w:gridSpan w:val="3"/>
            <w:shd w:val="clear" w:color="auto" w:fill="D9D9D9" w:themeFill="background1" w:themeFillShade="D9"/>
          </w:tcPr>
          <w:p w14:paraId="0AEE7E6A" w14:textId="77777777" w:rsidR="00DE0EE5" w:rsidRDefault="00DE0EE5" w:rsidP="00B957C0">
            <w:pPr>
              <w:pStyle w:val="TAH"/>
            </w:pPr>
            <w:r>
              <w:t xml:space="preserve">Estimation of </w:t>
            </w:r>
            <w:r>
              <w:rPr>
                <w:rFonts w:hint="eastAsia"/>
              </w:rPr>
              <w:t>Q</w:t>
            </w:r>
            <w:r>
              <w:t>oQZ difference (EIRP) [dB]</w:t>
            </w:r>
          </w:p>
        </w:tc>
      </w:tr>
      <w:tr w:rsidR="00DE0EE5" w14:paraId="09DCE298" w14:textId="77777777" w:rsidTr="00B957C0">
        <w:trPr>
          <w:jc w:val="center"/>
        </w:trPr>
        <w:tc>
          <w:tcPr>
            <w:tcW w:w="933" w:type="dxa"/>
            <w:shd w:val="clear" w:color="auto" w:fill="D9D9D9" w:themeFill="background1" w:themeFillShade="D9"/>
          </w:tcPr>
          <w:p w14:paraId="6015E065" w14:textId="77777777" w:rsidR="00DE0EE5" w:rsidRDefault="00DE0EE5" w:rsidP="00B957C0">
            <w:pPr>
              <w:pStyle w:val="TAH"/>
            </w:pPr>
            <w:r w:rsidRPr="0082227E">
              <w:rPr>
                <w:rFonts w:hint="eastAsia"/>
              </w:rPr>
              <w:t>δ</w:t>
            </w:r>
            <w:r w:rsidRPr="0082227E">
              <w:t xml:space="preserve"> [mm]</w:t>
            </w:r>
          </w:p>
        </w:tc>
        <w:tc>
          <w:tcPr>
            <w:tcW w:w="1862" w:type="dxa"/>
            <w:shd w:val="clear" w:color="auto" w:fill="D9D9D9" w:themeFill="background1" w:themeFillShade="D9"/>
          </w:tcPr>
          <w:p w14:paraId="424E6586" w14:textId="77777777" w:rsidR="00DE0EE5" w:rsidRDefault="00DE0EE5" w:rsidP="00B957C0">
            <w:pPr>
              <w:pStyle w:val="TAH"/>
            </w:pPr>
            <w:r>
              <w:rPr>
                <w:rFonts w:hint="eastAsia"/>
              </w:rPr>
              <w:t>2</w:t>
            </w:r>
            <w:r>
              <w:t>3.45 GHz</w:t>
            </w:r>
          </w:p>
        </w:tc>
        <w:tc>
          <w:tcPr>
            <w:tcW w:w="1862" w:type="dxa"/>
            <w:shd w:val="clear" w:color="auto" w:fill="D9D9D9" w:themeFill="background1" w:themeFillShade="D9"/>
          </w:tcPr>
          <w:p w14:paraId="54998F8F" w14:textId="77777777" w:rsidR="00DE0EE5" w:rsidRDefault="00DE0EE5" w:rsidP="00B957C0">
            <w:pPr>
              <w:pStyle w:val="TAH"/>
            </w:pPr>
            <w:r>
              <w:rPr>
                <w:rFonts w:hint="eastAsia"/>
              </w:rPr>
              <w:t>3</w:t>
            </w:r>
            <w:r>
              <w:t>2.125 GHz</w:t>
            </w:r>
          </w:p>
        </w:tc>
        <w:tc>
          <w:tcPr>
            <w:tcW w:w="1863" w:type="dxa"/>
            <w:shd w:val="clear" w:color="auto" w:fill="D9D9D9" w:themeFill="background1" w:themeFillShade="D9"/>
          </w:tcPr>
          <w:p w14:paraId="22253E89" w14:textId="77777777" w:rsidR="00DE0EE5" w:rsidRDefault="00DE0EE5" w:rsidP="00B957C0">
            <w:pPr>
              <w:pStyle w:val="TAH"/>
            </w:pPr>
            <w:r>
              <w:rPr>
                <w:rFonts w:hint="eastAsia"/>
              </w:rPr>
              <w:t>4</w:t>
            </w:r>
            <w:r>
              <w:t>0.8 GHz</w:t>
            </w:r>
          </w:p>
        </w:tc>
      </w:tr>
      <w:tr w:rsidR="00DE0EE5" w14:paraId="2AC641A1" w14:textId="77777777" w:rsidTr="00B957C0">
        <w:trPr>
          <w:jc w:val="center"/>
        </w:trPr>
        <w:tc>
          <w:tcPr>
            <w:tcW w:w="933" w:type="dxa"/>
          </w:tcPr>
          <w:p w14:paraId="79ED8601" w14:textId="77777777" w:rsidR="00DE0EE5" w:rsidRDefault="00DE0EE5" w:rsidP="00B957C0">
            <w:pPr>
              <w:pStyle w:val="TAL"/>
            </w:pPr>
            <w:r>
              <w:rPr>
                <w:rFonts w:hint="eastAsia"/>
              </w:rPr>
              <w:t>0</w:t>
            </w:r>
          </w:p>
        </w:tc>
        <w:tc>
          <w:tcPr>
            <w:tcW w:w="1862" w:type="dxa"/>
          </w:tcPr>
          <w:p w14:paraId="283ADBB0" w14:textId="77777777" w:rsidR="00DE0EE5" w:rsidRDefault="00DE0EE5" w:rsidP="00B957C0">
            <w:pPr>
              <w:pStyle w:val="TAR"/>
            </w:pPr>
            <w:r>
              <w:rPr>
                <w:rFonts w:hint="eastAsia"/>
              </w:rPr>
              <w:t>0</w:t>
            </w:r>
            <w:r>
              <w:t>.00</w:t>
            </w:r>
          </w:p>
        </w:tc>
        <w:tc>
          <w:tcPr>
            <w:tcW w:w="1862" w:type="dxa"/>
          </w:tcPr>
          <w:p w14:paraId="750AA435" w14:textId="77777777" w:rsidR="00DE0EE5" w:rsidRDefault="00DE0EE5" w:rsidP="00B957C0">
            <w:pPr>
              <w:pStyle w:val="TAR"/>
            </w:pPr>
            <w:r>
              <w:rPr>
                <w:rFonts w:hint="eastAsia"/>
              </w:rPr>
              <w:t>0</w:t>
            </w:r>
            <w:r>
              <w:t>.00</w:t>
            </w:r>
          </w:p>
        </w:tc>
        <w:tc>
          <w:tcPr>
            <w:tcW w:w="1863" w:type="dxa"/>
          </w:tcPr>
          <w:p w14:paraId="344A8B14" w14:textId="77777777" w:rsidR="00DE0EE5" w:rsidRDefault="00DE0EE5" w:rsidP="00B957C0">
            <w:pPr>
              <w:pStyle w:val="TAR"/>
            </w:pPr>
            <w:r>
              <w:rPr>
                <w:rFonts w:hint="eastAsia"/>
              </w:rPr>
              <w:t>0</w:t>
            </w:r>
            <w:r>
              <w:t>.00</w:t>
            </w:r>
          </w:p>
        </w:tc>
      </w:tr>
      <w:tr w:rsidR="00DE0EE5" w14:paraId="0532F213" w14:textId="77777777" w:rsidTr="00B957C0">
        <w:trPr>
          <w:jc w:val="center"/>
        </w:trPr>
        <w:tc>
          <w:tcPr>
            <w:tcW w:w="933" w:type="dxa"/>
          </w:tcPr>
          <w:p w14:paraId="12D07C48" w14:textId="77777777" w:rsidR="00DE0EE5" w:rsidRDefault="00DE0EE5" w:rsidP="00B957C0">
            <w:pPr>
              <w:pStyle w:val="TAL"/>
            </w:pPr>
            <w:r>
              <w:rPr>
                <w:rFonts w:hint="eastAsia"/>
              </w:rPr>
              <w:t>1</w:t>
            </w:r>
            <w:r>
              <w:t>5</w:t>
            </w:r>
          </w:p>
        </w:tc>
        <w:tc>
          <w:tcPr>
            <w:tcW w:w="1862" w:type="dxa"/>
          </w:tcPr>
          <w:p w14:paraId="633C91DF" w14:textId="77777777" w:rsidR="00DE0EE5" w:rsidRDefault="00DE0EE5" w:rsidP="00B957C0">
            <w:pPr>
              <w:pStyle w:val="TAR"/>
            </w:pPr>
            <w:r>
              <w:rPr>
                <w:rFonts w:hint="eastAsia"/>
              </w:rPr>
              <w:t>0</w:t>
            </w:r>
            <w:r>
              <w:t>.02</w:t>
            </w:r>
          </w:p>
        </w:tc>
        <w:tc>
          <w:tcPr>
            <w:tcW w:w="1862" w:type="dxa"/>
          </w:tcPr>
          <w:p w14:paraId="25B50F4D" w14:textId="77777777" w:rsidR="00DE0EE5" w:rsidRDefault="00DE0EE5" w:rsidP="00B957C0">
            <w:pPr>
              <w:pStyle w:val="TAR"/>
            </w:pPr>
            <w:r>
              <w:rPr>
                <w:rFonts w:hint="eastAsia"/>
              </w:rPr>
              <w:t>0</w:t>
            </w:r>
            <w:r>
              <w:t>.02</w:t>
            </w:r>
          </w:p>
        </w:tc>
        <w:tc>
          <w:tcPr>
            <w:tcW w:w="1863" w:type="dxa"/>
          </w:tcPr>
          <w:p w14:paraId="2E18B70B" w14:textId="77777777" w:rsidR="00DE0EE5" w:rsidRDefault="00DE0EE5" w:rsidP="00B957C0">
            <w:pPr>
              <w:pStyle w:val="TAR"/>
            </w:pPr>
            <w:r>
              <w:rPr>
                <w:rFonts w:hint="eastAsia"/>
              </w:rPr>
              <w:t>0</w:t>
            </w:r>
            <w:r>
              <w:t>.01</w:t>
            </w:r>
          </w:p>
        </w:tc>
      </w:tr>
      <w:tr w:rsidR="00DE0EE5" w14:paraId="5A7DA0F0" w14:textId="77777777" w:rsidTr="00B957C0">
        <w:trPr>
          <w:jc w:val="center"/>
        </w:trPr>
        <w:tc>
          <w:tcPr>
            <w:tcW w:w="933" w:type="dxa"/>
          </w:tcPr>
          <w:p w14:paraId="0E7D648C" w14:textId="77777777" w:rsidR="00DE0EE5" w:rsidRDefault="00DE0EE5" w:rsidP="00B957C0">
            <w:pPr>
              <w:pStyle w:val="TAL"/>
            </w:pPr>
            <w:r>
              <w:rPr>
                <w:rFonts w:hint="eastAsia"/>
              </w:rPr>
              <w:t>3</w:t>
            </w:r>
            <w:r>
              <w:t>0</w:t>
            </w:r>
          </w:p>
        </w:tc>
        <w:tc>
          <w:tcPr>
            <w:tcW w:w="1862" w:type="dxa"/>
          </w:tcPr>
          <w:p w14:paraId="7B8717B0" w14:textId="77777777" w:rsidR="00DE0EE5" w:rsidRDefault="00DE0EE5" w:rsidP="00B957C0">
            <w:pPr>
              <w:pStyle w:val="TAR"/>
            </w:pPr>
            <w:r>
              <w:rPr>
                <w:rFonts w:hint="eastAsia"/>
              </w:rPr>
              <w:t>0</w:t>
            </w:r>
            <w:r>
              <w:t>.04</w:t>
            </w:r>
          </w:p>
        </w:tc>
        <w:tc>
          <w:tcPr>
            <w:tcW w:w="1862" w:type="dxa"/>
          </w:tcPr>
          <w:p w14:paraId="08A4AA0F" w14:textId="77777777" w:rsidR="00DE0EE5" w:rsidRDefault="00DE0EE5" w:rsidP="00B957C0">
            <w:pPr>
              <w:pStyle w:val="TAR"/>
            </w:pPr>
            <w:r>
              <w:rPr>
                <w:rFonts w:hint="eastAsia"/>
              </w:rPr>
              <w:t>0</w:t>
            </w:r>
            <w:r>
              <w:t>.05</w:t>
            </w:r>
          </w:p>
        </w:tc>
        <w:tc>
          <w:tcPr>
            <w:tcW w:w="1863" w:type="dxa"/>
          </w:tcPr>
          <w:p w14:paraId="301CC350" w14:textId="77777777" w:rsidR="00DE0EE5" w:rsidRDefault="00DE0EE5" w:rsidP="00B957C0">
            <w:pPr>
              <w:pStyle w:val="TAR"/>
            </w:pPr>
            <w:r>
              <w:rPr>
                <w:rFonts w:hint="eastAsia"/>
              </w:rPr>
              <w:t>0</w:t>
            </w:r>
            <w:r>
              <w:t>.03</w:t>
            </w:r>
          </w:p>
        </w:tc>
      </w:tr>
      <w:tr w:rsidR="00DE0EE5" w14:paraId="5C52610B" w14:textId="77777777" w:rsidTr="00B957C0">
        <w:trPr>
          <w:jc w:val="center"/>
        </w:trPr>
        <w:tc>
          <w:tcPr>
            <w:tcW w:w="933" w:type="dxa"/>
          </w:tcPr>
          <w:p w14:paraId="2093FEF7" w14:textId="77777777" w:rsidR="00DE0EE5" w:rsidRDefault="00DE0EE5" w:rsidP="00B957C0">
            <w:pPr>
              <w:pStyle w:val="TAL"/>
            </w:pPr>
            <w:r>
              <w:rPr>
                <w:rFonts w:hint="eastAsia"/>
              </w:rPr>
              <w:t>4</w:t>
            </w:r>
            <w:r>
              <w:t>5</w:t>
            </w:r>
          </w:p>
        </w:tc>
        <w:tc>
          <w:tcPr>
            <w:tcW w:w="1862" w:type="dxa"/>
          </w:tcPr>
          <w:p w14:paraId="68A91328" w14:textId="77777777" w:rsidR="00DE0EE5" w:rsidRDefault="00DE0EE5" w:rsidP="00B957C0">
            <w:pPr>
              <w:pStyle w:val="TAR"/>
            </w:pPr>
            <w:r>
              <w:rPr>
                <w:rFonts w:hint="eastAsia"/>
              </w:rPr>
              <w:t>0</w:t>
            </w:r>
            <w:r>
              <w:t>.08</w:t>
            </w:r>
          </w:p>
        </w:tc>
        <w:tc>
          <w:tcPr>
            <w:tcW w:w="1862" w:type="dxa"/>
          </w:tcPr>
          <w:p w14:paraId="3950E609" w14:textId="77777777" w:rsidR="00DE0EE5" w:rsidRDefault="00DE0EE5" w:rsidP="00B957C0">
            <w:pPr>
              <w:pStyle w:val="TAR"/>
            </w:pPr>
            <w:r>
              <w:rPr>
                <w:rFonts w:hint="eastAsia"/>
              </w:rPr>
              <w:t>0</w:t>
            </w:r>
            <w:r>
              <w:t>.08</w:t>
            </w:r>
          </w:p>
        </w:tc>
        <w:tc>
          <w:tcPr>
            <w:tcW w:w="1863" w:type="dxa"/>
          </w:tcPr>
          <w:p w14:paraId="6F95AE73" w14:textId="77777777" w:rsidR="00DE0EE5" w:rsidRDefault="00DE0EE5" w:rsidP="00B957C0">
            <w:pPr>
              <w:pStyle w:val="TAR"/>
            </w:pPr>
            <w:r>
              <w:rPr>
                <w:rFonts w:hint="eastAsia"/>
              </w:rPr>
              <w:t>0</w:t>
            </w:r>
            <w:r>
              <w:t>.06</w:t>
            </w:r>
          </w:p>
        </w:tc>
      </w:tr>
      <w:tr w:rsidR="00DE0EE5" w14:paraId="315794E4" w14:textId="77777777" w:rsidTr="00B957C0">
        <w:trPr>
          <w:jc w:val="center"/>
        </w:trPr>
        <w:tc>
          <w:tcPr>
            <w:tcW w:w="933" w:type="dxa"/>
          </w:tcPr>
          <w:p w14:paraId="5F61D928" w14:textId="77777777" w:rsidR="00DE0EE5" w:rsidRDefault="00DE0EE5" w:rsidP="00B957C0">
            <w:pPr>
              <w:pStyle w:val="TAL"/>
            </w:pPr>
            <w:r>
              <w:rPr>
                <w:rFonts w:hint="eastAsia"/>
              </w:rPr>
              <w:t>6</w:t>
            </w:r>
            <w:r>
              <w:t>0</w:t>
            </w:r>
          </w:p>
        </w:tc>
        <w:tc>
          <w:tcPr>
            <w:tcW w:w="1862" w:type="dxa"/>
          </w:tcPr>
          <w:p w14:paraId="47D4BE87" w14:textId="77777777" w:rsidR="00DE0EE5" w:rsidRDefault="00DE0EE5" w:rsidP="00B957C0">
            <w:pPr>
              <w:pStyle w:val="TAR"/>
            </w:pPr>
            <w:r>
              <w:rPr>
                <w:rFonts w:hint="eastAsia"/>
              </w:rPr>
              <w:t>0</w:t>
            </w:r>
            <w:r>
              <w:t>.11</w:t>
            </w:r>
          </w:p>
        </w:tc>
        <w:tc>
          <w:tcPr>
            <w:tcW w:w="1862" w:type="dxa"/>
          </w:tcPr>
          <w:p w14:paraId="479E2991" w14:textId="77777777" w:rsidR="00DE0EE5" w:rsidRDefault="00DE0EE5" w:rsidP="00B957C0">
            <w:pPr>
              <w:pStyle w:val="TAR"/>
            </w:pPr>
            <w:r>
              <w:rPr>
                <w:rFonts w:hint="eastAsia"/>
              </w:rPr>
              <w:t>0</w:t>
            </w:r>
            <w:r>
              <w:t>.11</w:t>
            </w:r>
          </w:p>
        </w:tc>
        <w:tc>
          <w:tcPr>
            <w:tcW w:w="1863" w:type="dxa"/>
          </w:tcPr>
          <w:p w14:paraId="19AD886E" w14:textId="77777777" w:rsidR="00DE0EE5" w:rsidRDefault="00DE0EE5" w:rsidP="00B957C0">
            <w:pPr>
              <w:pStyle w:val="TAR"/>
            </w:pPr>
            <w:r>
              <w:rPr>
                <w:rFonts w:hint="eastAsia"/>
              </w:rPr>
              <w:t>0</w:t>
            </w:r>
            <w:r>
              <w:t>.09</w:t>
            </w:r>
          </w:p>
        </w:tc>
      </w:tr>
      <w:tr w:rsidR="00DE0EE5" w14:paraId="1F3484E0" w14:textId="77777777" w:rsidTr="00B957C0">
        <w:trPr>
          <w:jc w:val="center"/>
        </w:trPr>
        <w:tc>
          <w:tcPr>
            <w:tcW w:w="933" w:type="dxa"/>
          </w:tcPr>
          <w:p w14:paraId="07F7B9C3" w14:textId="77777777" w:rsidR="00DE0EE5" w:rsidRDefault="00DE0EE5" w:rsidP="00B957C0">
            <w:pPr>
              <w:pStyle w:val="TAL"/>
            </w:pPr>
            <w:r>
              <w:rPr>
                <w:rFonts w:hint="eastAsia"/>
              </w:rPr>
              <w:t>7</w:t>
            </w:r>
            <w:r>
              <w:t>5</w:t>
            </w:r>
          </w:p>
        </w:tc>
        <w:tc>
          <w:tcPr>
            <w:tcW w:w="1862" w:type="dxa"/>
          </w:tcPr>
          <w:p w14:paraId="459E1387" w14:textId="77777777" w:rsidR="00DE0EE5" w:rsidRDefault="00DE0EE5" w:rsidP="00B957C0">
            <w:pPr>
              <w:pStyle w:val="TAR"/>
            </w:pPr>
            <w:r>
              <w:rPr>
                <w:rFonts w:hint="eastAsia"/>
              </w:rPr>
              <w:t>0</w:t>
            </w:r>
            <w:r>
              <w:t>.14</w:t>
            </w:r>
          </w:p>
        </w:tc>
        <w:tc>
          <w:tcPr>
            <w:tcW w:w="1862" w:type="dxa"/>
          </w:tcPr>
          <w:p w14:paraId="5C6009E4" w14:textId="77777777" w:rsidR="00DE0EE5" w:rsidRDefault="00DE0EE5" w:rsidP="00B957C0">
            <w:pPr>
              <w:pStyle w:val="TAR"/>
            </w:pPr>
            <w:r>
              <w:rPr>
                <w:rFonts w:hint="eastAsia"/>
              </w:rPr>
              <w:t>0</w:t>
            </w:r>
            <w:r>
              <w:t>.15</w:t>
            </w:r>
          </w:p>
        </w:tc>
        <w:tc>
          <w:tcPr>
            <w:tcW w:w="1863" w:type="dxa"/>
          </w:tcPr>
          <w:p w14:paraId="6B686696" w14:textId="77777777" w:rsidR="00DE0EE5" w:rsidRDefault="00DE0EE5" w:rsidP="00B957C0">
            <w:pPr>
              <w:pStyle w:val="TAR"/>
            </w:pPr>
            <w:r>
              <w:rPr>
                <w:rFonts w:hint="eastAsia"/>
              </w:rPr>
              <w:t>0</w:t>
            </w:r>
            <w:r>
              <w:t>.11</w:t>
            </w:r>
          </w:p>
        </w:tc>
      </w:tr>
    </w:tbl>
    <w:p w14:paraId="20AC8FB6" w14:textId="33ACA6A6" w:rsidR="00DE0EE5" w:rsidRDefault="00DE0EE5" w:rsidP="00DE0EE5"/>
    <w:p w14:paraId="0181F63D" w14:textId="6AD42C61" w:rsidR="00DE0EE5" w:rsidRDefault="00DE0EE5" w:rsidP="00DE0EE5">
      <w:pPr>
        <w:jc w:val="center"/>
      </w:pPr>
      <w:r>
        <w:rPr>
          <w:noProof/>
        </w:rPr>
        <w:drawing>
          <wp:inline distT="0" distB="0" distL="0" distR="0" wp14:anchorId="68B773C1" wp14:editId="60E0B051">
            <wp:extent cx="3979468" cy="2392090"/>
            <wp:effectExtent l="0" t="0" r="2540" b="8255"/>
            <wp:docPr id="99" name="図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028768" cy="2421725"/>
                    </a:xfrm>
                    <a:prstGeom prst="rect">
                      <a:avLst/>
                    </a:prstGeom>
                    <a:noFill/>
                    <a:ln>
                      <a:noFill/>
                    </a:ln>
                  </pic:spPr>
                </pic:pic>
              </a:graphicData>
            </a:graphic>
          </wp:inline>
        </w:drawing>
      </w:r>
    </w:p>
    <w:p w14:paraId="32EC1EAE" w14:textId="74505797" w:rsidR="00DE0EE5" w:rsidRDefault="00DE0EE5" w:rsidP="00DE0EE5">
      <w:pPr>
        <w:pStyle w:val="TF"/>
      </w:pPr>
      <w:r w:rsidRPr="00DE0EE5">
        <w:t>Figure B.1.3-1: Plot of QoQZ difference</w:t>
      </w:r>
    </w:p>
    <w:p w14:paraId="5CE6A570" w14:textId="77777777" w:rsidR="00C071AF" w:rsidRDefault="00C071AF" w:rsidP="00C071AF">
      <w:pPr>
        <w:pStyle w:val="Heading2"/>
      </w:pPr>
      <w:bookmarkStart w:id="3599" w:name="_Toc81252861"/>
      <w:r>
        <w:t>B.1.4</w:t>
      </w:r>
      <w:r>
        <w:tab/>
        <w:t>Test system for ETC</w:t>
      </w:r>
      <w:bookmarkEnd w:id="3599"/>
    </w:p>
    <w:p w14:paraId="45DB41CA" w14:textId="5802BDDF" w:rsidR="002675F0" w:rsidRDefault="00EF6B05" w:rsidP="002675F0">
      <w:r w:rsidRPr="00EF6B05">
        <w:t>The ETC test method has been defined in Clause 5.4. The ETC test system will increase measurement uncertainty compared with NTC test system. For MOP-EIRP and REFSENS-EIS, the comparison of the MU under NTC and ETC is summarized in the table B.1.4-1.</w:t>
      </w:r>
    </w:p>
    <w:p w14:paraId="7C3B0B85" w14:textId="3B064E19" w:rsidR="00EF6B05" w:rsidRDefault="00EF6B05" w:rsidP="001910BC">
      <w:pPr>
        <w:pStyle w:val="TH"/>
      </w:pPr>
      <w:r w:rsidRPr="00EF6B05">
        <w:lastRenderedPageBreak/>
        <w:t>Table B.1.4-1: Comparison of MOP-EIRP and REFSENS-EIS MTSUs.</w:t>
      </w:r>
    </w:p>
    <w:tbl>
      <w:tblPr>
        <w:tblStyle w:val="TableGrid"/>
        <w:tblW w:w="0" w:type="auto"/>
        <w:jc w:val="center"/>
        <w:tblLook w:val="04A0" w:firstRow="1" w:lastRow="0" w:firstColumn="1" w:lastColumn="0" w:noHBand="0" w:noVBand="1"/>
      </w:tblPr>
      <w:tblGrid>
        <w:gridCol w:w="1858"/>
        <w:gridCol w:w="1862"/>
        <w:gridCol w:w="1862"/>
        <w:gridCol w:w="1863"/>
        <w:gridCol w:w="1863"/>
      </w:tblGrid>
      <w:tr w:rsidR="00EF6B05" w14:paraId="74DC2F50" w14:textId="193653A4" w:rsidTr="00816FB8">
        <w:trPr>
          <w:jc w:val="center"/>
        </w:trPr>
        <w:tc>
          <w:tcPr>
            <w:tcW w:w="1858" w:type="dxa"/>
            <w:vMerge w:val="restart"/>
            <w:shd w:val="clear" w:color="auto" w:fill="D9D9D9" w:themeFill="background1" w:themeFillShade="D9"/>
          </w:tcPr>
          <w:p w14:paraId="36FE54F0" w14:textId="7C15BCB4" w:rsidR="00EF6B05" w:rsidRDefault="00EF6B05" w:rsidP="00EF6B05">
            <w:pPr>
              <w:pStyle w:val="TAH"/>
            </w:pPr>
            <w:r>
              <w:t>Test Case</w:t>
            </w:r>
          </w:p>
        </w:tc>
        <w:tc>
          <w:tcPr>
            <w:tcW w:w="7450" w:type="dxa"/>
            <w:gridSpan w:val="4"/>
            <w:shd w:val="clear" w:color="auto" w:fill="D9D9D9" w:themeFill="background1" w:themeFillShade="D9"/>
          </w:tcPr>
          <w:p w14:paraId="54338907" w14:textId="29174E19" w:rsidR="00EF6B05" w:rsidRDefault="00EF6B05" w:rsidP="00EF6B05">
            <w:pPr>
              <w:pStyle w:val="TAH"/>
            </w:pPr>
            <w:r>
              <w:t>MTSU [dB]</w:t>
            </w:r>
          </w:p>
        </w:tc>
      </w:tr>
      <w:tr w:rsidR="00EF6B05" w14:paraId="669D6364" w14:textId="581CB233" w:rsidTr="00D0650C">
        <w:trPr>
          <w:jc w:val="center"/>
        </w:trPr>
        <w:tc>
          <w:tcPr>
            <w:tcW w:w="1858" w:type="dxa"/>
            <w:vMerge/>
          </w:tcPr>
          <w:p w14:paraId="3E1017C2" w14:textId="189DB586" w:rsidR="00EF6B05" w:rsidRDefault="00EF6B05" w:rsidP="00EF6B05">
            <w:pPr>
              <w:pStyle w:val="TAH"/>
            </w:pPr>
          </w:p>
        </w:tc>
        <w:tc>
          <w:tcPr>
            <w:tcW w:w="3724" w:type="dxa"/>
            <w:gridSpan w:val="2"/>
          </w:tcPr>
          <w:p w14:paraId="76B3C333" w14:textId="6BC54F3F" w:rsidR="00EF6B05" w:rsidRDefault="00EF6B05" w:rsidP="00EF6B05">
            <w:pPr>
              <w:pStyle w:val="TAH"/>
            </w:pPr>
            <w:r>
              <w:t>NTC</w:t>
            </w:r>
          </w:p>
        </w:tc>
        <w:tc>
          <w:tcPr>
            <w:tcW w:w="3726" w:type="dxa"/>
            <w:gridSpan w:val="2"/>
          </w:tcPr>
          <w:p w14:paraId="5FED3481" w14:textId="0E4E68DB" w:rsidR="00EF6B05" w:rsidRDefault="00EF6B05" w:rsidP="00EF6B05">
            <w:pPr>
              <w:pStyle w:val="TAH"/>
            </w:pPr>
            <w:r>
              <w:t>ETC</w:t>
            </w:r>
          </w:p>
        </w:tc>
      </w:tr>
      <w:tr w:rsidR="00EF6B05" w14:paraId="7229AE1F" w14:textId="2A041ADF" w:rsidTr="00EF6B05">
        <w:trPr>
          <w:jc w:val="center"/>
        </w:trPr>
        <w:tc>
          <w:tcPr>
            <w:tcW w:w="1858" w:type="dxa"/>
            <w:vMerge/>
          </w:tcPr>
          <w:p w14:paraId="3EFACDD8" w14:textId="67EBAFA8" w:rsidR="00EF6B05" w:rsidRDefault="00EF6B05" w:rsidP="00EF6B05">
            <w:pPr>
              <w:pStyle w:val="TAH"/>
            </w:pPr>
          </w:p>
        </w:tc>
        <w:tc>
          <w:tcPr>
            <w:tcW w:w="1862" w:type="dxa"/>
          </w:tcPr>
          <w:p w14:paraId="3F757540" w14:textId="77777777" w:rsidR="00EF6B05" w:rsidRDefault="00EF6B05" w:rsidP="00EF6B05">
            <w:pPr>
              <w:pStyle w:val="TAH"/>
            </w:pPr>
            <w:r>
              <w:t>FR2A</w:t>
            </w:r>
          </w:p>
          <w:p w14:paraId="36B79B21" w14:textId="181FEA4D" w:rsidR="00EF6B05" w:rsidRDefault="00EF6B05" w:rsidP="00EF6B05">
            <w:pPr>
              <w:pStyle w:val="TAH"/>
            </w:pPr>
            <w:r>
              <w:t>(23.45GHz - 32.125GHz)</w:t>
            </w:r>
          </w:p>
        </w:tc>
        <w:tc>
          <w:tcPr>
            <w:tcW w:w="1862" w:type="dxa"/>
          </w:tcPr>
          <w:p w14:paraId="63002A7C" w14:textId="77777777" w:rsidR="00EF6B05" w:rsidRDefault="00EF6B05" w:rsidP="00EF6B05">
            <w:pPr>
              <w:pStyle w:val="TAH"/>
            </w:pPr>
            <w:r>
              <w:t>FR2B</w:t>
            </w:r>
          </w:p>
          <w:p w14:paraId="3CC71BA7" w14:textId="186ACA4A" w:rsidR="00EF6B05" w:rsidRDefault="00EF6B05" w:rsidP="00EF6B05">
            <w:pPr>
              <w:pStyle w:val="TAH"/>
            </w:pPr>
            <w:r>
              <w:t>(32.125GHz - 40.8GHz)</w:t>
            </w:r>
          </w:p>
        </w:tc>
        <w:tc>
          <w:tcPr>
            <w:tcW w:w="1863" w:type="dxa"/>
          </w:tcPr>
          <w:p w14:paraId="6FFE447A" w14:textId="77777777" w:rsidR="00EF6B05" w:rsidRDefault="00EF6B05" w:rsidP="00EF6B05">
            <w:pPr>
              <w:pStyle w:val="TAH"/>
            </w:pPr>
            <w:r>
              <w:t>FR2A</w:t>
            </w:r>
          </w:p>
          <w:p w14:paraId="3D7CA744" w14:textId="089600B9" w:rsidR="00EF6B05" w:rsidRDefault="00EF6B05" w:rsidP="00EF6B05">
            <w:pPr>
              <w:pStyle w:val="TAH"/>
            </w:pPr>
            <w:r>
              <w:t>(23.45GHz - 32.125GHz)</w:t>
            </w:r>
          </w:p>
        </w:tc>
        <w:tc>
          <w:tcPr>
            <w:tcW w:w="1863" w:type="dxa"/>
          </w:tcPr>
          <w:p w14:paraId="3BF4B0D3" w14:textId="77777777" w:rsidR="00EF6B05" w:rsidRDefault="00EF6B05" w:rsidP="00EF6B05">
            <w:pPr>
              <w:pStyle w:val="TAH"/>
            </w:pPr>
            <w:r>
              <w:t>FR2B</w:t>
            </w:r>
          </w:p>
          <w:p w14:paraId="7A87A6F6" w14:textId="35304FEA" w:rsidR="00EF6B05" w:rsidRDefault="00EF6B05" w:rsidP="00EF6B05">
            <w:pPr>
              <w:pStyle w:val="TAH"/>
            </w:pPr>
            <w:r>
              <w:t>(32.125GHz - 40.8GHz)</w:t>
            </w:r>
          </w:p>
        </w:tc>
      </w:tr>
      <w:tr w:rsidR="00EF6B05" w14:paraId="62858B27" w14:textId="411D3649" w:rsidTr="00EF6B05">
        <w:trPr>
          <w:jc w:val="center"/>
        </w:trPr>
        <w:tc>
          <w:tcPr>
            <w:tcW w:w="1858" w:type="dxa"/>
          </w:tcPr>
          <w:p w14:paraId="4409D3F9" w14:textId="502AEF00" w:rsidR="00EF6B05" w:rsidRDefault="00EF6B05" w:rsidP="00EF6B05">
            <w:pPr>
              <w:pStyle w:val="TAH"/>
            </w:pPr>
            <w:r>
              <w:t>MOP-EIRP</w:t>
            </w:r>
          </w:p>
        </w:tc>
        <w:tc>
          <w:tcPr>
            <w:tcW w:w="1862" w:type="dxa"/>
          </w:tcPr>
          <w:p w14:paraId="4815C2E9" w14:textId="78BF347D" w:rsidR="00EF6B05" w:rsidRDefault="00EF6B05" w:rsidP="00EF6B05">
            <w:pPr>
              <w:pStyle w:val="TAR"/>
            </w:pPr>
            <w:r w:rsidRPr="00B44787">
              <w:t>4.89</w:t>
            </w:r>
          </w:p>
        </w:tc>
        <w:tc>
          <w:tcPr>
            <w:tcW w:w="1862" w:type="dxa"/>
          </w:tcPr>
          <w:p w14:paraId="05E33B1E" w14:textId="5A4D9B1E" w:rsidR="00EF6B05" w:rsidRDefault="00EF6B05" w:rsidP="00EF6B05">
            <w:pPr>
              <w:pStyle w:val="TAR"/>
            </w:pPr>
            <w:r w:rsidRPr="00B44787">
              <w:t>5.09</w:t>
            </w:r>
          </w:p>
        </w:tc>
        <w:tc>
          <w:tcPr>
            <w:tcW w:w="1863" w:type="dxa"/>
          </w:tcPr>
          <w:p w14:paraId="795F9289" w14:textId="6E44A38A" w:rsidR="00EF6B05" w:rsidRDefault="00EF6B05" w:rsidP="00EF6B05">
            <w:pPr>
              <w:pStyle w:val="TAR"/>
            </w:pPr>
            <w:r w:rsidRPr="00B44787">
              <w:t>5.17</w:t>
            </w:r>
          </w:p>
        </w:tc>
        <w:tc>
          <w:tcPr>
            <w:tcW w:w="1863" w:type="dxa"/>
          </w:tcPr>
          <w:p w14:paraId="18B85F5F" w14:textId="5A42D693" w:rsidR="00EF6B05" w:rsidRDefault="00EF6B05" w:rsidP="00EF6B05">
            <w:pPr>
              <w:pStyle w:val="TAR"/>
            </w:pPr>
            <w:r w:rsidRPr="00B44787">
              <w:t>5.37</w:t>
            </w:r>
          </w:p>
        </w:tc>
      </w:tr>
      <w:tr w:rsidR="00EF6B05" w14:paraId="5E1B2C09" w14:textId="742F729C" w:rsidTr="00EF6B05">
        <w:trPr>
          <w:jc w:val="center"/>
        </w:trPr>
        <w:tc>
          <w:tcPr>
            <w:tcW w:w="1858" w:type="dxa"/>
          </w:tcPr>
          <w:p w14:paraId="38383AE6" w14:textId="5536CCC5" w:rsidR="00EF6B05" w:rsidRDefault="00EF6B05" w:rsidP="00EF6B05">
            <w:pPr>
              <w:pStyle w:val="TAH"/>
            </w:pPr>
            <w:r>
              <w:t>REFSENS-EIS</w:t>
            </w:r>
          </w:p>
        </w:tc>
        <w:tc>
          <w:tcPr>
            <w:tcW w:w="1862" w:type="dxa"/>
          </w:tcPr>
          <w:p w14:paraId="60385A53" w14:textId="512E9F8A" w:rsidR="00EF6B05" w:rsidRDefault="00EF6B05" w:rsidP="00EF6B05">
            <w:pPr>
              <w:pStyle w:val="TAR"/>
            </w:pPr>
            <w:r w:rsidRPr="00B44787">
              <w:t>5.19</w:t>
            </w:r>
          </w:p>
        </w:tc>
        <w:tc>
          <w:tcPr>
            <w:tcW w:w="1862" w:type="dxa"/>
          </w:tcPr>
          <w:p w14:paraId="6CEE1B02" w14:textId="04AB5EAF" w:rsidR="00EF6B05" w:rsidRDefault="00EF6B05" w:rsidP="00EF6B05">
            <w:pPr>
              <w:pStyle w:val="TAR"/>
            </w:pPr>
            <w:r w:rsidRPr="00B44787">
              <w:t>5.19</w:t>
            </w:r>
          </w:p>
        </w:tc>
        <w:tc>
          <w:tcPr>
            <w:tcW w:w="1863" w:type="dxa"/>
          </w:tcPr>
          <w:p w14:paraId="058F1B69" w14:textId="3D5C021E" w:rsidR="00EF6B05" w:rsidRDefault="00EF6B05" w:rsidP="00EF6B05">
            <w:pPr>
              <w:pStyle w:val="TAR"/>
            </w:pPr>
            <w:r w:rsidRPr="00B44787">
              <w:t>5.45</w:t>
            </w:r>
          </w:p>
        </w:tc>
        <w:tc>
          <w:tcPr>
            <w:tcW w:w="1863" w:type="dxa"/>
          </w:tcPr>
          <w:p w14:paraId="5B4CC63A" w14:textId="0DCA08A0" w:rsidR="00EF6B05" w:rsidRDefault="00EF6B05" w:rsidP="00EF6B05">
            <w:pPr>
              <w:pStyle w:val="TAR"/>
            </w:pPr>
            <w:r w:rsidRPr="00B44787">
              <w:t>5.45</w:t>
            </w:r>
          </w:p>
        </w:tc>
      </w:tr>
    </w:tbl>
    <w:p w14:paraId="7BEEEED8" w14:textId="1447E748" w:rsidR="00EF6B05" w:rsidRDefault="00EF6B05" w:rsidP="002675F0"/>
    <w:p w14:paraId="25807D17" w14:textId="7ACB8839" w:rsidR="00EF6B05" w:rsidRDefault="00EF6B05" w:rsidP="002675F0">
      <w:pPr>
        <w:rPr>
          <w:ins w:id="3600" w:author="Apple Inc." w:date="2021-08-30T21:50:00Z"/>
        </w:rPr>
      </w:pPr>
      <w:r>
        <w:t>Whether the recommended ±[4]ºC temperature tolerance limit of FR2 ETC system defined in clause 5.4.4 would introduce additional MU or not, is FFS.</w:t>
      </w:r>
    </w:p>
    <w:p w14:paraId="71EE652C" w14:textId="77777777" w:rsidR="003B1A6B" w:rsidRDefault="003B1A6B" w:rsidP="003B1A6B">
      <w:pPr>
        <w:pStyle w:val="Heading2"/>
        <w:rPr>
          <w:ins w:id="3601" w:author="Apple Inc." w:date="2021-08-30T21:50:00Z"/>
        </w:rPr>
        <w:pPrChange w:id="3602" w:author="Apple Inc." w:date="2021-08-30T21:50:00Z">
          <w:pPr/>
        </w:pPrChange>
      </w:pPr>
      <w:bookmarkStart w:id="3603" w:name="_Toc81252862"/>
      <w:ins w:id="3604" w:author="Apple Inc." w:date="2021-08-30T21:50:00Z">
        <w:r>
          <w:t>B.1.5</w:t>
        </w:r>
        <w:r>
          <w:tab/>
          <w:t>Measurement uncertainty budget for FR2-2 test methods</w:t>
        </w:r>
        <w:bookmarkEnd w:id="3603"/>
        <w:r>
          <w:t xml:space="preserve"> </w:t>
        </w:r>
      </w:ins>
    </w:p>
    <w:p w14:paraId="6D35E977" w14:textId="61AC3E52" w:rsidR="003B1A6B" w:rsidRPr="002675F0" w:rsidRDefault="003B1A6B" w:rsidP="003B1A6B">
      <w:pPr>
        <w:pStyle w:val="Guidance"/>
        <w:pPrChange w:id="3605" w:author="Apple Inc." w:date="2021-08-30T21:51:00Z">
          <w:pPr/>
        </w:pPrChange>
      </w:pPr>
      <w:ins w:id="3606" w:author="Apple Inc." w:date="2021-08-30T21:50:00Z">
        <w:r>
          <w:t>Editor’s note: based on the approved SID, the preliminary MU assessment for 52.6GHz should be added.</w:t>
        </w:r>
      </w:ins>
    </w:p>
    <w:p w14:paraId="79103655" w14:textId="14D0C9FC" w:rsidR="003B1A6B" w:rsidRPr="003B1A6B" w:rsidRDefault="00080512" w:rsidP="003B1A6B">
      <w:pPr>
        <w:pStyle w:val="Heading8"/>
      </w:pPr>
      <w:r w:rsidRPr="004D3578">
        <w:br w:type="page"/>
      </w:r>
      <w:bookmarkStart w:id="3607" w:name="_Toc81252863"/>
      <w:r w:rsidRPr="003B1A6B">
        <w:lastRenderedPageBreak/>
        <w:t>Annex &lt;X&gt;:</w:t>
      </w:r>
      <w:r w:rsidRPr="003B1A6B">
        <w:br/>
        <w:t>Change history</w:t>
      </w:r>
      <w:bookmarkEnd w:id="3607"/>
    </w:p>
    <w:p w14:paraId="18AA7ACD" w14:textId="77777777" w:rsidR="003C3971" w:rsidRDefault="003C3971" w:rsidP="003C3971">
      <w:pPr>
        <w:pStyle w:val="Guidance"/>
      </w:pPr>
      <w:r w:rsidRPr="00235394">
        <w:t xml:space="preserve">This is the last annex for </w:t>
      </w:r>
      <w:r w:rsidR="00A73129">
        <w:t>TS/</w:t>
      </w:r>
      <w:r>
        <w:t>TS</w:t>
      </w:r>
      <w:r w:rsidRPr="00235394">
        <w:t>s which details the change history using the following table.</w:t>
      </w:r>
      <w:r w:rsidR="007429F6">
        <w:br/>
      </w:r>
      <w:r w:rsidRPr="00235394">
        <w:t xml:space="preserve">This table </w:t>
      </w:r>
      <w:r w:rsidR="00A73129">
        <w:t>is to</w:t>
      </w:r>
      <w:r w:rsidRPr="00235394">
        <w:t xml:space="preserve"> be used for recording progress during the WG drafting process till TSG approval of this </w:t>
      </w:r>
      <w:r w:rsidR="00A73129">
        <w:t>TS/</w:t>
      </w:r>
      <w:r w:rsidRPr="00235394">
        <w:t>TR.</w:t>
      </w:r>
      <w:r w:rsidR="007429F6">
        <w:br/>
      </w:r>
      <w:r>
        <w:t>For TRs under change control, use one line per approved Change Request</w:t>
      </w:r>
      <w:r w:rsidR="007429F6">
        <w:br/>
      </w:r>
      <w:r>
        <w:t>Date: use format YYYY-MM</w:t>
      </w:r>
      <w:r w:rsidR="007429F6">
        <w:br/>
      </w:r>
      <w:r>
        <w:t>CR: four digits, leading zeros as necessary</w:t>
      </w:r>
      <w:r w:rsidR="007429F6">
        <w:br/>
      </w:r>
      <w:r>
        <w:t>Rev: blank, or number (max two digits)</w:t>
      </w:r>
      <w:r w:rsidR="007429F6">
        <w:br/>
      </w:r>
      <w:r>
        <w:t>Cat: use one of the letters A, B, C, D, F</w:t>
      </w:r>
      <w:r w:rsidR="007429F6">
        <w:br/>
      </w:r>
      <w:r>
        <w:t>Subject/Comment: for TSs under change control, include full text of the subject field of the Change Request cover</w:t>
      </w:r>
      <w:r w:rsidR="007429F6">
        <w:br/>
      </w:r>
      <w:r>
        <w:t>New vers: use format [n]</w:t>
      </w:r>
      <w:r w:rsidR="001C21C3">
        <w:t>n</w:t>
      </w:r>
      <w:r>
        <w:t>.[n]</w:t>
      </w:r>
      <w:r w:rsidR="001C21C3">
        <w:t>n</w:t>
      </w:r>
      <w:r>
        <w:t>.[n]</w:t>
      </w:r>
      <w:r w:rsidR="001C21C3">
        <w:t>n</w:t>
      </w:r>
    </w:p>
    <w:p w14:paraId="5F35D925" w14:textId="77777777" w:rsidR="00054A22" w:rsidRPr="00235394" w:rsidRDefault="00054A22" w:rsidP="00054A22">
      <w:pPr>
        <w:pStyle w:val="TH"/>
      </w:pPr>
      <w:bookmarkStart w:id="3608" w:name="historyclause"/>
      <w:bookmarkEnd w:id="3608"/>
    </w:p>
    <w:tbl>
      <w:tblPr>
        <w:tblW w:w="0" w:type="auto"/>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800"/>
        <w:gridCol w:w="800"/>
        <w:gridCol w:w="1094"/>
        <w:gridCol w:w="425"/>
        <w:gridCol w:w="425"/>
        <w:gridCol w:w="425"/>
        <w:gridCol w:w="4962"/>
        <w:gridCol w:w="708"/>
      </w:tblGrid>
      <w:tr w:rsidR="003C3971" w:rsidRPr="00235394" w14:paraId="19683DFB" w14:textId="77777777" w:rsidTr="00C72833">
        <w:trPr>
          <w:cantSplit/>
        </w:trPr>
        <w:tc>
          <w:tcPr>
            <w:tcW w:w="9639" w:type="dxa"/>
            <w:gridSpan w:val="8"/>
            <w:tcBorders>
              <w:bottom w:val="nil"/>
            </w:tcBorders>
            <w:shd w:val="solid" w:color="FFFFFF" w:fill="auto"/>
          </w:tcPr>
          <w:p w14:paraId="2FD85601" w14:textId="77777777" w:rsidR="003C3971" w:rsidRPr="00235394" w:rsidRDefault="003C3971" w:rsidP="00C72833">
            <w:pPr>
              <w:pStyle w:val="TAL"/>
              <w:jc w:val="center"/>
              <w:rPr>
                <w:b/>
                <w:sz w:val="16"/>
              </w:rPr>
            </w:pPr>
            <w:r w:rsidRPr="00235394">
              <w:rPr>
                <w:b/>
              </w:rPr>
              <w:t>Change history</w:t>
            </w:r>
          </w:p>
        </w:tc>
      </w:tr>
      <w:tr w:rsidR="003C3971" w:rsidRPr="00235394" w14:paraId="79E87ED7" w14:textId="77777777" w:rsidTr="00C72833">
        <w:tc>
          <w:tcPr>
            <w:tcW w:w="800" w:type="dxa"/>
            <w:shd w:val="pct10" w:color="auto" w:fill="FFFFFF"/>
          </w:tcPr>
          <w:p w14:paraId="4F1E82F3" w14:textId="77777777" w:rsidR="003C3971" w:rsidRPr="00235394" w:rsidRDefault="003C3971" w:rsidP="00C72833">
            <w:pPr>
              <w:pStyle w:val="TAL"/>
              <w:rPr>
                <w:b/>
                <w:sz w:val="16"/>
              </w:rPr>
            </w:pPr>
            <w:r w:rsidRPr="00235394">
              <w:rPr>
                <w:b/>
                <w:sz w:val="16"/>
              </w:rPr>
              <w:t>Date</w:t>
            </w:r>
          </w:p>
        </w:tc>
        <w:tc>
          <w:tcPr>
            <w:tcW w:w="800" w:type="dxa"/>
            <w:shd w:val="pct10" w:color="auto" w:fill="FFFFFF"/>
          </w:tcPr>
          <w:p w14:paraId="60928A07" w14:textId="77777777" w:rsidR="003C3971" w:rsidRPr="00235394" w:rsidRDefault="00DF2B1F" w:rsidP="00C72833">
            <w:pPr>
              <w:pStyle w:val="TAL"/>
              <w:rPr>
                <w:b/>
                <w:sz w:val="16"/>
              </w:rPr>
            </w:pPr>
            <w:r>
              <w:rPr>
                <w:b/>
                <w:sz w:val="16"/>
              </w:rPr>
              <w:t>Meeting</w:t>
            </w:r>
          </w:p>
        </w:tc>
        <w:tc>
          <w:tcPr>
            <w:tcW w:w="1094" w:type="dxa"/>
            <w:shd w:val="pct10" w:color="auto" w:fill="FFFFFF"/>
          </w:tcPr>
          <w:p w14:paraId="70C62201" w14:textId="77777777" w:rsidR="003C3971" w:rsidRPr="00235394" w:rsidRDefault="003C3971" w:rsidP="00DF2B1F">
            <w:pPr>
              <w:pStyle w:val="TAL"/>
              <w:rPr>
                <w:b/>
                <w:sz w:val="16"/>
              </w:rPr>
            </w:pPr>
            <w:r w:rsidRPr="00235394">
              <w:rPr>
                <w:b/>
                <w:sz w:val="16"/>
              </w:rPr>
              <w:t>TDoc</w:t>
            </w:r>
          </w:p>
        </w:tc>
        <w:tc>
          <w:tcPr>
            <w:tcW w:w="425" w:type="dxa"/>
            <w:shd w:val="pct10" w:color="auto" w:fill="FFFFFF"/>
          </w:tcPr>
          <w:p w14:paraId="7C137D0A" w14:textId="77777777" w:rsidR="003C3971" w:rsidRPr="00235394" w:rsidRDefault="003C3971" w:rsidP="00C72833">
            <w:pPr>
              <w:pStyle w:val="TAL"/>
              <w:rPr>
                <w:b/>
                <w:sz w:val="16"/>
              </w:rPr>
            </w:pPr>
            <w:r w:rsidRPr="00235394">
              <w:rPr>
                <w:b/>
                <w:sz w:val="16"/>
              </w:rPr>
              <w:t>CR</w:t>
            </w:r>
          </w:p>
        </w:tc>
        <w:tc>
          <w:tcPr>
            <w:tcW w:w="425" w:type="dxa"/>
            <w:shd w:val="pct10" w:color="auto" w:fill="FFFFFF"/>
          </w:tcPr>
          <w:p w14:paraId="12B0F26E" w14:textId="77777777" w:rsidR="003C3971" w:rsidRPr="00235394" w:rsidRDefault="003C3971" w:rsidP="00C72833">
            <w:pPr>
              <w:pStyle w:val="TAL"/>
              <w:rPr>
                <w:b/>
                <w:sz w:val="16"/>
              </w:rPr>
            </w:pPr>
            <w:r w:rsidRPr="00235394">
              <w:rPr>
                <w:b/>
                <w:sz w:val="16"/>
              </w:rPr>
              <w:t>Rev</w:t>
            </w:r>
          </w:p>
        </w:tc>
        <w:tc>
          <w:tcPr>
            <w:tcW w:w="425" w:type="dxa"/>
            <w:shd w:val="pct10" w:color="auto" w:fill="FFFFFF"/>
          </w:tcPr>
          <w:p w14:paraId="29511AF0" w14:textId="77777777" w:rsidR="003C3971" w:rsidRPr="00235394" w:rsidRDefault="003C3971" w:rsidP="00C72833">
            <w:pPr>
              <w:pStyle w:val="TAL"/>
              <w:rPr>
                <w:b/>
                <w:sz w:val="16"/>
              </w:rPr>
            </w:pPr>
            <w:r>
              <w:rPr>
                <w:b/>
                <w:sz w:val="16"/>
              </w:rPr>
              <w:t>Cat</w:t>
            </w:r>
          </w:p>
        </w:tc>
        <w:tc>
          <w:tcPr>
            <w:tcW w:w="4962" w:type="dxa"/>
            <w:shd w:val="pct10" w:color="auto" w:fill="FFFFFF"/>
          </w:tcPr>
          <w:p w14:paraId="27832CC6" w14:textId="77777777" w:rsidR="003C3971" w:rsidRPr="00235394" w:rsidRDefault="003C3971" w:rsidP="00C72833">
            <w:pPr>
              <w:pStyle w:val="TAL"/>
              <w:rPr>
                <w:b/>
                <w:sz w:val="16"/>
              </w:rPr>
            </w:pPr>
            <w:r w:rsidRPr="00235394">
              <w:rPr>
                <w:b/>
                <w:sz w:val="16"/>
              </w:rPr>
              <w:t>Subject/Comment</w:t>
            </w:r>
          </w:p>
        </w:tc>
        <w:tc>
          <w:tcPr>
            <w:tcW w:w="708" w:type="dxa"/>
            <w:shd w:val="pct10" w:color="auto" w:fill="FFFFFF"/>
          </w:tcPr>
          <w:p w14:paraId="6E597B9F" w14:textId="77777777" w:rsidR="003C3971" w:rsidRPr="00235394" w:rsidRDefault="003C3971" w:rsidP="00C72833">
            <w:pPr>
              <w:pStyle w:val="TAL"/>
              <w:rPr>
                <w:b/>
                <w:sz w:val="16"/>
              </w:rPr>
            </w:pPr>
            <w:r w:rsidRPr="00235394">
              <w:rPr>
                <w:b/>
                <w:sz w:val="16"/>
              </w:rPr>
              <w:t>New</w:t>
            </w:r>
            <w:r>
              <w:rPr>
                <w:b/>
                <w:sz w:val="16"/>
              </w:rPr>
              <w:t xml:space="preserve"> vers</w:t>
            </w:r>
            <w:r w:rsidR="00DF2B1F">
              <w:rPr>
                <w:b/>
                <w:sz w:val="16"/>
              </w:rPr>
              <w:t>ion</w:t>
            </w:r>
          </w:p>
        </w:tc>
      </w:tr>
      <w:tr w:rsidR="003C3971" w:rsidRPr="006B0D02" w14:paraId="32226DCD" w14:textId="77777777" w:rsidTr="00C72833">
        <w:tc>
          <w:tcPr>
            <w:tcW w:w="800" w:type="dxa"/>
            <w:shd w:val="solid" w:color="FFFFFF" w:fill="auto"/>
          </w:tcPr>
          <w:p w14:paraId="6756F683" w14:textId="77777777" w:rsidR="003C3971" w:rsidRPr="006B0D02" w:rsidRDefault="00EA5B33" w:rsidP="00C72833">
            <w:pPr>
              <w:pStyle w:val="TAC"/>
              <w:rPr>
                <w:sz w:val="16"/>
                <w:szCs w:val="16"/>
              </w:rPr>
            </w:pPr>
            <w:r>
              <w:rPr>
                <w:sz w:val="16"/>
                <w:szCs w:val="16"/>
              </w:rPr>
              <w:t>2019-10</w:t>
            </w:r>
          </w:p>
        </w:tc>
        <w:tc>
          <w:tcPr>
            <w:tcW w:w="800" w:type="dxa"/>
            <w:shd w:val="solid" w:color="FFFFFF" w:fill="auto"/>
          </w:tcPr>
          <w:p w14:paraId="0E3BFBE6" w14:textId="77777777" w:rsidR="003C3971" w:rsidRPr="006B0D02" w:rsidRDefault="00EA5B33" w:rsidP="00C72833">
            <w:pPr>
              <w:pStyle w:val="TAC"/>
              <w:rPr>
                <w:sz w:val="16"/>
                <w:szCs w:val="16"/>
              </w:rPr>
            </w:pPr>
            <w:r>
              <w:rPr>
                <w:sz w:val="16"/>
                <w:szCs w:val="16"/>
              </w:rPr>
              <w:t>R4#92bis</w:t>
            </w:r>
          </w:p>
        </w:tc>
        <w:tc>
          <w:tcPr>
            <w:tcW w:w="1094" w:type="dxa"/>
            <w:shd w:val="solid" w:color="FFFFFF" w:fill="auto"/>
          </w:tcPr>
          <w:p w14:paraId="2E3B6725" w14:textId="77777777" w:rsidR="003C3971" w:rsidRPr="006B0D02" w:rsidRDefault="00EA5B33" w:rsidP="00C72833">
            <w:pPr>
              <w:pStyle w:val="TAC"/>
              <w:rPr>
                <w:sz w:val="16"/>
                <w:szCs w:val="16"/>
              </w:rPr>
            </w:pPr>
            <w:r>
              <w:rPr>
                <w:sz w:val="16"/>
                <w:szCs w:val="16"/>
              </w:rPr>
              <w:t>R4-</w:t>
            </w:r>
            <w:r w:rsidR="00B07B3A">
              <w:rPr>
                <w:sz w:val="16"/>
                <w:szCs w:val="16"/>
              </w:rPr>
              <w:t>1913071</w:t>
            </w:r>
          </w:p>
        </w:tc>
        <w:tc>
          <w:tcPr>
            <w:tcW w:w="425" w:type="dxa"/>
            <w:shd w:val="solid" w:color="FFFFFF" w:fill="auto"/>
          </w:tcPr>
          <w:p w14:paraId="37F0BFF2" w14:textId="77777777" w:rsidR="003C3971" w:rsidRPr="006B0D02" w:rsidRDefault="003C3971" w:rsidP="00C72833">
            <w:pPr>
              <w:pStyle w:val="TAL"/>
              <w:rPr>
                <w:sz w:val="16"/>
                <w:szCs w:val="16"/>
              </w:rPr>
            </w:pPr>
          </w:p>
        </w:tc>
        <w:tc>
          <w:tcPr>
            <w:tcW w:w="425" w:type="dxa"/>
            <w:shd w:val="solid" w:color="FFFFFF" w:fill="auto"/>
          </w:tcPr>
          <w:p w14:paraId="2A008806" w14:textId="77777777" w:rsidR="003C3971" w:rsidRPr="006B0D02" w:rsidRDefault="003C3971" w:rsidP="00C72833">
            <w:pPr>
              <w:pStyle w:val="TAR"/>
              <w:rPr>
                <w:sz w:val="16"/>
                <w:szCs w:val="16"/>
              </w:rPr>
            </w:pPr>
          </w:p>
        </w:tc>
        <w:tc>
          <w:tcPr>
            <w:tcW w:w="425" w:type="dxa"/>
            <w:shd w:val="solid" w:color="FFFFFF" w:fill="auto"/>
          </w:tcPr>
          <w:p w14:paraId="716F113D" w14:textId="77777777" w:rsidR="003C3971" w:rsidRPr="006B0D02" w:rsidRDefault="003C3971" w:rsidP="00C72833">
            <w:pPr>
              <w:pStyle w:val="TAC"/>
              <w:rPr>
                <w:sz w:val="16"/>
                <w:szCs w:val="16"/>
              </w:rPr>
            </w:pPr>
          </w:p>
        </w:tc>
        <w:tc>
          <w:tcPr>
            <w:tcW w:w="4962" w:type="dxa"/>
            <w:shd w:val="solid" w:color="FFFFFF" w:fill="auto"/>
          </w:tcPr>
          <w:p w14:paraId="4CF540CE" w14:textId="77777777" w:rsidR="003C3971" w:rsidRPr="006B0D02" w:rsidRDefault="00312522" w:rsidP="00C72833">
            <w:pPr>
              <w:pStyle w:val="TAL"/>
              <w:rPr>
                <w:sz w:val="16"/>
                <w:szCs w:val="16"/>
              </w:rPr>
            </w:pPr>
            <w:r>
              <w:rPr>
                <w:sz w:val="16"/>
                <w:szCs w:val="16"/>
              </w:rPr>
              <w:t>Initial</w:t>
            </w:r>
            <w:r w:rsidR="00EA5B33">
              <w:rPr>
                <w:sz w:val="16"/>
                <w:szCs w:val="16"/>
              </w:rPr>
              <w:t xml:space="preserve"> skeleton</w:t>
            </w:r>
          </w:p>
        </w:tc>
        <w:tc>
          <w:tcPr>
            <w:tcW w:w="708" w:type="dxa"/>
            <w:shd w:val="solid" w:color="FFFFFF" w:fill="auto"/>
          </w:tcPr>
          <w:p w14:paraId="77C3EB2F" w14:textId="77777777" w:rsidR="003C3971" w:rsidRPr="007D6048" w:rsidRDefault="00EA5B33" w:rsidP="00C72833">
            <w:pPr>
              <w:pStyle w:val="TAC"/>
              <w:rPr>
                <w:sz w:val="16"/>
                <w:szCs w:val="16"/>
              </w:rPr>
            </w:pPr>
            <w:r>
              <w:rPr>
                <w:sz w:val="16"/>
                <w:szCs w:val="16"/>
              </w:rPr>
              <w:t>0.0.1</w:t>
            </w:r>
          </w:p>
        </w:tc>
      </w:tr>
      <w:tr w:rsidR="00A07E94" w:rsidRPr="006B0D02" w14:paraId="06810958" w14:textId="77777777" w:rsidTr="00C72833">
        <w:tc>
          <w:tcPr>
            <w:tcW w:w="800" w:type="dxa"/>
            <w:shd w:val="solid" w:color="FFFFFF" w:fill="auto"/>
          </w:tcPr>
          <w:p w14:paraId="6DDB1189" w14:textId="77777777" w:rsidR="00A07E94" w:rsidRDefault="00A07E94" w:rsidP="00C72833">
            <w:pPr>
              <w:pStyle w:val="TAC"/>
              <w:rPr>
                <w:sz w:val="16"/>
                <w:szCs w:val="16"/>
              </w:rPr>
            </w:pPr>
            <w:r>
              <w:rPr>
                <w:sz w:val="16"/>
                <w:szCs w:val="16"/>
              </w:rPr>
              <w:t>2020-11</w:t>
            </w:r>
          </w:p>
        </w:tc>
        <w:tc>
          <w:tcPr>
            <w:tcW w:w="800" w:type="dxa"/>
            <w:shd w:val="solid" w:color="FFFFFF" w:fill="auto"/>
          </w:tcPr>
          <w:p w14:paraId="083C9A3A" w14:textId="77777777" w:rsidR="00A07E94" w:rsidRDefault="00A07E94" w:rsidP="00C72833">
            <w:pPr>
              <w:pStyle w:val="TAC"/>
              <w:rPr>
                <w:sz w:val="16"/>
                <w:szCs w:val="16"/>
              </w:rPr>
            </w:pPr>
            <w:r>
              <w:rPr>
                <w:sz w:val="16"/>
                <w:szCs w:val="16"/>
              </w:rPr>
              <w:t>R4#97e</w:t>
            </w:r>
          </w:p>
        </w:tc>
        <w:tc>
          <w:tcPr>
            <w:tcW w:w="1094" w:type="dxa"/>
            <w:shd w:val="solid" w:color="FFFFFF" w:fill="auto"/>
          </w:tcPr>
          <w:p w14:paraId="17F55473" w14:textId="77777777" w:rsidR="00A07E94" w:rsidRDefault="00A07E94" w:rsidP="00C72833">
            <w:pPr>
              <w:pStyle w:val="TAC"/>
              <w:rPr>
                <w:sz w:val="16"/>
                <w:szCs w:val="16"/>
              </w:rPr>
            </w:pPr>
            <w:r w:rsidRPr="00A07E94">
              <w:rPr>
                <w:sz w:val="16"/>
                <w:szCs w:val="16"/>
              </w:rPr>
              <w:t>R4-20</w:t>
            </w:r>
            <w:r w:rsidR="00761471">
              <w:rPr>
                <w:sz w:val="16"/>
                <w:szCs w:val="16"/>
              </w:rPr>
              <w:t>17663</w:t>
            </w:r>
          </w:p>
        </w:tc>
        <w:tc>
          <w:tcPr>
            <w:tcW w:w="425" w:type="dxa"/>
            <w:shd w:val="solid" w:color="FFFFFF" w:fill="auto"/>
          </w:tcPr>
          <w:p w14:paraId="39B58E27" w14:textId="77777777" w:rsidR="00A07E94" w:rsidRPr="006B0D02" w:rsidRDefault="00A07E94" w:rsidP="00C72833">
            <w:pPr>
              <w:pStyle w:val="TAL"/>
              <w:rPr>
                <w:sz w:val="16"/>
                <w:szCs w:val="16"/>
              </w:rPr>
            </w:pPr>
          </w:p>
        </w:tc>
        <w:tc>
          <w:tcPr>
            <w:tcW w:w="425" w:type="dxa"/>
            <w:shd w:val="solid" w:color="FFFFFF" w:fill="auto"/>
          </w:tcPr>
          <w:p w14:paraId="051B47DC" w14:textId="77777777" w:rsidR="00A07E94" w:rsidRPr="006B0D02" w:rsidRDefault="00A07E94" w:rsidP="00C72833">
            <w:pPr>
              <w:pStyle w:val="TAR"/>
              <w:rPr>
                <w:sz w:val="16"/>
                <w:szCs w:val="16"/>
              </w:rPr>
            </w:pPr>
          </w:p>
        </w:tc>
        <w:tc>
          <w:tcPr>
            <w:tcW w:w="425" w:type="dxa"/>
            <w:shd w:val="solid" w:color="FFFFFF" w:fill="auto"/>
          </w:tcPr>
          <w:p w14:paraId="02A086A9" w14:textId="77777777" w:rsidR="00A07E94" w:rsidRPr="006B0D02" w:rsidRDefault="00A07E94" w:rsidP="00C72833">
            <w:pPr>
              <w:pStyle w:val="TAC"/>
              <w:rPr>
                <w:sz w:val="16"/>
                <w:szCs w:val="16"/>
              </w:rPr>
            </w:pPr>
          </w:p>
        </w:tc>
        <w:tc>
          <w:tcPr>
            <w:tcW w:w="4962" w:type="dxa"/>
            <w:shd w:val="solid" w:color="FFFFFF" w:fill="auto"/>
          </w:tcPr>
          <w:p w14:paraId="635ABCA9" w14:textId="77777777" w:rsidR="00A07E94" w:rsidRDefault="00A07E94" w:rsidP="00C72833">
            <w:pPr>
              <w:pStyle w:val="TAL"/>
              <w:rPr>
                <w:sz w:val="16"/>
                <w:szCs w:val="16"/>
              </w:rPr>
            </w:pPr>
            <w:r>
              <w:rPr>
                <w:sz w:val="16"/>
                <w:szCs w:val="16"/>
              </w:rPr>
              <w:t>Implemented the following text proposal:</w:t>
            </w:r>
          </w:p>
          <w:p w14:paraId="2B04933D" w14:textId="77777777" w:rsidR="00A07E94" w:rsidRDefault="00761471" w:rsidP="00C72833">
            <w:pPr>
              <w:pStyle w:val="TAL"/>
              <w:rPr>
                <w:sz w:val="16"/>
                <w:szCs w:val="16"/>
              </w:rPr>
            </w:pPr>
            <w:r w:rsidRPr="00761471">
              <w:rPr>
                <w:sz w:val="16"/>
                <w:szCs w:val="16"/>
              </w:rPr>
              <w:t>R4-2017598</w:t>
            </w:r>
            <w:r w:rsidR="00A07E94">
              <w:rPr>
                <w:sz w:val="16"/>
                <w:szCs w:val="16"/>
              </w:rPr>
              <w:t xml:space="preserve"> </w:t>
            </w:r>
            <w:r w:rsidR="00A07E94" w:rsidRPr="00A07E94">
              <w:rPr>
                <w:sz w:val="16"/>
                <w:szCs w:val="16"/>
              </w:rPr>
              <w:t>TP to TR38.884 on High DL and Low UL power test cases</w:t>
            </w:r>
          </w:p>
        </w:tc>
        <w:tc>
          <w:tcPr>
            <w:tcW w:w="708" w:type="dxa"/>
            <w:shd w:val="solid" w:color="FFFFFF" w:fill="auto"/>
          </w:tcPr>
          <w:p w14:paraId="69914E98" w14:textId="77777777" w:rsidR="00A07E94" w:rsidRDefault="00A07E94" w:rsidP="00C72833">
            <w:pPr>
              <w:pStyle w:val="TAC"/>
              <w:rPr>
                <w:sz w:val="16"/>
                <w:szCs w:val="16"/>
              </w:rPr>
            </w:pPr>
            <w:r>
              <w:rPr>
                <w:sz w:val="16"/>
                <w:szCs w:val="16"/>
              </w:rPr>
              <w:t>0.1.0</w:t>
            </w:r>
          </w:p>
        </w:tc>
      </w:tr>
      <w:tr w:rsidR="006D5E98" w:rsidRPr="006B0D02" w14:paraId="50AFE61B" w14:textId="77777777" w:rsidTr="00C72833">
        <w:tc>
          <w:tcPr>
            <w:tcW w:w="800" w:type="dxa"/>
            <w:shd w:val="solid" w:color="FFFFFF" w:fill="auto"/>
          </w:tcPr>
          <w:p w14:paraId="1F502C91" w14:textId="61CBFF47" w:rsidR="006D5E98" w:rsidRDefault="001703E6" w:rsidP="00C72833">
            <w:pPr>
              <w:pStyle w:val="TAC"/>
              <w:rPr>
                <w:sz w:val="16"/>
                <w:szCs w:val="16"/>
              </w:rPr>
            </w:pPr>
            <w:r>
              <w:rPr>
                <w:sz w:val="16"/>
                <w:szCs w:val="16"/>
              </w:rPr>
              <w:t>2021</w:t>
            </w:r>
            <w:r w:rsidR="006D5E98">
              <w:rPr>
                <w:sz w:val="16"/>
                <w:szCs w:val="16"/>
              </w:rPr>
              <w:t>-02</w:t>
            </w:r>
          </w:p>
        </w:tc>
        <w:tc>
          <w:tcPr>
            <w:tcW w:w="800" w:type="dxa"/>
            <w:shd w:val="solid" w:color="FFFFFF" w:fill="auto"/>
          </w:tcPr>
          <w:p w14:paraId="61CA87F9" w14:textId="77777777" w:rsidR="006D5E98" w:rsidRDefault="006D5E98" w:rsidP="00C72833">
            <w:pPr>
              <w:pStyle w:val="TAC"/>
              <w:rPr>
                <w:sz w:val="16"/>
                <w:szCs w:val="16"/>
              </w:rPr>
            </w:pPr>
            <w:r>
              <w:rPr>
                <w:sz w:val="16"/>
                <w:szCs w:val="16"/>
              </w:rPr>
              <w:t>R4#98e</w:t>
            </w:r>
          </w:p>
        </w:tc>
        <w:tc>
          <w:tcPr>
            <w:tcW w:w="1094" w:type="dxa"/>
            <w:shd w:val="solid" w:color="FFFFFF" w:fill="auto"/>
          </w:tcPr>
          <w:p w14:paraId="31CF385F" w14:textId="77777777" w:rsidR="006D5E98" w:rsidRPr="00A07E94" w:rsidRDefault="006D5E98" w:rsidP="00C72833">
            <w:pPr>
              <w:pStyle w:val="TAC"/>
              <w:rPr>
                <w:sz w:val="16"/>
                <w:szCs w:val="16"/>
              </w:rPr>
            </w:pPr>
            <w:r>
              <w:rPr>
                <w:sz w:val="16"/>
                <w:szCs w:val="16"/>
              </w:rPr>
              <w:t>R4-2103985</w:t>
            </w:r>
          </w:p>
        </w:tc>
        <w:tc>
          <w:tcPr>
            <w:tcW w:w="425" w:type="dxa"/>
            <w:shd w:val="solid" w:color="FFFFFF" w:fill="auto"/>
          </w:tcPr>
          <w:p w14:paraId="75B250FA" w14:textId="77777777" w:rsidR="006D5E98" w:rsidRPr="006B0D02" w:rsidRDefault="006D5E98" w:rsidP="00C72833">
            <w:pPr>
              <w:pStyle w:val="TAL"/>
              <w:rPr>
                <w:sz w:val="16"/>
                <w:szCs w:val="16"/>
              </w:rPr>
            </w:pPr>
          </w:p>
        </w:tc>
        <w:tc>
          <w:tcPr>
            <w:tcW w:w="425" w:type="dxa"/>
            <w:shd w:val="solid" w:color="FFFFFF" w:fill="auto"/>
          </w:tcPr>
          <w:p w14:paraId="54D97710" w14:textId="77777777" w:rsidR="006D5E98" w:rsidRPr="006B0D02" w:rsidRDefault="006D5E98" w:rsidP="00C72833">
            <w:pPr>
              <w:pStyle w:val="TAR"/>
              <w:rPr>
                <w:sz w:val="16"/>
                <w:szCs w:val="16"/>
              </w:rPr>
            </w:pPr>
          </w:p>
        </w:tc>
        <w:tc>
          <w:tcPr>
            <w:tcW w:w="425" w:type="dxa"/>
            <w:shd w:val="solid" w:color="FFFFFF" w:fill="auto"/>
          </w:tcPr>
          <w:p w14:paraId="35B97E8C" w14:textId="77777777" w:rsidR="006D5E98" w:rsidRPr="006B0D02" w:rsidRDefault="006D5E98" w:rsidP="00C72833">
            <w:pPr>
              <w:pStyle w:val="TAC"/>
              <w:rPr>
                <w:sz w:val="16"/>
                <w:szCs w:val="16"/>
              </w:rPr>
            </w:pPr>
          </w:p>
        </w:tc>
        <w:tc>
          <w:tcPr>
            <w:tcW w:w="4962" w:type="dxa"/>
            <w:shd w:val="solid" w:color="FFFFFF" w:fill="auto"/>
          </w:tcPr>
          <w:p w14:paraId="2838A39E" w14:textId="77777777" w:rsidR="006D5E98" w:rsidRDefault="006D5E98" w:rsidP="00C72833">
            <w:pPr>
              <w:pStyle w:val="TAL"/>
              <w:rPr>
                <w:sz w:val="16"/>
                <w:szCs w:val="16"/>
              </w:rPr>
            </w:pPr>
            <w:r>
              <w:rPr>
                <w:sz w:val="16"/>
                <w:szCs w:val="16"/>
              </w:rPr>
              <w:t>Implemented the following text proposals:</w:t>
            </w:r>
          </w:p>
          <w:p w14:paraId="1FE9A750" w14:textId="77777777" w:rsidR="006D5E98" w:rsidRPr="006D5E98" w:rsidRDefault="006D5E98" w:rsidP="006D5E98">
            <w:pPr>
              <w:pStyle w:val="TAL"/>
              <w:rPr>
                <w:sz w:val="16"/>
                <w:szCs w:val="16"/>
              </w:rPr>
            </w:pPr>
            <w:r w:rsidRPr="006D5E98">
              <w:rPr>
                <w:sz w:val="16"/>
                <w:szCs w:val="16"/>
              </w:rPr>
              <w:t>R4-2100530</w:t>
            </w:r>
            <w:r>
              <w:rPr>
                <w:sz w:val="16"/>
                <w:szCs w:val="16"/>
              </w:rPr>
              <w:t xml:space="preserve"> </w:t>
            </w:r>
            <w:r w:rsidRPr="006D5E98">
              <w:rPr>
                <w:sz w:val="16"/>
                <w:szCs w:val="16"/>
              </w:rPr>
              <w:t>TP to TR38.884 on structure updates related to band n262</w:t>
            </w:r>
          </w:p>
          <w:p w14:paraId="61C46367" w14:textId="77777777" w:rsidR="006D5E98" w:rsidRPr="006D5E98" w:rsidRDefault="006D5E98" w:rsidP="006D5E98">
            <w:pPr>
              <w:pStyle w:val="TAL"/>
              <w:rPr>
                <w:sz w:val="16"/>
                <w:szCs w:val="16"/>
              </w:rPr>
            </w:pPr>
            <w:r w:rsidRPr="006D5E98">
              <w:rPr>
                <w:sz w:val="16"/>
                <w:szCs w:val="16"/>
              </w:rPr>
              <w:t>R4-2103966</w:t>
            </w:r>
            <w:r>
              <w:rPr>
                <w:sz w:val="16"/>
                <w:szCs w:val="16"/>
              </w:rPr>
              <w:t xml:space="preserve"> </w:t>
            </w:r>
            <w:r w:rsidRPr="006D5E98">
              <w:rPr>
                <w:sz w:val="16"/>
                <w:szCs w:val="16"/>
              </w:rPr>
              <w:t>TP to TR 38.884 on Low UL Power/High DL Power Test Cases</w:t>
            </w:r>
          </w:p>
          <w:p w14:paraId="4626613A" w14:textId="77777777" w:rsidR="006D5E98" w:rsidRPr="006D5E98" w:rsidRDefault="006D5E98" w:rsidP="006D5E98">
            <w:pPr>
              <w:pStyle w:val="TAL"/>
              <w:rPr>
                <w:sz w:val="16"/>
                <w:szCs w:val="16"/>
              </w:rPr>
            </w:pPr>
            <w:r w:rsidRPr="006D5E98">
              <w:rPr>
                <w:sz w:val="16"/>
                <w:szCs w:val="16"/>
              </w:rPr>
              <w:t>R4-2103967</w:t>
            </w:r>
            <w:r>
              <w:rPr>
                <w:sz w:val="16"/>
                <w:szCs w:val="16"/>
              </w:rPr>
              <w:t xml:space="preserve"> </w:t>
            </w:r>
            <w:r w:rsidRPr="006D5E98">
              <w:rPr>
                <w:sz w:val="16"/>
                <w:szCs w:val="16"/>
              </w:rPr>
              <w:t>TP to TR38.884 v0.1.0 on polarization basis mismatch</w:t>
            </w:r>
          </w:p>
          <w:p w14:paraId="496CBCBF" w14:textId="77777777" w:rsidR="006D5E98" w:rsidRDefault="006D5E98" w:rsidP="006D5E98">
            <w:pPr>
              <w:pStyle w:val="TAL"/>
              <w:rPr>
                <w:sz w:val="16"/>
                <w:szCs w:val="16"/>
              </w:rPr>
            </w:pPr>
            <w:r w:rsidRPr="006D5E98">
              <w:rPr>
                <w:sz w:val="16"/>
                <w:szCs w:val="16"/>
              </w:rPr>
              <w:t>R4-2103968</w:t>
            </w:r>
            <w:r>
              <w:rPr>
                <w:sz w:val="16"/>
                <w:szCs w:val="16"/>
              </w:rPr>
              <w:t xml:space="preserve"> </w:t>
            </w:r>
            <w:r w:rsidRPr="006D5E98">
              <w:rPr>
                <w:sz w:val="16"/>
                <w:szCs w:val="16"/>
              </w:rPr>
              <w:t>TP to TR 38.884 on Inter-band DL CA in FR2</w:t>
            </w:r>
          </w:p>
        </w:tc>
        <w:tc>
          <w:tcPr>
            <w:tcW w:w="708" w:type="dxa"/>
            <w:shd w:val="solid" w:color="FFFFFF" w:fill="auto"/>
          </w:tcPr>
          <w:p w14:paraId="6B91BA95" w14:textId="77777777" w:rsidR="006D5E98" w:rsidRDefault="006D5E98" w:rsidP="00C72833">
            <w:pPr>
              <w:pStyle w:val="TAC"/>
              <w:rPr>
                <w:sz w:val="16"/>
                <w:szCs w:val="16"/>
              </w:rPr>
            </w:pPr>
            <w:r>
              <w:rPr>
                <w:sz w:val="16"/>
                <w:szCs w:val="16"/>
              </w:rPr>
              <w:t>0.2.0</w:t>
            </w:r>
          </w:p>
        </w:tc>
      </w:tr>
      <w:tr w:rsidR="00836565" w:rsidRPr="006B0D02" w14:paraId="73A4EF50" w14:textId="77777777" w:rsidTr="00C72833">
        <w:tc>
          <w:tcPr>
            <w:tcW w:w="800" w:type="dxa"/>
            <w:shd w:val="solid" w:color="FFFFFF" w:fill="auto"/>
          </w:tcPr>
          <w:p w14:paraId="24229242" w14:textId="3584F388" w:rsidR="00836565" w:rsidRDefault="00836565" w:rsidP="00C72833">
            <w:pPr>
              <w:pStyle w:val="TAC"/>
              <w:rPr>
                <w:sz w:val="16"/>
                <w:szCs w:val="16"/>
              </w:rPr>
            </w:pPr>
            <w:r>
              <w:rPr>
                <w:sz w:val="16"/>
                <w:szCs w:val="16"/>
              </w:rPr>
              <w:t>20</w:t>
            </w:r>
            <w:r w:rsidR="001703E6">
              <w:rPr>
                <w:sz w:val="16"/>
                <w:szCs w:val="16"/>
              </w:rPr>
              <w:t>21-04</w:t>
            </w:r>
          </w:p>
        </w:tc>
        <w:tc>
          <w:tcPr>
            <w:tcW w:w="800" w:type="dxa"/>
            <w:shd w:val="solid" w:color="FFFFFF" w:fill="auto"/>
          </w:tcPr>
          <w:p w14:paraId="5D51BB60" w14:textId="40A350A5" w:rsidR="00836565" w:rsidRDefault="001703E6" w:rsidP="00C72833">
            <w:pPr>
              <w:pStyle w:val="TAC"/>
              <w:rPr>
                <w:sz w:val="16"/>
                <w:szCs w:val="16"/>
              </w:rPr>
            </w:pPr>
            <w:r>
              <w:rPr>
                <w:sz w:val="16"/>
                <w:szCs w:val="16"/>
              </w:rPr>
              <w:t>R4#98bis</w:t>
            </w:r>
          </w:p>
        </w:tc>
        <w:tc>
          <w:tcPr>
            <w:tcW w:w="1094" w:type="dxa"/>
            <w:shd w:val="solid" w:color="FFFFFF" w:fill="auto"/>
          </w:tcPr>
          <w:p w14:paraId="238E4411" w14:textId="2F367160" w:rsidR="00836565" w:rsidRDefault="001703E6" w:rsidP="00C72833">
            <w:pPr>
              <w:pStyle w:val="TAC"/>
              <w:rPr>
                <w:sz w:val="16"/>
                <w:szCs w:val="16"/>
              </w:rPr>
            </w:pPr>
            <w:r>
              <w:rPr>
                <w:sz w:val="16"/>
                <w:szCs w:val="16"/>
              </w:rPr>
              <w:t>R4-2106165</w:t>
            </w:r>
          </w:p>
        </w:tc>
        <w:tc>
          <w:tcPr>
            <w:tcW w:w="425" w:type="dxa"/>
            <w:shd w:val="solid" w:color="FFFFFF" w:fill="auto"/>
          </w:tcPr>
          <w:p w14:paraId="23D61320" w14:textId="77777777" w:rsidR="00836565" w:rsidRPr="006B0D02" w:rsidRDefault="00836565" w:rsidP="00C72833">
            <w:pPr>
              <w:pStyle w:val="TAL"/>
              <w:rPr>
                <w:sz w:val="16"/>
                <w:szCs w:val="16"/>
              </w:rPr>
            </w:pPr>
          </w:p>
        </w:tc>
        <w:tc>
          <w:tcPr>
            <w:tcW w:w="425" w:type="dxa"/>
            <w:shd w:val="solid" w:color="FFFFFF" w:fill="auto"/>
          </w:tcPr>
          <w:p w14:paraId="66A86905" w14:textId="77777777" w:rsidR="00836565" w:rsidRPr="006B0D02" w:rsidRDefault="00836565" w:rsidP="00C72833">
            <w:pPr>
              <w:pStyle w:val="TAR"/>
              <w:rPr>
                <w:sz w:val="16"/>
                <w:szCs w:val="16"/>
              </w:rPr>
            </w:pPr>
          </w:p>
        </w:tc>
        <w:tc>
          <w:tcPr>
            <w:tcW w:w="425" w:type="dxa"/>
            <w:shd w:val="solid" w:color="FFFFFF" w:fill="auto"/>
          </w:tcPr>
          <w:p w14:paraId="65D1E012" w14:textId="617D4D11" w:rsidR="00836565" w:rsidRPr="006B0D02" w:rsidRDefault="00836565" w:rsidP="00C72833">
            <w:pPr>
              <w:pStyle w:val="TAC"/>
              <w:rPr>
                <w:sz w:val="16"/>
                <w:szCs w:val="16"/>
              </w:rPr>
            </w:pPr>
          </w:p>
        </w:tc>
        <w:tc>
          <w:tcPr>
            <w:tcW w:w="4962" w:type="dxa"/>
            <w:shd w:val="solid" w:color="FFFFFF" w:fill="auto"/>
          </w:tcPr>
          <w:p w14:paraId="6657660D" w14:textId="77777777" w:rsidR="00836565" w:rsidRDefault="001703E6" w:rsidP="00C72833">
            <w:pPr>
              <w:pStyle w:val="TAL"/>
              <w:rPr>
                <w:sz w:val="16"/>
                <w:szCs w:val="16"/>
              </w:rPr>
            </w:pPr>
            <w:r>
              <w:rPr>
                <w:sz w:val="16"/>
                <w:szCs w:val="16"/>
              </w:rPr>
              <w:t>Implemented the following text proposals:</w:t>
            </w:r>
          </w:p>
          <w:p w14:paraId="5EF13646" w14:textId="7820C3AA" w:rsidR="001703E6" w:rsidRPr="001703E6" w:rsidRDefault="001703E6" w:rsidP="001703E6">
            <w:pPr>
              <w:pStyle w:val="TAL"/>
              <w:rPr>
                <w:sz w:val="16"/>
                <w:szCs w:val="16"/>
              </w:rPr>
            </w:pPr>
            <w:r w:rsidRPr="001703E6">
              <w:rPr>
                <w:sz w:val="16"/>
                <w:szCs w:val="16"/>
              </w:rPr>
              <w:t>R4-2104523</w:t>
            </w:r>
            <w:r>
              <w:rPr>
                <w:sz w:val="16"/>
                <w:szCs w:val="16"/>
              </w:rPr>
              <w:t xml:space="preserve"> </w:t>
            </w:r>
            <w:r w:rsidRPr="001703E6">
              <w:rPr>
                <w:sz w:val="16"/>
                <w:szCs w:val="16"/>
              </w:rPr>
              <w:t>TP to TR38.884 v0.2.0 on MU Annex</w:t>
            </w:r>
          </w:p>
          <w:p w14:paraId="66BBF318" w14:textId="06470DE6" w:rsidR="001703E6" w:rsidRPr="001703E6" w:rsidRDefault="001703E6" w:rsidP="001703E6">
            <w:pPr>
              <w:pStyle w:val="TAL"/>
              <w:rPr>
                <w:sz w:val="16"/>
                <w:szCs w:val="16"/>
              </w:rPr>
            </w:pPr>
            <w:r w:rsidRPr="001703E6">
              <w:rPr>
                <w:sz w:val="16"/>
                <w:szCs w:val="16"/>
              </w:rPr>
              <w:t>R4-2104897</w:t>
            </w:r>
            <w:r>
              <w:rPr>
                <w:sz w:val="16"/>
                <w:szCs w:val="16"/>
              </w:rPr>
              <w:t xml:space="preserve"> </w:t>
            </w:r>
            <w:r w:rsidRPr="001703E6">
              <w:rPr>
                <w:sz w:val="16"/>
                <w:szCs w:val="16"/>
              </w:rPr>
              <w:t>Rapporteur input to TR38.884</w:t>
            </w:r>
          </w:p>
          <w:p w14:paraId="5369CD7D" w14:textId="03B63EFF" w:rsidR="001703E6" w:rsidRDefault="001703E6" w:rsidP="001703E6">
            <w:pPr>
              <w:pStyle w:val="TAL"/>
              <w:rPr>
                <w:sz w:val="16"/>
                <w:szCs w:val="16"/>
              </w:rPr>
            </w:pPr>
            <w:r w:rsidRPr="001703E6">
              <w:rPr>
                <w:sz w:val="16"/>
                <w:szCs w:val="16"/>
              </w:rPr>
              <w:t>R4-2104958</w:t>
            </w:r>
            <w:r>
              <w:rPr>
                <w:sz w:val="16"/>
                <w:szCs w:val="16"/>
              </w:rPr>
              <w:t xml:space="preserve"> </w:t>
            </w:r>
            <w:r w:rsidRPr="001703E6">
              <w:rPr>
                <w:sz w:val="16"/>
                <w:szCs w:val="16"/>
              </w:rPr>
              <w:t>TP to TR 38.884 on Inter-band DL CA in FR2</w:t>
            </w:r>
          </w:p>
          <w:p w14:paraId="019B5CDC" w14:textId="3A9C1C21" w:rsidR="003A34A1" w:rsidRPr="001703E6" w:rsidRDefault="003A34A1" w:rsidP="001703E6">
            <w:pPr>
              <w:pStyle w:val="TAL"/>
              <w:rPr>
                <w:sz w:val="16"/>
                <w:szCs w:val="16"/>
              </w:rPr>
            </w:pPr>
            <w:r w:rsidRPr="003A34A1">
              <w:rPr>
                <w:sz w:val="16"/>
                <w:szCs w:val="16"/>
              </w:rPr>
              <w:t>R4-2106129</w:t>
            </w:r>
            <w:r>
              <w:rPr>
                <w:sz w:val="16"/>
                <w:szCs w:val="16"/>
              </w:rPr>
              <w:t xml:space="preserve"> </w:t>
            </w:r>
            <w:r w:rsidRPr="003A34A1">
              <w:rPr>
                <w:sz w:val="16"/>
                <w:szCs w:val="16"/>
              </w:rPr>
              <w:t>TP to TR38.884 v0.2.0 on ETC system</w:t>
            </w:r>
          </w:p>
          <w:p w14:paraId="1CFD1239" w14:textId="58876FF4" w:rsidR="001703E6" w:rsidRPr="001703E6" w:rsidRDefault="001703E6" w:rsidP="001703E6">
            <w:pPr>
              <w:pStyle w:val="TAL"/>
              <w:rPr>
                <w:sz w:val="16"/>
                <w:szCs w:val="16"/>
              </w:rPr>
            </w:pPr>
            <w:r w:rsidRPr="001703E6">
              <w:rPr>
                <w:sz w:val="16"/>
                <w:szCs w:val="16"/>
              </w:rPr>
              <w:t>R4-2104519</w:t>
            </w:r>
            <w:r>
              <w:rPr>
                <w:sz w:val="16"/>
                <w:szCs w:val="16"/>
              </w:rPr>
              <w:t xml:space="preserve"> </w:t>
            </w:r>
            <w:r w:rsidRPr="001703E6">
              <w:rPr>
                <w:sz w:val="16"/>
                <w:szCs w:val="16"/>
              </w:rPr>
              <w:t>Discussion and TP to TR38.884 on FR2 test time reduction</w:t>
            </w:r>
          </w:p>
          <w:p w14:paraId="3F8E0B06" w14:textId="25FEC87E" w:rsidR="001703E6" w:rsidRDefault="001703E6" w:rsidP="001703E6">
            <w:pPr>
              <w:pStyle w:val="TAL"/>
              <w:rPr>
                <w:sz w:val="16"/>
                <w:szCs w:val="16"/>
              </w:rPr>
            </w:pPr>
            <w:r w:rsidRPr="001703E6">
              <w:rPr>
                <w:sz w:val="16"/>
                <w:szCs w:val="16"/>
              </w:rPr>
              <w:t>R4-2106164</w:t>
            </w:r>
            <w:r>
              <w:rPr>
                <w:sz w:val="16"/>
                <w:szCs w:val="16"/>
              </w:rPr>
              <w:t xml:space="preserve"> </w:t>
            </w:r>
            <w:r w:rsidRPr="001703E6">
              <w:rPr>
                <w:sz w:val="16"/>
                <w:szCs w:val="16"/>
              </w:rPr>
              <w:t>Text proposal to TR38.884: Fast Spherical Coverage Method</w:t>
            </w:r>
          </w:p>
        </w:tc>
        <w:tc>
          <w:tcPr>
            <w:tcW w:w="708" w:type="dxa"/>
            <w:shd w:val="solid" w:color="FFFFFF" w:fill="auto"/>
          </w:tcPr>
          <w:p w14:paraId="4749C204" w14:textId="3B848DCC" w:rsidR="00836565" w:rsidRDefault="00836565" w:rsidP="00C72833">
            <w:pPr>
              <w:pStyle w:val="TAC"/>
              <w:rPr>
                <w:sz w:val="16"/>
                <w:szCs w:val="16"/>
              </w:rPr>
            </w:pPr>
            <w:r>
              <w:rPr>
                <w:sz w:val="16"/>
                <w:szCs w:val="16"/>
              </w:rPr>
              <w:t>0.3.0</w:t>
            </w:r>
          </w:p>
        </w:tc>
      </w:tr>
      <w:tr w:rsidR="004672E8" w:rsidRPr="006B0D02" w14:paraId="46C8A865" w14:textId="77777777" w:rsidTr="00C72833">
        <w:tc>
          <w:tcPr>
            <w:tcW w:w="800" w:type="dxa"/>
            <w:shd w:val="solid" w:color="FFFFFF" w:fill="auto"/>
          </w:tcPr>
          <w:p w14:paraId="5E7033C5" w14:textId="2EEE932D" w:rsidR="004672E8" w:rsidRDefault="004672E8" w:rsidP="00C72833">
            <w:pPr>
              <w:pStyle w:val="TAC"/>
              <w:rPr>
                <w:sz w:val="16"/>
                <w:szCs w:val="16"/>
              </w:rPr>
            </w:pPr>
            <w:r>
              <w:rPr>
                <w:sz w:val="16"/>
                <w:szCs w:val="16"/>
              </w:rPr>
              <w:t>2021-05</w:t>
            </w:r>
          </w:p>
        </w:tc>
        <w:tc>
          <w:tcPr>
            <w:tcW w:w="800" w:type="dxa"/>
            <w:shd w:val="solid" w:color="FFFFFF" w:fill="auto"/>
          </w:tcPr>
          <w:p w14:paraId="117EEFD9" w14:textId="2D20CE8F" w:rsidR="004672E8" w:rsidRDefault="004672E8" w:rsidP="00C72833">
            <w:pPr>
              <w:pStyle w:val="TAC"/>
              <w:rPr>
                <w:sz w:val="16"/>
                <w:szCs w:val="16"/>
              </w:rPr>
            </w:pPr>
            <w:r>
              <w:rPr>
                <w:sz w:val="16"/>
                <w:szCs w:val="16"/>
              </w:rPr>
              <w:t>R4#99e</w:t>
            </w:r>
          </w:p>
        </w:tc>
        <w:tc>
          <w:tcPr>
            <w:tcW w:w="1094" w:type="dxa"/>
            <w:shd w:val="solid" w:color="FFFFFF" w:fill="auto"/>
          </w:tcPr>
          <w:p w14:paraId="4DC42528" w14:textId="3E17BE2B" w:rsidR="004672E8" w:rsidRDefault="004672E8" w:rsidP="00C72833">
            <w:pPr>
              <w:pStyle w:val="TAC"/>
              <w:rPr>
                <w:sz w:val="16"/>
                <w:szCs w:val="16"/>
              </w:rPr>
            </w:pPr>
            <w:r>
              <w:rPr>
                <w:sz w:val="16"/>
                <w:szCs w:val="16"/>
              </w:rPr>
              <w:t>R4-2108098</w:t>
            </w:r>
          </w:p>
        </w:tc>
        <w:tc>
          <w:tcPr>
            <w:tcW w:w="425" w:type="dxa"/>
            <w:shd w:val="solid" w:color="FFFFFF" w:fill="auto"/>
          </w:tcPr>
          <w:p w14:paraId="78D25AC0" w14:textId="77777777" w:rsidR="004672E8" w:rsidRPr="006B0D02" w:rsidRDefault="004672E8" w:rsidP="00C72833">
            <w:pPr>
              <w:pStyle w:val="TAL"/>
              <w:rPr>
                <w:sz w:val="16"/>
                <w:szCs w:val="16"/>
              </w:rPr>
            </w:pPr>
          </w:p>
        </w:tc>
        <w:tc>
          <w:tcPr>
            <w:tcW w:w="425" w:type="dxa"/>
            <w:shd w:val="solid" w:color="FFFFFF" w:fill="auto"/>
          </w:tcPr>
          <w:p w14:paraId="38F0752E" w14:textId="77777777" w:rsidR="004672E8" w:rsidRPr="006B0D02" w:rsidRDefault="004672E8" w:rsidP="00C72833">
            <w:pPr>
              <w:pStyle w:val="TAR"/>
              <w:rPr>
                <w:sz w:val="16"/>
                <w:szCs w:val="16"/>
              </w:rPr>
            </w:pPr>
          </w:p>
        </w:tc>
        <w:tc>
          <w:tcPr>
            <w:tcW w:w="425" w:type="dxa"/>
            <w:shd w:val="solid" w:color="FFFFFF" w:fill="auto"/>
          </w:tcPr>
          <w:p w14:paraId="7BCC423E" w14:textId="77777777" w:rsidR="004672E8" w:rsidRPr="006B0D02" w:rsidRDefault="004672E8" w:rsidP="00C72833">
            <w:pPr>
              <w:pStyle w:val="TAC"/>
              <w:rPr>
                <w:sz w:val="16"/>
                <w:szCs w:val="16"/>
              </w:rPr>
            </w:pPr>
          </w:p>
        </w:tc>
        <w:tc>
          <w:tcPr>
            <w:tcW w:w="4962" w:type="dxa"/>
            <w:shd w:val="solid" w:color="FFFFFF" w:fill="auto"/>
          </w:tcPr>
          <w:p w14:paraId="63BC4D84" w14:textId="77777777" w:rsidR="004672E8" w:rsidRDefault="004672E8" w:rsidP="00C72833">
            <w:pPr>
              <w:pStyle w:val="TAL"/>
              <w:rPr>
                <w:sz w:val="16"/>
                <w:szCs w:val="16"/>
              </w:rPr>
            </w:pPr>
            <w:r>
              <w:rPr>
                <w:sz w:val="16"/>
                <w:szCs w:val="16"/>
              </w:rPr>
              <w:t>Implemented the following text proposals:</w:t>
            </w:r>
          </w:p>
          <w:p w14:paraId="5E08F259" w14:textId="7A5DB6D5" w:rsidR="004672E8" w:rsidRPr="004672E8" w:rsidRDefault="004672E8" w:rsidP="004672E8">
            <w:pPr>
              <w:pStyle w:val="TAL"/>
              <w:rPr>
                <w:sz w:val="16"/>
                <w:szCs w:val="16"/>
              </w:rPr>
            </w:pPr>
            <w:r w:rsidRPr="004672E8">
              <w:rPr>
                <w:sz w:val="16"/>
                <w:szCs w:val="16"/>
              </w:rPr>
              <w:t>R4-2108652</w:t>
            </w:r>
            <w:r>
              <w:rPr>
                <w:sz w:val="16"/>
                <w:szCs w:val="16"/>
              </w:rPr>
              <w:tab/>
            </w:r>
            <w:r w:rsidRPr="004672E8">
              <w:rPr>
                <w:sz w:val="16"/>
                <w:szCs w:val="16"/>
              </w:rPr>
              <w:t>TP to TR38.884 v0.3.0 on UL signal demodulation</w:t>
            </w:r>
          </w:p>
          <w:p w14:paraId="1846379F" w14:textId="06DE0092" w:rsidR="004672E8" w:rsidRPr="004672E8" w:rsidRDefault="004672E8" w:rsidP="004672E8">
            <w:pPr>
              <w:pStyle w:val="TAL"/>
              <w:rPr>
                <w:sz w:val="16"/>
                <w:szCs w:val="16"/>
              </w:rPr>
            </w:pPr>
            <w:r w:rsidRPr="004672E8">
              <w:rPr>
                <w:sz w:val="16"/>
                <w:szCs w:val="16"/>
              </w:rPr>
              <w:t>R4-2108658</w:t>
            </w:r>
            <w:r>
              <w:rPr>
                <w:sz w:val="16"/>
                <w:szCs w:val="16"/>
              </w:rPr>
              <w:tab/>
            </w:r>
            <w:r w:rsidRPr="004672E8">
              <w:rPr>
                <w:sz w:val="16"/>
                <w:szCs w:val="16"/>
              </w:rPr>
              <w:t>TP to TR38.884 v0.3.0 on Environment conditions</w:t>
            </w:r>
          </w:p>
          <w:p w14:paraId="58D088D4" w14:textId="5D557069" w:rsidR="004672E8" w:rsidRPr="004672E8" w:rsidRDefault="004672E8" w:rsidP="004672E8">
            <w:pPr>
              <w:pStyle w:val="TAL"/>
              <w:rPr>
                <w:sz w:val="16"/>
                <w:szCs w:val="16"/>
              </w:rPr>
            </w:pPr>
            <w:r w:rsidRPr="004672E8">
              <w:rPr>
                <w:sz w:val="16"/>
                <w:szCs w:val="16"/>
              </w:rPr>
              <w:t>R4-2108659</w:t>
            </w:r>
            <w:r>
              <w:rPr>
                <w:sz w:val="16"/>
                <w:szCs w:val="16"/>
              </w:rPr>
              <w:tab/>
            </w:r>
            <w:r w:rsidRPr="004672E8">
              <w:rPr>
                <w:sz w:val="16"/>
                <w:szCs w:val="16"/>
              </w:rPr>
              <w:t>TP to TR38.884 v0.3.0 on measurement uncertainty</w:t>
            </w:r>
          </w:p>
          <w:p w14:paraId="531E2473" w14:textId="73C9AC1E" w:rsidR="004672E8" w:rsidRPr="004672E8" w:rsidRDefault="004672E8" w:rsidP="004672E8">
            <w:pPr>
              <w:pStyle w:val="TAL"/>
              <w:rPr>
                <w:sz w:val="16"/>
                <w:szCs w:val="16"/>
              </w:rPr>
            </w:pPr>
            <w:r w:rsidRPr="004672E8">
              <w:rPr>
                <w:sz w:val="16"/>
                <w:szCs w:val="16"/>
              </w:rPr>
              <w:t>R4-2108653</w:t>
            </w:r>
            <w:r>
              <w:rPr>
                <w:sz w:val="16"/>
                <w:szCs w:val="16"/>
              </w:rPr>
              <w:tab/>
            </w:r>
            <w:r w:rsidRPr="004672E8">
              <w:rPr>
                <w:sz w:val="16"/>
                <w:szCs w:val="16"/>
              </w:rPr>
              <w:t>TP on high DL power and low UL power test cases</w:t>
            </w:r>
          </w:p>
          <w:p w14:paraId="46693E26" w14:textId="743352B1" w:rsidR="004672E8" w:rsidRPr="004672E8" w:rsidRDefault="004672E8" w:rsidP="004672E8">
            <w:pPr>
              <w:pStyle w:val="TAL"/>
              <w:rPr>
                <w:sz w:val="16"/>
                <w:szCs w:val="16"/>
              </w:rPr>
            </w:pPr>
            <w:r w:rsidRPr="004672E8">
              <w:rPr>
                <w:sz w:val="16"/>
                <w:szCs w:val="16"/>
              </w:rPr>
              <w:t>R4-2108655</w:t>
            </w:r>
            <w:r>
              <w:rPr>
                <w:sz w:val="16"/>
                <w:szCs w:val="16"/>
              </w:rPr>
              <w:tab/>
            </w:r>
            <w:r w:rsidRPr="004672E8">
              <w:rPr>
                <w:sz w:val="16"/>
                <w:szCs w:val="16"/>
              </w:rPr>
              <w:t>TP to TR38.884 v0.3.0 on testing time reduction</w:t>
            </w:r>
          </w:p>
          <w:p w14:paraId="6616513D" w14:textId="25781E5A" w:rsidR="004672E8" w:rsidRDefault="004672E8" w:rsidP="004672E8">
            <w:pPr>
              <w:pStyle w:val="TAL"/>
              <w:rPr>
                <w:sz w:val="16"/>
                <w:szCs w:val="16"/>
              </w:rPr>
            </w:pPr>
            <w:r w:rsidRPr="004672E8">
              <w:rPr>
                <w:sz w:val="16"/>
                <w:szCs w:val="16"/>
              </w:rPr>
              <w:t>R4-2108657</w:t>
            </w:r>
            <w:r>
              <w:rPr>
                <w:sz w:val="16"/>
                <w:szCs w:val="16"/>
              </w:rPr>
              <w:tab/>
            </w:r>
            <w:r w:rsidRPr="004672E8">
              <w:rPr>
                <w:sz w:val="16"/>
                <w:szCs w:val="16"/>
              </w:rPr>
              <w:t>TP to TR38.884 on permitted test methods for demodulation and RRM in band n262</w:t>
            </w:r>
          </w:p>
        </w:tc>
        <w:tc>
          <w:tcPr>
            <w:tcW w:w="708" w:type="dxa"/>
            <w:shd w:val="solid" w:color="FFFFFF" w:fill="auto"/>
          </w:tcPr>
          <w:p w14:paraId="01376FCC" w14:textId="7A342F22" w:rsidR="004672E8" w:rsidRDefault="004672E8" w:rsidP="00C72833">
            <w:pPr>
              <w:pStyle w:val="TAC"/>
              <w:rPr>
                <w:sz w:val="16"/>
                <w:szCs w:val="16"/>
              </w:rPr>
            </w:pPr>
            <w:r>
              <w:rPr>
                <w:sz w:val="16"/>
                <w:szCs w:val="16"/>
              </w:rPr>
              <w:t>0.4.0</w:t>
            </w:r>
          </w:p>
        </w:tc>
      </w:tr>
      <w:tr w:rsidR="00F24258" w:rsidRPr="006B0D02" w14:paraId="3D5DA78D" w14:textId="77777777" w:rsidTr="00C72833">
        <w:tc>
          <w:tcPr>
            <w:tcW w:w="800" w:type="dxa"/>
            <w:shd w:val="solid" w:color="FFFFFF" w:fill="auto"/>
          </w:tcPr>
          <w:p w14:paraId="2E5217A9" w14:textId="6E391A79" w:rsidR="00F24258" w:rsidRDefault="00F24258" w:rsidP="00C72833">
            <w:pPr>
              <w:pStyle w:val="TAC"/>
              <w:rPr>
                <w:sz w:val="16"/>
                <w:szCs w:val="16"/>
              </w:rPr>
            </w:pPr>
            <w:r>
              <w:rPr>
                <w:sz w:val="16"/>
                <w:szCs w:val="16"/>
              </w:rPr>
              <w:t>2021-06</w:t>
            </w:r>
          </w:p>
        </w:tc>
        <w:tc>
          <w:tcPr>
            <w:tcW w:w="800" w:type="dxa"/>
            <w:shd w:val="solid" w:color="FFFFFF" w:fill="auto"/>
          </w:tcPr>
          <w:p w14:paraId="1E627295" w14:textId="3783580E" w:rsidR="00F24258" w:rsidRDefault="00F24258" w:rsidP="00C72833">
            <w:pPr>
              <w:pStyle w:val="TAC"/>
              <w:rPr>
                <w:sz w:val="16"/>
                <w:szCs w:val="16"/>
              </w:rPr>
            </w:pPr>
            <w:r>
              <w:rPr>
                <w:sz w:val="16"/>
                <w:szCs w:val="16"/>
              </w:rPr>
              <w:t>RP#92e</w:t>
            </w:r>
          </w:p>
        </w:tc>
        <w:tc>
          <w:tcPr>
            <w:tcW w:w="1094" w:type="dxa"/>
            <w:shd w:val="solid" w:color="FFFFFF" w:fill="auto"/>
          </w:tcPr>
          <w:p w14:paraId="41D27CD8" w14:textId="4A4D3D15" w:rsidR="00F24258" w:rsidRDefault="00F24258" w:rsidP="00C72833">
            <w:pPr>
              <w:pStyle w:val="TAC"/>
              <w:rPr>
                <w:sz w:val="16"/>
                <w:szCs w:val="16"/>
              </w:rPr>
            </w:pPr>
            <w:r>
              <w:rPr>
                <w:sz w:val="16"/>
                <w:szCs w:val="16"/>
              </w:rPr>
              <w:t>RP-211465</w:t>
            </w:r>
          </w:p>
        </w:tc>
        <w:tc>
          <w:tcPr>
            <w:tcW w:w="425" w:type="dxa"/>
            <w:shd w:val="solid" w:color="FFFFFF" w:fill="auto"/>
          </w:tcPr>
          <w:p w14:paraId="430C4595" w14:textId="77777777" w:rsidR="00F24258" w:rsidRPr="006B0D02" w:rsidRDefault="00F24258" w:rsidP="00C72833">
            <w:pPr>
              <w:pStyle w:val="TAL"/>
              <w:rPr>
                <w:sz w:val="16"/>
                <w:szCs w:val="16"/>
              </w:rPr>
            </w:pPr>
          </w:p>
        </w:tc>
        <w:tc>
          <w:tcPr>
            <w:tcW w:w="425" w:type="dxa"/>
            <w:shd w:val="solid" w:color="FFFFFF" w:fill="auto"/>
          </w:tcPr>
          <w:p w14:paraId="48D63A2C" w14:textId="77777777" w:rsidR="00F24258" w:rsidRPr="006B0D02" w:rsidRDefault="00F24258" w:rsidP="00C72833">
            <w:pPr>
              <w:pStyle w:val="TAR"/>
              <w:rPr>
                <w:sz w:val="16"/>
                <w:szCs w:val="16"/>
              </w:rPr>
            </w:pPr>
          </w:p>
        </w:tc>
        <w:tc>
          <w:tcPr>
            <w:tcW w:w="425" w:type="dxa"/>
            <w:shd w:val="solid" w:color="FFFFFF" w:fill="auto"/>
          </w:tcPr>
          <w:p w14:paraId="5D828A0A" w14:textId="77777777" w:rsidR="00F24258" w:rsidRPr="006B0D02" w:rsidRDefault="00F24258" w:rsidP="00C72833">
            <w:pPr>
              <w:pStyle w:val="TAC"/>
              <w:rPr>
                <w:sz w:val="16"/>
                <w:szCs w:val="16"/>
              </w:rPr>
            </w:pPr>
          </w:p>
        </w:tc>
        <w:tc>
          <w:tcPr>
            <w:tcW w:w="4962" w:type="dxa"/>
            <w:shd w:val="solid" w:color="FFFFFF" w:fill="auto"/>
          </w:tcPr>
          <w:p w14:paraId="73F69C96" w14:textId="0750A8CB" w:rsidR="00F24258" w:rsidRDefault="00F24258" w:rsidP="00C72833">
            <w:pPr>
              <w:pStyle w:val="TAL"/>
              <w:rPr>
                <w:sz w:val="16"/>
                <w:szCs w:val="16"/>
              </w:rPr>
            </w:pPr>
            <w:r>
              <w:rPr>
                <w:sz w:val="16"/>
                <w:szCs w:val="16"/>
              </w:rPr>
              <w:t>Presented to RAN for information</w:t>
            </w:r>
          </w:p>
        </w:tc>
        <w:tc>
          <w:tcPr>
            <w:tcW w:w="708" w:type="dxa"/>
            <w:shd w:val="solid" w:color="FFFFFF" w:fill="auto"/>
          </w:tcPr>
          <w:p w14:paraId="56E22977" w14:textId="0790EF8F" w:rsidR="00F24258" w:rsidRDefault="00F24258" w:rsidP="00C72833">
            <w:pPr>
              <w:pStyle w:val="TAC"/>
              <w:rPr>
                <w:sz w:val="16"/>
                <w:szCs w:val="16"/>
              </w:rPr>
            </w:pPr>
            <w:r>
              <w:rPr>
                <w:sz w:val="16"/>
                <w:szCs w:val="16"/>
              </w:rPr>
              <w:t>1.0.0</w:t>
            </w:r>
          </w:p>
        </w:tc>
      </w:tr>
      <w:tr w:rsidR="00AD7DC3" w:rsidRPr="006B0D02" w14:paraId="33FAD87B" w14:textId="77777777" w:rsidTr="00C72833">
        <w:trPr>
          <w:ins w:id="3609" w:author="Apple Inc." w:date="2021-08-30T10:28:00Z"/>
        </w:trPr>
        <w:tc>
          <w:tcPr>
            <w:tcW w:w="800" w:type="dxa"/>
            <w:shd w:val="solid" w:color="FFFFFF" w:fill="auto"/>
          </w:tcPr>
          <w:p w14:paraId="586038DB" w14:textId="035C3001" w:rsidR="00AD7DC3" w:rsidRDefault="00AD7DC3" w:rsidP="00C72833">
            <w:pPr>
              <w:pStyle w:val="TAC"/>
              <w:rPr>
                <w:ins w:id="3610" w:author="Apple Inc." w:date="2021-08-30T10:28:00Z"/>
                <w:sz w:val="16"/>
                <w:szCs w:val="16"/>
              </w:rPr>
            </w:pPr>
            <w:ins w:id="3611" w:author="Apple Inc." w:date="2021-08-30T10:28:00Z">
              <w:r>
                <w:rPr>
                  <w:sz w:val="16"/>
                  <w:szCs w:val="16"/>
                </w:rPr>
                <w:t>2021-08</w:t>
              </w:r>
            </w:ins>
          </w:p>
        </w:tc>
        <w:tc>
          <w:tcPr>
            <w:tcW w:w="800" w:type="dxa"/>
            <w:shd w:val="solid" w:color="FFFFFF" w:fill="auto"/>
          </w:tcPr>
          <w:p w14:paraId="7E720ABD" w14:textId="04A851A6" w:rsidR="00AD7DC3" w:rsidRDefault="00AD7DC3" w:rsidP="00C72833">
            <w:pPr>
              <w:pStyle w:val="TAC"/>
              <w:rPr>
                <w:ins w:id="3612" w:author="Apple Inc." w:date="2021-08-30T10:28:00Z"/>
                <w:sz w:val="16"/>
                <w:szCs w:val="16"/>
              </w:rPr>
            </w:pPr>
            <w:ins w:id="3613" w:author="Apple Inc." w:date="2021-08-30T10:28:00Z">
              <w:r>
                <w:rPr>
                  <w:sz w:val="16"/>
                  <w:szCs w:val="16"/>
                </w:rPr>
                <w:t>R4#100e</w:t>
              </w:r>
            </w:ins>
          </w:p>
        </w:tc>
        <w:tc>
          <w:tcPr>
            <w:tcW w:w="1094" w:type="dxa"/>
            <w:shd w:val="solid" w:color="FFFFFF" w:fill="auto"/>
          </w:tcPr>
          <w:p w14:paraId="7812E50D" w14:textId="7017AC18" w:rsidR="00AD7DC3" w:rsidRDefault="00AD7DC3" w:rsidP="00C72833">
            <w:pPr>
              <w:pStyle w:val="TAC"/>
              <w:rPr>
                <w:ins w:id="3614" w:author="Apple Inc." w:date="2021-08-30T10:28:00Z"/>
                <w:sz w:val="16"/>
                <w:szCs w:val="16"/>
              </w:rPr>
            </w:pPr>
            <w:ins w:id="3615" w:author="Apple Inc." w:date="2021-08-30T10:28:00Z">
              <w:r>
                <w:rPr>
                  <w:sz w:val="16"/>
                  <w:szCs w:val="16"/>
                </w:rPr>
                <w:t>R4-2115820</w:t>
              </w:r>
            </w:ins>
          </w:p>
        </w:tc>
        <w:tc>
          <w:tcPr>
            <w:tcW w:w="425" w:type="dxa"/>
            <w:shd w:val="solid" w:color="FFFFFF" w:fill="auto"/>
          </w:tcPr>
          <w:p w14:paraId="07EA0F40" w14:textId="77777777" w:rsidR="00AD7DC3" w:rsidRPr="006B0D02" w:rsidRDefault="00AD7DC3" w:rsidP="00C72833">
            <w:pPr>
              <w:pStyle w:val="TAL"/>
              <w:rPr>
                <w:ins w:id="3616" w:author="Apple Inc." w:date="2021-08-30T10:28:00Z"/>
                <w:sz w:val="16"/>
                <w:szCs w:val="16"/>
              </w:rPr>
            </w:pPr>
          </w:p>
        </w:tc>
        <w:tc>
          <w:tcPr>
            <w:tcW w:w="425" w:type="dxa"/>
            <w:shd w:val="solid" w:color="FFFFFF" w:fill="auto"/>
          </w:tcPr>
          <w:p w14:paraId="3957B08A" w14:textId="77777777" w:rsidR="00AD7DC3" w:rsidRPr="006B0D02" w:rsidRDefault="00AD7DC3" w:rsidP="00C72833">
            <w:pPr>
              <w:pStyle w:val="TAR"/>
              <w:rPr>
                <w:ins w:id="3617" w:author="Apple Inc." w:date="2021-08-30T10:28:00Z"/>
                <w:sz w:val="16"/>
                <w:szCs w:val="16"/>
              </w:rPr>
            </w:pPr>
          </w:p>
        </w:tc>
        <w:tc>
          <w:tcPr>
            <w:tcW w:w="425" w:type="dxa"/>
            <w:shd w:val="solid" w:color="FFFFFF" w:fill="auto"/>
          </w:tcPr>
          <w:p w14:paraId="741C7100" w14:textId="77777777" w:rsidR="00AD7DC3" w:rsidRPr="006B0D02" w:rsidRDefault="00AD7DC3" w:rsidP="00C72833">
            <w:pPr>
              <w:pStyle w:val="TAC"/>
              <w:rPr>
                <w:ins w:id="3618" w:author="Apple Inc." w:date="2021-08-30T10:28:00Z"/>
                <w:sz w:val="16"/>
                <w:szCs w:val="16"/>
              </w:rPr>
            </w:pPr>
          </w:p>
        </w:tc>
        <w:tc>
          <w:tcPr>
            <w:tcW w:w="4962" w:type="dxa"/>
            <w:shd w:val="solid" w:color="FFFFFF" w:fill="auto"/>
          </w:tcPr>
          <w:p w14:paraId="7EC3F78E" w14:textId="77777777" w:rsidR="00AD7DC3" w:rsidRDefault="00AD7DC3" w:rsidP="00C72833">
            <w:pPr>
              <w:pStyle w:val="TAL"/>
              <w:rPr>
                <w:ins w:id="3619" w:author="Apple Inc." w:date="2021-08-30T10:28:00Z"/>
                <w:sz w:val="16"/>
                <w:szCs w:val="16"/>
              </w:rPr>
            </w:pPr>
            <w:ins w:id="3620" w:author="Apple Inc." w:date="2021-08-30T10:28:00Z">
              <w:r>
                <w:rPr>
                  <w:sz w:val="16"/>
                  <w:szCs w:val="16"/>
                </w:rPr>
                <w:t>Implemented the following text proposals:</w:t>
              </w:r>
            </w:ins>
          </w:p>
          <w:p w14:paraId="069E2116" w14:textId="77777777" w:rsidR="00AD7DC3" w:rsidRDefault="00AD7DC3" w:rsidP="00C72833">
            <w:pPr>
              <w:pStyle w:val="TAL"/>
              <w:rPr>
                <w:ins w:id="3621" w:author="Apple Inc." w:date="2021-08-30T10:29:00Z"/>
                <w:sz w:val="16"/>
                <w:szCs w:val="16"/>
              </w:rPr>
            </w:pPr>
            <w:ins w:id="3622" w:author="Apple Inc." w:date="2021-08-30T10:29:00Z">
              <w:r w:rsidRPr="00AD7DC3">
                <w:rPr>
                  <w:sz w:val="16"/>
                  <w:szCs w:val="16"/>
                </w:rPr>
                <w:t>R4-2112986</w:t>
              </w:r>
              <w:r w:rsidRPr="00AD7DC3">
                <w:rPr>
                  <w:sz w:val="16"/>
                  <w:szCs w:val="16"/>
                </w:rPr>
                <w:tab/>
                <w:t>TP to TR38.884 on TPMI index for EIRP measurement</w:t>
              </w:r>
            </w:ins>
          </w:p>
          <w:p w14:paraId="336460CE" w14:textId="77777777" w:rsidR="00AD7DC3" w:rsidRPr="00AD7DC3" w:rsidRDefault="00AD7DC3" w:rsidP="00AD7DC3">
            <w:pPr>
              <w:pStyle w:val="TAL"/>
              <w:rPr>
                <w:ins w:id="3623" w:author="Apple Inc." w:date="2021-08-30T10:29:00Z"/>
                <w:sz w:val="16"/>
                <w:szCs w:val="16"/>
              </w:rPr>
            </w:pPr>
            <w:ins w:id="3624" w:author="Apple Inc." w:date="2021-08-30T10:29:00Z">
              <w:r w:rsidRPr="00AD7DC3">
                <w:rPr>
                  <w:sz w:val="16"/>
                  <w:szCs w:val="16"/>
                </w:rPr>
                <w:t>R4-2115762</w:t>
              </w:r>
              <w:r w:rsidRPr="00AD7DC3">
                <w:rPr>
                  <w:sz w:val="16"/>
                  <w:szCs w:val="16"/>
                </w:rPr>
                <w:tab/>
                <w:t>TP on high DL power and low UL power test cases</w:t>
              </w:r>
            </w:ins>
          </w:p>
          <w:p w14:paraId="2CE282A6" w14:textId="77777777" w:rsidR="00AD7DC3" w:rsidRPr="00AD7DC3" w:rsidRDefault="00AD7DC3" w:rsidP="00AD7DC3">
            <w:pPr>
              <w:pStyle w:val="TAL"/>
              <w:rPr>
                <w:ins w:id="3625" w:author="Apple Inc." w:date="2021-08-30T10:29:00Z"/>
                <w:sz w:val="16"/>
                <w:szCs w:val="16"/>
              </w:rPr>
            </w:pPr>
            <w:ins w:id="3626" w:author="Apple Inc." w:date="2021-08-30T10:29:00Z">
              <w:r w:rsidRPr="00AD7DC3">
                <w:rPr>
                  <w:sz w:val="16"/>
                  <w:szCs w:val="16"/>
                </w:rPr>
                <w:t>R4-2115764</w:t>
              </w:r>
              <w:r w:rsidRPr="00AD7DC3">
                <w:rPr>
                  <w:sz w:val="16"/>
                  <w:szCs w:val="16"/>
                </w:rPr>
                <w:tab/>
                <w:t>TP to TR38.884 on the EVM calculation method</w:t>
              </w:r>
            </w:ins>
          </w:p>
          <w:p w14:paraId="08BADC8C" w14:textId="77777777" w:rsidR="00AD7DC3" w:rsidRPr="00AD7DC3" w:rsidRDefault="00AD7DC3" w:rsidP="00AD7DC3">
            <w:pPr>
              <w:pStyle w:val="TAL"/>
              <w:rPr>
                <w:ins w:id="3627" w:author="Apple Inc." w:date="2021-08-30T10:29:00Z"/>
                <w:sz w:val="16"/>
                <w:szCs w:val="16"/>
              </w:rPr>
            </w:pPr>
            <w:ins w:id="3628" w:author="Apple Inc." w:date="2021-08-30T10:29:00Z">
              <w:r w:rsidRPr="00AD7DC3">
                <w:rPr>
                  <w:sz w:val="16"/>
                  <w:szCs w:val="16"/>
                </w:rPr>
                <w:t>R4-2115766</w:t>
              </w:r>
              <w:r w:rsidRPr="00AD7DC3">
                <w:rPr>
                  <w:sz w:val="16"/>
                  <w:szCs w:val="16"/>
                </w:rPr>
                <w:tab/>
                <w:t>TP to TR38.884 on enhanced test methods for FR2 testing time reduction</w:t>
              </w:r>
            </w:ins>
          </w:p>
          <w:p w14:paraId="02280929" w14:textId="03AB89DB" w:rsidR="00AD7DC3" w:rsidRDefault="00AD7DC3" w:rsidP="00AD7DC3">
            <w:pPr>
              <w:pStyle w:val="TAL"/>
              <w:rPr>
                <w:ins w:id="3629" w:author="Apple Inc." w:date="2021-08-30T10:28:00Z"/>
                <w:sz w:val="16"/>
                <w:szCs w:val="16"/>
              </w:rPr>
            </w:pPr>
            <w:ins w:id="3630" w:author="Apple Inc." w:date="2021-08-30T10:29:00Z">
              <w:r w:rsidRPr="00AD7DC3">
                <w:rPr>
                  <w:sz w:val="16"/>
                  <w:szCs w:val="16"/>
                </w:rPr>
                <w:t>R4-2115822</w:t>
              </w:r>
              <w:r w:rsidRPr="00AD7DC3">
                <w:rPr>
                  <w:sz w:val="16"/>
                  <w:szCs w:val="16"/>
                </w:rPr>
                <w:tab/>
                <w:t>TR structure to accommodate OTA test methods for 52.6-71GHz</w:t>
              </w:r>
            </w:ins>
          </w:p>
        </w:tc>
        <w:tc>
          <w:tcPr>
            <w:tcW w:w="708" w:type="dxa"/>
            <w:shd w:val="solid" w:color="FFFFFF" w:fill="auto"/>
          </w:tcPr>
          <w:p w14:paraId="54F41C9F" w14:textId="2AB42B6F" w:rsidR="00AD7DC3" w:rsidRDefault="00AD7DC3" w:rsidP="00C72833">
            <w:pPr>
              <w:pStyle w:val="TAC"/>
              <w:rPr>
                <w:ins w:id="3631" w:author="Apple Inc." w:date="2021-08-30T10:28:00Z"/>
                <w:sz w:val="16"/>
                <w:szCs w:val="16"/>
              </w:rPr>
            </w:pPr>
            <w:ins w:id="3632" w:author="Apple Inc." w:date="2021-08-30T10:30:00Z">
              <w:r>
                <w:rPr>
                  <w:sz w:val="16"/>
                  <w:szCs w:val="16"/>
                </w:rPr>
                <w:t>1.1.0</w:t>
              </w:r>
            </w:ins>
          </w:p>
        </w:tc>
      </w:tr>
    </w:tbl>
    <w:p w14:paraId="071B7CF1" w14:textId="77777777" w:rsidR="003C3971" w:rsidRPr="00235394" w:rsidRDefault="003C3971" w:rsidP="003C3971"/>
    <w:p w14:paraId="4494E8F1" w14:textId="77777777" w:rsidR="003C3971" w:rsidRPr="00235394" w:rsidRDefault="003C3971" w:rsidP="00DA2A2C">
      <w:pPr>
        <w:pStyle w:val="Guidance"/>
      </w:pPr>
    </w:p>
    <w:p w14:paraId="1FB932A7" w14:textId="77777777" w:rsidR="00080512" w:rsidRDefault="00080512"/>
    <w:sectPr w:rsidR="00080512">
      <w:headerReference w:type="default" r:id="rId112"/>
      <w:footerReference w:type="default" r:id="rId113"/>
      <w:footnotePr>
        <w:numRestart w:val="eachSect"/>
      </w:footnotePr>
      <w:pgSz w:w="11907" w:h="16840" w:code="9"/>
      <w:pgMar w:top="1416" w:right="1133" w:bottom="1133" w:left="1133" w:header="850" w:footer="340" w:gutter="0"/>
      <w:cols w:space="720"/>
      <w:formProt w:val="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783" w:author="Apple Inc." w:date="2021-08-30T10:42:00Z" w:initials="A">
    <w:p w14:paraId="6B304EA0" w14:textId="6F04B715" w:rsidR="001D4DA8" w:rsidRDefault="001D4DA8">
      <w:pPr>
        <w:pStyle w:val="CommentText"/>
      </w:pPr>
      <w:r>
        <w:rPr>
          <w:rStyle w:val="CommentReference"/>
        </w:rPr>
        <w:annotationRef/>
      </w:r>
      <w:r>
        <w:t>v1.0.0 of the TR does not have this step, while the TP in R4-2115762 has this step included without revision marks. Can we double-check whether this step should be captured in the TR?</w:t>
      </w:r>
    </w:p>
  </w:comment>
  <w:comment w:id="2033" w:author="Apple Inc." w:date="2021-08-30T11:25:00Z" w:initials="A">
    <w:p w14:paraId="7C30064A" w14:textId="080FA99D" w:rsidR="00235A79" w:rsidRDefault="00235A79">
      <w:pPr>
        <w:pStyle w:val="CommentText"/>
      </w:pPr>
      <w:r>
        <w:rPr>
          <w:rStyle w:val="CommentReference"/>
        </w:rPr>
        <w:annotationRef/>
      </w:r>
      <w:r>
        <w:t>The TP in R4-2115762 includes a different version of this table (Max-Min EIRP and Max Error wrt FF columns are missing)</w:t>
      </w:r>
    </w:p>
  </w:comment>
  <w:comment w:id="2394" w:author="Apple Inc." w:date="2021-08-30T11:43:00Z" w:initials="A">
    <w:p w14:paraId="3E734625" w14:textId="419ED8B4" w:rsidR="00280858" w:rsidRDefault="00280858">
      <w:pPr>
        <w:pStyle w:val="CommentText"/>
      </w:pPr>
      <w:r>
        <w:rPr>
          <w:rStyle w:val="CommentReference"/>
        </w:rPr>
        <w:annotationRef/>
      </w:r>
      <w:r>
        <w:t>Adding two new columns has somehow introduced issues to the table formatting, so this change removes the previous table and introduces the updated table from R4-2115762. The clean version of the TR will remove old table completely.</w:t>
      </w:r>
    </w:p>
  </w:comment>
  <w:comment w:id="2831" w:author="Apple Inc." w:date="2021-08-30T12:04:00Z" w:initials="A">
    <w:p w14:paraId="5C911CEA" w14:textId="4A98D3A9" w:rsidR="00B041C2" w:rsidRDefault="00B041C2">
      <w:pPr>
        <w:pStyle w:val="CommentText"/>
      </w:pPr>
      <w:r>
        <w:rPr>
          <w:rStyle w:val="CommentReference"/>
        </w:rPr>
        <w:annotationRef/>
      </w:r>
      <w:r>
        <w:t>References to invalid tables were found in the TP in R4-2115762 (please see yellow highlighting in the paragraph immediately below Table 5.1.4.8-4)</w:t>
      </w:r>
    </w:p>
  </w:comment>
  <w:comment w:id="3189" w:author="Apple Inc." w:date="2021-08-30T12:17:00Z" w:initials="A">
    <w:p w14:paraId="31E7CDAB" w14:textId="48DAAD10" w:rsidR="00BC22E6" w:rsidRDefault="00BC22E6">
      <w:pPr>
        <w:pStyle w:val="CommentText"/>
      </w:pPr>
      <w:r>
        <w:rPr>
          <w:rStyle w:val="CommentReference"/>
        </w:rPr>
        <w:annotationRef/>
      </w:r>
      <w:r>
        <w:t>It is not possible to implement the changes related to this step because the baseline in R4-2115762 does not match v1.1.0 of the TR; further clarification is needed</w:t>
      </w:r>
    </w:p>
  </w:comment>
  <w:comment w:id="3197" w:author="Apple Inc." w:date="2021-08-30T12:19:00Z" w:initials="A">
    <w:p w14:paraId="4383D80A" w14:textId="22CA3C15" w:rsidR="00BC22E6" w:rsidRDefault="00BC22E6">
      <w:pPr>
        <w:pStyle w:val="CommentText"/>
      </w:pPr>
      <w:r>
        <w:rPr>
          <w:rStyle w:val="CommentReference"/>
        </w:rPr>
        <w:annotationRef/>
      </w:r>
      <w:r>
        <w:t>It is not possible to implement the changes related to this step because the baseline in R4-2115762 does not match v1.1.0 of the TR; further clarification is needed</w:t>
      </w:r>
    </w:p>
  </w:comment>
  <w:comment w:id="3204" w:author="Apple Inc." w:date="2021-08-30T12:19:00Z" w:initials="A">
    <w:p w14:paraId="66A231EB" w14:textId="5C832B6B" w:rsidR="00BC22E6" w:rsidRDefault="00BC22E6">
      <w:pPr>
        <w:pStyle w:val="CommentText"/>
      </w:pPr>
      <w:r>
        <w:rPr>
          <w:rStyle w:val="CommentReference"/>
        </w:rPr>
        <w:annotationRef/>
      </w:r>
      <w:r>
        <w:t>It is not possible to implement the changes related to this step because the baseline in R4-2115762 does not match v1.1.0 of the TR; further clarification is needed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B304EA0" w15:done="0"/>
  <w15:commentEx w15:paraId="7C30064A" w15:done="0"/>
  <w15:commentEx w15:paraId="3E734625" w15:done="0"/>
  <w15:commentEx w15:paraId="5C911CEA" w15:done="0"/>
  <w15:commentEx w15:paraId="31E7CDAB" w15:done="0"/>
  <w15:commentEx w15:paraId="4383D80A" w15:done="0"/>
  <w15:commentEx w15:paraId="66A231EB"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D73498" w16cex:dateUtc="2021-08-30T17:42:00Z"/>
  <w16cex:commentExtensible w16cex:durableId="24D73E95" w16cex:dateUtc="2021-08-30T18:25:00Z"/>
  <w16cex:commentExtensible w16cex:durableId="24D742FB" w16cex:dateUtc="2021-08-30T18:43:00Z"/>
  <w16cex:commentExtensible w16cex:durableId="24D747DB" w16cex:dateUtc="2021-08-30T19:04:00Z"/>
  <w16cex:commentExtensible w16cex:durableId="24D74AD6" w16cex:dateUtc="2021-08-30T19:17:00Z"/>
  <w16cex:commentExtensible w16cex:durableId="24D74B3A" w16cex:dateUtc="2021-08-30T19:19:00Z"/>
  <w16cex:commentExtensible w16cex:durableId="24D74B6E" w16cex:dateUtc="2021-08-30T19:1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B304EA0" w16cid:durableId="24D73498"/>
  <w16cid:commentId w16cid:paraId="7C30064A" w16cid:durableId="24D73E95"/>
  <w16cid:commentId w16cid:paraId="3E734625" w16cid:durableId="24D742FB"/>
  <w16cid:commentId w16cid:paraId="5C911CEA" w16cid:durableId="24D747DB"/>
  <w16cid:commentId w16cid:paraId="31E7CDAB" w16cid:durableId="24D74AD6"/>
  <w16cid:commentId w16cid:paraId="4383D80A" w16cid:durableId="24D74B3A"/>
  <w16cid:commentId w16cid:paraId="66A231EB" w16cid:durableId="24D74B6E"/>
</w16cid:commentsIds>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6E3A37" w14:textId="77777777" w:rsidR="00E15D40" w:rsidRDefault="00E15D40">
      <w:r>
        <w:separator/>
      </w:r>
    </w:p>
    <w:p w14:paraId="5BBC4D8F" w14:textId="77777777" w:rsidR="00E15D40" w:rsidRDefault="00E15D40"/>
  </w:endnote>
  <w:endnote w:type="continuationSeparator" w:id="0">
    <w:p w14:paraId="0E52BA9B" w14:textId="77777777" w:rsidR="00E15D40" w:rsidRDefault="00E15D40">
      <w:r>
        <w:continuationSeparator/>
      </w:r>
    </w:p>
    <w:p w14:paraId="16CD8D6D" w14:textId="77777777" w:rsidR="00E15D40" w:rsidRDefault="00E15D4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egoe UI">
    <w:panose1 w:val="020B0604020202020204"/>
    <w:charset w:val="00"/>
    <w:family w:val="swiss"/>
    <w:pitch w:val="variable"/>
    <w:sig w:usb0="E4002EFF" w:usb1="C000E47F"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libri">
    <w:panose1 w:val="020F0502020204030204"/>
    <w:charset w:val="00"/>
    <w:family w:val="swiss"/>
    <w:pitch w:val="variable"/>
    <w:sig w:usb0="E0002AFF" w:usb1="C000ACFF" w:usb2="00000009" w:usb3="00000000" w:csb0="000001FF" w:csb1="00000000"/>
  </w:font>
  <w:font w:name="v5.0.0">
    <w:altName w:val="Times New Roman"/>
    <w:panose1 w:val="020B0604020202020204"/>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Yu Mincho">
    <w:altName w:val="Yu Gothic UI"/>
    <w:panose1 w:val="02020400000000000000"/>
    <w:charset w:val="80"/>
    <w:family w:val="roman"/>
    <w:pitch w:val="variable"/>
    <w:sig w:usb0="800002E7" w:usb1="2AC7FCFF" w:usb2="00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6"/>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7B8E3" w14:textId="77777777" w:rsidR="003A34A1" w:rsidRDefault="003A34A1">
    <w:pPr>
      <w:pStyle w:val="Footer"/>
    </w:pPr>
    <w:r>
      <w:t>3GPP</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3A1DDA" w14:textId="77777777" w:rsidR="00E15D40" w:rsidRDefault="00E15D40">
      <w:r>
        <w:separator/>
      </w:r>
    </w:p>
    <w:p w14:paraId="4C97F203" w14:textId="77777777" w:rsidR="00E15D40" w:rsidRDefault="00E15D40"/>
  </w:footnote>
  <w:footnote w:type="continuationSeparator" w:id="0">
    <w:p w14:paraId="466C83D5" w14:textId="77777777" w:rsidR="00E15D40" w:rsidRDefault="00E15D40">
      <w:r>
        <w:continuationSeparator/>
      </w:r>
    </w:p>
    <w:p w14:paraId="4C0A5E04" w14:textId="77777777" w:rsidR="00E15D40" w:rsidRDefault="00E15D4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EDD4FB" w14:textId="773DB2CC" w:rsidR="003A34A1" w:rsidRDefault="003A34A1">
    <w:pPr>
      <w:framePr w:h="284" w:hRule="exact" w:wrap="around" w:vAnchor="text" w:hAnchor="margin" w:xAlign="right" w:y="1"/>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ZA </w:instrText>
    </w:r>
    <w:r>
      <w:rPr>
        <w:rFonts w:ascii="Arial" w:hAnsi="Arial" w:cs="Arial"/>
        <w:b/>
        <w:sz w:val="18"/>
        <w:szCs w:val="18"/>
      </w:rPr>
      <w:fldChar w:fldCharType="separate"/>
    </w:r>
    <w:r w:rsidR="003B1A6B">
      <w:rPr>
        <w:rFonts w:ascii="Arial" w:hAnsi="Arial" w:cs="Arial"/>
        <w:b/>
        <w:noProof/>
        <w:sz w:val="18"/>
        <w:szCs w:val="18"/>
      </w:rPr>
      <w:t>3GPP TR 38.884 V1.01.0 (2021-0608)</w:t>
    </w:r>
    <w:r>
      <w:rPr>
        <w:rFonts w:ascii="Arial" w:hAnsi="Arial" w:cs="Arial"/>
        <w:b/>
        <w:sz w:val="18"/>
        <w:szCs w:val="18"/>
      </w:rPr>
      <w:fldChar w:fldCharType="end"/>
    </w:r>
  </w:p>
  <w:p w14:paraId="6D105615" w14:textId="77777777" w:rsidR="003A34A1" w:rsidRDefault="003A34A1">
    <w:pPr>
      <w:framePr w:h="284" w:hRule="exact" w:wrap="around" w:vAnchor="text" w:hAnchor="margin" w:xAlign="center"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PAGE </w:instrText>
    </w:r>
    <w:r>
      <w:rPr>
        <w:rFonts w:ascii="Arial" w:hAnsi="Arial" w:cs="Arial"/>
        <w:b/>
        <w:sz w:val="18"/>
        <w:szCs w:val="18"/>
      </w:rPr>
      <w:fldChar w:fldCharType="separate"/>
    </w:r>
    <w:r>
      <w:rPr>
        <w:rFonts w:ascii="Arial" w:hAnsi="Arial" w:cs="Arial"/>
        <w:b/>
        <w:noProof/>
        <w:sz w:val="18"/>
        <w:szCs w:val="18"/>
      </w:rPr>
      <w:t>14</w:t>
    </w:r>
    <w:r>
      <w:rPr>
        <w:rFonts w:ascii="Arial" w:hAnsi="Arial" w:cs="Arial"/>
        <w:b/>
        <w:sz w:val="18"/>
        <w:szCs w:val="18"/>
      </w:rPr>
      <w:fldChar w:fldCharType="end"/>
    </w:r>
  </w:p>
  <w:p w14:paraId="26C3469C" w14:textId="69967046" w:rsidR="003A34A1" w:rsidRDefault="003A34A1">
    <w:pPr>
      <w:framePr w:h="284" w:hRule="exact" w:wrap="around" w:vAnchor="text" w:hAnchor="margin"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ZGSM </w:instrText>
    </w:r>
    <w:r>
      <w:rPr>
        <w:rFonts w:ascii="Arial" w:hAnsi="Arial" w:cs="Arial"/>
        <w:b/>
        <w:sz w:val="18"/>
        <w:szCs w:val="18"/>
      </w:rPr>
      <w:fldChar w:fldCharType="separate"/>
    </w:r>
    <w:r w:rsidR="003B1A6B">
      <w:rPr>
        <w:rFonts w:ascii="Arial" w:hAnsi="Arial" w:cs="Arial"/>
        <w:b/>
        <w:noProof/>
        <w:sz w:val="18"/>
        <w:szCs w:val="18"/>
      </w:rPr>
      <w:t>Release 17</w:t>
    </w:r>
    <w:r>
      <w:rPr>
        <w:rFonts w:ascii="Arial" w:hAnsi="Arial" w:cs="Arial"/>
        <w:b/>
        <w:sz w:val="18"/>
        <w:szCs w:val="18"/>
      </w:rPr>
      <w:fldChar w:fldCharType="end"/>
    </w:r>
  </w:p>
  <w:p w14:paraId="2C78A690" w14:textId="77777777" w:rsidR="003A34A1" w:rsidRDefault="003A34A1">
    <w:pPr>
      <w:pStyle w:val="Header"/>
    </w:pPr>
  </w:p>
  <w:p w14:paraId="2B9ABEA0" w14:textId="77777777" w:rsidR="003A34A1" w:rsidRDefault="003A34A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AEE63BE"/>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C94E44DC"/>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340E6EA6"/>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4210B12E"/>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6D7A7E14"/>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F0B6D8"/>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890FF82"/>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EBB05B8A"/>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B3A68B5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CAE597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FFFFFFFF"/>
    <w:lvl w:ilvl="0">
      <w:numFmt w:val="decimal"/>
      <w:lvlText w:val="*"/>
      <w:lvlJc w:val="left"/>
    </w:lvl>
  </w:abstractNum>
  <w:abstractNum w:abstractNumId="11" w15:restartNumberingAfterBreak="0">
    <w:nsid w:val="01F2553B"/>
    <w:multiLevelType w:val="hybridMultilevel"/>
    <w:tmpl w:val="DAD85332"/>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12" w15:restartNumberingAfterBreak="0">
    <w:nsid w:val="40FA6C68"/>
    <w:multiLevelType w:val="hybridMultilevel"/>
    <w:tmpl w:val="4C7231E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62842577"/>
    <w:multiLevelType w:val="hybridMultilevel"/>
    <w:tmpl w:val="4EF8D1B0"/>
    <w:lvl w:ilvl="0" w:tplc="E14E00A0">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9217601"/>
    <w:multiLevelType w:val="hybridMultilevel"/>
    <w:tmpl w:val="CEB47B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0"/>
    <w:lvlOverride w:ilvl="0">
      <w:lvl w:ilvl="0">
        <w:start w:val="1"/>
        <w:numFmt w:val="bullet"/>
        <w:lvlText w:val=""/>
        <w:legacy w:legacy="1" w:legacySpace="0" w:legacyIndent="360"/>
        <w:lvlJc w:val="left"/>
        <w:pPr>
          <w:ind w:left="360" w:hanging="360"/>
        </w:pPr>
        <w:rPr>
          <w:rFonts w:ascii="Symbol" w:hAnsi="Symbol" w:hint="default"/>
        </w:rPr>
      </w:lvl>
    </w:lvlOverride>
  </w:num>
  <w:num w:numId="2">
    <w:abstractNumId w:val="10"/>
    <w:lvlOverride w:ilvl="0">
      <w:lvl w:ilvl="0">
        <w:start w:val="1"/>
        <w:numFmt w:val="bullet"/>
        <w:lvlText w:val=""/>
        <w:legacy w:legacy="1" w:legacySpace="0" w:legacyIndent="283"/>
        <w:lvlJc w:val="left"/>
        <w:pPr>
          <w:ind w:left="567" w:hanging="283"/>
        </w:pPr>
        <w:rPr>
          <w:rFonts w:ascii="Symbol" w:hAnsi="Symbol" w:hint="default"/>
        </w:rPr>
      </w:lvl>
    </w:lvlOverride>
  </w:num>
  <w:num w:numId="3">
    <w:abstractNumId w:val="11"/>
  </w:num>
  <w:num w:numId="4">
    <w:abstractNumId w:val="14"/>
  </w:num>
  <w:num w:numId="5">
    <w:abstractNumId w:val="0"/>
  </w:num>
  <w:num w:numId="6">
    <w:abstractNumId w:val="1"/>
  </w:num>
  <w:num w:numId="7">
    <w:abstractNumId w:val="2"/>
  </w:num>
  <w:num w:numId="8">
    <w:abstractNumId w:val="3"/>
  </w:num>
  <w:num w:numId="9">
    <w:abstractNumId w:val="8"/>
  </w:num>
  <w:num w:numId="10">
    <w:abstractNumId w:val="4"/>
  </w:num>
  <w:num w:numId="11">
    <w:abstractNumId w:val="5"/>
  </w:num>
  <w:num w:numId="12">
    <w:abstractNumId w:val="6"/>
  </w:num>
  <w:num w:numId="13">
    <w:abstractNumId w:val="7"/>
  </w:num>
  <w:num w:numId="14">
    <w:abstractNumId w:val="9"/>
  </w:num>
  <w:num w:numId="15">
    <w:abstractNumId w:val="13"/>
  </w:num>
  <w:num w:numId="1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30"/>
  <w:doNotDisplayPageBoundaries/>
  <w:printFractionalCharacterWidth/>
  <w:embedSystemFonts/>
  <w:bordersDoNotSurroundHeader/>
  <w:bordersDoNotSurroundFooter/>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trackRevisions/>
  <w:defaultTabStop w:val="284"/>
  <w:doNotHyphenateCaps/>
  <w:displayHorizontalDrawingGridEvery w:val="0"/>
  <w:displayVerticalDrawingGridEvery w:val="0"/>
  <w:doNotUseMarginsForDrawingGridOrigin/>
  <w:doNotShadeFormData/>
  <w:noPunctuationKerning/>
  <w:characterSpacingControl w:val="doNotCompress"/>
  <w:hdrShapeDefaults>
    <o:shapedefaults v:ext="edit" spidmax="2049">
      <v:textbox inset="5.85pt,.7pt,5.85pt,.7pt"/>
    </o:shapedefaults>
  </w:hdrShapeDefaults>
  <w:footnotePr>
    <w:numRestart w:val="eachSect"/>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213A"/>
    <w:rsid w:val="000052F6"/>
    <w:rsid w:val="00007E30"/>
    <w:rsid w:val="000123B3"/>
    <w:rsid w:val="00023996"/>
    <w:rsid w:val="00027735"/>
    <w:rsid w:val="00033397"/>
    <w:rsid w:val="00040095"/>
    <w:rsid w:val="00051834"/>
    <w:rsid w:val="00051BB4"/>
    <w:rsid w:val="00054A22"/>
    <w:rsid w:val="00062023"/>
    <w:rsid w:val="000655A6"/>
    <w:rsid w:val="00066D19"/>
    <w:rsid w:val="00070BE3"/>
    <w:rsid w:val="00080512"/>
    <w:rsid w:val="00083354"/>
    <w:rsid w:val="00095AE7"/>
    <w:rsid w:val="0009724E"/>
    <w:rsid w:val="000B14A7"/>
    <w:rsid w:val="000B2457"/>
    <w:rsid w:val="000C47C3"/>
    <w:rsid w:val="000D149C"/>
    <w:rsid w:val="000D4753"/>
    <w:rsid w:val="000D58AB"/>
    <w:rsid w:val="000D7B0C"/>
    <w:rsid w:val="000E7A06"/>
    <w:rsid w:val="001251D0"/>
    <w:rsid w:val="0013020E"/>
    <w:rsid w:val="001326A6"/>
    <w:rsid w:val="00133525"/>
    <w:rsid w:val="00141512"/>
    <w:rsid w:val="00142AC6"/>
    <w:rsid w:val="001437ED"/>
    <w:rsid w:val="00145F9E"/>
    <w:rsid w:val="00162BCF"/>
    <w:rsid w:val="00167D03"/>
    <w:rsid w:val="00167EA1"/>
    <w:rsid w:val="001703E6"/>
    <w:rsid w:val="00171EC6"/>
    <w:rsid w:val="001776A3"/>
    <w:rsid w:val="001777AF"/>
    <w:rsid w:val="001910BC"/>
    <w:rsid w:val="001A1214"/>
    <w:rsid w:val="001A4C42"/>
    <w:rsid w:val="001A6DE2"/>
    <w:rsid w:val="001A7420"/>
    <w:rsid w:val="001B35A4"/>
    <w:rsid w:val="001B6637"/>
    <w:rsid w:val="001C21C3"/>
    <w:rsid w:val="001D02C2"/>
    <w:rsid w:val="001D110E"/>
    <w:rsid w:val="001D4170"/>
    <w:rsid w:val="001D4DA8"/>
    <w:rsid w:val="001E1CB8"/>
    <w:rsid w:val="001E70A5"/>
    <w:rsid w:val="001F0C1D"/>
    <w:rsid w:val="001F1132"/>
    <w:rsid w:val="001F168B"/>
    <w:rsid w:val="001F62E7"/>
    <w:rsid w:val="001F7EDA"/>
    <w:rsid w:val="00204F53"/>
    <w:rsid w:val="00205A33"/>
    <w:rsid w:val="002234C0"/>
    <w:rsid w:val="00234361"/>
    <w:rsid w:val="002347A2"/>
    <w:rsid w:val="00235A79"/>
    <w:rsid w:val="00253872"/>
    <w:rsid w:val="002601D3"/>
    <w:rsid w:val="0026605B"/>
    <w:rsid w:val="00266289"/>
    <w:rsid w:val="002675F0"/>
    <w:rsid w:val="0027682A"/>
    <w:rsid w:val="00280253"/>
    <w:rsid w:val="00280858"/>
    <w:rsid w:val="002A20A6"/>
    <w:rsid w:val="002B6339"/>
    <w:rsid w:val="002C7E7C"/>
    <w:rsid w:val="002D1582"/>
    <w:rsid w:val="002E00EE"/>
    <w:rsid w:val="002E2C5E"/>
    <w:rsid w:val="002F2B56"/>
    <w:rsid w:val="002F3FCA"/>
    <w:rsid w:val="0031240E"/>
    <w:rsid w:val="00312522"/>
    <w:rsid w:val="003172DC"/>
    <w:rsid w:val="0032062B"/>
    <w:rsid w:val="00331450"/>
    <w:rsid w:val="0035462D"/>
    <w:rsid w:val="00356C94"/>
    <w:rsid w:val="00362976"/>
    <w:rsid w:val="003765B8"/>
    <w:rsid w:val="00395F51"/>
    <w:rsid w:val="00397102"/>
    <w:rsid w:val="003A34A1"/>
    <w:rsid w:val="003A48BD"/>
    <w:rsid w:val="003B1A6B"/>
    <w:rsid w:val="003B48E0"/>
    <w:rsid w:val="003B4B4C"/>
    <w:rsid w:val="003B701E"/>
    <w:rsid w:val="003C3971"/>
    <w:rsid w:val="003C5AE4"/>
    <w:rsid w:val="003C5F49"/>
    <w:rsid w:val="003C6885"/>
    <w:rsid w:val="003D6DAB"/>
    <w:rsid w:val="003E3863"/>
    <w:rsid w:val="004056B7"/>
    <w:rsid w:val="00405EDC"/>
    <w:rsid w:val="004129D4"/>
    <w:rsid w:val="00423334"/>
    <w:rsid w:val="00426048"/>
    <w:rsid w:val="004306C3"/>
    <w:rsid w:val="004345EC"/>
    <w:rsid w:val="004449B9"/>
    <w:rsid w:val="00451891"/>
    <w:rsid w:val="00451E98"/>
    <w:rsid w:val="00452409"/>
    <w:rsid w:val="00460985"/>
    <w:rsid w:val="00465515"/>
    <w:rsid w:val="00465D0D"/>
    <w:rsid w:val="004672E8"/>
    <w:rsid w:val="004854EC"/>
    <w:rsid w:val="004939FD"/>
    <w:rsid w:val="00495EBF"/>
    <w:rsid w:val="004A005E"/>
    <w:rsid w:val="004A24A3"/>
    <w:rsid w:val="004B4CD6"/>
    <w:rsid w:val="004B5C8E"/>
    <w:rsid w:val="004C2088"/>
    <w:rsid w:val="004D279C"/>
    <w:rsid w:val="004D3578"/>
    <w:rsid w:val="004E0B8F"/>
    <w:rsid w:val="004E213A"/>
    <w:rsid w:val="004E3929"/>
    <w:rsid w:val="004F0988"/>
    <w:rsid w:val="004F3340"/>
    <w:rsid w:val="005108D7"/>
    <w:rsid w:val="00512889"/>
    <w:rsid w:val="00512B7D"/>
    <w:rsid w:val="0052118C"/>
    <w:rsid w:val="00531E75"/>
    <w:rsid w:val="0053388B"/>
    <w:rsid w:val="00535773"/>
    <w:rsid w:val="0053672D"/>
    <w:rsid w:val="00543E6C"/>
    <w:rsid w:val="00560E0B"/>
    <w:rsid w:val="00565087"/>
    <w:rsid w:val="00570BB2"/>
    <w:rsid w:val="00577C07"/>
    <w:rsid w:val="005900C0"/>
    <w:rsid w:val="00591BAC"/>
    <w:rsid w:val="005929EE"/>
    <w:rsid w:val="00592DD5"/>
    <w:rsid w:val="00597B11"/>
    <w:rsid w:val="005A5DA6"/>
    <w:rsid w:val="005C2B57"/>
    <w:rsid w:val="005D1522"/>
    <w:rsid w:val="005D1DF4"/>
    <w:rsid w:val="005D2E01"/>
    <w:rsid w:val="005D58B4"/>
    <w:rsid w:val="005D7526"/>
    <w:rsid w:val="005E1056"/>
    <w:rsid w:val="005E4BB2"/>
    <w:rsid w:val="005F1AF2"/>
    <w:rsid w:val="00602AEA"/>
    <w:rsid w:val="00614FDF"/>
    <w:rsid w:val="00625873"/>
    <w:rsid w:val="006349DF"/>
    <w:rsid w:val="0063543D"/>
    <w:rsid w:val="00636F1B"/>
    <w:rsid w:val="00641FA1"/>
    <w:rsid w:val="0064438D"/>
    <w:rsid w:val="00646F95"/>
    <w:rsid w:val="00647114"/>
    <w:rsid w:val="00660A45"/>
    <w:rsid w:val="00661412"/>
    <w:rsid w:val="00675196"/>
    <w:rsid w:val="006A323F"/>
    <w:rsid w:val="006A3DE7"/>
    <w:rsid w:val="006A4B08"/>
    <w:rsid w:val="006A5D66"/>
    <w:rsid w:val="006B2FAD"/>
    <w:rsid w:val="006B30D0"/>
    <w:rsid w:val="006B4B0E"/>
    <w:rsid w:val="006B4E03"/>
    <w:rsid w:val="006B65BC"/>
    <w:rsid w:val="006B7EC5"/>
    <w:rsid w:val="006C3D95"/>
    <w:rsid w:val="006C7A91"/>
    <w:rsid w:val="006D0E1C"/>
    <w:rsid w:val="006D5E98"/>
    <w:rsid w:val="006D64BA"/>
    <w:rsid w:val="006D71F3"/>
    <w:rsid w:val="006E5C86"/>
    <w:rsid w:val="006E67E0"/>
    <w:rsid w:val="006F2894"/>
    <w:rsid w:val="006F6353"/>
    <w:rsid w:val="00701116"/>
    <w:rsid w:val="00713293"/>
    <w:rsid w:val="00713C44"/>
    <w:rsid w:val="00713E74"/>
    <w:rsid w:val="00715DA2"/>
    <w:rsid w:val="00726520"/>
    <w:rsid w:val="00734A5B"/>
    <w:rsid w:val="007351B0"/>
    <w:rsid w:val="00736DBA"/>
    <w:rsid w:val="0073707D"/>
    <w:rsid w:val="0074026F"/>
    <w:rsid w:val="007429F6"/>
    <w:rsid w:val="00744E76"/>
    <w:rsid w:val="00761471"/>
    <w:rsid w:val="00772378"/>
    <w:rsid w:val="00772DCE"/>
    <w:rsid w:val="00774DA4"/>
    <w:rsid w:val="007764B2"/>
    <w:rsid w:val="00781F0F"/>
    <w:rsid w:val="007A6226"/>
    <w:rsid w:val="007A76AB"/>
    <w:rsid w:val="007B088D"/>
    <w:rsid w:val="007B5869"/>
    <w:rsid w:val="007B600E"/>
    <w:rsid w:val="007C75BE"/>
    <w:rsid w:val="007D686B"/>
    <w:rsid w:val="007D7988"/>
    <w:rsid w:val="007E4C44"/>
    <w:rsid w:val="007E576D"/>
    <w:rsid w:val="007F0F4A"/>
    <w:rsid w:val="007F10C5"/>
    <w:rsid w:val="007F6623"/>
    <w:rsid w:val="007F6CCA"/>
    <w:rsid w:val="008028A4"/>
    <w:rsid w:val="0080306A"/>
    <w:rsid w:val="00815AFB"/>
    <w:rsid w:val="00823B95"/>
    <w:rsid w:val="008241B8"/>
    <w:rsid w:val="00830747"/>
    <w:rsid w:val="00831D4C"/>
    <w:rsid w:val="00835E44"/>
    <w:rsid w:val="00836565"/>
    <w:rsid w:val="0084050B"/>
    <w:rsid w:val="008628A1"/>
    <w:rsid w:val="00866622"/>
    <w:rsid w:val="008667C3"/>
    <w:rsid w:val="008768CA"/>
    <w:rsid w:val="0089638F"/>
    <w:rsid w:val="008A547E"/>
    <w:rsid w:val="008A6BB7"/>
    <w:rsid w:val="008B7528"/>
    <w:rsid w:val="008C22CF"/>
    <w:rsid w:val="008C2A39"/>
    <w:rsid w:val="008C3007"/>
    <w:rsid w:val="008C384C"/>
    <w:rsid w:val="008C693A"/>
    <w:rsid w:val="008D22F9"/>
    <w:rsid w:val="008D26BE"/>
    <w:rsid w:val="008D5026"/>
    <w:rsid w:val="008D65BE"/>
    <w:rsid w:val="008D7568"/>
    <w:rsid w:val="008E32CD"/>
    <w:rsid w:val="0090271F"/>
    <w:rsid w:val="00902E23"/>
    <w:rsid w:val="009063D7"/>
    <w:rsid w:val="009114D7"/>
    <w:rsid w:val="0091348E"/>
    <w:rsid w:val="00917CCB"/>
    <w:rsid w:val="00931756"/>
    <w:rsid w:val="00934499"/>
    <w:rsid w:val="0093794D"/>
    <w:rsid w:val="00942EC2"/>
    <w:rsid w:val="00943783"/>
    <w:rsid w:val="00956A9B"/>
    <w:rsid w:val="00962687"/>
    <w:rsid w:val="00971E5D"/>
    <w:rsid w:val="00974AB0"/>
    <w:rsid w:val="00976928"/>
    <w:rsid w:val="009910D3"/>
    <w:rsid w:val="00994059"/>
    <w:rsid w:val="0099497A"/>
    <w:rsid w:val="009A4446"/>
    <w:rsid w:val="009B0C0F"/>
    <w:rsid w:val="009B2F83"/>
    <w:rsid w:val="009B479D"/>
    <w:rsid w:val="009B59A5"/>
    <w:rsid w:val="009C02AB"/>
    <w:rsid w:val="009C1F9B"/>
    <w:rsid w:val="009C50A3"/>
    <w:rsid w:val="009C6760"/>
    <w:rsid w:val="009C7518"/>
    <w:rsid w:val="009D2047"/>
    <w:rsid w:val="009E01CB"/>
    <w:rsid w:val="009E279C"/>
    <w:rsid w:val="009E66EF"/>
    <w:rsid w:val="009F37B7"/>
    <w:rsid w:val="009F5CD6"/>
    <w:rsid w:val="00A00604"/>
    <w:rsid w:val="00A04955"/>
    <w:rsid w:val="00A04D18"/>
    <w:rsid w:val="00A07E94"/>
    <w:rsid w:val="00A10AB6"/>
    <w:rsid w:val="00A10F02"/>
    <w:rsid w:val="00A164B4"/>
    <w:rsid w:val="00A23A79"/>
    <w:rsid w:val="00A26956"/>
    <w:rsid w:val="00A27486"/>
    <w:rsid w:val="00A31EC6"/>
    <w:rsid w:val="00A413A4"/>
    <w:rsid w:val="00A53724"/>
    <w:rsid w:val="00A56066"/>
    <w:rsid w:val="00A6659C"/>
    <w:rsid w:val="00A73129"/>
    <w:rsid w:val="00A76C20"/>
    <w:rsid w:val="00A81018"/>
    <w:rsid w:val="00A82346"/>
    <w:rsid w:val="00A86E4F"/>
    <w:rsid w:val="00A87D7A"/>
    <w:rsid w:val="00A918B7"/>
    <w:rsid w:val="00A92BA1"/>
    <w:rsid w:val="00A9345B"/>
    <w:rsid w:val="00AA386A"/>
    <w:rsid w:val="00AB382E"/>
    <w:rsid w:val="00AC6BC6"/>
    <w:rsid w:val="00AD7B75"/>
    <w:rsid w:val="00AD7DC3"/>
    <w:rsid w:val="00AE65E2"/>
    <w:rsid w:val="00AF1184"/>
    <w:rsid w:val="00AF16D7"/>
    <w:rsid w:val="00B0081F"/>
    <w:rsid w:val="00B03441"/>
    <w:rsid w:val="00B041C2"/>
    <w:rsid w:val="00B07B3A"/>
    <w:rsid w:val="00B11DB5"/>
    <w:rsid w:val="00B12D4D"/>
    <w:rsid w:val="00B138B8"/>
    <w:rsid w:val="00B15449"/>
    <w:rsid w:val="00B24DFC"/>
    <w:rsid w:val="00B24E29"/>
    <w:rsid w:val="00B410AD"/>
    <w:rsid w:val="00B44628"/>
    <w:rsid w:val="00B553B0"/>
    <w:rsid w:val="00B64C54"/>
    <w:rsid w:val="00B66CC9"/>
    <w:rsid w:val="00B737BB"/>
    <w:rsid w:val="00B85D00"/>
    <w:rsid w:val="00B9117C"/>
    <w:rsid w:val="00B93086"/>
    <w:rsid w:val="00BA19ED"/>
    <w:rsid w:val="00BA4B8D"/>
    <w:rsid w:val="00BC0F7D"/>
    <w:rsid w:val="00BC22E6"/>
    <w:rsid w:val="00BC3574"/>
    <w:rsid w:val="00BD7D31"/>
    <w:rsid w:val="00BE1128"/>
    <w:rsid w:val="00BE3255"/>
    <w:rsid w:val="00BF128E"/>
    <w:rsid w:val="00BF298E"/>
    <w:rsid w:val="00BF3CD2"/>
    <w:rsid w:val="00BF553C"/>
    <w:rsid w:val="00C018A8"/>
    <w:rsid w:val="00C01B60"/>
    <w:rsid w:val="00C031FB"/>
    <w:rsid w:val="00C046E3"/>
    <w:rsid w:val="00C071AF"/>
    <w:rsid w:val="00C074DD"/>
    <w:rsid w:val="00C10B9C"/>
    <w:rsid w:val="00C113DE"/>
    <w:rsid w:val="00C13318"/>
    <w:rsid w:val="00C14873"/>
    <w:rsid w:val="00C1496A"/>
    <w:rsid w:val="00C23681"/>
    <w:rsid w:val="00C33079"/>
    <w:rsid w:val="00C43778"/>
    <w:rsid w:val="00C45231"/>
    <w:rsid w:val="00C46218"/>
    <w:rsid w:val="00C60088"/>
    <w:rsid w:val="00C640F3"/>
    <w:rsid w:val="00C72833"/>
    <w:rsid w:val="00C80F1D"/>
    <w:rsid w:val="00C87CE5"/>
    <w:rsid w:val="00C93F40"/>
    <w:rsid w:val="00CA3A34"/>
    <w:rsid w:val="00CA3D0C"/>
    <w:rsid w:val="00CC3890"/>
    <w:rsid w:val="00CF0499"/>
    <w:rsid w:val="00D03E33"/>
    <w:rsid w:val="00D17C9E"/>
    <w:rsid w:val="00D35C27"/>
    <w:rsid w:val="00D3667A"/>
    <w:rsid w:val="00D36824"/>
    <w:rsid w:val="00D41630"/>
    <w:rsid w:val="00D463FD"/>
    <w:rsid w:val="00D47A41"/>
    <w:rsid w:val="00D55B07"/>
    <w:rsid w:val="00D57972"/>
    <w:rsid w:val="00D65352"/>
    <w:rsid w:val="00D675A9"/>
    <w:rsid w:val="00D738D6"/>
    <w:rsid w:val="00D7407E"/>
    <w:rsid w:val="00D755EB"/>
    <w:rsid w:val="00D76048"/>
    <w:rsid w:val="00D87A55"/>
    <w:rsid w:val="00D87E00"/>
    <w:rsid w:val="00D9134D"/>
    <w:rsid w:val="00DA2A2C"/>
    <w:rsid w:val="00DA7A03"/>
    <w:rsid w:val="00DB1818"/>
    <w:rsid w:val="00DB2CB8"/>
    <w:rsid w:val="00DB6BA0"/>
    <w:rsid w:val="00DC309B"/>
    <w:rsid w:val="00DC4DA2"/>
    <w:rsid w:val="00DD4C17"/>
    <w:rsid w:val="00DD74A5"/>
    <w:rsid w:val="00DE0EE5"/>
    <w:rsid w:val="00DE203C"/>
    <w:rsid w:val="00DE7E9A"/>
    <w:rsid w:val="00DF2B1F"/>
    <w:rsid w:val="00DF54E7"/>
    <w:rsid w:val="00DF62CD"/>
    <w:rsid w:val="00E00C77"/>
    <w:rsid w:val="00E019CE"/>
    <w:rsid w:val="00E02F62"/>
    <w:rsid w:val="00E1436E"/>
    <w:rsid w:val="00E15D40"/>
    <w:rsid w:val="00E16509"/>
    <w:rsid w:val="00E200F7"/>
    <w:rsid w:val="00E44582"/>
    <w:rsid w:val="00E56542"/>
    <w:rsid w:val="00E60BA5"/>
    <w:rsid w:val="00E63DE8"/>
    <w:rsid w:val="00E77645"/>
    <w:rsid w:val="00E81A68"/>
    <w:rsid w:val="00E905B8"/>
    <w:rsid w:val="00E963A6"/>
    <w:rsid w:val="00EA06FA"/>
    <w:rsid w:val="00EA0CED"/>
    <w:rsid w:val="00EA15B0"/>
    <w:rsid w:val="00EA1704"/>
    <w:rsid w:val="00EA465F"/>
    <w:rsid w:val="00EA5B33"/>
    <w:rsid w:val="00EA5EA7"/>
    <w:rsid w:val="00EB00ED"/>
    <w:rsid w:val="00EB23C6"/>
    <w:rsid w:val="00EC2E66"/>
    <w:rsid w:val="00EC4A25"/>
    <w:rsid w:val="00ED5CBE"/>
    <w:rsid w:val="00EF096A"/>
    <w:rsid w:val="00EF5101"/>
    <w:rsid w:val="00EF6969"/>
    <w:rsid w:val="00EF6B05"/>
    <w:rsid w:val="00F025A2"/>
    <w:rsid w:val="00F04712"/>
    <w:rsid w:val="00F12F22"/>
    <w:rsid w:val="00F13360"/>
    <w:rsid w:val="00F14962"/>
    <w:rsid w:val="00F17A44"/>
    <w:rsid w:val="00F2185B"/>
    <w:rsid w:val="00F22EC7"/>
    <w:rsid w:val="00F2423C"/>
    <w:rsid w:val="00F24258"/>
    <w:rsid w:val="00F267D1"/>
    <w:rsid w:val="00F325C8"/>
    <w:rsid w:val="00F42672"/>
    <w:rsid w:val="00F43D35"/>
    <w:rsid w:val="00F47F58"/>
    <w:rsid w:val="00F5541A"/>
    <w:rsid w:val="00F653B8"/>
    <w:rsid w:val="00F750EA"/>
    <w:rsid w:val="00F8439D"/>
    <w:rsid w:val="00F9008D"/>
    <w:rsid w:val="00F94E3D"/>
    <w:rsid w:val="00F979D1"/>
    <w:rsid w:val="00FA015A"/>
    <w:rsid w:val="00FA1266"/>
    <w:rsid w:val="00FA437C"/>
    <w:rsid w:val="00FA7D6D"/>
    <w:rsid w:val="00FA7D9D"/>
    <w:rsid w:val="00FB339E"/>
    <w:rsid w:val="00FB4B59"/>
    <w:rsid w:val="00FC1192"/>
    <w:rsid w:val="00FC5158"/>
    <w:rsid w:val="00FC7BF6"/>
    <w:rsid w:val="00FD457A"/>
    <w:rsid w:val="00FE4C3D"/>
    <w:rsid w:val="00FF366E"/>
    <w:rsid w:val="00FF44C0"/>
    <w:rsid w:val="00FF46DE"/>
    <w:rsid w:val="00FF4C9E"/>
    <w:rsid w:val="00FF73C9"/>
  </w:rsids>
  <m:mathPr>
    <m:mathFont m:val="Cambria Math"/>
    <m:brkBin m:val="before"/>
    <m:brkBinSub m:val="--"/>
    <m:smallFrac m:val="0"/>
    <m:dispDef/>
    <m:lMargin m:val="0"/>
    <m:rMargin m:val="0"/>
    <m:defJc m:val="centerGroup"/>
    <m:wrapIndent m:val="1440"/>
    <m:intLim m:val="subSup"/>
    <m:naryLim m:val="undOvr"/>
  </m:mathPr>
  <w:themeFontLang w:val="en-GB"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1BC9C4F6"/>
  <w15:chartTrackingRefBased/>
  <w15:docId w15:val="{C1E256F0-A0B3-411F-BCCB-5F2ECFDEF4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8" w:uiPriority="39"/>
    <w:lsdException w:name="toc 9" w:uiPriority="39"/>
    <w:lsdException w:name="caption" w:semiHidden="1" w:uiPriority="35" w:unhideWhenUsed="1" w:qFormat="1"/>
    <w:lsdException w:name="Title" w:qFormat="1"/>
    <w:lsdException w:name="Subtitle" w:qFormat="1"/>
    <w:lsdException w:name="Strong" w:qFormat="1"/>
    <w:lsdException w:name="Emphasis" w:qFormat="1"/>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spacing w:after="180"/>
    </w:pPr>
    <w:rPr>
      <w:lang w:val="en-GB"/>
    </w:rPr>
  </w:style>
  <w:style w:type="paragraph" w:styleId="Heading1">
    <w:name w:val="heading 1"/>
    <w:next w:val="Normal"/>
    <w:qFormat/>
    <w:pPr>
      <w:keepNext/>
      <w:keepLines/>
      <w:pBdr>
        <w:top w:val="single" w:sz="12" w:space="3" w:color="auto"/>
      </w:pBdr>
      <w:spacing w:before="240" w:after="180"/>
      <w:ind w:left="1134" w:hanging="1134"/>
      <w:outlineLvl w:val="0"/>
    </w:pPr>
    <w:rPr>
      <w:rFonts w:ascii="Arial" w:hAnsi="Arial"/>
      <w:sz w:val="36"/>
      <w:lang w:val="en-GB"/>
    </w:rPr>
  </w:style>
  <w:style w:type="paragraph" w:styleId="Heading2">
    <w:name w:val="heading 2"/>
    <w:basedOn w:val="Heading1"/>
    <w:next w:val="Normal"/>
    <w:qFormat/>
    <w:pPr>
      <w:pBdr>
        <w:top w:val="none" w:sz="0" w:space="0" w:color="auto"/>
      </w:pBdr>
      <w:spacing w:before="180"/>
      <w:outlineLvl w:val="1"/>
    </w:pPr>
    <w:rPr>
      <w:sz w:val="32"/>
    </w:rPr>
  </w:style>
  <w:style w:type="paragraph" w:styleId="Heading3">
    <w:name w:val="heading 3"/>
    <w:basedOn w:val="Heading2"/>
    <w:next w:val="Normal"/>
    <w:link w:val="Heading3Char"/>
    <w:qFormat/>
    <w:pPr>
      <w:spacing w:before="120"/>
      <w:outlineLvl w:val="2"/>
    </w:pPr>
    <w:rPr>
      <w:sz w:val="28"/>
    </w:rPr>
  </w:style>
  <w:style w:type="paragraph" w:styleId="Heading4">
    <w:name w:val="heading 4"/>
    <w:basedOn w:val="Heading3"/>
    <w:next w:val="Normal"/>
    <w:link w:val="Heading4Char"/>
    <w:qFormat/>
    <w:pPr>
      <w:ind w:left="1418" w:hanging="1418"/>
      <w:outlineLvl w:val="3"/>
    </w:pPr>
    <w:rPr>
      <w:sz w:val="24"/>
    </w:rPr>
  </w:style>
  <w:style w:type="paragraph" w:styleId="Heading5">
    <w:name w:val="heading 5"/>
    <w:basedOn w:val="Heading4"/>
    <w:next w:val="Normal"/>
    <w:qFormat/>
    <w:pPr>
      <w:ind w:left="1701" w:hanging="1701"/>
      <w:outlineLvl w:val="4"/>
    </w:pPr>
    <w:rPr>
      <w:sz w:val="22"/>
    </w:rPr>
  </w:style>
  <w:style w:type="paragraph" w:styleId="Heading6">
    <w:name w:val="heading 6"/>
    <w:basedOn w:val="Normal"/>
    <w:next w:val="Normal"/>
    <w:qFormat/>
    <w:rsid w:val="00D87A55"/>
    <w:pPr>
      <w:keepNext/>
      <w:keepLines/>
      <w:spacing w:before="120"/>
      <w:ind w:left="1985" w:hanging="1985"/>
      <w:outlineLvl w:val="5"/>
    </w:pPr>
    <w:rPr>
      <w:rFonts w:ascii="Arial" w:hAnsi="Arial"/>
    </w:rPr>
  </w:style>
  <w:style w:type="paragraph" w:styleId="Heading7">
    <w:name w:val="heading 7"/>
    <w:basedOn w:val="Normal"/>
    <w:next w:val="Normal"/>
    <w:qFormat/>
    <w:rsid w:val="00D87A55"/>
    <w:pPr>
      <w:keepNext/>
      <w:keepLines/>
      <w:spacing w:before="120"/>
      <w:ind w:left="1985" w:hanging="1985"/>
      <w:outlineLvl w:val="6"/>
    </w:pPr>
    <w:rPr>
      <w:rFonts w:ascii="Arial" w:hAnsi="Arial"/>
    </w:rPr>
  </w:style>
  <w:style w:type="paragraph" w:styleId="Heading8">
    <w:name w:val="heading 8"/>
    <w:basedOn w:val="Heading1"/>
    <w:next w:val="Normal"/>
    <w:qFormat/>
    <w:pPr>
      <w:ind w:left="0" w:firstLine="0"/>
      <w:outlineLvl w:val="7"/>
    </w:pPr>
  </w:style>
  <w:style w:type="paragraph" w:styleId="Heading9">
    <w:name w:val="heading 9"/>
    <w:basedOn w:val="Heading8"/>
    <w:next w:val="Normal"/>
    <w:qFormat/>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9">
    <w:name w:val="toc 9"/>
    <w:basedOn w:val="TOC8"/>
    <w:uiPriority w:val="39"/>
    <w:pPr>
      <w:ind w:left="1418" w:hanging="1418"/>
    </w:pPr>
  </w:style>
  <w:style w:type="paragraph" w:styleId="TOC8">
    <w:name w:val="toc 8"/>
    <w:basedOn w:val="TOC1"/>
    <w:uiPriority w:val="39"/>
    <w:pPr>
      <w:spacing w:before="180"/>
      <w:ind w:left="2693" w:hanging="2693"/>
    </w:pPr>
    <w:rPr>
      <w:b/>
    </w:rPr>
  </w:style>
  <w:style w:type="paragraph" w:styleId="TOC1">
    <w:name w:val="toc 1"/>
    <w:uiPriority w:val="39"/>
    <w:pPr>
      <w:keepNext/>
      <w:keepLines/>
      <w:widowControl w:val="0"/>
      <w:tabs>
        <w:tab w:val="right" w:leader="dot" w:pos="9639"/>
      </w:tabs>
      <w:spacing w:before="120"/>
      <w:ind w:left="567" w:right="425" w:hanging="567"/>
    </w:pPr>
    <w:rPr>
      <w:noProof/>
      <w:sz w:val="22"/>
      <w:lang w:val="en-GB"/>
    </w:rPr>
  </w:style>
  <w:style w:type="paragraph" w:customStyle="1" w:styleId="EQ">
    <w:name w:val="EQ"/>
    <w:basedOn w:val="Normal"/>
    <w:next w:val="Normal"/>
    <w:pPr>
      <w:keepLines/>
      <w:tabs>
        <w:tab w:val="center" w:pos="4536"/>
        <w:tab w:val="right" w:pos="9072"/>
      </w:tabs>
    </w:pPr>
    <w:rPr>
      <w:noProof/>
    </w:rPr>
  </w:style>
  <w:style w:type="character" w:customStyle="1" w:styleId="ZGSM">
    <w:name w:val="ZGSM"/>
  </w:style>
  <w:style w:type="paragraph" w:styleId="Header">
    <w:name w:val="header"/>
    <w:pPr>
      <w:widowControl w:val="0"/>
      <w:overflowPunct w:val="0"/>
      <w:autoSpaceDE w:val="0"/>
      <w:autoSpaceDN w:val="0"/>
      <w:adjustRightInd w:val="0"/>
      <w:textAlignment w:val="baseline"/>
    </w:pPr>
    <w:rPr>
      <w:rFonts w:ascii="Arial" w:hAnsi="Arial"/>
      <w:b/>
      <w:noProof/>
      <w:sz w:val="18"/>
      <w:lang w:val="en-GB" w:eastAsia="ja-JP"/>
    </w:rPr>
  </w:style>
  <w:style w:type="paragraph" w:customStyle="1" w:styleId="ZD">
    <w:name w:val="ZD"/>
    <w:pPr>
      <w:framePr w:wrap="notBeside" w:vAnchor="page" w:hAnchor="margin" w:y="15764"/>
      <w:widowControl w:val="0"/>
    </w:pPr>
    <w:rPr>
      <w:rFonts w:ascii="Arial" w:hAnsi="Arial"/>
      <w:noProof/>
      <w:sz w:val="32"/>
      <w:lang w:val="en-GB"/>
    </w:rPr>
  </w:style>
  <w:style w:type="paragraph" w:styleId="TOC5">
    <w:name w:val="toc 5"/>
    <w:basedOn w:val="TOC4"/>
    <w:uiPriority w:val="39"/>
    <w:pPr>
      <w:ind w:left="1701" w:hanging="1701"/>
    </w:pPr>
  </w:style>
  <w:style w:type="paragraph" w:styleId="TOC4">
    <w:name w:val="toc 4"/>
    <w:basedOn w:val="TOC3"/>
    <w:uiPriority w:val="39"/>
    <w:pPr>
      <w:ind w:left="1418" w:hanging="1418"/>
    </w:pPr>
  </w:style>
  <w:style w:type="paragraph" w:styleId="TOC3">
    <w:name w:val="toc 3"/>
    <w:basedOn w:val="TOC2"/>
    <w:uiPriority w:val="39"/>
    <w:pPr>
      <w:ind w:left="1134" w:hanging="1134"/>
    </w:pPr>
  </w:style>
  <w:style w:type="paragraph" w:styleId="TOC2">
    <w:name w:val="toc 2"/>
    <w:basedOn w:val="TOC1"/>
    <w:uiPriority w:val="39"/>
    <w:pPr>
      <w:keepNext w:val="0"/>
      <w:spacing w:before="0"/>
      <w:ind w:left="851" w:hanging="851"/>
    </w:pPr>
    <w:rPr>
      <w:sz w:val="20"/>
    </w:rPr>
  </w:style>
  <w:style w:type="paragraph" w:styleId="Footer">
    <w:name w:val="footer"/>
    <w:basedOn w:val="Header"/>
    <w:pPr>
      <w:jc w:val="center"/>
    </w:pPr>
    <w:rPr>
      <w:i/>
    </w:rPr>
  </w:style>
  <w:style w:type="paragraph" w:customStyle="1" w:styleId="TT">
    <w:name w:val="TT"/>
    <w:basedOn w:val="Heading1"/>
    <w:next w:val="Normal"/>
    <w:pPr>
      <w:outlineLvl w:val="9"/>
    </w:pPr>
  </w:style>
  <w:style w:type="paragraph" w:customStyle="1" w:styleId="NF">
    <w:name w:val="NF"/>
    <w:basedOn w:val="NO"/>
    <w:pPr>
      <w:keepNext/>
      <w:spacing w:after="0"/>
    </w:pPr>
    <w:rPr>
      <w:rFonts w:ascii="Arial" w:hAnsi="Arial"/>
      <w:sz w:val="18"/>
    </w:rPr>
  </w:style>
  <w:style w:type="paragraph" w:customStyle="1" w:styleId="NO">
    <w:name w:val="NO"/>
    <w:basedOn w:val="Normal"/>
    <w:pPr>
      <w:keepLines/>
      <w:ind w:left="1135" w:hanging="851"/>
    </w:pPr>
  </w:style>
  <w:style w:type="paragraph" w:customStyle="1" w:styleId="PL">
    <w:name w:val="PL"/>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noProof/>
      <w:sz w:val="16"/>
      <w:lang w:val="en-GB"/>
    </w:rPr>
  </w:style>
  <w:style w:type="paragraph" w:customStyle="1" w:styleId="TAR">
    <w:name w:val="TAR"/>
    <w:basedOn w:val="TAL"/>
    <w:pPr>
      <w:jc w:val="right"/>
    </w:pPr>
  </w:style>
  <w:style w:type="paragraph" w:customStyle="1" w:styleId="TAL">
    <w:name w:val="TAL"/>
    <w:basedOn w:val="Normal"/>
    <w:link w:val="TALCar"/>
    <w:qFormat/>
    <w:pPr>
      <w:keepNext/>
      <w:keepLines/>
      <w:spacing w:after="0"/>
    </w:pPr>
    <w:rPr>
      <w:rFonts w:ascii="Arial" w:hAnsi="Arial"/>
      <w:sz w:val="18"/>
    </w:rPr>
  </w:style>
  <w:style w:type="paragraph" w:customStyle="1" w:styleId="TAH">
    <w:name w:val="TAH"/>
    <w:basedOn w:val="TAC"/>
    <w:link w:val="TAHCar"/>
    <w:qFormat/>
    <w:rPr>
      <w:b/>
    </w:rPr>
  </w:style>
  <w:style w:type="paragraph" w:customStyle="1" w:styleId="TAC">
    <w:name w:val="TAC"/>
    <w:basedOn w:val="TAL"/>
    <w:link w:val="TACChar"/>
    <w:qFormat/>
    <w:pPr>
      <w:jc w:val="center"/>
    </w:pPr>
  </w:style>
  <w:style w:type="paragraph" w:customStyle="1" w:styleId="LD">
    <w:name w:val="LD"/>
    <w:pPr>
      <w:keepNext/>
      <w:keepLines/>
      <w:spacing w:line="180" w:lineRule="exact"/>
    </w:pPr>
    <w:rPr>
      <w:rFonts w:ascii="Courier New" w:hAnsi="Courier New"/>
      <w:noProof/>
      <w:lang w:val="en-GB"/>
    </w:rPr>
  </w:style>
  <w:style w:type="paragraph" w:customStyle="1" w:styleId="EX">
    <w:name w:val="EX"/>
    <w:basedOn w:val="Normal"/>
    <w:pPr>
      <w:keepLines/>
      <w:ind w:left="1702" w:hanging="1418"/>
    </w:pPr>
  </w:style>
  <w:style w:type="paragraph" w:customStyle="1" w:styleId="FP">
    <w:name w:val="FP"/>
    <w:basedOn w:val="Normal"/>
    <w:pPr>
      <w:spacing w:after="0"/>
    </w:pPr>
  </w:style>
  <w:style w:type="paragraph" w:customStyle="1" w:styleId="NW">
    <w:name w:val="NW"/>
    <w:basedOn w:val="NO"/>
    <w:pPr>
      <w:spacing w:after="0"/>
    </w:pPr>
  </w:style>
  <w:style w:type="paragraph" w:customStyle="1" w:styleId="EW">
    <w:name w:val="EW"/>
    <w:basedOn w:val="EX"/>
    <w:pPr>
      <w:spacing w:after="0"/>
    </w:pPr>
  </w:style>
  <w:style w:type="paragraph" w:customStyle="1" w:styleId="B1">
    <w:name w:val="B1"/>
    <w:basedOn w:val="Normal"/>
    <w:link w:val="B1Char"/>
    <w:qFormat/>
    <w:pPr>
      <w:ind w:left="568" w:hanging="284"/>
    </w:pPr>
  </w:style>
  <w:style w:type="paragraph" w:styleId="TOC6">
    <w:name w:val="toc 6"/>
    <w:basedOn w:val="TOC5"/>
    <w:next w:val="Normal"/>
    <w:uiPriority w:val="39"/>
    <w:pPr>
      <w:ind w:left="1985" w:hanging="1985"/>
    </w:pPr>
  </w:style>
  <w:style w:type="paragraph" w:styleId="TOC7">
    <w:name w:val="toc 7"/>
    <w:basedOn w:val="TOC6"/>
    <w:next w:val="Normal"/>
    <w:semiHidden/>
    <w:pPr>
      <w:ind w:left="2268" w:hanging="2268"/>
    </w:pPr>
  </w:style>
  <w:style w:type="paragraph" w:customStyle="1" w:styleId="EditorsNote">
    <w:name w:val="Editor's Note"/>
    <w:basedOn w:val="NO"/>
    <w:rPr>
      <w:color w:val="FF0000"/>
    </w:rPr>
  </w:style>
  <w:style w:type="paragraph" w:customStyle="1" w:styleId="TH">
    <w:name w:val="TH"/>
    <w:basedOn w:val="Normal"/>
    <w:link w:val="THChar"/>
    <w:qFormat/>
    <w:pPr>
      <w:keepNext/>
      <w:keepLines/>
      <w:spacing w:before="60"/>
      <w:jc w:val="center"/>
    </w:pPr>
    <w:rPr>
      <w:rFonts w:ascii="Arial" w:hAnsi="Arial"/>
      <w:b/>
    </w:rPr>
  </w:style>
  <w:style w:type="paragraph" w:customStyle="1" w:styleId="ZA">
    <w:name w:val="ZA"/>
    <w:pPr>
      <w:framePr w:w="10206" w:h="794" w:hRule="exact" w:wrap="notBeside" w:vAnchor="page" w:hAnchor="margin" w:y="1135"/>
      <w:widowControl w:val="0"/>
      <w:pBdr>
        <w:bottom w:val="single" w:sz="12" w:space="1" w:color="auto"/>
      </w:pBdr>
      <w:jc w:val="right"/>
    </w:pPr>
    <w:rPr>
      <w:rFonts w:ascii="Arial" w:hAnsi="Arial"/>
      <w:noProof/>
      <w:sz w:val="40"/>
      <w:lang w:val="en-GB"/>
    </w:rPr>
  </w:style>
  <w:style w:type="paragraph" w:customStyle="1" w:styleId="ZB">
    <w:name w:val="ZB"/>
    <w:pPr>
      <w:framePr w:w="10206" w:h="284" w:hRule="exact" w:wrap="notBeside" w:vAnchor="page" w:hAnchor="margin" w:y="1986"/>
      <w:widowControl w:val="0"/>
      <w:ind w:right="28"/>
      <w:jc w:val="right"/>
    </w:pPr>
    <w:rPr>
      <w:rFonts w:ascii="Arial" w:hAnsi="Arial"/>
      <w:i/>
      <w:noProof/>
      <w:lang w:val="en-GB"/>
    </w:rPr>
  </w:style>
  <w:style w:type="paragraph" w:customStyle="1" w:styleId="ZT">
    <w:name w:val="ZT"/>
    <w:pPr>
      <w:framePr w:wrap="notBeside" w:hAnchor="margin" w:yAlign="center"/>
      <w:widowControl w:val="0"/>
      <w:spacing w:line="240" w:lineRule="atLeast"/>
      <w:jc w:val="right"/>
    </w:pPr>
    <w:rPr>
      <w:rFonts w:ascii="Arial" w:hAnsi="Arial"/>
      <w:b/>
      <w:sz w:val="34"/>
      <w:lang w:val="en-GB"/>
    </w:rPr>
  </w:style>
  <w:style w:type="paragraph" w:customStyle="1" w:styleId="ZU">
    <w:name w:val="ZU"/>
    <w:pPr>
      <w:framePr w:w="10206" w:wrap="notBeside" w:vAnchor="page" w:hAnchor="margin" w:y="6238"/>
      <w:widowControl w:val="0"/>
      <w:pBdr>
        <w:top w:val="single" w:sz="12" w:space="1" w:color="auto"/>
      </w:pBdr>
      <w:jc w:val="right"/>
    </w:pPr>
    <w:rPr>
      <w:rFonts w:ascii="Arial" w:hAnsi="Arial"/>
      <w:noProof/>
      <w:lang w:val="en-GB"/>
    </w:rPr>
  </w:style>
  <w:style w:type="paragraph" w:customStyle="1" w:styleId="TAN">
    <w:name w:val="TAN"/>
    <w:basedOn w:val="TAL"/>
    <w:link w:val="TANChar"/>
    <w:qFormat/>
    <w:pPr>
      <w:ind w:left="851" w:hanging="851"/>
    </w:pPr>
  </w:style>
  <w:style w:type="paragraph" w:customStyle="1" w:styleId="ZH">
    <w:name w:val="ZH"/>
    <w:pPr>
      <w:framePr w:wrap="notBeside" w:vAnchor="page" w:hAnchor="margin" w:xAlign="center" w:y="6805"/>
      <w:widowControl w:val="0"/>
    </w:pPr>
    <w:rPr>
      <w:rFonts w:ascii="Arial" w:hAnsi="Arial"/>
      <w:noProof/>
      <w:lang w:val="en-GB"/>
    </w:rPr>
  </w:style>
  <w:style w:type="paragraph" w:customStyle="1" w:styleId="TF">
    <w:name w:val="TF"/>
    <w:basedOn w:val="TH"/>
    <w:rsid w:val="00A86E4F"/>
    <w:pPr>
      <w:keepNext w:val="0"/>
      <w:spacing w:before="0" w:after="240"/>
    </w:pPr>
  </w:style>
  <w:style w:type="paragraph" w:customStyle="1" w:styleId="ZG">
    <w:name w:val="ZG"/>
    <w:pPr>
      <w:framePr w:wrap="notBeside" w:vAnchor="page" w:hAnchor="margin" w:xAlign="right" w:y="6805"/>
      <w:widowControl w:val="0"/>
      <w:jc w:val="right"/>
    </w:pPr>
    <w:rPr>
      <w:rFonts w:ascii="Arial" w:hAnsi="Arial"/>
      <w:noProof/>
      <w:lang w:val="en-GB"/>
    </w:rPr>
  </w:style>
  <w:style w:type="paragraph" w:customStyle="1" w:styleId="B2">
    <w:name w:val="B2"/>
    <w:basedOn w:val="Normal"/>
    <w:pPr>
      <w:ind w:left="851" w:hanging="284"/>
    </w:pPr>
  </w:style>
  <w:style w:type="paragraph" w:customStyle="1" w:styleId="B3">
    <w:name w:val="B3"/>
    <w:basedOn w:val="Normal"/>
    <w:pPr>
      <w:ind w:left="1135" w:hanging="284"/>
    </w:pPr>
  </w:style>
  <w:style w:type="paragraph" w:customStyle="1" w:styleId="B4">
    <w:name w:val="B4"/>
    <w:basedOn w:val="Normal"/>
    <w:pPr>
      <w:ind w:left="1418" w:hanging="284"/>
    </w:pPr>
  </w:style>
  <w:style w:type="paragraph" w:customStyle="1" w:styleId="B5">
    <w:name w:val="B5"/>
    <w:basedOn w:val="Normal"/>
    <w:pPr>
      <w:ind w:left="1702" w:hanging="284"/>
    </w:pPr>
  </w:style>
  <w:style w:type="paragraph" w:customStyle="1" w:styleId="ZTD">
    <w:name w:val="ZTD"/>
    <w:basedOn w:val="ZB"/>
    <w:pPr>
      <w:framePr w:hRule="auto" w:wrap="notBeside" w:y="852"/>
    </w:pPr>
    <w:rPr>
      <w:i w:val="0"/>
      <w:sz w:val="40"/>
    </w:rPr>
  </w:style>
  <w:style w:type="paragraph" w:customStyle="1" w:styleId="ZV">
    <w:name w:val="ZV"/>
    <w:basedOn w:val="ZU"/>
    <w:pPr>
      <w:framePr w:wrap="notBeside" w:y="16161"/>
    </w:pPr>
  </w:style>
  <w:style w:type="paragraph" w:customStyle="1" w:styleId="TAJ">
    <w:name w:val="TAJ"/>
    <w:basedOn w:val="TH"/>
  </w:style>
  <w:style w:type="paragraph" w:customStyle="1" w:styleId="Guidance">
    <w:name w:val="Guidance"/>
    <w:basedOn w:val="Normal"/>
    <w:rPr>
      <w:i/>
      <w:color w:val="0000FF"/>
    </w:rPr>
  </w:style>
  <w:style w:type="paragraph" w:styleId="BalloonText">
    <w:name w:val="Balloon Text"/>
    <w:basedOn w:val="Normal"/>
    <w:link w:val="BalloonTextChar"/>
    <w:rsid w:val="004F0988"/>
    <w:pPr>
      <w:spacing w:after="0"/>
    </w:pPr>
    <w:rPr>
      <w:rFonts w:ascii="Segoe UI" w:hAnsi="Segoe UI" w:cs="Segoe UI"/>
      <w:sz w:val="18"/>
      <w:szCs w:val="18"/>
    </w:rPr>
  </w:style>
  <w:style w:type="character" w:customStyle="1" w:styleId="BalloonTextChar">
    <w:name w:val="Balloon Text Char"/>
    <w:link w:val="BalloonText"/>
    <w:rsid w:val="004F0988"/>
    <w:rPr>
      <w:rFonts w:ascii="Segoe UI" w:hAnsi="Segoe UI" w:cs="Segoe UI"/>
      <w:sz w:val="18"/>
      <w:szCs w:val="18"/>
      <w:lang w:eastAsia="en-US"/>
    </w:rPr>
  </w:style>
  <w:style w:type="table" w:styleId="TableGrid">
    <w:name w:val="Table Grid"/>
    <w:basedOn w:val="TableNormal"/>
    <w:rsid w:val="004F09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74026F"/>
    <w:rPr>
      <w:color w:val="0563C1"/>
      <w:u w:val="single"/>
    </w:rPr>
  </w:style>
  <w:style w:type="character" w:styleId="UnresolvedMention">
    <w:name w:val="Unresolved Mention"/>
    <w:uiPriority w:val="99"/>
    <w:semiHidden/>
    <w:unhideWhenUsed/>
    <w:rsid w:val="0074026F"/>
    <w:rPr>
      <w:color w:val="605E5C"/>
      <w:shd w:val="clear" w:color="auto" w:fill="E1DFDD"/>
    </w:rPr>
  </w:style>
  <w:style w:type="character" w:styleId="FollowedHyperlink">
    <w:name w:val="FollowedHyperlink"/>
    <w:rsid w:val="00F13360"/>
    <w:rPr>
      <w:color w:val="954F72"/>
      <w:u w:val="single"/>
    </w:rPr>
  </w:style>
  <w:style w:type="paragraph" w:styleId="List2">
    <w:name w:val="List 2"/>
    <w:basedOn w:val="List"/>
    <w:rsid w:val="006E67E0"/>
    <w:pPr>
      <w:ind w:left="851"/>
    </w:pPr>
  </w:style>
  <w:style w:type="paragraph" w:styleId="List3">
    <w:name w:val="List 3"/>
    <w:basedOn w:val="List2"/>
    <w:rsid w:val="006E67E0"/>
    <w:pPr>
      <w:ind w:left="1135"/>
    </w:pPr>
  </w:style>
  <w:style w:type="paragraph" w:styleId="List">
    <w:name w:val="List"/>
    <w:basedOn w:val="Normal"/>
    <w:rsid w:val="006E67E0"/>
    <w:pPr>
      <w:overflowPunct w:val="0"/>
      <w:autoSpaceDE w:val="0"/>
      <w:autoSpaceDN w:val="0"/>
      <w:adjustRightInd w:val="0"/>
      <w:ind w:left="568" w:hanging="284"/>
      <w:textAlignment w:val="baseline"/>
    </w:pPr>
    <w:rPr>
      <w:lang w:eastAsia="en-GB"/>
    </w:rPr>
  </w:style>
  <w:style w:type="character" w:customStyle="1" w:styleId="TAHCar">
    <w:name w:val="TAH Car"/>
    <w:link w:val="TAH"/>
    <w:qFormat/>
    <w:rsid w:val="003C5F49"/>
    <w:rPr>
      <w:rFonts w:ascii="Arial" w:hAnsi="Arial"/>
      <w:b/>
      <w:sz w:val="18"/>
      <w:lang w:val="en-GB"/>
    </w:rPr>
  </w:style>
  <w:style w:type="character" w:customStyle="1" w:styleId="THChar">
    <w:name w:val="TH Char"/>
    <w:link w:val="TH"/>
    <w:qFormat/>
    <w:rsid w:val="003C5F49"/>
    <w:rPr>
      <w:rFonts w:ascii="Arial" w:hAnsi="Arial"/>
      <w:b/>
      <w:lang w:val="en-GB"/>
    </w:rPr>
  </w:style>
  <w:style w:type="character" w:customStyle="1" w:styleId="Heading3Char">
    <w:name w:val="Heading 3 Char"/>
    <w:basedOn w:val="DefaultParagraphFont"/>
    <w:link w:val="Heading3"/>
    <w:rsid w:val="003C5F49"/>
    <w:rPr>
      <w:rFonts w:ascii="Arial" w:hAnsi="Arial"/>
      <w:sz w:val="28"/>
      <w:lang w:val="en-GB"/>
    </w:rPr>
  </w:style>
  <w:style w:type="character" w:customStyle="1" w:styleId="Heading4Char">
    <w:name w:val="Heading 4 Char"/>
    <w:basedOn w:val="DefaultParagraphFont"/>
    <w:link w:val="Heading4"/>
    <w:rsid w:val="00D03E33"/>
    <w:rPr>
      <w:rFonts w:ascii="Arial" w:hAnsi="Arial"/>
      <w:sz w:val="24"/>
      <w:lang w:val="en-GB"/>
    </w:rPr>
  </w:style>
  <w:style w:type="character" w:customStyle="1" w:styleId="B1Char">
    <w:name w:val="B1 Char"/>
    <w:link w:val="B1"/>
    <w:rsid w:val="003C5F49"/>
    <w:rPr>
      <w:lang w:val="en-GB"/>
    </w:rPr>
  </w:style>
  <w:style w:type="character" w:customStyle="1" w:styleId="TALCar">
    <w:name w:val="TAL Car"/>
    <w:basedOn w:val="DefaultParagraphFont"/>
    <w:link w:val="TAL"/>
    <w:qFormat/>
    <w:locked/>
    <w:rsid w:val="003C5F49"/>
    <w:rPr>
      <w:rFonts w:ascii="Arial" w:hAnsi="Arial"/>
      <w:sz w:val="18"/>
      <w:lang w:val="en-GB"/>
    </w:rPr>
  </w:style>
  <w:style w:type="paragraph" w:styleId="Revision">
    <w:name w:val="Revision"/>
    <w:hidden/>
    <w:uiPriority w:val="99"/>
    <w:semiHidden/>
    <w:rsid w:val="0064438D"/>
    <w:rPr>
      <w:lang w:val="en-GB"/>
    </w:rPr>
  </w:style>
  <w:style w:type="character" w:customStyle="1" w:styleId="TACChar">
    <w:name w:val="TAC Char"/>
    <w:link w:val="TAC"/>
    <w:qFormat/>
    <w:rsid w:val="003B4B4C"/>
    <w:rPr>
      <w:rFonts w:ascii="Arial" w:hAnsi="Arial"/>
      <w:sz w:val="18"/>
      <w:lang w:val="en-GB"/>
    </w:rPr>
  </w:style>
  <w:style w:type="character" w:styleId="CommentReference">
    <w:name w:val="annotation reference"/>
    <w:basedOn w:val="DefaultParagraphFont"/>
    <w:rsid w:val="00772378"/>
    <w:rPr>
      <w:sz w:val="16"/>
      <w:szCs w:val="16"/>
    </w:rPr>
  </w:style>
  <w:style w:type="paragraph" w:styleId="CommentText">
    <w:name w:val="annotation text"/>
    <w:basedOn w:val="Normal"/>
    <w:link w:val="CommentTextChar"/>
    <w:rsid w:val="00772378"/>
  </w:style>
  <w:style w:type="character" w:customStyle="1" w:styleId="CommentTextChar">
    <w:name w:val="Comment Text Char"/>
    <w:basedOn w:val="DefaultParagraphFont"/>
    <w:link w:val="CommentText"/>
    <w:rsid w:val="00772378"/>
    <w:rPr>
      <w:lang w:val="en-GB"/>
    </w:rPr>
  </w:style>
  <w:style w:type="paragraph" w:styleId="CommentSubject">
    <w:name w:val="annotation subject"/>
    <w:basedOn w:val="CommentText"/>
    <w:next w:val="CommentText"/>
    <w:link w:val="CommentSubjectChar"/>
    <w:rsid w:val="00772378"/>
    <w:rPr>
      <w:b/>
      <w:bCs/>
    </w:rPr>
  </w:style>
  <w:style w:type="character" w:customStyle="1" w:styleId="CommentSubjectChar">
    <w:name w:val="Comment Subject Char"/>
    <w:basedOn w:val="CommentTextChar"/>
    <w:link w:val="CommentSubject"/>
    <w:rsid w:val="00772378"/>
    <w:rPr>
      <w:b/>
      <w:bCs/>
      <w:lang w:val="en-GB"/>
    </w:rPr>
  </w:style>
  <w:style w:type="table" w:styleId="PlainTable1">
    <w:name w:val="Plain Table 1"/>
    <w:basedOn w:val="TableNormal"/>
    <w:uiPriority w:val="41"/>
    <w:rsid w:val="004129D4"/>
    <w:rPr>
      <w:rFonts w:eastAsia="Malgun Gothic"/>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laceholderText">
    <w:name w:val="Placeholder Text"/>
    <w:basedOn w:val="DefaultParagraphFont"/>
    <w:uiPriority w:val="99"/>
    <w:semiHidden/>
    <w:rsid w:val="001437ED"/>
    <w:rPr>
      <w:color w:val="808080"/>
    </w:rPr>
  </w:style>
  <w:style w:type="table" w:styleId="GridTable5Dark">
    <w:name w:val="Grid Table 5 Dark"/>
    <w:basedOn w:val="TableNormal"/>
    <w:uiPriority w:val="50"/>
    <w:rsid w:val="001F62E7"/>
    <w:rPr>
      <w:rFonts w:eastAsia="Malgun Gothic"/>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styleId="ListParagraph">
    <w:name w:val="List Paragraph"/>
    <w:basedOn w:val="Normal"/>
    <w:link w:val="ListParagraphChar"/>
    <w:uiPriority w:val="1"/>
    <w:qFormat/>
    <w:rsid w:val="005D1DF4"/>
    <w:pPr>
      <w:numPr>
        <w:numId w:val="15"/>
      </w:numPr>
      <w:spacing w:after="200" w:line="276" w:lineRule="auto"/>
      <w:contextualSpacing/>
    </w:pPr>
    <w:rPr>
      <w:rFonts w:eastAsia="Calibri"/>
      <w:lang w:val="en-US"/>
    </w:rPr>
  </w:style>
  <w:style w:type="character" w:customStyle="1" w:styleId="ListParagraphChar">
    <w:name w:val="List Paragraph Char"/>
    <w:basedOn w:val="DefaultParagraphFont"/>
    <w:link w:val="ListParagraph"/>
    <w:uiPriority w:val="1"/>
    <w:rsid w:val="005D1DF4"/>
    <w:rPr>
      <w:rFonts w:eastAsia="Calibri"/>
    </w:rPr>
  </w:style>
  <w:style w:type="paragraph" w:styleId="Caption">
    <w:name w:val="caption"/>
    <w:aliases w:val="cap,cap Char,Caption Char,Caption Char1 Char,cap Char Char1,Caption Char Char1 Char,cap Char2,Caption Equation,cap1,cap2,cap11,Légende-figure,Légende-figure Char,Beschrifubg,Beschriftung Char,label,cap11 Char,cap11 Char Char Char,captions,Ca"/>
    <w:basedOn w:val="Normal"/>
    <w:next w:val="Normal"/>
    <w:link w:val="CaptionChar1"/>
    <w:uiPriority w:val="35"/>
    <w:qFormat/>
    <w:rsid w:val="005D1DF4"/>
    <w:pPr>
      <w:spacing w:before="120" w:after="120"/>
    </w:pPr>
    <w:rPr>
      <w:rFonts w:eastAsia="Malgun Gothic"/>
      <w:b/>
    </w:rPr>
  </w:style>
  <w:style w:type="character" w:customStyle="1" w:styleId="CaptionChar1">
    <w:name w:val="Caption Char1"/>
    <w:aliases w:val="cap Char1,cap Char Char,Caption Char Char,Caption Char1 Char Char,cap Char Char1 Char,Caption Char Char1 Char Char,cap Char2 Char,Caption Equation Char,cap1 Char,cap2 Char,cap11 Char1,Légende-figure Char1,Légende-figure Char Char,Ca Char"/>
    <w:link w:val="Caption"/>
    <w:uiPriority w:val="35"/>
    <w:rsid w:val="005D1DF4"/>
    <w:rPr>
      <w:rFonts w:eastAsia="Malgun Gothic"/>
      <w:b/>
      <w:lang w:val="en-GB"/>
    </w:rPr>
  </w:style>
  <w:style w:type="paragraph" w:customStyle="1" w:styleId="xmsonormal">
    <w:name w:val="x_msonormal"/>
    <w:basedOn w:val="Normal"/>
    <w:rsid w:val="006F2894"/>
    <w:pPr>
      <w:spacing w:after="0"/>
    </w:pPr>
    <w:rPr>
      <w:rFonts w:ascii="Calibri" w:eastAsiaTheme="minorHAnsi" w:hAnsi="Calibri" w:cs="Calibri"/>
      <w:sz w:val="22"/>
      <w:szCs w:val="22"/>
      <w:lang w:val="en-US"/>
    </w:rPr>
  </w:style>
  <w:style w:type="paragraph" w:customStyle="1" w:styleId="xxxxmsonormal">
    <w:name w:val="x_xxxmsonormal"/>
    <w:basedOn w:val="Normal"/>
    <w:rsid w:val="006F2894"/>
    <w:pPr>
      <w:spacing w:after="0"/>
    </w:pPr>
    <w:rPr>
      <w:rFonts w:ascii="Calibri" w:eastAsiaTheme="minorHAnsi" w:hAnsi="Calibri" w:cs="Calibri"/>
      <w:sz w:val="22"/>
      <w:szCs w:val="22"/>
      <w:lang w:val="en-US"/>
    </w:rPr>
  </w:style>
  <w:style w:type="character" w:customStyle="1" w:styleId="TALChar">
    <w:name w:val="TAL Char"/>
    <w:rsid w:val="008D22F9"/>
    <w:rPr>
      <w:rFonts w:ascii="Arial" w:hAnsi="Arial"/>
      <w:sz w:val="18"/>
      <w:lang w:val="en-GB"/>
    </w:rPr>
  </w:style>
  <w:style w:type="character" w:customStyle="1" w:styleId="TANChar">
    <w:name w:val="TAN Char"/>
    <w:link w:val="TAN"/>
    <w:rsid w:val="00D35C27"/>
    <w:rPr>
      <w:rFonts w:ascii="Arial" w:hAnsi="Arial"/>
      <w:sz w:val="18"/>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1570827">
      <w:bodyDiv w:val="1"/>
      <w:marLeft w:val="0"/>
      <w:marRight w:val="0"/>
      <w:marTop w:val="0"/>
      <w:marBottom w:val="0"/>
      <w:divBdr>
        <w:top w:val="none" w:sz="0" w:space="0" w:color="auto"/>
        <w:left w:val="none" w:sz="0" w:space="0" w:color="auto"/>
        <w:bottom w:val="none" w:sz="0" w:space="0" w:color="auto"/>
        <w:right w:val="none" w:sz="0" w:space="0" w:color="auto"/>
      </w:divBdr>
      <w:divsChild>
        <w:div w:id="1648585210">
          <w:marLeft w:val="0"/>
          <w:marRight w:val="0"/>
          <w:marTop w:val="0"/>
          <w:marBottom w:val="0"/>
          <w:divBdr>
            <w:top w:val="none" w:sz="0" w:space="0" w:color="auto"/>
            <w:left w:val="none" w:sz="0" w:space="0" w:color="auto"/>
            <w:bottom w:val="none" w:sz="0" w:space="0" w:color="auto"/>
            <w:right w:val="none" w:sz="0" w:space="0" w:color="auto"/>
          </w:divBdr>
          <w:divsChild>
            <w:div w:id="822547213">
              <w:marLeft w:val="0"/>
              <w:marRight w:val="0"/>
              <w:marTop w:val="0"/>
              <w:marBottom w:val="0"/>
              <w:divBdr>
                <w:top w:val="none" w:sz="0" w:space="0" w:color="auto"/>
                <w:left w:val="none" w:sz="0" w:space="0" w:color="auto"/>
                <w:bottom w:val="none" w:sz="0" w:space="0" w:color="auto"/>
                <w:right w:val="none" w:sz="0" w:space="0" w:color="auto"/>
              </w:divBdr>
              <w:divsChild>
                <w:div w:id="1697459414">
                  <w:marLeft w:val="0"/>
                  <w:marRight w:val="0"/>
                  <w:marTop w:val="0"/>
                  <w:marBottom w:val="0"/>
                  <w:divBdr>
                    <w:top w:val="none" w:sz="0" w:space="0" w:color="auto"/>
                    <w:left w:val="none" w:sz="0" w:space="0" w:color="auto"/>
                    <w:bottom w:val="none" w:sz="0" w:space="0" w:color="auto"/>
                    <w:right w:val="none" w:sz="0" w:space="0" w:color="auto"/>
                  </w:divBdr>
                  <w:divsChild>
                    <w:div w:id="526329741">
                      <w:marLeft w:val="0"/>
                      <w:marRight w:val="0"/>
                      <w:marTop w:val="0"/>
                      <w:marBottom w:val="0"/>
                      <w:divBdr>
                        <w:top w:val="none" w:sz="0" w:space="0" w:color="auto"/>
                        <w:left w:val="none" w:sz="0" w:space="0" w:color="auto"/>
                        <w:bottom w:val="none" w:sz="0" w:space="0" w:color="auto"/>
                        <w:right w:val="none" w:sz="0" w:space="0" w:color="auto"/>
                      </w:divBdr>
                    </w:div>
                  </w:divsChild>
                </w:div>
                <w:div w:id="2122454185">
                  <w:marLeft w:val="0"/>
                  <w:marRight w:val="0"/>
                  <w:marTop w:val="0"/>
                  <w:marBottom w:val="0"/>
                  <w:divBdr>
                    <w:top w:val="none" w:sz="0" w:space="0" w:color="auto"/>
                    <w:left w:val="none" w:sz="0" w:space="0" w:color="auto"/>
                    <w:bottom w:val="none" w:sz="0" w:space="0" w:color="auto"/>
                    <w:right w:val="none" w:sz="0" w:space="0" w:color="auto"/>
                  </w:divBdr>
                  <w:divsChild>
                    <w:div w:id="795681511">
                      <w:marLeft w:val="0"/>
                      <w:marRight w:val="0"/>
                      <w:marTop w:val="0"/>
                      <w:marBottom w:val="0"/>
                      <w:divBdr>
                        <w:top w:val="none" w:sz="0" w:space="0" w:color="auto"/>
                        <w:left w:val="none" w:sz="0" w:space="0" w:color="auto"/>
                        <w:bottom w:val="none" w:sz="0" w:space="0" w:color="auto"/>
                        <w:right w:val="none" w:sz="0" w:space="0" w:color="auto"/>
                      </w:divBdr>
                    </w:div>
                  </w:divsChild>
                </w:div>
                <w:div w:id="1065838715">
                  <w:marLeft w:val="0"/>
                  <w:marRight w:val="0"/>
                  <w:marTop w:val="0"/>
                  <w:marBottom w:val="0"/>
                  <w:divBdr>
                    <w:top w:val="none" w:sz="0" w:space="0" w:color="auto"/>
                    <w:left w:val="none" w:sz="0" w:space="0" w:color="auto"/>
                    <w:bottom w:val="none" w:sz="0" w:space="0" w:color="auto"/>
                    <w:right w:val="none" w:sz="0" w:space="0" w:color="auto"/>
                  </w:divBdr>
                  <w:divsChild>
                    <w:div w:id="582224004">
                      <w:marLeft w:val="0"/>
                      <w:marRight w:val="0"/>
                      <w:marTop w:val="0"/>
                      <w:marBottom w:val="0"/>
                      <w:divBdr>
                        <w:top w:val="none" w:sz="0" w:space="0" w:color="auto"/>
                        <w:left w:val="none" w:sz="0" w:space="0" w:color="auto"/>
                        <w:bottom w:val="none" w:sz="0" w:space="0" w:color="auto"/>
                        <w:right w:val="none" w:sz="0" w:space="0" w:color="auto"/>
                      </w:divBdr>
                    </w:div>
                  </w:divsChild>
                </w:div>
                <w:div w:id="1641614687">
                  <w:marLeft w:val="0"/>
                  <w:marRight w:val="0"/>
                  <w:marTop w:val="0"/>
                  <w:marBottom w:val="0"/>
                  <w:divBdr>
                    <w:top w:val="none" w:sz="0" w:space="0" w:color="auto"/>
                    <w:left w:val="none" w:sz="0" w:space="0" w:color="auto"/>
                    <w:bottom w:val="none" w:sz="0" w:space="0" w:color="auto"/>
                    <w:right w:val="none" w:sz="0" w:space="0" w:color="auto"/>
                  </w:divBdr>
                  <w:divsChild>
                    <w:div w:id="1825003575">
                      <w:marLeft w:val="0"/>
                      <w:marRight w:val="0"/>
                      <w:marTop w:val="0"/>
                      <w:marBottom w:val="0"/>
                      <w:divBdr>
                        <w:top w:val="none" w:sz="0" w:space="0" w:color="auto"/>
                        <w:left w:val="none" w:sz="0" w:space="0" w:color="auto"/>
                        <w:bottom w:val="none" w:sz="0" w:space="0" w:color="auto"/>
                        <w:right w:val="none" w:sz="0" w:space="0" w:color="auto"/>
                      </w:divBdr>
                    </w:div>
                  </w:divsChild>
                </w:div>
                <w:div w:id="102502652">
                  <w:marLeft w:val="0"/>
                  <w:marRight w:val="0"/>
                  <w:marTop w:val="0"/>
                  <w:marBottom w:val="0"/>
                  <w:divBdr>
                    <w:top w:val="none" w:sz="0" w:space="0" w:color="auto"/>
                    <w:left w:val="none" w:sz="0" w:space="0" w:color="auto"/>
                    <w:bottom w:val="none" w:sz="0" w:space="0" w:color="auto"/>
                    <w:right w:val="none" w:sz="0" w:space="0" w:color="auto"/>
                  </w:divBdr>
                  <w:divsChild>
                    <w:div w:id="2117365855">
                      <w:marLeft w:val="0"/>
                      <w:marRight w:val="0"/>
                      <w:marTop w:val="0"/>
                      <w:marBottom w:val="0"/>
                      <w:divBdr>
                        <w:top w:val="none" w:sz="0" w:space="0" w:color="auto"/>
                        <w:left w:val="none" w:sz="0" w:space="0" w:color="auto"/>
                        <w:bottom w:val="none" w:sz="0" w:space="0" w:color="auto"/>
                        <w:right w:val="none" w:sz="0" w:space="0" w:color="auto"/>
                      </w:divBdr>
                    </w:div>
                  </w:divsChild>
                </w:div>
                <w:div w:id="408767255">
                  <w:marLeft w:val="0"/>
                  <w:marRight w:val="0"/>
                  <w:marTop w:val="0"/>
                  <w:marBottom w:val="0"/>
                  <w:divBdr>
                    <w:top w:val="none" w:sz="0" w:space="0" w:color="auto"/>
                    <w:left w:val="none" w:sz="0" w:space="0" w:color="auto"/>
                    <w:bottom w:val="none" w:sz="0" w:space="0" w:color="auto"/>
                    <w:right w:val="none" w:sz="0" w:space="0" w:color="auto"/>
                  </w:divBdr>
                  <w:divsChild>
                    <w:div w:id="591477244">
                      <w:marLeft w:val="0"/>
                      <w:marRight w:val="0"/>
                      <w:marTop w:val="0"/>
                      <w:marBottom w:val="0"/>
                      <w:divBdr>
                        <w:top w:val="none" w:sz="0" w:space="0" w:color="auto"/>
                        <w:left w:val="none" w:sz="0" w:space="0" w:color="auto"/>
                        <w:bottom w:val="none" w:sz="0" w:space="0" w:color="auto"/>
                        <w:right w:val="none" w:sz="0" w:space="0" w:color="auto"/>
                      </w:divBdr>
                    </w:div>
                  </w:divsChild>
                </w:div>
                <w:div w:id="2044360095">
                  <w:marLeft w:val="0"/>
                  <w:marRight w:val="0"/>
                  <w:marTop w:val="0"/>
                  <w:marBottom w:val="0"/>
                  <w:divBdr>
                    <w:top w:val="none" w:sz="0" w:space="0" w:color="auto"/>
                    <w:left w:val="none" w:sz="0" w:space="0" w:color="auto"/>
                    <w:bottom w:val="none" w:sz="0" w:space="0" w:color="auto"/>
                    <w:right w:val="none" w:sz="0" w:space="0" w:color="auto"/>
                  </w:divBdr>
                  <w:divsChild>
                    <w:div w:id="1540700057">
                      <w:marLeft w:val="0"/>
                      <w:marRight w:val="0"/>
                      <w:marTop w:val="0"/>
                      <w:marBottom w:val="0"/>
                      <w:divBdr>
                        <w:top w:val="none" w:sz="0" w:space="0" w:color="auto"/>
                        <w:left w:val="none" w:sz="0" w:space="0" w:color="auto"/>
                        <w:bottom w:val="none" w:sz="0" w:space="0" w:color="auto"/>
                        <w:right w:val="none" w:sz="0" w:space="0" w:color="auto"/>
                      </w:divBdr>
                    </w:div>
                  </w:divsChild>
                </w:div>
                <w:div w:id="219243925">
                  <w:marLeft w:val="0"/>
                  <w:marRight w:val="0"/>
                  <w:marTop w:val="0"/>
                  <w:marBottom w:val="0"/>
                  <w:divBdr>
                    <w:top w:val="none" w:sz="0" w:space="0" w:color="auto"/>
                    <w:left w:val="none" w:sz="0" w:space="0" w:color="auto"/>
                    <w:bottom w:val="none" w:sz="0" w:space="0" w:color="auto"/>
                    <w:right w:val="none" w:sz="0" w:space="0" w:color="auto"/>
                  </w:divBdr>
                  <w:divsChild>
                    <w:div w:id="2039159373">
                      <w:marLeft w:val="0"/>
                      <w:marRight w:val="0"/>
                      <w:marTop w:val="0"/>
                      <w:marBottom w:val="0"/>
                      <w:divBdr>
                        <w:top w:val="none" w:sz="0" w:space="0" w:color="auto"/>
                        <w:left w:val="none" w:sz="0" w:space="0" w:color="auto"/>
                        <w:bottom w:val="none" w:sz="0" w:space="0" w:color="auto"/>
                        <w:right w:val="none" w:sz="0" w:space="0" w:color="auto"/>
                      </w:divBdr>
                    </w:div>
                  </w:divsChild>
                </w:div>
                <w:div w:id="629483981">
                  <w:marLeft w:val="0"/>
                  <w:marRight w:val="0"/>
                  <w:marTop w:val="0"/>
                  <w:marBottom w:val="0"/>
                  <w:divBdr>
                    <w:top w:val="none" w:sz="0" w:space="0" w:color="auto"/>
                    <w:left w:val="none" w:sz="0" w:space="0" w:color="auto"/>
                    <w:bottom w:val="none" w:sz="0" w:space="0" w:color="auto"/>
                    <w:right w:val="none" w:sz="0" w:space="0" w:color="auto"/>
                  </w:divBdr>
                  <w:divsChild>
                    <w:div w:id="497353939">
                      <w:marLeft w:val="0"/>
                      <w:marRight w:val="0"/>
                      <w:marTop w:val="0"/>
                      <w:marBottom w:val="0"/>
                      <w:divBdr>
                        <w:top w:val="none" w:sz="0" w:space="0" w:color="auto"/>
                        <w:left w:val="none" w:sz="0" w:space="0" w:color="auto"/>
                        <w:bottom w:val="none" w:sz="0" w:space="0" w:color="auto"/>
                        <w:right w:val="none" w:sz="0" w:space="0" w:color="auto"/>
                      </w:divBdr>
                    </w:div>
                  </w:divsChild>
                </w:div>
                <w:div w:id="1406683233">
                  <w:marLeft w:val="0"/>
                  <w:marRight w:val="0"/>
                  <w:marTop w:val="0"/>
                  <w:marBottom w:val="0"/>
                  <w:divBdr>
                    <w:top w:val="none" w:sz="0" w:space="0" w:color="auto"/>
                    <w:left w:val="none" w:sz="0" w:space="0" w:color="auto"/>
                    <w:bottom w:val="none" w:sz="0" w:space="0" w:color="auto"/>
                    <w:right w:val="none" w:sz="0" w:space="0" w:color="auto"/>
                  </w:divBdr>
                  <w:divsChild>
                    <w:div w:id="909002566">
                      <w:marLeft w:val="0"/>
                      <w:marRight w:val="0"/>
                      <w:marTop w:val="0"/>
                      <w:marBottom w:val="0"/>
                      <w:divBdr>
                        <w:top w:val="none" w:sz="0" w:space="0" w:color="auto"/>
                        <w:left w:val="none" w:sz="0" w:space="0" w:color="auto"/>
                        <w:bottom w:val="none" w:sz="0" w:space="0" w:color="auto"/>
                        <w:right w:val="none" w:sz="0" w:space="0" w:color="auto"/>
                      </w:divBdr>
                    </w:div>
                  </w:divsChild>
                </w:div>
                <w:div w:id="1439716691">
                  <w:marLeft w:val="0"/>
                  <w:marRight w:val="0"/>
                  <w:marTop w:val="0"/>
                  <w:marBottom w:val="0"/>
                  <w:divBdr>
                    <w:top w:val="none" w:sz="0" w:space="0" w:color="auto"/>
                    <w:left w:val="none" w:sz="0" w:space="0" w:color="auto"/>
                    <w:bottom w:val="none" w:sz="0" w:space="0" w:color="auto"/>
                    <w:right w:val="none" w:sz="0" w:space="0" w:color="auto"/>
                  </w:divBdr>
                  <w:divsChild>
                    <w:div w:id="1266231998">
                      <w:marLeft w:val="0"/>
                      <w:marRight w:val="0"/>
                      <w:marTop w:val="0"/>
                      <w:marBottom w:val="0"/>
                      <w:divBdr>
                        <w:top w:val="none" w:sz="0" w:space="0" w:color="auto"/>
                        <w:left w:val="none" w:sz="0" w:space="0" w:color="auto"/>
                        <w:bottom w:val="none" w:sz="0" w:space="0" w:color="auto"/>
                        <w:right w:val="none" w:sz="0" w:space="0" w:color="auto"/>
                      </w:divBdr>
                    </w:div>
                  </w:divsChild>
                </w:div>
                <w:div w:id="1896161438">
                  <w:marLeft w:val="0"/>
                  <w:marRight w:val="0"/>
                  <w:marTop w:val="0"/>
                  <w:marBottom w:val="0"/>
                  <w:divBdr>
                    <w:top w:val="none" w:sz="0" w:space="0" w:color="auto"/>
                    <w:left w:val="none" w:sz="0" w:space="0" w:color="auto"/>
                    <w:bottom w:val="none" w:sz="0" w:space="0" w:color="auto"/>
                    <w:right w:val="none" w:sz="0" w:space="0" w:color="auto"/>
                  </w:divBdr>
                  <w:divsChild>
                    <w:div w:id="1620918743">
                      <w:marLeft w:val="0"/>
                      <w:marRight w:val="0"/>
                      <w:marTop w:val="0"/>
                      <w:marBottom w:val="0"/>
                      <w:divBdr>
                        <w:top w:val="none" w:sz="0" w:space="0" w:color="auto"/>
                        <w:left w:val="none" w:sz="0" w:space="0" w:color="auto"/>
                        <w:bottom w:val="none" w:sz="0" w:space="0" w:color="auto"/>
                        <w:right w:val="none" w:sz="0" w:space="0" w:color="auto"/>
                      </w:divBdr>
                    </w:div>
                  </w:divsChild>
                </w:div>
                <w:div w:id="2064794831">
                  <w:marLeft w:val="0"/>
                  <w:marRight w:val="0"/>
                  <w:marTop w:val="0"/>
                  <w:marBottom w:val="0"/>
                  <w:divBdr>
                    <w:top w:val="none" w:sz="0" w:space="0" w:color="auto"/>
                    <w:left w:val="none" w:sz="0" w:space="0" w:color="auto"/>
                    <w:bottom w:val="none" w:sz="0" w:space="0" w:color="auto"/>
                    <w:right w:val="none" w:sz="0" w:space="0" w:color="auto"/>
                  </w:divBdr>
                  <w:divsChild>
                    <w:div w:id="1504323803">
                      <w:marLeft w:val="0"/>
                      <w:marRight w:val="0"/>
                      <w:marTop w:val="0"/>
                      <w:marBottom w:val="0"/>
                      <w:divBdr>
                        <w:top w:val="none" w:sz="0" w:space="0" w:color="auto"/>
                        <w:left w:val="none" w:sz="0" w:space="0" w:color="auto"/>
                        <w:bottom w:val="none" w:sz="0" w:space="0" w:color="auto"/>
                        <w:right w:val="none" w:sz="0" w:space="0" w:color="auto"/>
                      </w:divBdr>
                    </w:div>
                  </w:divsChild>
                </w:div>
                <w:div w:id="1158349733">
                  <w:marLeft w:val="0"/>
                  <w:marRight w:val="0"/>
                  <w:marTop w:val="0"/>
                  <w:marBottom w:val="0"/>
                  <w:divBdr>
                    <w:top w:val="none" w:sz="0" w:space="0" w:color="auto"/>
                    <w:left w:val="none" w:sz="0" w:space="0" w:color="auto"/>
                    <w:bottom w:val="none" w:sz="0" w:space="0" w:color="auto"/>
                    <w:right w:val="none" w:sz="0" w:space="0" w:color="auto"/>
                  </w:divBdr>
                  <w:divsChild>
                    <w:div w:id="1295916036">
                      <w:marLeft w:val="0"/>
                      <w:marRight w:val="0"/>
                      <w:marTop w:val="0"/>
                      <w:marBottom w:val="0"/>
                      <w:divBdr>
                        <w:top w:val="none" w:sz="0" w:space="0" w:color="auto"/>
                        <w:left w:val="none" w:sz="0" w:space="0" w:color="auto"/>
                        <w:bottom w:val="none" w:sz="0" w:space="0" w:color="auto"/>
                        <w:right w:val="none" w:sz="0" w:space="0" w:color="auto"/>
                      </w:divBdr>
                    </w:div>
                  </w:divsChild>
                </w:div>
                <w:div w:id="386683839">
                  <w:marLeft w:val="0"/>
                  <w:marRight w:val="0"/>
                  <w:marTop w:val="0"/>
                  <w:marBottom w:val="0"/>
                  <w:divBdr>
                    <w:top w:val="none" w:sz="0" w:space="0" w:color="auto"/>
                    <w:left w:val="none" w:sz="0" w:space="0" w:color="auto"/>
                    <w:bottom w:val="none" w:sz="0" w:space="0" w:color="auto"/>
                    <w:right w:val="none" w:sz="0" w:space="0" w:color="auto"/>
                  </w:divBdr>
                  <w:divsChild>
                    <w:div w:id="1733577714">
                      <w:marLeft w:val="0"/>
                      <w:marRight w:val="0"/>
                      <w:marTop w:val="0"/>
                      <w:marBottom w:val="0"/>
                      <w:divBdr>
                        <w:top w:val="none" w:sz="0" w:space="0" w:color="auto"/>
                        <w:left w:val="none" w:sz="0" w:space="0" w:color="auto"/>
                        <w:bottom w:val="none" w:sz="0" w:space="0" w:color="auto"/>
                        <w:right w:val="none" w:sz="0" w:space="0" w:color="auto"/>
                      </w:divBdr>
                    </w:div>
                  </w:divsChild>
                </w:div>
                <w:div w:id="584145800">
                  <w:marLeft w:val="0"/>
                  <w:marRight w:val="0"/>
                  <w:marTop w:val="0"/>
                  <w:marBottom w:val="0"/>
                  <w:divBdr>
                    <w:top w:val="none" w:sz="0" w:space="0" w:color="auto"/>
                    <w:left w:val="none" w:sz="0" w:space="0" w:color="auto"/>
                    <w:bottom w:val="none" w:sz="0" w:space="0" w:color="auto"/>
                    <w:right w:val="none" w:sz="0" w:space="0" w:color="auto"/>
                  </w:divBdr>
                  <w:divsChild>
                    <w:div w:id="1519268988">
                      <w:marLeft w:val="0"/>
                      <w:marRight w:val="0"/>
                      <w:marTop w:val="0"/>
                      <w:marBottom w:val="0"/>
                      <w:divBdr>
                        <w:top w:val="none" w:sz="0" w:space="0" w:color="auto"/>
                        <w:left w:val="none" w:sz="0" w:space="0" w:color="auto"/>
                        <w:bottom w:val="none" w:sz="0" w:space="0" w:color="auto"/>
                        <w:right w:val="none" w:sz="0" w:space="0" w:color="auto"/>
                      </w:divBdr>
                    </w:div>
                  </w:divsChild>
                </w:div>
                <w:div w:id="1093817838">
                  <w:marLeft w:val="0"/>
                  <w:marRight w:val="0"/>
                  <w:marTop w:val="0"/>
                  <w:marBottom w:val="0"/>
                  <w:divBdr>
                    <w:top w:val="none" w:sz="0" w:space="0" w:color="auto"/>
                    <w:left w:val="none" w:sz="0" w:space="0" w:color="auto"/>
                    <w:bottom w:val="none" w:sz="0" w:space="0" w:color="auto"/>
                    <w:right w:val="none" w:sz="0" w:space="0" w:color="auto"/>
                  </w:divBdr>
                  <w:divsChild>
                    <w:div w:id="119963135">
                      <w:marLeft w:val="0"/>
                      <w:marRight w:val="0"/>
                      <w:marTop w:val="0"/>
                      <w:marBottom w:val="0"/>
                      <w:divBdr>
                        <w:top w:val="none" w:sz="0" w:space="0" w:color="auto"/>
                        <w:left w:val="none" w:sz="0" w:space="0" w:color="auto"/>
                        <w:bottom w:val="none" w:sz="0" w:space="0" w:color="auto"/>
                        <w:right w:val="none" w:sz="0" w:space="0" w:color="auto"/>
                      </w:divBdr>
                    </w:div>
                  </w:divsChild>
                </w:div>
                <w:div w:id="797799254">
                  <w:marLeft w:val="0"/>
                  <w:marRight w:val="0"/>
                  <w:marTop w:val="0"/>
                  <w:marBottom w:val="0"/>
                  <w:divBdr>
                    <w:top w:val="none" w:sz="0" w:space="0" w:color="auto"/>
                    <w:left w:val="none" w:sz="0" w:space="0" w:color="auto"/>
                    <w:bottom w:val="none" w:sz="0" w:space="0" w:color="auto"/>
                    <w:right w:val="none" w:sz="0" w:space="0" w:color="auto"/>
                  </w:divBdr>
                  <w:divsChild>
                    <w:div w:id="599802672">
                      <w:marLeft w:val="0"/>
                      <w:marRight w:val="0"/>
                      <w:marTop w:val="0"/>
                      <w:marBottom w:val="0"/>
                      <w:divBdr>
                        <w:top w:val="none" w:sz="0" w:space="0" w:color="auto"/>
                        <w:left w:val="none" w:sz="0" w:space="0" w:color="auto"/>
                        <w:bottom w:val="none" w:sz="0" w:space="0" w:color="auto"/>
                        <w:right w:val="none" w:sz="0" w:space="0" w:color="auto"/>
                      </w:divBdr>
                    </w:div>
                  </w:divsChild>
                </w:div>
                <w:div w:id="1435245626">
                  <w:marLeft w:val="0"/>
                  <w:marRight w:val="0"/>
                  <w:marTop w:val="0"/>
                  <w:marBottom w:val="0"/>
                  <w:divBdr>
                    <w:top w:val="none" w:sz="0" w:space="0" w:color="auto"/>
                    <w:left w:val="none" w:sz="0" w:space="0" w:color="auto"/>
                    <w:bottom w:val="none" w:sz="0" w:space="0" w:color="auto"/>
                    <w:right w:val="none" w:sz="0" w:space="0" w:color="auto"/>
                  </w:divBdr>
                  <w:divsChild>
                    <w:div w:id="1318147140">
                      <w:marLeft w:val="0"/>
                      <w:marRight w:val="0"/>
                      <w:marTop w:val="0"/>
                      <w:marBottom w:val="0"/>
                      <w:divBdr>
                        <w:top w:val="none" w:sz="0" w:space="0" w:color="auto"/>
                        <w:left w:val="none" w:sz="0" w:space="0" w:color="auto"/>
                        <w:bottom w:val="none" w:sz="0" w:space="0" w:color="auto"/>
                        <w:right w:val="none" w:sz="0" w:space="0" w:color="auto"/>
                      </w:divBdr>
                    </w:div>
                  </w:divsChild>
                </w:div>
                <w:div w:id="556940342">
                  <w:marLeft w:val="0"/>
                  <w:marRight w:val="0"/>
                  <w:marTop w:val="0"/>
                  <w:marBottom w:val="0"/>
                  <w:divBdr>
                    <w:top w:val="none" w:sz="0" w:space="0" w:color="auto"/>
                    <w:left w:val="none" w:sz="0" w:space="0" w:color="auto"/>
                    <w:bottom w:val="none" w:sz="0" w:space="0" w:color="auto"/>
                    <w:right w:val="none" w:sz="0" w:space="0" w:color="auto"/>
                  </w:divBdr>
                  <w:divsChild>
                    <w:div w:id="1956012877">
                      <w:marLeft w:val="0"/>
                      <w:marRight w:val="0"/>
                      <w:marTop w:val="0"/>
                      <w:marBottom w:val="0"/>
                      <w:divBdr>
                        <w:top w:val="none" w:sz="0" w:space="0" w:color="auto"/>
                        <w:left w:val="none" w:sz="0" w:space="0" w:color="auto"/>
                        <w:bottom w:val="none" w:sz="0" w:space="0" w:color="auto"/>
                        <w:right w:val="none" w:sz="0" w:space="0" w:color="auto"/>
                      </w:divBdr>
                    </w:div>
                  </w:divsChild>
                </w:div>
                <w:div w:id="1319000744">
                  <w:marLeft w:val="0"/>
                  <w:marRight w:val="0"/>
                  <w:marTop w:val="0"/>
                  <w:marBottom w:val="0"/>
                  <w:divBdr>
                    <w:top w:val="none" w:sz="0" w:space="0" w:color="auto"/>
                    <w:left w:val="none" w:sz="0" w:space="0" w:color="auto"/>
                    <w:bottom w:val="none" w:sz="0" w:space="0" w:color="auto"/>
                    <w:right w:val="none" w:sz="0" w:space="0" w:color="auto"/>
                  </w:divBdr>
                  <w:divsChild>
                    <w:div w:id="1922786980">
                      <w:marLeft w:val="0"/>
                      <w:marRight w:val="0"/>
                      <w:marTop w:val="0"/>
                      <w:marBottom w:val="0"/>
                      <w:divBdr>
                        <w:top w:val="none" w:sz="0" w:space="0" w:color="auto"/>
                        <w:left w:val="none" w:sz="0" w:space="0" w:color="auto"/>
                        <w:bottom w:val="none" w:sz="0" w:space="0" w:color="auto"/>
                        <w:right w:val="none" w:sz="0" w:space="0" w:color="auto"/>
                      </w:divBdr>
                    </w:div>
                  </w:divsChild>
                </w:div>
                <w:div w:id="2043627403">
                  <w:marLeft w:val="0"/>
                  <w:marRight w:val="0"/>
                  <w:marTop w:val="0"/>
                  <w:marBottom w:val="0"/>
                  <w:divBdr>
                    <w:top w:val="none" w:sz="0" w:space="0" w:color="auto"/>
                    <w:left w:val="none" w:sz="0" w:space="0" w:color="auto"/>
                    <w:bottom w:val="none" w:sz="0" w:space="0" w:color="auto"/>
                    <w:right w:val="none" w:sz="0" w:space="0" w:color="auto"/>
                  </w:divBdr>
                  <w:divsChild>
                    <w:div w:id="26610402">
                      <w:marLeft w:val="0"/>
                      <w:marRight w:val="0"/>
                      <w:marTop w:val="0"/>
                      <w:marBottom w:val="0"/>
                      <w:divBdr>
                        <w:top w:val="none" w:sz="0" w:space="0" w:color="auto"/>
                        <w:left w:val="none" w:sz="0" w:space="0" w:color="auto"/>
                        <w:bottom w:val="none" w:sz="0" w:space="0" w:color="auto"/>
                        <w:right w:val="none" w:sz="0" w:space="0" w:color="auto"/>
                      </w:divBdr>
                    </w:div>
                  </w:divsChild>
                </w:div>
                <w:div w:id="1857961465">
                  <w:marLeft w:val="0"/>
                  <w:marRight w:val="0"/>
                  <w:marTop w:val="0"/>
                  <w:marBottom w:val="0"/>
                  <w:divBdr>
                    <w:top w:val="none" w:sz="0" w:space="0" w:color="auto"/>
                    <w:left w:val="none" w:sz="0" w:space="0" w:color="auto"/>
                    <w:bottom w:val="none" w:sz="0" w:space="0" w:color="auto"/>
                    <w:right w:val="none" w:sz="0" w:space="0" w:color="auto"/>
                  </w:divBdr>
                  <w:divsChild>
                    <w:div w:id="1298224984">
                      <w:marLeft w:val="0"/>
                      <w:marRight w:val="0"/>
                      <w:marTop w:val="0"/>
                      <w:marBottom w:val="0"/>
                      <w:divBdr>
                        <w:top w:val="none" w:sz="0" w:space="0" w:color="auto"/>
                        <w:left w:val="none" w:sz="0" w:space="0" w:color="auto"/>
                        <w:bottom w:val="none" w:sz="0" w:space="0" w:color="auto"/>
                        <w:right w:val="none" w:sz="0" w:space="0" w:color="auto"/>
                      </w:divBdr>
                    </w:div>
                  </w:divsChild>
                </w:div>
                <w:div w:id="1972250330">
                  <w:marLeft w:val="0"/>
                  <w:marRight w:val="0"/>
                  <w:marTop w:val="0"/>
                  <w:marBottom w:val="0"/>
                  <w:divBdr>
                    <w:top w:val="none" w:sz="0" w:space="0" w:color="auto"/>
                    <w:left w:val="none" w:sz="0" w:space="0" w:color="auto"/>
                    <w:bottom w:val="none" w:sz="0" w:space="0" w:color="auto"/>
                    <w:right w:val="none" w:sz="0" w:space="0" w:color="auto"/>
                  </w:divBdr>
                  <w:divsChild>
                    <w:div w:id="427965477">
                      <w:marLeft w:val="0"/>
                      <w:marRight w:val="0"/>
                      <w:marTop w:val="0"/>
                      <w:marBottom w:val="0"/>
                      <w:divBdr>
                        <w:top w:val="none" w:sz="0" w:space="0" w:color="auto"/>
                        <w:left w:val="none" w:sz="0" w:space="0" w:color="auto"/>
                        <w:bottom w:val="none" w:sz="0" w:space="0" w:color="auto"/>
                        <w:right w:val="none" w:sz="0" w:space="0" w:color="auto"/>
                      </w:divBdr>
                    </w:div>
                  </w:divsChild>
                </w:div>
                <w:div w:id="936864960">
                  <w:marLeft w:val="0"/>
                  <w:marRight w:val="0"/>
                  <w:marTop w:val="0"/>
                  <w:marBottom w:val="0"/>
                  <w:divBdr>
                    <w:top w:val="none" w:sz="0" w:space="0" w:color="auto"/>
                    <w:left w:val="none" w:sz="0" w:space="0" w:color="auto"/>
                    <w:bottom w:val="none" w:sz="0" w:space="0" w:color="auto"/>
                    <w:right w:val="none" w:sz="0" w:space="0" w:color="auto"/>
                  </w:divBdr>
                  <w:divsChild>
                    <w:div w:id="119886615">
                      <w:marLeft w:val="0"/>
                      <w:marRight w:val="0"/>
                      <w:marTop w:val="0"/>
                      <w:marBottom w:val="0"/>
                      <w:divBdr>
                        <w:top w:val="none" w:sz="0" w:space="0" w:color="auto"/>
                        <w:left w:val="none" w:sz="0" w:space="0" w:color="auto"/>
                        <w:bottom w:val="none" w:sz="0" w:space="0" w:color="auto"/>
                        <w:right w:val="none" w:sz="0" w:space="0" w:color="auto"/>
                      </w:divBdr>
                    </w:div>
                  </w:divsChild>
                </w:div>
                <w:div w:id="475150602">
                  <w:marLeft w:val="0"/>
                  <w:marRight w:val="0"/>
                  <w:marTop w:val="0"/>
                  <w:marBottom w:val="0"/>
                  <w:divBdr>
                    <w:top w:val="none" w:sz="0" w:space="0" w:color="auto"/>
                    <w:left w:val="none" w:sz="0" w:space="0" w:color="auto"/>
                    <w:bottom w:val="none" w:sz="0" w:space="0" w:color="auto"/>
                    <w:right w:val="none" w:sz="0" w:space="0" w:color="auto"/>
                  </w:divBdr>
                  <w:divsChild>
                    <w:div w:id="1021509779">
                      <w:marLeft w:val="0"/>
                      <w:marRight w:val="0"/>
                      <w:marTop w:val="0"/>
                      <w:marBottom w:val="0"/>
                      <w:divBdr>
                        <w:top w:val="none" w:sz="0" w:space="0" w:color="auto"/>
                        <w:left w:val="none" w:sz="0" w:space="0" w:color="auto"/>
                        <w:bottom w:val="none" w:sz="0" w:space="0" w:color="auto"/>
                        <w:right w:val="none" w:sz="0" w:space="0" w:color="auto"/>
                      </w:divBdr>
                    </w:div>
                  </w:divsChild>
                </w:div>
                <w:div w:id="1068726922">
                  <w:marLeft w:val="0"/>
                  <w:marRight w:val="0"/>
                  <w:marTop w:val="0"/>
                  <w:marBottom w:val="0"/>
                  <w:divBdr>
                    <w:top w:val="none" w:sz="0" w:space="0" w:color="auto"/>
                    <w:left w:val="none" w:sz="0" w:space="0" w:color="auto"/>
                    <w:bottom w:val="none" w:sz="0" w:space="0" w:color="auto"/>
                    <w:right w:val="none" w:sz="0" w:space="0" w:color="auto"/>
                  </w:divBdr>
                  <w:divsChild>
                    <w:div w:id="1492520462">
                      <w:marLeft w:val="0"/>
                      <w:marRight w:val="0"/>
                      <w:marTop w:val="0"/>
                      <w:marBottom w:val="0"/>
                      <w:divBdr>
                        <w:top w:val="none" w:sz="0" w:space="0" w:color="auto"/>
                        <w:left w:val="none" w:sz="0" w:space="0" w:color="auto"/>
                        <w:bottom w:val="none" w:sz="0" w:space="0" w:color="auto"/>
                        <w:right w:val="none" w:sz="0" w:space="0" w:color="auto"/>
                      </w:divBdr>
                    </w:div>
                  </w:divsChild>
                </w:div>
                <w:div w:id="58748257">
                  <w:marLeft w:val="0"/>
                  <w:marRight w:val="0"/>
                  <w:marTop w:val="0"/>
                  <w:marBottom w:val="0"/>
                  <w:divBdr>
                    <w:top w:val="none" w:sz="0" w:space="0" w:color="auto"/>
                    <w:left w:val="none" w:sz="0" w:space="0" w:color="auto"/>
                    <w:bottom w:val="none" w:sz="0" w:space="0" w:color="auto"/>
                    <w:right w:val="none" w:sz="0" w:space="0" w:color="auto"/>
                  </w:divBdr>
                  <w:divsChild>
                    <w:div w:id="1007487857">
                      <w:marLeft w:val="0"/>
                      <w:marRight w:val="0"/>
                      <w:marTop w:val="0"/>
                      <w:marBottom w:val="0"/>
                      <w:divBdr>
                        <w:top w:val="none" w:sz="0" w:space="0" w:color="auto"/>
                        <w:left w:val="none" w:sz="0" w:space="0" w:color="auto"/>
                        <w:bottom w:val="none" w:sz="0" w:space="0" w:color="auto"/>
                        <w:right w:val="none" w:sz="0" w:space="0" w:color="auto"/>
                      </w:divBdr>
                    </w:div>
                  </w:divsChild>
                </w:div>
                <w:div w:id="1719469253">
                  <w:marLeft w:val="0"/>
                  <w:marRight w:val="0"/>
                  <w:marTop w:val="0"/>
                  <w:marBottom w:val="0"/>
                  <w:divBdr>
                    <w:top w:val="none" w:sz="0" w:space="0" w:color="auto"/>
                    <w:left w:val="none" w:sz="0" w:space="0" w:color="auto"/>
                    <w:bottom w:val="none" w:sz="0" w:space="0" w:color="auto"/>
                    <w:right w:val="none" w:sz="0" w:space="0" w:color="auto"/>
                  </w:divBdr>
                  <w:divsChild>
                    <w:div w:id="1181359309">
                      <w:marLeft w:val="0"/>
                      <w:marRight w:val="0"/>
                      <w:marTop w:val="0"/>
                      <w:marBottom w:val="0"/>
                      <w:divBdr>
                        <w:top w:val="none" w:sz="0" w:space="0" w:color="auto"/>
                        <w:left w:val="none" w:sz="0" w:space="0" w:color="auto"/>
                        <w:bottom w:val="none" w:sz="0" w:space="0" w:color="auto"/>
                        <w:right w:val="none" w:sz="0" w:space="0" w:color="auto"/>
                      </w:divBdr>
                    </w:div>
                  </w:divsChild>
                </w:div>
                <w:div w:id="1278412471">
                  <w:marLeft w:val="0"/>
                  <w:marRight w:val="0"/>
                  <w:marTop w:val="0"/>
                  <w:marBottom w:val="0"/>
                  <w:divBdr>
                    <w:top w:val="none" w:sz="0" w:space="0" w:color="auto"/>
                    <w:left w:val="none" w:sz="0" w:space="0" w:color="auto"/>
                    <w:bottom w:val="none" w:sz="0" w:space="0" w:color="auto"/>
                    <w:right w:val="none" w:sz="0" w:space="0" w:color="auto"/>
                  </w:divBdr>
                  <w:divsChild>
                    <w:div w:id="145317343">
                      <w:marLeft w:val="0"/>
                      <w:marRight w:val="0"/>
                      <w:marTop w:val="0"/>
                      <w:marBottom w:val="0"/>
                      <w:divBdr>
                        <w:top w:val="none" w:sz="0" w:space="0" w:color="auto"/>
                        <w:left w:val="none" w:sz="0" w:space="0" w:color="auto"/>
                        <w:bottom w:val="none" w:sz="0" w:space="0" w:color="auto"/>
                        <w:right w:val="none" w:sz="0" w:space="0" w:color="auto"/>
                      </w:divBdr>
                    </w:div>
                  </w:divsChild>
                </w:div>
                <w:div w:id="250549587">
                  <w:marLeft w:val="0"/>
                  <w:marRight w:val="0"/>
                  <w:marTop w:val="0"/>
                  <w:marBottom w:val="0"/>
                  <w:divBdr>
                    <w:top w:val="none" w:sz="0" w:space="0" w:color="auto"/>
                    <w:left w:val="none" w:sz="0" w:space="0" w:color="auto"/>
                    <w:bottom w:val="none" w:sz="0" w:space="0" w:color="auto"/>
                    <w:right w:val="none" w:sz="0" w:space="0" w:color="auto"/>
                  </w:divBdr>
                  <w:divsChild>
                    <w:div w:id="866987218">
                      <w:marLeft w:val="0"/>
                      <w:marRight w:val="0"/>
                      <w:marTop w:val="0"/>
                      <w:marBottom w:val="0"/>
                      <w:divBdr>
                        <w:top w:val="none" w:sz="0" w:space="0" w:color="auto"/>
                        <w:left w:val="none" w:sz="0" w:space="0" w:color="auto"/>
                        <w:bottom w:val="none" w:sz="0" w:space="0" w:color="auto"/>
                        <w:right w:val="none" w:sz="0" w:space="0" w:color="auto"/>
                      </w:divBdr>
                    </w:div>
                  </w:divsChild>
                </w:div>
                <w:div w:id="1774937369">
                  <w:marLeft w:val="0"/>
                  <w:marRight w:val="0"/>
                  <w:marTop w:val="0"/>
                  <w:marBottom w:val="0"/>
                  <w:divBdr>
                    <w:top w:val="none" w:sz="0" w:space="0" w:color="auto"/>
                    <w:left w:val="none" w:sz="0" w:space="0" w:color="auto"/>
                    <w:bottom w:val="none" w:sz="0" w:space="0" w:color="auto"/>
                    <w:right w:val="none" w:sz="0" w:space="0" w:color="auto"/>
                  </w:divBdr>
                  <w:divsChild>
                    <w:div w:id="655573006">
                      <w:marLeft w:val="0"/>
                      <w:marRight w:val="0"/>
                      <w:marTop w:val="0"/>
                      <w:marBottom w:val="0"/>
                      <w:divBdr>
                        <w:top w:val="none" w:sz="0" w:space="0" w:color="auto"/>
                        <w:left w:val="none" w:sz="0" w:space="0" w:color="auto"/>
                        <w:bottom w:val="none" w:sz="0" w:space="0" w:color="auto"/>
                        <w:right w:val="none" w:sz="0" w:space="0" w:color="auto"/>
                      </w:divBdr>
                    </w:div>
                  </w:divsChild>
                </w:div>
                <w:div w:id="1748455304">
                  <w:marLeft w:val="0"/>
                  <w:marRight w:val="0"/>
                  <w:marTop w:val="0"/>
                  <w:marBottom w:val="0"/>
                  <w:divBdr>
                    <w:top w:val="none" w:sz="0" w:space="0" w:color="auto"/>
                    <w:left w:val="none" w:sz="0" w:space="0" w:color="auto"/>
                    <w:bottom w:val="none" w:sz="0" w:space="0" w:color="auto"/>
                    <w:right w:val="none" w:sz="0" w:space="0" w:color="auto"/>
                  </w:divBdr>
                  <w:divsChild>
                    <w:div w:id="56992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4965372">
      <w:bodyDiv w:val="1"/>
      <w:marLeft w:val="0"/>
      <w:marRight w:val="0"/>
      <w:marTop w:val="0"/>
      <w:marBottom w:val="0"/>
      <w:divBdr>
        <w:top w:val="none" w:sz="0" w:space="0" w:color="auto"/>
        <w:left w:val="none" w:sz="0" w:space="0" w:color="auto"/>
        <w:bottom w:val="none" w:sz="0" w:space="0" w:color="auto"/>
        <w:right w:val="none" w:sz="0" w:space="0" w:color="auto"/>
      </w:divBdr>
    </w:div>
    <w:div w:id="17788702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emf"/><Relationship Id="rId42" Type="http://schemas.openxmlformats.org/officeDocument/2006/relationships/image" Target="media/image29.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emf"/><Relationship Id="rId84" Type="http://schemas.openxmlformats.org/officeDocument/2006/relationships/image" Target="media/image67.emf"/><Relationship Id="rId89" Type="http://schemas.openxmlformats.org/officeDocument/2006/relationships/image" Target="media/image72.png"/><Relationship Id="rId112" Type="http://schemas.openxmlformats.org/officeDocument/2006/relationships/header" Target="header1.xml"/><Relationship Id="rId16" Type="http://schemas.openxmlformats.org/officeDocument/2006/relationships/image" Target="media/image3.png"/><Relationship Id="rId107" Type="http://schemas.openxmlformats.org/officeDocument/2006/relationships/image" Target="media/image90.png"/><Relationship Id="rId11" Type="http://schemas.openxmlformats.org/officeDocument/2006/relationships/endnotes" Target="endnotes.xml"/><Relationship Id="rId32" Type="http://schemas.openxmlformats.org/officeDocument/2006/relationships/image" Target="media/image19.png"/><Relationship Id="rId37" Type="http://schemas.openxmlformats.org/officeDocument/2006/relationships/image" Target="media/image24.emf"/><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7.tiff"/><Relationship Id="rId79" Type="http://schemas.openxmlformats.org/officeDocument/2006/relationships/image" Target="media/image62.png"/><Relationship Id="rId102" Type="http://schemas.openxmlformats.org/officeDocument/2006/relationships/image" Target="media/image85.emf"/><Relationship Id="rId5" Type="http://schemas.openxmlformats.org/officeDocument/2006/relationships/customXml" Target="../customXml/item4.xml"/><Relationship Id="rId90" Type="http://schemas.openxmlformats.org/officeDocument/2006/relationships/image" Target="media/image73.png"/><Relationship Id="rId95" Type="http://schemas.openxmlformats.org/officeDocument/2006/relationships/image" Target="media/image78.tiff"/><Relationship Id="rId22" Type="http://schemas.openxmlformats.org/officeDocument/2006/relationships/image" Target="media/image9.emf"/><Relationship Id="rId27" Type="http://schemas.openxmlformats.org/officeDocument/2006/relationships/image" Target="media/image14.png"/><Relationship Id="rId43" Type="http://schemas.openxmlformats.org/officeDocument/2006/relationships/comments" Target="comments.xml"/><Relationship Id="rId48" Type="http://schemas.openxmlformats.org/officeDocument/2006/relationships/image" Target="media/image31.png"/><Relationship Id="rId64" Type="http://schemas.openxmlformats.org/officeDocument/2006/relationships/image" Target="media/image47.emf"/><Relationship Id="rId69" Type="http://schemas.openxmlformats.org/officeDocument/2006/relationships/image" Target="media/image52.png"/><Relationship Id="rId113" Type="http://schemas.openxmlformats.org/officeDocument/2006/relationships/footer" Target="footer1.xml"/><Relationship Id="rId80" Type="http://schemas.openxmlformats.org/officeDocument/2006/relationships/image" Target="media/image63.png"/><Relationship Id="rId85" Type="http://schemas.openxmlformats.org/officeDocument/2006/relationships/image" Target="media/image68.emf"/><Relationship Id="rId12" Type="http://schemas.openxmlformats.org/officeDocument/2006/relationships/image" Target="media/image1.jpeg"/><Relationship Id="rId17" Type="http://schemas.openxmlformats.org/officeDocument/2006/relationships/image" Target="media/image4.png"/><Relationship Id="rId33" Type="http://schemas.openxmlformats.org/officeDocument/2006/relationships/image" Target="media/image20.emf"/><Relationship Id="rId38" Type="http://schemas.openxmlformats.org/officeDocument/2006/relationships/image" Target="media/image25.emf"/><Relationship Id="rId59" Type="http://schemas.openxmlformats.org/officeDocument/2006/relationships/image" Target="media/image42.png"/><Relationship Id="rId103" Type="http://schemas.openxmlformats.org/officeDocument/2006/relationships/image" Target="media/image86.emf"/><Relationship Id="rId108" Type="http://schemas.openxmlformats.org/officeDocument/2006/relationships/image" Target="media/image91.png"/><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58.emf"/><Relationship Id="rId91" Type="http://schemas.openxmlformats.org/officeDocument/2006/relationships/image" Target="media/image74.tiff"/><Relationship Id="rId96" Type="http://schemas.openxmlformats.org/officeDocument/2006/relationships/image" Target="media/image79.png"/><Relationship Id="rId1" Type="http://schemas.microsoft.com/office/2006/relationships/keyMapCustomizations" Target="customizations.xml"/><Relationship Id="rId6" Type="http://schemas.openxmlformats.org/officeDocument/2006/relationships/numbering" Target="numbering.xml"/><Relationship Id="rId15" Type="http://schemas.openxmlformats.org/officeDocument/2006/relationships/hyperlink" Target="http://www.3gpp.org/specifications-groups/delegates-corner/writing-a-new-spec" TargetMode="External"/><Relationship Id="rId23" Type="http://schemas.openxmlformats.org/officeDocument/2006/relationships/image" Target="media/image10.emf"/><Relationship Id="rId28" Type="http://schemas.openxmlformats.org/officeDocument/2006/relationships/image" Target="media/image15.png"/><Relationship Id="rId36" Type="http://schemas.openxmlformats.org/officeDocument/2006/relationships/image" Target="media/image23.emf"/><Relationship Id="rId49" Type="http://schemas.openxmlformats.org/officeDocument/2006/relationships/image" Target="media/image32.png"/><Relationship Id="rId57" Type="http://schemas.openxmlformats.org/officeDocument/2006/relationships/image" Target="media/image40.png"/><Relationship Id="rId106" Type="http://schemas.openxmlformats.org/officeDocument/2006/relationships/image" Target="media/image89.png"/><Relationship Id="rId114" Type="http://schemas.openxmlformats.org/officeDocument/2006/relationships/fontTable" Target="fontTable.xml"/><Relationship Id="rId10" Type="http://schemas.openxmlformats.org/officeDocument/2006/relationships/footnotes" Target="footnotes.xml"/><Relationship Id="rId31" Type="http://schemas.openxmlformats.org/officeDocument/2006/relationships/image" Target="media/image18.png"/><Relationship Id="rId44" Type="http://schemas.microsoft.com/office/2011/relationships/commentsExtended" Target="commentsExtended.xml"/><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emf"/><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image" Target="media/image77.tiff"/><Relationship Id="rId99" Type="http://schemas.openxmlformats.org/officeDocument/2006/relationships/image" Target="media/image82.png"/><Relationship Id="rId101" Type="http://schemas.openxmlformats.org/officeDocument/2006/relationships/image" Target="media/image84.png"/><Relationship Id="rId4" Type="http://schemas.openxmlformats.org/officeDocument/2006/relationships/customXml" Target="../customXml/item3.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5.png"/><Relationship Id="rId39" Type="http://schemas.openxmlformats.org/officeDocument/2006/relationships/image" Target="media/image26.emf"/><Relationship Id="rId109" Type="http://schemas.openxmlformats.org/officeDocument/2006/relationships/image" Target="media/image92.png"/><Relationship Id="rId34" Type="http://schemas.openxmlformats.org/officeDocument/2006/relationships/image" Target="media/image21.emf"/><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tiff"/><Relationship Id="rId97" Type="http://schemas.openxmlformats.org/officeDocument/2006/relationships/image" Target="media/image80.png"/><Relationship Id="rId104" Type="http://schemas.openxmlformats.org/officeDocument/2006/relationships/image" Target="media/image87.png"/><Relationship Id="rId7" Type="http://schemas.openxmlformats.org/officeDocument/2006/relationships/styles" Target="styles.xml"/><Relationship Id="rId71" Type="http://schemas.openxmlformats.org/officeDocument/2006/relationships/image" Target="media/image54.png"/><Relationship Id="rId92" Type="http://schemas.openxmlformats.org/officeDocument/2006/relationships/image" Target="media/image75.png"/><Relationship Id="rId2" Type="http://schemas.openxmlformats.org/officeDocument/2006/relationships/customXml" Target="../customXml/item1.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tiff"/><Relationship Id="rId45" Type="http://schemas.microsoft.com/office/2016/09/relationships/commentsIds" Target="commentsIds.xml"/><Relationship Id="rId66" Type="http://schemas.openxmlformats.org/officeDocument/2006/relationships/image" Target="media/image49.emf"/><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theme" Target="theme/theme1.xml"/><Relationship Id="rId61" Type="http://schemas.openxmlformats.org/officeDocument/2006/relationships/image" Target="media/image44.png"/><Relationship Id="rId82" Type="http://schemas.openxmlformats.org/officeDocument/2006/relationships/image" Target="media/image65.png"/><Relationship Id="rId19" Type="http://schemas.openxmlformats.org/officeDocument/2006/relationships/image" Target="media/image6.png"/><Relationship Id="rId14" Type="http://schemas.openxmlformats.org/officeDocument/2006/relationships/hyperlink" Target="http://www.3gpp.org/DynaReport/21801.htm" TargetMode="External"/><Relationship Id="rId30" Type="http://schemas.openxmlformats.org/officeDocument/2006/relationships/image" Target="media/image17.png"/><Relationship Id="rId35" Type="http://schemas.openxmlformats.org/officeDocument/2006/relationships/image" Target="media/image22.emf"/><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8.png"/><Relationship Id="rId8" Type="http://schemas.openxmlformats.org/officeDocument/2006/relationships/settings" Target="settings.xml"/><Relationship Id="rId51" Type="http://schemas.openxmlformats.org/officeDocument/2006/relationships/image" Target="media/image34.emf"/><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tiff"/><Relationship Id="rId3" Type="http://schemas.openxmlformats.org/officeDocument/2006/relationships/customXml" Target="../customXml/item2.xml"/><Relationship Id="rId25" Type="http://schemas.openxmlformats.org/officeDocument/2006/relationships/image" Target="media/image12.png"/><Relationship Id="rId46" Type="http://schemas.microsoft.com/office/2018/08/relationships/commentsExtensible" Target="commentsExtensible.xml"/><Relationship Id="rId67" Type="http://schemas.openxmlformats.org/officeDocument/2006/relationships/image" Target="media/image50.emf"/><Relationship Id="rId20" Type="http://schemas.openxmlformats.org/officeDocument/2006/relationships/image" Target="media/image7.emf"/><Relationship Id="rId41" Type="http://schemas.openxmlformats.org/officeDocument/2006/relationships/image" Target="media/image28.png"/><Relationship Id="rId62" Type="http://schemas.openxmlformats.org/officeDocument/2006/relationships/image" Target="media/image45.png"/><Relationship Id="rId83" Type="http://schemas.openxmlformats.org/officeDocument/2006/relationships/image" Target="media/image66.emf"/><Relationship Id="rId88" Type="http://schemas.openxmlformats.org/officeDocument/2006/relationships/image" Target="media/image71.png"/><Relationship Id="rId111" Type="http://schemas.openxmlformats.org/officeDocument/2006/relationships/image" Target="media/image9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aylorcarol\AppData\Roaming\Microsoft\Templates\3gpp_7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7CD74E91CD4AF408185E1FC416F4AC4" ma:contentTypeVersion="12" ma:contentTypeDescription="Create a new document." ma:contentTypeScope="" ma:versionID="28f9cf7ff0947e6ff336ed57262b94f6">
  <xsd:schema xmlns:xsd="http://www.w3.org/2001/XMLSchema" xmlns:xs="http://www.w3.org/2001/XMLSchema" xmlns:p="http://schemas.microsoft.com/office/2006/metadata/properties" xmlns:ns2="bdd78157-346c-4767-bfdd-352789a5c5f1" xmlns:ns3="878f5c59-aec9-459c-acf8-8cf941473193" targetNamespace="http://schemas.microsoft.com/office/2006/metadata/properties" ma:root="true" ma:fieldsID="3e074cbbecf9664a3b9bd27592852fad" ns2:_="" ns3:_="">
    <xsd:import namespace="bdd78157-346c-4767-bfdd-352789a5c5f1"/>
    <xsd:import namespace="878f5c59-aec9-459c-acf8-8cf94147319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d78157-346c-4767-bfdd-352789a5c5f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MediaServiceLocation" ma:internalName="MediaServiceLocation"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78f5c59-aec9-459c-acf8-8cf941473193"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3674A44-B80B-4296-89DE-78383EC3039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dd78157-346c-4767-bfdd-352789a5c5f1"/>
    <ds:schemaRef ds:uri="878f5c59-aec9-459c-acf8-8cf94147319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F063F64-22AB-4A90-AEE4-5B5D0BA8CDA3}">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E5F365AB-421E-9243-A06C-4E836768FBC5}">
  <ds:schemaRefs>
    <ds:schemaRef ds:uri="http://schemas.openxmlformats.org/officeDocument/2006/bibliography"/>
  </ds:schemaRefs>
</ds:datastoreItem>
</file>

<file path=customXml/itemProps4.xml><?xml version="1.0" encoding="utf-8"?>
<ds:datastoreItem xmlns:ds="http://schemas.openxmlformats.org/officeDocument/2006/customXml" ds:itemID="{7881B840-A92E-46D9-AAA8-1E806198719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C:\Users\Taylorcarol\AppData\Roaming\Microsoft\Templates\3gpp_70.dot</Template>
  <TotalTime>113</TotalTime>
  <Pages>120</Pages>
  <Words>37337</Words>
  <Characters>212824</Characters>
  <Application>Microsoft Office Word</Application>
  <DocSecurity>0</DocSecurity>
  <Lines>1773</Lines>
  <Paragraphs>499</Paragraphs>
  <ScaleCrop>false</ScaleCrop>
  <HeadingPairs>
    <vt:vector size="2" baseType="variant">
      <vt:variant>
        <vt:lpstr>Title</vt:lpstr>
      </vt:variant>
      <vt:variant>
        <vt:i4>1</vt:i4>
      </vt:variant>
    </vt:vector>
  </HeadingPairs>
  <TitlesOfParts>
    <vt:vector size="1" baseType="lpstr">
      <vt:lpstr>3GPP TS ab.cde</vt:lpstr>
    </vt:vector>
  </TitlesOfParts>
  <Company>ETSI</Company>
  <LinksUpToDate>false</LinksUpToDate>
  <CharactersWithSpaces>249662</CharactersWithSpaces>
  <SharedDoc>false</SharedDoc>
  <HyperlinkBase/>
  <HLinks>
    <vt:vector size="6" baseType="variant">
      <vt:variant>
        <vt:i4>4128872</vt:i4>
      </vt:variant>
      <vt:variant>
        <vt:i4>69</vt:i4>
      </vt:variant>
      <vt:variant>
        <vt:i4>0</vt:i4>
      </vt:variant>
      <vt:variant>
        <vt:i4>5</vt:i4>
      </vt:variant>
      <vt:variant>
        <vt:lpwstr>ftp://ftp.3gpp.org/Information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3GPP TS ab.cde</dc:title>
  <dc:subject>&lt;Title 1; Title 2&gt; (Release 14 | 13 |12)</dc:subject>
  <dc:creator>MCC Support</dc:creator>
  <cp:keywords>&lt;keyword[, keyword, ]&gt;</cp:keywords>
  <cp:lastModifiedBy>Apple Inc.</cp:lastModifiedBy>
  <cp:revision>40</cp:revision>
  <cp:lastPrinted>2019-02-25T14:05:00Z</cp:lastPrinted>
  <dcterms:created xsi:type="dcterms:W3CDTF">2021-06-04T07:49:00Z</dcterms:created>
  <dcterms:modified xsi:type="dcterms:W3CDTF">2021-08-31T04:53:00Z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0x01010017CD74E91CD4AF408185E1FC416F4AC4</vt:lpwstr>
  </property>
</Properties>
</file>