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236742" w14:textId="632A0C89" w:rsidR="00DA52A9" w:rsidRPr="00B8401F" w:rsidRDefault="00DA52A9">
      <w:pPr>
        <w:pStyle w:val="ZA"/>
        <w:framePr w:wrap="notBeside"/>
        <w:rPr>
          <w:noProof w:val="0"/>
        </w:rPr>
      </w:pPr>
      <w:bookmarkStart w:id="0" w:name="page1"/>
      <w:r w:rsidRPr="00B8401F">
        <w:rPr>
          <w:noProof w:val="0"/>
          <w:sz w:val="64"/>
        </w:rPr>
        <w:t xml:space="preserve">3GPP TS </w:t>
      </w:r>
      <w:r w:rsidR="00917050" w:rsidRPr="00B8401F">
        <w:rPr>
          <w:noProof w:val="0"/>
          <w:sz w:val="64"/>
        </w:rPr>
        <w:t>38</w:t>
      </w:r>
      <w:r w:rsidRPr="00B8401F">
        <w:rPr>
          <w:noProof w:val="0"/>
          <w:sz w:val="64"/>
        </w:rPr>
        <w:t>.</w:t>
      </w:r>
      <w:r w:rsidR="00917050" w:rsidRPr="00B8401F">
        <w:rPr>
          <w:noProof w:val="0"/>
          <w:sz w:val="64"/>
        </w:rPr>
        <w:t>401</w:t>
      </w:r>
      <w:r w:rsidRPr="00B8401F">
        <w:rPr>
          <w:noProof w:val="0"/>
          <w:sz w:val="64"/>
        </w:rPr>
        <w:t xml:space="preserve"> </w:t>
      </w:r>
      <w:r w:rsidR="00970052" w:rsidRPr="00B8401F">
        <w:rPr>
          <w:noProof w:val="0"/>
          <w:lang w:eastAsia="ja-JP"/>
        </w:rPr>
        <w:t>V1</w:t>
      </w:r>
      <w:r w:rsidR="00970052">
        <w:rPr>
          <w:noProof w:val="0"/>
          <w:lang w:eastAsia="ja-JP"/>
        </w:rPr>
        <w:t>7</w:t>
      </w:r>
      <w:r w:rsidR="008B383C" w:rsidRPr="00B8401F">
        <w:rPr>
          <w:noProof w:val="0"/>
          <w:lang w:eastAsia="ja-JP"/>
        </w:rPr>
        <w:t>.</w:t>
      </w:r>
      <w:del w:id="1" w:author="MCC" w:date="2024-05-29T23:13:00Z">
        <w:r w:rsidR="00832AB4" w:rsidDel="00E628E7">
          <w:rPr>
            <w:noProof w:val="0"/>
            <w:lang w:eastAsia="ja-JP"/>
          </w:rPr>
          <w:delText>8</w:delText>
        </w:r>
      </w:del>
      <w:ins w:id="2" w:author="MCC" w:date="2024-05-29T23:13:00Z">
        <w:r w:rsidR="00E628E7">
          <w:rPr>
            <w:noProof w:val="0"/>
            <w:lang w:eastAsia="ja-JP"/>
          </w:rPr>
          <w:t>9</w:t>
        </w:r>
      </w:ins>
      <w:r w:rsidR="003D7B2C" w:rsidRPr="00B8401F">
        <w:rPr>
          <w:noProof w:val="0"/>
          <w:lang w:eastAsia="ja-JP"/>
        </w:rPr>
        <w:t>.</w:t>
      </w:r>
      <w:r w:rsidR="009B6738">
        <w:rPr>
          <w:noProof w:val="0"/>
          <w:lang w:eastAsia="ja-JP"/>
        </w:rPr>
        <w:t>0</w:t>
      </w:r>
      <w:r w:rsidRPr="00B8401F">
        <w:rPr>
          <w:noProof w:val="0"/>
          <w:lang w:eastAsia="ja-JP"/>
        </w:rPr>
        <w:t xml:space="preserve"> </w:t>
      </w:r>
      <w:r w:rsidRPr="00B8401F">
        <w:rPr>
          <w:noProof w:val="0"/>
          <w:sz w:val="32"/>
        </w:rPr>
        <w:t>(</w:t>
      </w:r>
      <w:r w:rsidR="00832AB4" w:rsidRPr="00B8401F">
        <w:rPr>
          <w:noProof w:val="0"/>
          <w:sz w:val="32"/>
        </w:rPr>
        <w:t>20</w:t>
      </w:r>
      <w:r w:rsidR="00832AB4">
        <w:rPr>
          <w:noProof w:val="0"/>
          <w:sz w:val="32"/>
        </w:rPr>
        <w:t>24</w:t>
      </w:r>
      <w:r w:rsidR="00EB0CE9" w:rsidRPr="00B8401F">
        <w:rPr>
          <w:noProof w:val="0"/>
          <w:sz w:val="32"/>
        </w:rPr>
        <w:t>-</w:t>
      </w:r>
      <w:del w:id="3" w:author="MCC" w:date="2024-05-29T23:13:00Z">
        <w:r w:rsidR="00832AB4" w:rsidDel="00E628E7">
          <w:rPr>
            <w:noProof w:val="0"/>
            <w:sz w:val="32"/>
          </w:rPr>
          <w:delText>03</w:delText>
        </w:r>
      </w:del>
      <w:ins w:id="4" w:author="MCC" w:date="2024-05-29T23:13:00Z">
        <w:r w:rsidR="00E628E7">
          <w:rPr>
            <w:noProof w:val="0"/>
            <w:sz w:val="32"/>
          </w:rPr>
          <w:t>06</w:t>
        </w:r>
      </w:ins>
      <w:r w:rsidRPr="00B8401F">
        <w:rPr>
          <w:noProof w:val="0"/>
          <w:sz w:val="32"/>
          <w:lang w:eastAsia="ja-JP"/>
        </w:rPr>
        <w:t>)</w:t>
      </w:r>
    </w:p>
    <w:p w14:paraId="1B3D449E" w14:textId="77777777" w:rsidR="00DA52A9" w:rsidRPr="00B8401F" w:rsidRDefault="00DA52A9">
      <w:pPr>
        <w:pStyle w:val="ZB"/>
        <w:framePr w:wrap="notBeside"/>
        <w:rPr>
          <w:noProof w:val="0"/>
        </w:rPr>
      </w:pPr>
      <w:r w:rsidRPr="00B8401F">
        <w:rPr>
          <w:noProof w:val="0"/>
        </w:rPr>
        <w:t>Technical Specification</w:t>
      </w:r>
    </w:p>
    <w:p w14:paraId="187E1B9F" w14:textId="77777777" w:rsidR="00DA52A9" w:rsidRPr="00B8401F" w:rsidRDefault="00DA52A9">
      <w:pPr>
        <w:pStyle w:val="ZT"/>
        <w:framePr w:wrap="notBeside"/>
      </w:pPr>
      <w:r w:rsidRPr="00B8401F">
        <w:t>3rd Generation Partnership Project;</w:t>
      </w:r>
    </w:p>
    <w:p w14:paraId="38F65B69" w14:textId="77777777" w:rsidR="00DA52A9" w:rsidRPr="00B8401F" w:rsidRDefault="00DA52A9">
      <w:pPr>
        <w:pStyle w:val="ZT"/>
        <w:framePr w:wrap="notBeside"/>
        <w:wordWrap w:val="0"/>
      </w:pPr>
      <w:r w:rsidRPr="00B8401F">
        <w:t xml:space="preserve">Technical Specification Group </w:t>
      </w:r>
      <w:r w:rsidRPr="00B8401F">
        <w:rPr>
          <w:lang w:eastAsia="ja-JP"/>
        </w:rPr>
        <w:t>Radio Access Network</w:t>
      </w:r>
      <w:r w:rsidRPr="00B8401F">
        <w:t>;</w:t>
      </w:r>
    </w:p>
    <w:p w14:paraId="5E1D8AE8" w14:textId="77777777" w:rsidR="00A97A82" w:rsidRPr="00B8401F" w:rsidRDefault="005F769F">
      <w:pPr>
        <w:pStyle w:val="ZT"/>
        <w:framePr w:wrap="notBeside"/>
        <w:rPr>
          <w:lang w:eastAsia="ja-JP"/>
        </w:rPr>
      </w:pPr>
      <w:r w:rsidRPr="00B8401F">
        <w:rPr>
          <w:lang w:eastAsia="ja-JP"/>
        </w:rPr>
        <w:t>NG-RAN</w:t>
      </w:r>
      <w:r w:rsidR="00A97A82" w:rsidRPr="00B8401F">
        <w:rPr>
          <w:lang w:eastAsia="ja-JP"/>
        </w:rPr>
        <w:t>;</w:t>
      </w:r>
    </w:p>
    <w:p w14:paraId="2E66D63A" w14:textId="77777777" w:rsidR="00DA52A9" w:rsidRPr="00B8401F" w:rsidRDefault="00DA52A9">
      <w:pPr>
        <w:pStyle w:val="ZT"/>
        <w:framePr w:wrap="notBeside"/>
        <w:rPr>
          <w:lang w:eastAsia="ja-JP"/>
        </w:rPr>
      </w:pPr>
      <w:r w:rsidRPr="00B8401F">
        <w:rPr>
          <w:lang w:eastAsia="ja-JP"/>
        </w:rPr>
        <w:t>Architecture description</w:t>
      </w:r>
    </w:p>
    <w:p w14:paraId="3A3530C8" w14:textId="77777777" w:rsidR="00DA52A9" w:rsidRPr="00B8401F" w:rsidRDefault="00DA52A9">
      <w:pPr>
        <w:pStyle w:val="ZT"/>
        <w:framePr w:wrap="notBeside"/>
      </w:pPr>
      <w:r w:rsidRPr="00B8401F">
        <w:t>(</w:t>
      </w:r>
      <w:r w:rsidRPr="00B8401F">
        <w:rPr>
          <w:rStyle w:val="ZGSM"/>
        </w:rPr>
        <w:t>Release</w:t>
      </w:r>
      <w:r w:rsidR="008B383C" w:rsidRPr="00B8401F">
        <w:rPr>
          <w:rStyle w:val="ZGSM"/>
        </w:rPr>
        <w:t xml:space="preserve"> </w:t>
      </w:r>
      <w:r w:rsidR="00970052" w:rsidRPr="00B8401F">
        <w:rPr>
          <w:rStyle w:val="ZGSM"/>
        </w:rPr>
        <w:t>1</w:t>
      </w:r>
      <w:r w:rsidR="00970052">
        <w:rPr>
          <w:rStyle w:val="ZGSM"/>
        </w:rPr>
        <w:t>7</w:t>
      </w:r>
      <w:r w:rsidRPr="00B8401F">
        <w:t>)</w:t>
      </w:r>
    </w:p>
    <w:p w14:paraId="259D4DF6" w14:textId="77777777" w:rsidR="00DA52A9" w:rsidRPr="00B8401F" w:rsidRDefault="00DA52A9">
      <w:pPr>
        <w:pStyle w:val="ZT"/>
        <w:framePr w:wrap="notBeside"/>
        <w:rPr>
          <w:sz w:val="28"/>
        </w:rPr>
      </w:pPr>
    </w:p>
    <w:p w14:paraId="1EC4A006" w14:textId="27DF0A8D" w:rsidR="00DA52A9" w:rsidRPr="00B8401F" w:rsidRDefault="005D3C45">
      <w:pPr>
        <w:pStyle w:val="ZU"/>
        <w:framePr w:wrap="notBeside"/>
        <w:tabs>
          <w:tab w:val="right" w:pos="10206"/>
        </w:tabs>
        <w:jc w:val="left"/>
        <w:rPr>
          <w:noProof w:val="0"/>
        </w:rPr>
      </w:pPr>
      <w:r w:rsidRPr="00B8401F">
        <w:rPr>
          <w:i/>
        </w:rPr>
        <w:drawing>
          <wp:inline distT="0" distB="0" distL="0" distR="0" wp14:anchorId="61886CCB" wp14:editId="40DE3689">
            <wp:extent cx="1219200" cy="121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r w:rsidR="00DA52A9" w:rsidRPr="00B8401F">
        <w:rPr>
          <w:noProof w:val="0"/>
        </w:rPr>
        <w:tab/>
      </w:r>
      <w:r w:rsidR="00DA52A9" w:rsidRPr="00B8401F">
        <w:rPr>
          <w:noProof w:val="0"/>
        </w:rPr>
        <w:object w:dxaOrig="2551" w:dyaOrig="1300" w14:anchorId="49C29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75pt;height:63.8pt" o:ole="">
            <v:imagedata r:id="rId9" o:title=""/>
          </v:shape>
          <o:OLEObject Type="Embed" ProgID="Word.Picture.8" ShapeID="_x0000_i1025" DrawAspect="Content" ObjectID="_1778530592" r:id="rId10"/>
        </w:object>
      </w:r>
      <w:r w:rsidR="00DA52A9" w:rsidRPr="00B8401F">
        <w:rPr>
          <w:noProof w:val="0"/>
        </w:rPr>
        <w:tab/>
      </w:r>
    </w:p>
    <w:p w14:paraId="783BCEDB" w14:textId="77777777" w:rsidR="00DA52A9" w:rsidRPr="00B8401F" w:rsidRDefault="00DA52A9" w:rsidP="00FD5527">
      <w:pPr>
        <w:framePr w:h="1636" w:hRule="exact" w:wrap="notBeside" w:vAnchor="page" w:hAnchor="margin" w:y="15121"/>
        <w:rPr>
          <w:sz w:val="16"/>
        </w:rPr>
      </w:pPr>
      <w:r w:rsidRPr="00B8401F">
        <w:rPr>
          <w:sz w:val="16"/>
        </w:rPr>
        <w:t>The present document has been developed within the 3</w:t>
      </w:r>
      <w:r w:rsidRPr="00B8401F">
        <w:rPr>
          <w:sz w:val="16"/>
          <w:vertAlign w:val="superscript"/>
        </w:rPr>
        <w:t>rd</w:t>
      </w:r>
      <w:r w:rsidRPr="00B8401F">
        <w:rPr>
          <w:sz w:val="16"/>
        </w:rPr>
        <w:t xml:space="preserve"> Generation Partnership Project (3GPP</w:t>
      </w:r>
      <w:r w:rsidRPr="00B8401F">
        <w:rPr>
          <w:sz w:val="16"/>
          <w:vertAlign w:val="superscript"/>
        </w:rPr>
        <w:t xml:space="preserve"> TM</w:t>
      </w:r>
      <w:r w:rsidRPr="00B8401F">
        <w:rPr>
          <w:sz w:val="16"/>
        </w:rPr>
        <w:t>) and may be further elaborated for the purposes of 3GPP.</w:t>
      </w:r>
      <w:r w:rsidRPr="00B8401F">
        <w:rPr>
          <w:sz w:val="16"/>
        </w:rPr>
        <w:br/>
        <w:t>The present document has not been subject to any approval process by the 3GPP</w:t>
      </w:r>
      <w:r w:rsidRPr="00B8401F">
        <w:rPr>
          <w:sz w:val="16"/>
          <w:vertAlign w:val="superscript"/>
        </w:rPr>
        <w:t xml:space="preserve"> </w:t>
      </w:r>
      <w:r w:rsidRPr="00B8401F">
        <w:rPr>
          <w:sz w:val="16"/>
        </w:rPr>
        <w:t>Organizational Partner</w:t>
      </w:r>
      <w:r w:rsidR="008B383C" w:rsidRPr="00B8401F">
        <w:rPr>
          <w:sz w:val="16"/>
        </w:rPr>
        <w:t>s and shall not be implemented.</w:t>
      </w:r>
      <w:r w:rsidRPr="00B8401F">
        <w:rPr>
          <w:sz w:val="16"/>
        </w:rPr>
        <w:br/>
        <w:t>This Specification is provided for future development work within 3GPP</w:t>
      </w:r>
      <w:r w:rsidRPr="00B8401F">
        <w:rPr>
          <w:sz w:val="16"/>
          <w:vertAlign w:val="superscript"/>
        </w:rPr>
        <w:t xml:space="preserve"> </w:t>
      </w:r>
      <w:r w:rsidRPr="00B8401F">
        <w:rPr>
          <w:sz w:val="16"/>
        </w:rPr>
        <w:t>only. The Organizational Partners accept no liability for any use of this Specification.</w:t>
      </w:r>
      <w:r w:rsidRPr="00B8401F">
        <w:rPr>
          <w:sz w:val="16"/>
        </w:rPr>
        <w:br/>
        <w:t>Specifications and reports for implementation of the 3GPP</w:t>
      </w:r>
      <w:r w:rsidRPr="00B8401F">
        <w:rPr>
          <w:sz w:val="16"/>
          <w:vertAlign w:val="superscript"/>
        </w:rPr>
        <w:t xml:space="preserve"> TM</w:t>
      </w:r>
      <w:r w:rsidRPr="00B8401F">
        <w:rPr>
          <w:sz w:val="16"/>
        </w:rPr>
        <w:t xml:space="preserve"> system should be obtained via the 3GPP Organizational Partners' Publications Offices.</w:t>
      </w:r>
    </w:p>
    <w:p w14:paraId="297BAF1B" w14:textId="77777777" w:rsidR="00DA52A9" w:rsidRPr="00B8401F" w:rsidRDefault="00DA52A9">
      <w:pPr>
        <w:pStyle w:val="ZV"/>
        <w:framePr w:wrap="notBeside"/>
        <w:rPr>
          <w:noProof w:val="0"/>
        </w:rPr>
      </w:pPr>
    </w:p>
    <w:bookmarkEnd w:id="0"/>
    <w:p w14:paraId="08F968EB" w14:textId="77777777" w:rsidR="00DA52A9" w:rsidRPr="00B8401F" w:rsidRDefault="00DA52A9">
      <w:pPr>
        <w:rPr>
          <w:lang w:eastAsia="ja-JP"/>
        </w:rPr>
        <w:sectPr w:rsidR="00DA52A9" w:rsidRPr="00B8401F" w:rsidSect="001628BD">
          <w:footnotePr>
            <w:numRestart w:val="eachSect"/>
          </w:footnotePr>
          <w:pgSz w:w="11907" w:h="16840"/>
          <w:pgMar w:top="2268" w:right="851" w:bottom="10773" w:left="851" w:header="0" w:footer="0" w:gutter="0"/>
          <w:cols w:space="720"/>
        </w:sectPr>
      </w:pPr>
    </w:p>
    <w:p w14:paraId="633AA522" w14:textId="77777777" w:rsidR="00DA52A9" w:rsidRPr="00B8401F" w:rsidRDefault="00DA52A9">
      <w:pPr>
        <w:rPr>
          <w:lang w:eastAsia="ja-JP"/>
        </w:rPr>
      </w:pPr>
    </w:p>
    <w:p w14:paraId="5BDDF82B" w14:textId="77777777" w:rsidR="00DA52A9" w:rsidRPr="00B8401F" w:rsidRDefault="00DA52A9"/>
    <w:p w14:paraId="6D867C42" w14:textId="77777777" w:rsidR="00DA52A9" w:rsidRPr="00B8401F" w:rsidRDefault="00DA52A9">
      <w:pPr>
        <w:pStyle w:val="FP"/>
        <w:framePr w:wrap="notBeside" w:hAnchor="margin" w:y="1419"/>
        <w:pBdr>
          <w:bottom w:val="single" w:sz="6" w:space="1" w:color="auto"/>
        </w:pBdr>
        <w:spacing w:before="240"/>
        <w:ind w:left="2835" w:right="2835"/>
        <w:jc w:val="center"/>
      </w:pPr>
      <w:r w:rsidRPr="00B8401F">
        <w:t>Keywords</w:t>
      </w:r>
    </w:p>
    <w:p w14:paraId="5B59ECBB" w14:textId="77777777" w:rsidR="00DA52A9" w:rsidRPr="00B8401F" w:rsidRDefault="004A3F4D">
      <w:pPr>
        <w:pStyle w:val="FP"/>
        <w:framePr w:wrap="notBeside" w:hAnchor="margin" w:y="1419"/>
        <w:ind w:left="2835" w:right="2835"/>
        <w:jc w:val="center"/>
        <w:rPr>
          <w:rFonts w:ascii="Arial" w:hAnsi="Arial"/>
          <w:sz w:val="18"/>
          <w:lang w:eastAsia="ja-JP"/>
        </w:rPr>
      </w:pPr>
      <w:r w:rsidRPr="00B8401F">
        <w:rPr>
          <w:rFonts w:ascii="Arial" w:hAnsi="Arial"/>
          <w:sz w:val="18"/>
          <w:lang w:eastAsia="ja-JP"/>
        </w:rPr>
        <w:t>NG-RAN, Radio</w:t>
      </w:r>
    </w:p>
    <w:p w14:paraId="23DBAC69" w14:textId="77777777" w:rsidR="00DA52A9" w:rsidRPr="00B8401F" w:rsidRDefault="00DA52A9"/>
    <w:p w14:paraId="3D71EFE4" w14:textId="77777777" w:rsidR="00DA52A9" w:rsidRPr="00B8401F" w:rsidRDefault="00DA52A9">
      <w:pPr>
        <w:pStyle w:val="FP"/>
        <w:framePr w:wrap="notBeside" w:hAnchor="margin" w:yAlign="center"/>
        <w:spacing w:after="240"/>
        <w:ind w:left="2835" w:right="2835"/>
        <w:jc w:val="center"/>
        <w:rPr>
          <w:rFonts w:ascii="Arial" w:hAnsi="Arial"/>
          <w:b/>
          <w:i/>
        </w:rPr>
      </w:pPr>
      <w:r w:rsidRPr="00B8401F">
        <w:rPr>
          <w:rFonts w:ascii="Arial" w:hAnsi="Arial"/>
          <w:b/>
          <w:i/>
        </w:rPr>
        <w:t>3GPP</w:t>
      </w:r>
    </w:p>
    <w:p w14:paraId="570CDD10" w14:textId="77777777" w:rsidR="00DA52A9" w:rsidRPr="00B8401F" w:rsidRDefault="00DA52A9">
      <w:pPr>
        <w:pStyle w:val="FP"/>
        <w:framePr w:wrap="notBeside" w:hAnchor="margin" w:yAlign="center"/>
        <w:pBdr>
          <w:bottom w:val="single" w:sz="6" w:space="1" w:color="auto"/>
        </w:pBdr>
        <w:ind w:left="2835" w:right="2835"/>
        <w:jc w:val="center"/>
      </w:pPr>
      <w:r w:rsidRPr="00B8401F">
        <w:t>Postal address</w:t>
      </w:r>
    </w:p>
    <w:p w14:paraId="2389837C" w14:textId="77777777" w:rsidR="00DA52A9" w:rsidRPr="00B8401F" w:rsidRDefault="00DA52A9">
      <w:pPr>
        <w:pStyle w:val="FP"/>
        <w:framePr w:wrap="notBeside" w:hAnchor="margin" w:yAlign="center"/>
        <w:ind w:left="2835" w:right="2835"/>
        <w:jc w:val="center"/>
        <w:rPr>
          <w:rFonts w:ascii="Arial" w:hAnsi="Arial"/>
          <w:sz w:val="18"/>
        </w:rPr>
      </w:pPr>
    </w:p>
    <w:p w14:paraId="6D85E943" w14:textId="77777777" w:rsidR="00DA52A9" w:rsidRPr="00CA4F23" w:rsidRDefault="00DA52A9">
      <w:pPr>
        <w:pStyle w:val="FP"/>
        <w:framePr w:wrap="notBeside" w:hAnchor="margin" w:yAlign="center"/>
        <w:pBdr>
          <w:bottom w:val="single" w:sz="6" w:space="1" w:color="auto"/>
        </w:pBdr>
        <w:spacing w:before="240"/>
        <w:ind w:left="2835" w:right="2835"/>
        <w:jc w:val="center"/>
        <w:rPr>
          <w:lang w:val="fr-FR"/>
        </w:rPr>
      </w:pPr>
      <w:r w:rsidRPr="00CA4F23">
        <w:rPr>
          <w:lang w:val="fr-FR"/>
        </w:rPr>
        <w:t xml:space="preserve">3GPP support office </w:t>
      </w:r>
      <w:proofErr w:type="spellStart"/>
      <w:r w:rsidRPr="00CA4F23">
        <w:rPr>
          <w:lang w:val="fr-FR"/>
        </w:rPr>
        <w:t>address</w:t>
      </w:r>
      <w:proofErr w:type="spellEnd"/>
    </w:p>
    <w:p w14:paraId="4552988A"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650 Route des Lucioles - Sophia Antipolis</w:t>
      </w:r>
    </w:p>
    <w:p w14:paraId="0CB2C0E0" w14:textId="77777777" w:rsidR="00DA52A9" w:rsidRPr="00CA4F23" w:rsidRDefault="00DA52A9">
      <w:pPr>
        <w:pStyle w:val="FP"/>
        <w:framePr w:wrap="notBeside" w:hAnchor="margin" w:yAlign="center"/>
        <w:ind w:left="2835" w:right="2835"/>
        <w:jc w:val="center"/>
        <w:rPr>
          <w:rFonts w:ascii="Arial" w:hAnsi="Arial"/>
          <w:sz w:val="18"/>
          <w:lang w:val="fr-FR"/>
        </w:rPr>
      </w:pPr>
      <w:r w:rsidRPr="00CA4F23">
        <w:rPr>
          <w:rFonts w:ascii="Arial" w:hAnsi="Arial"/>
          <w:sz w:val="18"/>
          <w:lang w:val="fr-FR"/>
        </w:rPr>
        <w:t>Valbonne - FRANCE</w:t>
      </w:r>
    </w:p>
    <w:p w14:paraId="409E0394" w14:textId="77777777" w:rsidR="00DA52A9" w:rsidRPr="00B8401F" w:rsidRDefault="00DA52A9">
      <w:pPr>
        <w:pStyle w:val="FP"/>
        <w:framePr w:wrap="notBeside" w:hAnchor="margin" w:yAlign="center"/>
        <w:spacing w:after="20"/>
        <w:ind w:left="2835" w:right="2835"/>
        <w:jc w:val="center"/>
        <w:rPr>
          <w:rFonts w:ascii="Arial" w:hAnsi="Arial"/>
          <w:sz w:val="18"/>
        </w:rPr>
      </w:pPr>
      <w:r w:rsidRPr="00B8401F">
        <w:rPr>
          <w:rFonts w:ascii="Arial" w:hAnsi="Arial"/>
          <w:sz w:val="18"/>
        </w:rPr>
        <w:t>Tel.: +33 4 92 94 42 00 Fax: +33 4 93 65 47 16</w:t>
      </w:r>
    </w:p>
    <w:p w14:paraId="08FC1312" w14:textId="77777777" w:rsidR="00DA52A9" w:rsidRPr="00B8401F" w:rsidRDefault="00DA52A9">
      <w:pPr>
        <w:pStyle w:val="FP"/>
        <w:framePr w:wrap="notBeside" w:hAnchor="margin" w:yAlign="center"/>
        <w:pBdr>
          <w:bottom w:val="single" w:sz="6" w:space="1" w:color="auto"/>
        </w:pBdr>
        <w:spacing w:before="240"/>
        <w:ind w:left="2835" w:right="2835"/>
        <w:jc w:val="center"/>
      </w:pPr>
      <w:r w:rsidRPr="00B8401F">
        <w:t>Internet</w:t>
      </w:r>
    </w:p>
    <w:p w14:paraId="497445E5" w14:textId="77777777" w:rsidR="00DA52A9" w:rsidRPr="00B8401F" w:rsidRDefault="00000000">
      <w:pPr>
        <w:pStyle w:val="FP"/>
        <w:framePr w:wrap="notBeside" w:hAnchor="margin" w:yAlign="center"/>
        <w:ind w:left="2835" w:right="2835"/>
        <w:jc w:val="center"/>
        <w:rPr>
          <w:rFonts w:ascii="Arial" w:hAnsi="Arial"/>
          <w:sz w:val="18"/>
        </w:rPr>
      </w:pPr>
      <w:hyperlink r:id="rId11" w:history="1">
        <w:r w:rsidR="00A61F61" w:rsidRPr="00B8401F">
          <w:rPr>
            <w:rStyle w:val="Hyperlink"/>
            <w:rFonts w:ascii="Arial" w:hAnsi="Arial"/>
            <w:color w:val="auto"/>
            <w:sz w:val="18"/>
          </w:rPr>
          <w:t>http://www.3gpp.org</w:t>
        </w:r>
      </w:hyperlink>
    </w:p>
    <w:p w14:paraId="0CAA506A" w14:textId="77777777" w:rsidR="00DA52A9" w:rsidRPr="00B8401F" w:rsidRDefault="00DA52A9"/>
    <w:p w14:paraId="7CDBAD66" w14:textId="77777777" w:rsidR="00DA52A9" w:rsidRPr="00B8401F" w:rsidRDefault="00DA52A9">
      <w:pPr>
        <w:pStyle w:val="FP"/>
        <w:framePr w:h="3057" w:hRule="exact" w:wrap="notBeside" w:vAnchor="page" w:hAnchor="margin" w:y="12605"/>
        <w:pBdr>
          <w:bottom w:val="single" w:sz="6" w:space="1" w:color="auto"/>
        </w:pBdr>
        <w:spacing w:after="240"/>
        <w:jc w:val="center"/>
        <w:rPr>
          <w:rFonts w:ascii="Arial" w:hAnsi="Arial"/>
          <w:b/>
          <w:i/>
        </w:rPr>
      </w:pPr>
      <w:r w:rsidRPr="00B8401F">
        <w:rPr>
          <w:rFonts w:ascii="Arial" w:hAnsi="Arial"/>
          <w:b/>
          <w:i/>
        </w:rPr>
        <w:t>Copyright Notification</w:t>
      </w:r>
    </w:p>
    <w:p w14:paraId="1298196B" w14:textId="77777777" w:rsidR="00DA52A9" w:rsidRPr="00B8401F" w:rsidRDefault="00DA52A9">
      <w:pPr>
        <w:pStyle w:val="FP"/>
        <w:framePr w:h="3057" w:hRule="exact" w:wrap="notBeside" w:vAnchor="page" w:hAnchor="margin" w:y="12605"/>
        <w:jc w:val="center"/>
      </w:pPr>
      <w:r w:rsidRPr="00B8401F">
        <w:t>No part may be reproduced except as authorized by written permission.</w:t>
      </w:r>
      <w:r w:rsidRPr="00B8401F">
        <w:br/>
        <w:t>The copyright and the foregoing restriction extend to reproduction in all media.</w:t>
      </w:r>
    </w:p>
    <w:p w14:paraId="7013DEFB" w14:textId="77777777" w:rsidR="00DA52A9" w:rsidRPr="00B8401F" w:rsidRDefault="00DA52A9">
      <w:pPr>
        <w:pStyle w:val="FP"/>
        <w:framePr w:h="3057" w:hRule="exact" w:wrap="notBeside" w:vAnchor="page" w:hAnchor="margin" w:y="12605"/>
        <w:jc w:val="center"/>
      </w:pPr>
    </w:p>
    <w:p w14:paraId="455E3D77" w14:textId="7B7BD4B1" w:rsidR="00DA52A9" w:rsidRPr="00B8401F" w:rsidRDefault="00DA52A9">
      <w:pPr>
        <w:pStyle w:val="FP"/>
        <w:framePr w:h="3057" w:hRule="exact" w:wrap="notBeside" w:vAnchor="page" w:hAnchor="margin" w:y="12605"/>
        <w:jc w:val="center"/>
        <w:rPr>
          <w:sz w:val="18"/>
        </w:rPr>
      </w:pPr>
      <w:r w:rsidRPr="00B8401F">
        <w:rPr>
          <w:sz w:val="18"/>
        </w:rPr>
        <w:t>©</w:t>
      </w:r>
      <w:r w:rsidR="008B383C" w:rsidRPr="00B8401F">
        <w:rPr>
          <w:sz w:val="18"/>
        </w:rPr>
        <w:t xml:space="preserve"> </w:t>
      </w:r>
      <w:r w:rsidR="00832AB4" w:rsidRPr="00B8401F">
        <w:rPr>
          <w:sz w:val="18"/>
        </w:rPr>
        <w:t>20</w:t>
      </w:r>
      <w:r w:rsidR="00832AB4">
        <w:rPr>
          <w:sz w:val="18"/>
        </w:rPr>
        <w:t>24</w:t>
      </w:r>
      <w:r w:rsidRPr="00B8401F">
        <w:rPr>
          <w:sz w:val="18"/>
        </w:rPr>
        <w:t xml:space="preserve">, 3GPP Organizational Partners (ARIB, ATIS, CCSA, ETSI, </w:t>
      </w:r>
      <w:r w:rsidR="001D37E4" w:rsidRPr="00B8401F">
        <w:rPr>
          <w:sz w:val="18"/>
        </w:rPr>
        <w:t xml:space="preserve">TSDSI, </w:t>
      </w:r>
      <w:r w:rsidRPr="00B8401F">
        <w:rPr>
          <w:sz w:val="18"/>
        </w:rPr>
        <w:t>TTA, TTC).</w:t>
      </w:r>
      <w:bookmarkStart w:id="5" w:name="copyrightaddon"/>
      <w:bookmarkEnd w:id="5"/>
    </w:p>
    <w:p w14:paraId="4B68E8DA" w14:textId="77777777" w:rsidR="00DA52A9" w:rsidRPr="00B8401F" w:rsidRDefault="00DA52A9">
      <w:pPr>
        <w:pStyle w:val="FP"/>
        <w:framePr w:h="3057" w:hRule="exact" w:wrap="notBeside" w:vAnchor="page" w:hAnchor="margin" w:y="12605"/>
        <w:jc w:val="center"/>
        <w:rPr>
          <w:sz w:val="18"/>
        </w:rPr>
      </w:pPr>
      <w:r w:rsidRPr="00B8401F">
        <w:rPr>
          <w:sz w:val="18"/>
        </w:rPr>
        <w:t>All rights reserved.</w:t>
      </w:r>
    </w:p>
    <w:p w14:paraId="12B9DF3F" w14:textId="77777777" w:rsidR="00DA52A9" w:rsidRPr="00B8401F" w:rsidRDefault="00DA52A9">
      <w:pPr>
        <w:framePr w:h="3057" w:hRule="exact" w:wrap="notBeside" w:vAnchor="page" w:hAnchor="margin" w:y="12605"/>
      </w:pPr>
    </w:p>
    <w:p w14:paraId="7FB62483" w14:textId="77777777" w:rsidR="00DA52A9" w:rsidRPr="00B8401F" w:rsidRDefault="00DA52A9">
      <w:pPr>
        <w:pStyle w:val="FP"/>
        <w:framePr w:h="3057" w:hRule="exact" w:wrap="notBeside" w:vAnchor="page" w:hAnchor="margin" w:y="12605"/>
        <w:rPr>
          <w:sz w:val="18"/>
        </w:rPr>
      </w:pPr>
      <w:r w:rsidRPr="00B8401F">
        <w:rPr>
          <w:sz w:val="18"/>
        </w:rPr>
        <w:t>UMTS™ is a Trade Mark of ETSI registered for the benefit of its members</w:t>
      </w:r>
    </w:p>
    <w:p w14:paraId="09A3B160" w14:textId="77777777" w:rsidR="00DA52A9" w:rsidRPr="00B8401F" w:rsidRDefault="00DA52A9">
      <w:pPr>
        <w:pStyle w:val="FP"/>
        <w:framePr w:h="3057" w:hRule="exact" w:wrap="notBeside" w:vAnchor="page" w:hAnchor="margin" w:y="12605"/>
        <w:rPr>
          <w:sz w:val="18"/>
        </w:rPr>
      </w:pPr>
      <w:r w:rsidRPr="00B8401F">
        <w:rPr>
          <w:sz w:val="18"/>
        </w:rPr>
        <w:t>3GPP™ is a Trade Mark of ETSI registered for the benefit of its Members and of the 3GPP Organizational Partners</w:t>
      </w:r>
      <w:r w:rsidRPr="00B8401F">
        <w:rPr>
          <w:sz w:val="18"/>
        </w:rPr>
        <w:br/>
        <w:t>LTE™ is a Tr</w:t>
      </w:r>
      <w:r w:rsidR="00B93C2D" w:rsidRPr="00B8401F">
        <w:rPr>
          <w:sz w:val="18"/>
        </w:rPr>
        <w:t>ade Mark of ETSI</w:t>
      </w:r>
      <w:r w:rsidRPr="00B8401F">
        <w:rPr>
          <w:sz w:val="18"/>
        </w:rPr>
        <w:t xml:space="preserve"> registered for the benefit of its Members and of the 3GPP Organizational Partners</w:t>
      </w:r>
    </w:p>
    <w:p w14:paraId="67D8660C" w14:textId="77777777" w:rsidR="00DA52A9" w:rsidRPr="00B8401F" w:rsidRDefault="00DA52A9">
      <w:pPr>
        <w:pStyle w:val="FP"/>
        <w:framePr w:h="3057" w:hRule="exact" w:wrap="notBeside" w:vAnchor="page" w:hAnchor="margin" w:y="12605"/>
        <w:rPr>
          <w:sz w:val="18"/>
        </w:rPr>
      </w:pPr>
      <w:r w:rsidRPr="00B8401F">
        <w:rPr>
          <w:sz w:val="18"/>
        </w:rPr>
        <w:t>GSM® and the GSM logo are registered and owned by the GSM Association</w:t>
      </w:r>
    </w:p>
    <w:p w14:paraId="73CFC0B5" w14:textId="77777777" w:rsidR="00DA52A9" w:rsidRPr="00B8401F" w:rsidRDefault="00DA52A9"/>
    <w:p w14:paraId="0420E49B" w14:textId="77777777" w:rsidR="00DA52A9" w:rsidRPr="00B8401F" w:rsidRDefault="00DA52A9">
      <w:pPr>
        <w:pStyle w:val="TT"/>
      </w:pPr>
      <w:r w:rsidRPr="00B8401F">
        <w:br w:type="page"/>
      </w:r>
      <w:r w:rsidRPr="00B8401F">
        <w:lastRenderedPageBreak/>
        <w:t>Contents</w:t>
      </w:r>
    </w:p>
    <w:p w14:paraId="513B4C4E" w14:textId="18FE9834" w:rsidR="00EC14F7" w:rsidRDefault="00FC5815">
      <w:pPr>
        <w:pStyle w:val="TOC1"/>
        <w:rPr>
          <w:rFonts w:asciiTheme="minorHAnsi" w:eastAsiaTheme="minorEastAsia" w:hAnsiTheme="minorHAnsi" w:cstheme="minorBidi"/>
          <w:kern w:val="2"/>
          <w:szCs w:val="22"/>
          <w14:ligatures w14:val="standardContextual"/>
        </w:rPr>
      </w:pPr>
      <w:r>
        <w:fldChar w:fldCharType="begin" w:fldLock="1"/>
      </w:r>
      <w:r>
        <w:instrText xml:space="preserve"> TOC \o "1-9" </w:instrText>
      </w:r>
      <w:r>
        <w:fldChar w:fldCharType="separate"/>
      </w:r>
      <w:r w:rsidR="00EC14F7">
        <w:t>Foreword</w:t>
      </w:r>
      <w:r w:rsidR="00EC14F7">
        <w:tab/>
      </w:r>
      <w:r w:rsidR="00EC14F7">
        <w:fldChar w:fldCharType="begin" w:fldLock="1"/>
      </w:r>
      <w:r w:rsidR="00EC14F7">
        <w:instrText xml:space="preserve"> PAGEREF _Toc162622578 \h </w:instrText>
      </w:r>
      <w:r w:rsidR="00EC14F7">
        <w:fldChar w:fldCharType="separate"/>
      </w:r>
      <w:r w:rsidR="00EC14F7">
        <w:t>7</w:t>
      </w:r>
      <w:r w:rsidR="00EC14F7">
        <w:fldChar w:fldCharType="end"/>
      </w:r>
    </w:p>
    <w:p w14:paraId="6AEB390E" w14:textId="2C381697" w:rsidR="00EC14F7" w:rsidRDefault="00EC14F7">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_Toc162622579 \h </w:instrText>
      </w:r>
      <w:r>
        <w:fldChar w:fldCharType="separate"/>
      </w:r>
      <w:r>
        <w:t>8</w:t>
      </w:r>
      <w:r>
        <w:fldChar w:fldCharType="end"/>
      </w:r>
    </w:p>
    <w:p w14:paraId="5CF8BD6E" w14:textId="27CC2CB8" w:rsidR="00EC14F7" w:rsidRDefault="00EC14F7">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_Toc162622580 \h </w:instrText>
      </w:r>
      <w:r>
        <w:fldChar w:fldCharType="separate"/>
      </w:r>
      <w:r>
        <w:t>8</w:t>
      </w:r>
      <w:r>
        <w:fldChar w:fldCharType="end"/>
      </w:r>
    </w:p>
    <w:p w14:paraId="4D87FBCD" w14:textId="52F49EB1" w:rsidR="00EC14F7" w:rsidRDefault="00EC14F7">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and abbreviations</w:t>
      </w:r>
      <w:r>
        <w:tab/>
      </w:r>
      <w:r>
        <w:fldChar w:fldCharType="begin" w:fldLock="1"/>
      </w:r>
      <w:r>
        <w:instrText xml:space="preserve"> PAGEREF _Toc162622581 \h </w:instrText>
      </w:r>
      <w:r>
        <w:fldChar w:fldCharType="separate"/>
      </w:r>
      <w:r>
        <w:t>9</w:t>
      </w:r>
      <w:r>
        <w:fldChar w:fldCharType="end"/>
      </w:r>
    </w:p>
    <w:p w14:paraId="74D3D551" w14:textId="41E88935" w:rsidR="00EC14F7" w:rsidRDefault="00EC14F7">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_Toc162622582 \h </w:instrText>
      </w:r>
      <w:r>
        <w:fldChar w:fldCharType="separate"/>
      </w:r>
      <w:r>
        <w:t>9</w:t>
      </w:r>
      <w:r>
        <w:fldChar w:fldCharType="end"/>
      </w:r>
    </w:p>
    <w:p w14:paraId="7DAB6933" w14:textId="27EF1AE2" w:rsidR="00EC14F7" w:rsidRDefault="00EC14F7">
      <w:pPr>
        <w:pStyle w:val="TOC2"/>
        <w:rPr>
          <w:rFonts w:asciiTheme="minorHAnsi" w:eastAsiaTheme="minorEastAsia" w:hAnsiTheme="minorHAnsi" w:cstheme="minorBidi"/>
          <w:kern w:val="2"/>
          <w:sz w:val="22"/>
          <w:szCs w:val="22"/>
          <w14:ligatures w14:val="standardContextual"/>
        </w:rPr>
      </w:pPr>
      <w:r>
        <w:t>3.</w:t>
      </w:r>
      <w:r>
        <w:rPr>
          <w:lang w:eastAsia="ja-JP"/>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_Toc162622583 \h </w:instrText>
      </w:r>
      <w:r>
        <w:fldChar w:fldCharType="separate"/>
      </w:r>
      <w:r>
        <w:t>11</w:t>
      </w:r>
      <w:r>
        <w:fldChar w:fldCharType="end"/>
      </w:r>
    </w:p>
    <w:p w14:paraId="33EFD592" w14:textId="709B3AD0" w:rsidR="00EC14F7" w:rsidRDefault="00EC14F7">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ja-JP"/>
        </w:rPr>
        <w:t>General principles</w:t>
      </w:r>
      <w:r>
        <w:tab/>
      </w:r>
      <w:r>
        <w:fldChar w:fldCharType="begin" w:fldLock="1"/>
      </w:r>
      <w:r>
        <w:instrText xml:space="preserve"> PAGEREF _Toc162622584 \h </w:instrText>
      </w:r>
      <w:r>
        <w:fldChar w:fldCharType="separate"/>
      </w:r>
      <w:r>
        <w:t>12</w:t>
      </w:r>
      <w:r>
        <w:fldChar w:fldCharType="end"/>
      </w:r>
    </w:p>
    <w:p w14:paraId="12E10840" w14:textId="0F9AC042" w:rsidR="00EC14F7" w:rsidRDefault="00EC14F7">
      <w:pPr>
        <w:pStyle w:val="TOC1"/>
        <w:rPr>
          <w:rFonts w:asciiTheme="minorHAnsi" w:eastAsiaTheme="minorEastAsia" w:hAnsiTheme="minorHAnsi" w:cstheme="minorBidi"/>
          <w:kern w:val="2"/>
          <w:szCs w:val="22"/>
          <w14:ligatures w14:val="standardContextual"/>
        </w:rPr>
      </w:pPr>
      <w:r>
        <w:rPr>
          <w:lang w:eastAsia="ja-JP"/>
        </w:rPr>
        <w:t>5</w:t>
      </w:r>
      <w:r>
        <w:rPr>
          <w:rFonts w:asciiTheme="minorHAnsi" w:eastAsiaTheme="minorEastAsia" w:hAnsiTheme="minorHAnsi" w:cstheme="minorBidi"/>
          <w:kern w:val="2"/>
          <w:szCs w:val="22"/>
          <w14:ligatures w14:val="standardContextual"/>
        </w:rPr>
        <w:tab/>
      </w:r>
      <w:r>
        <w:rPr>
          <w:lang w:eastAsia="ja-JP"/>
        </w:rPr>
        <w:t>General architecture</w:t>
      </w:r>
      <w:r>
        <w:tab/>
      </w:r>
      <w:r>
        <w:fldChar w:fldCharType="begin" w:fldLock="1"/>
      </w:r>
      <w:r>
        <w:instrText xml:space="preserve"> PAGEREF _Toc162622585 \h </w:instrText>
      </w:r>
      <w:r>
        <w:fldChar w:fldCharType="separate"/>
      </w:r>
      <w:r>
        <w:t>12</w:t>
      </w:r>
      <w:r>
        <w:fldChar w:fldCharType="end"/>
      </w:r>
    </w:p>
    <w:p w14:paraId="5E063A4B" w14:textId="42CE310C" w:rsidR="00EC14F7" w:rsidRDefault="00EC14F7">
      <w:pPr>
        <w:pStyle w:val="TOC2"/>
        <w:rPr>
          <w:rFonts w:asciiTheme="minorHAnsi" w:eastAsiaTheme="minorEastAsia" w:hAnsiTheme="minorHAnsi" w:cstheme="minorBidi"/>
          <w:kern w:val="2"/>
          <w:sz w:val="22"/>
          <w:szCs w:val="22"/>
          <w14:ligatures w14:val="standardContextual"/>
        </w:rPr>
      </w:pPr>
      <w:r>
        <w:rPr>
          <w:lang w:eastAsia="ja-JP"/>
        </w:rPr>
        <w:t>5.1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_Toc162622586 \h </w:instrText>
      </w:r>
      <w:r>
        <w:fldChar w:fldCharType="separate"/>
      </w:r>
      <w:r>
        <w:t>12</w:t>
      </w:r>
      <w:r>
        <w:fldChar w:fldCharType="end"/>
      </w:r>
    </w:p>
    <w:p w14:paraId="2FF72E2E" w14:textId="3506386B" w:rsidR="00EC14F7" w:rsidRDefault="00EC14F7">
      <w:pPr>
        <w:pStyle w:val="TOC2"/>
        <w:rPr>
          <w:rFonts w:asciiTheme="minorHAnsi" w:eastAsiaTheme="minorEastAsia" w:hAnsiTheme="minorHAnsi" w:cstheme="minorBidi"/>
          <w:kern w:val="2"/>
          <w:sz w:val="22"/>
          <w:szCs w:val="22"/>
          <w14:ligatures w14:val="standardContextual"/>
        </w:rPr>
      </w:pPr>
      <w:r>
        <w:rPr>
          <w:lang w:eastAsia="ja-JP"/>
        </w:rPr>
        <w:t>5</w:t>
      </w:r>
      <w:r>
        <w:t>.2</w:t>
      </w:r>
      <w:r>
        <w:rPr>
          <w:rFonts w:asciiTheme="minorHAnsi" w:eastAsiaTheme="minorEastAsia" w:hAnsiTheme="minorHAnsi" w:cstheme="minorBidi"/>
          <w:kern w:val="2"/>
          <w:sz w:val="22"/>
          <w:szCs w:val="22"/>
          <w14:ligatures w14:val="standardContextual"/>
        </w:rPr>
        <w:tab/>
      </w:r>
      <w:r>
        <w:rPr>
          <w:lang w:eastAsia="ja-JP"/>
        </w:rPr>
        <w:t>User plane</w:t>
      </w:r>
      <w:r>
        <w:tab/>
      </w:r>
      <w:r>
        <w:fldChar w:fldCharType="begin" w:fldLock="1"/>
      </w:r>
      <w:r>
        <w:instrText xml:space="preserve"> PAGEREF _Toc162622587 \h </w:instrText>
      </w:r>
      <w:r>
        <w:fldChar w:fldCharType="separate"/>
      </w:r>
      <w:r>
        <w:t>13</w:t>
      </w:r>
      <w:r>
        <w:fldChar w:fldCharType="end"/>
      </w:r>
    </w:p>
    <w:p w14:paraId="38B379DF" w14:textId="21D26DAA" w:rsidR="00EC14F7" w:rsidRDefault="00EC14F7">
      <w:pPr>
        <w:pStyle w:val="TOC2"/>
        <w:rPr>
          <w:rFonts w:asciiTheme="minorHAnsi" w:eastAsiaTheme="minorEastAsia" w:hAnsiTheme="minorHAnsi" w:cstheme="minorBidi"/>
          <w:kern w:val="2"/>
          <w:sz w:val="22"/>
          <w:szCs w:val="22"/>
          <w14:ligatures w14:val="standardContextual"/>
        </w:rPr>
      </w:pPr>
      <w:r>
        <w:rPr>
          <w:lang w:eastAsia="ja-JP"/>
        </w:rPr>
        <w:t>5</w:t>
      </w:r>
      <w:r>
        <w:t>.</w:t>
      </w:r>
      <w:r>
        <w:rPr>
          <w:lang w:eastAsia="ja-JP"/>
        </w:rPr>
        <w:t>3</w:t>
      </w:r>
      <w:r>
        <w:rPr>
          <w:rFonts w:asciiTheme="minorHAnsi" w:eastAsiaTheme="minorEastAsia" w:hAnsiTheme="minorHAnsi" w:cstheme="minorBidi"/>
          <w:kern w:val="2"/>
          <w:sz w:val="22"/>
          <w:szCs w:val="22"/>
          <w14:ligatures w14:val="standardContextual"/>
        </w:rPr>
        <w:tab/>
      </w:r>
      <w:r>
        <w:rPr>
          <w:lang w:eastAsia="ja-JP"/>
        </w:rPr>
        <w:t>Control plane</w:t>
      </w:r>
      <w:r>
        <w:tab/>
      </w:r>
      <w:r>
        <w:fldChar w:fldCharType="begin" w:fldLock="1"/>
      </w:r>
      <w:r>
        <w:instrText xml:space="preserve"> PAGEREF _Toc162622588 \h </w:instrText>
      </w:r>
      <w:r>
        <w:fldChar w:fldCharType="separate"/>
      </w:r>
      <w:r>
        <w:t>13</w:t>
      </w:r>
      <w:r>
        <w:fldChar w:fldCharType="end"/>
      </w:r>
    </w:p>
    <w:p w14:paraId="58572DB6" w14:textId="16CD3A68" w:rsidR="00EC14F7" w:rsidRDefault="00EC14F7">
      <w:pPr>
        <w:pStyle w:val="TOC1"/>
        <w:rPr>
          <w:rFonts w:asciiTheme="minorHAnsi" w:eastAsiaTheme="minorEastAsia" w:hAnsiTheme="minorHAnsi" w:cstheme="minorBidi"/>
          <w:kern w:val="2"/>
          <w:szCs w:val="22"/>
          <w14:ligatures w14:val="standardContextual"/>
        </w:rPr>
      </w:pPr>
      <w:r>
        <w:t>6</w:t>
      </w:r>
      <w:r>
        <w:rPr>
          <w:rFonts w:asciiTheme="minorHAnsi" w:eastAsiaTheme="minorEastAsia" w:hAnsiTheme="minorHAnsi" w:cstheme="minorBidi"/>
          <w:kern w:val="2"/>
          <w:szCs w:val="22"/>
          <w14:ligatures w14:val="standardContextual"/>
        </w:rPr>
        <w:tab/>
      </w:r>
      <w:r>
        <w:rPr>
          <w:lang w:eastAsia="ja-JP"/>
        </w:rPr>
        <w:t>NG-RAN</w:t>
      </w:r>
      <w:r>
        <w:t xml:space="preserve"> architecture</w:t>
      </w:r>
      <w:r>
        <w:tab/>
      </w:r>
      <w:r>
        <w:fldChar w:fldCharType="begin" w:fldLock="1"/>
      </w:r>
      <w:r>
        <w:instrText xml:space="preserve"> PAGEREF _Toc162622589 \h </w:instrText>
      </w:r>
      <w:r>
        <w:fldChar w:fldCharType="separate"/>
      </w:r>
      <w:r>
        <w:t>14</w:t>
      </w:r>
      <w:r>
        <w:fldChar w:fldCharType="end"/>
      </w:r>
    </w:p>
    <w:p w14:paraId="238186D2" w14:textId="4B6B26AF" w:rsidR="00EC14F7" w:rsidRDefault="00EC14F7">
      <w:pPr>
        <w:pStyle w:val="TOC2"/>
        <w:rPr>
          <w:rFonts w:asciiTheme="minorHAnsi" w:eastAsiaTheme="minorEastAsia" w:hAnsiTheme="minorHAnsi" w:cstheme="minorBidi"/>
          <w:kern w:val="2"/>
          <w:sz w:val="22"/>
          <w:szCs w:val="22"/>
          <w14:ligatures w14:val="standardContextual"/>
        </w:rPr>
      </w:pPr>
      <w:r>
        <w:rPr>
          <w:lang w:eastAsia="ja-JP"/>
        </w:rPr>
        <w:t>6.1</w:t>
      </w:r>
      <w:r>
        <w:rPr>
          <w:rFonts w:asciiTheme="minorHAnsi" w:eastAsiaTheme="minorEastAsia" w:hAnsiTheme="minorHAnsi" w:cstheme="minorBidi"/>
          <w:kern w:val="2"/>
          <w:sz w:val="22"/>
          <w:szCs w:val="22"/>
          <w14:ligatures w14:val="standardContextual"/>
        </w:rPr>
        <w:tab/>
      </w:r>
      <w:r>
        <w:rPr>
          <w:lang w:eastAsia="ja-JP"/>
        </w:rPr>
        <w:t>Overview</w:t>
      </w:r>
      <w:r>
        <w:tab/>
      </w:r>
      <w:r>
        <w:fldChar w:fldCharType="begin" w:fldLock="1"/>
      </w:r>
      <w:r>
        <w:instrText xml:space="preserve"> PAGEREF _Toc162622590 \h </w:instrText>
      </w:r>
      <w:r>
        <w:fldChar w:fldCharType="separate"/>
      </w:r>
      <w:r>
        <w:t>14</w:t>
      </w:r>
      <w:r>
        <w:fldChar w:fldCharType="end"/>
      </w:r>
    </w:p>
    <w:p w14:paraId="3B1DE8C0" w14:textId="0BE802FA"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6.1.1</w:t>
      </w:r>
      <w:r>
        <w:rPr>
          <w:rFonts w:asciiTheme="minorHAnsi" w:eastAsiaTheme="minorEastAsia" w:hAnsiTheme="minorHAnsi" w:cstheme="minorBidi"/>
          <w:kern w:val="2"/>
          <w:sz w:val="22"/>
          <w:szCs w:val="22"/>
          <w14:ligatures w14:val="standardContextual"/>
        </w:rPr>
        <w:tab/>
      </w:r>
      <w:r>
        <w:rPr>
          <w:lang w:eastAsia="ja-JP"/>
        </w:rPr>
        <w:t>Overall Architecture of NG-RAN</w:t>
      </w:r>
      <w:r>
        <w:tab/>
      </w:r>
      <w:r>
        <w:fldChar w:fldCharType="begin" w:fldLock="1"/>
      </w:r>
      <w:r>
        <w:instrText xml:space="preserve"> PAGEREF _Toc162622591 \h </w:instrText>
      </w:r>
      <w:r>
        <w:fldChar w:fldCharType="separate"/>
      </w:r>
      <w:r>
        <w:t>14</w:t>
      </w:r>
      <w:r>
        <w:fldChar w:fldCharType="end"/>
      </w:r>
    </w:p>
    <w:p w14:paraId="0576EC04" w14:textId="0AB114C5"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6.1.2</w:t>
      </w:r>
      <w:r>
        <w:rPr>
          <w:rFonts w:asciiTheme="minorHAnsi" w:eastAsiaTheme="minorEastAsia" w:hAnsiTheme="minorHAnsi" w:cstheme="minorBidi"/>
          <w:kern w:val="2"/>
          <w:sz w:val="22"/>
          <w:szCs w:val="22"/>
          <w14:ligatures w14:val="standardContextual"/>
        </w:rPr>
        <w:tab/>
      </w:r>
      <w:r>
        <w:rPr>
          <w:lang w:eastAsia="ja-JP"/>
        </w:rPr>
        <w:t>Overall architecture for separation of gNB-CU-CP and gNB-CU-UP</w:t>
      </w:r>
      <w:r>
        <w:tab/>
      </w:r>
      <w:r>
        <w:fldChar w:fldCharType="begin" w:fldLock="1"/>
      </w:r>
      <w:r>
        <w:instrText xml:space="preserve"> PAGEREF _Toc162622592 \h </w:instrText>
      </w:r>
      <w:r>
        <w:fldChar w:fldCharType="separate"/>
      </w:r>
      <w:r>
        <w:t>15</w:t>
      </w:r>
      <w:r>
        <w:fldChar w:fldCharType="end"/>
      </w:r>
    </w:p>
    <w:p w14:paraId="3E48F5E6" w14:textId="1200998E"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6.1.3</w:t>
      </w:r>
      <w:r>
        <w:rPr>
          <w:rFonts w:asciiTheme="minorHAnsi" w:eastAsiaTheme="minorEastAsia" w:hAnsiTheme="minorHAnsi" w:cstheme="minorBidi"/>
          <w:kern w:val="2"/>
          <w:sz w:val="22"/>
          <w:szCs w:val="22"/>
          <w14:ligatures w14:val="standardContextual"/>
        </w:rPr>
        <w:tab/>
      </w:r>
      <w:r>
        <w:rPr>
          <w:lang w:eastAsia="ja-JP"/>
        </w:rPr>
        <w:t>Overall Architecture of IAB</w:t>
      </w:r>
      <w:r>
        <w:tab/>
      </w:r>
      <w:r>
        <w:fldChar w:fldCharType="begin" w:fldLock="1"/>
      </w:r>
      <w:r>
        <w:instrText xml:space="preserve"> PAGEREF _Toc162622593 \h </w:instrText>
      </w:r>
      <w:r>
        <w:fldChar w:fldCharType="separate"/>
      </w:r>
      <w:r>
        <w:t>16</w:t>
      </w:r>
      <w:r>
        <w:fldChar w:fldCharType="end"/>
      </w:r>
    </w:p>
    <w:p w14:paraId="100E44FC" w14:textId="3B72ACA0"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6.1.4</w:t>
      </w:r>
      <w:r>
        <w:rPr>
          <w:rFonts w:asciiTheme="minorHAnsi" w:eastAsiaTheme="minorEastAsia" w:hAnsiTheme="minorHAnsi" w:cstheme="minorBidi"/>
          <w:kern w:val="2"/>
          <w:sz w:val="22"/>
          <w:szCs w:val="22"/>
          <w14:ligatures w14:val="standardContextual"/>
        </w:rPr>
        <w:tab/>
      </w:r>
      <w:r w:rsidRPr="009E13AF">
        <w:rPr>
          <w:rFonts w:eastAsia="Malgun Gothic"/>
        </w:rPr>
        <w:t>Protocol stacks of IAB</w:t>
      </w:r>
      <w:r>
        <w:tab/>
      </w:r>
      <w:r>
        <w:fldChar w:fldCharType="begin" w:fldLock="1"/>
      </w:r>
      <w:r>
        <w:instrText xml:space="preserve"> PAGEREF _Toc162622594 \h </w:instrText>
      </w:r>
      <w:r>
        <w:fldChar w:fldCharType="separate"/>
      </w:r>
      <w:r>
        <w:t>17</w:t>
      </w:r>
      <w:r>
        <w:fldChar w:fldCharType="end"/>
      </w:r>
    </w:p>
    <w:p w14:paraId="0E793584" w14:textId="520393B3"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6.1.5</w:t>
      </w:r>
      <w:r>
        <w:rPr>
          <w:rFonts w:asciiTheme="minorHAnsi" w:eastAsiaTheme="minorEastAsia" w:hAnsiTheme="minorHAnsi" w:cstheme="minorBidi"/>
          <w:kern w:val="2"/>
          <w:sz w:val="22"/>
          <w:szCs w:val="22"/>
          <w14:ligatures w14:val="standardContextual"/>
        </w:rPr>
        <w:tab/>
      </w:r>
      <w:r>
        <w:rPr>
          <w:lang w:eastAsia="ja-JP"/>
        </w:rPr>
        <w:t>Overall Architecture of NR MBS</w:t>
      </w:r>
      <w:r>
        <w:tab/>
      </w:r>
      <w:r>
        <w:fldChar w:fldCharType="begin" w:fldLock="1"/>
      </w:r>
      <w:r>
        <w:instrText xml:space="preserve"> PAGEREF _Toc162622595 \h </w:instrText>
      </w:r>
      <w:r>
        <w:fldChar w:fldCharType="separate"/>
      </w:r>
      <w:r>
        <w:t>19</w:t>
      </w:r>
      <w:r>
        <w:fldChar w:fldCharType="end"/>
      </w:r>
    </w:p>
    <w:p w14:paraId="5B06C4BF" w14:textId="0AE95D98"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6.1.6</w:t>
      </w:r>
      <w:r>
        <w:rPr>
          <w:rFonts w:asciiTheme="minorHAnsi" w:eastAsiaTheme="minorEastAsia" w:hAnsiTheme="minorHAnsi" w:cstheme="minorBidi"/>
          <w:kern w:val="2"/>
          <w:sz w:val="22"/>
          <w:szCs w:val="22"/>
          <w14:ligatures w14:val="standardContextual"/>
        </w:rPr>
        <w:tab/>
      </w:r>
      <w:r w:rsidRPr="009E13AF">
        <w:rPr>
          <w:rFonts w:eastAsia="Malgun Gothic"/>
        </w:rPr>
        <w:t>Protocol stacks of L2 UE-to-Network Relay</w:t>
      </w:r>
      <w:r>
        <w:tab/>
      </w:r>
      <w:r>
        <w:fldChar w:fldCharType="begin" w:fldLock="1"/>
      </w:r>
      <w:r>
        <w:instrText xml:space="preserve"> PAGEREF _Toc162622596 \h </w:instrText>
      </w:r>
      <w:r>
        <w:fldChar w:fldCharType="separate"/>
      </w:r>
      <w:r>
        <w:t>19</w:t>
      </w:r>
      <w:r>
        <w:fldChar w:fldCharType="end"/>
      </w:r>
    </w:p>
    <w:p w14:paraId="2DB6AB47" w14:textId="5D9FCF9F" w:rsidR="00EC14F7" w:rsidRDefault="00EC14F7">
      <w:pPr>
        <w:pStyle w:val="TOC2"/>
        <w:rPr>
          <w:rFonts w:asciiTheme="minorHAnsi" w:eastAsiaTheme="minorEastAsia" w:hAnsiTheme="minorHAnsi" w:cstheme="minorBidi"/>
          <w:kern w:val="2"/>
          <w:sz w:val="22"/>
          <w:szCs w:val="22"/>
          <w14:ligatures w14:val="standardContextual"/>
        </w:rPr>
      </w:pPr>
      <w:r>
        <w:t>6.2</w:t>
      </w:r>
      <w:r>
        <w:rPr>
          <w:rFonts w:asciiTheme="minorHAnsi" w:eastAsiaTheme="minorEastAsia" w:hAnsiTheme="minorHAnsi" w:cstheme="minorBidi"/>
          <w:kern w:val="2"/>
          <w:sz w:val="22"/>
          <w:szCs w:val="22"/>
          <w14:ligatures w14:val="standardContextual"/>
        </w:rPr>
        <w:tab/>
      </w:r>
      <w:r>
        <w:rPr>
          <w:lang w:eastAsia="ja-JP"/>
        </w:rPr>
        <w:t>NG-RAN</w:t>
      </w:r>
      <w:r>
        <w:t xml:space="preserve"> identifiers</w:t>
      </w:r>
      <w:r>
        <w:tab/>
      </w:r>
      <w:r>
        <w:fldChar w:fldCharType="begin" w:fldLock="1"/>
      </w:r>
      <w:r>
        <w:instrText xml:space="preserve"> PAGEREF _Toc162622597 \h </w:instrText>
      </w:r>
      <w:r>
        <w:fldChar w:fldCharType="separate"/>
      </w:r>
      <w:r>
        <w:t>20</w:t>
      </w:r>
      <w:r>
        <w:fldChar w:fldCharType="end"/>
      </w:r>
    </w:p>
    <w:p w14:paraId="53D59F1B" w14:textId="60BF2CAC"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6.2.1</w:t>
      </w:r>
      <w:r>
        <w:rPr>
          <w:rFonts w:asciiTheme="minorHAnsi" w:eastAsiaTheme="minorEastAsia" w:hAnsiTheme="minorHAnsi" w:cstheme="minorBidi"/>
          <w:kern w:val="2"/>
          <w:sz w:val="22"/>
          <w:szCs w:val="22"/>
          <w14:ligatures w14:val="standardContextual"/>
        </w:rPr>
        <w:tab/>
      </w:r>
      <w:r>
        <w:rPr>
          <w:lang w:eastAsia="ja-JP"/>
        </w:rPr>
        <w:t>Principle of handling Application Protocol Identities</w:t>
      </w:r>
      <w:r>
        <w:tab/>
      </w:r>
      <w:r>
        <w:fldChar w:fldCharType="begin" w:fldLock="1"/>
      </w:r>
      <w:r>
        <w:instrText xml:space="preserve"> PAGEREF _Toc162622598 \h </w:instrText>
      </w:r>
      <w:r>
        <w:fldChar w:fldCharType="separate"/>
      </w:r>
      <w:r>
        <w:t>20</w:t>
      </w:r>
      <w:r>
        <w:fldChar w:fldCharType="end"/>
      </w:r>
    </w:p>
    <w:p w14:paraId="4545A041" w14:textId="3155CC60" w:rsidR="00EC14F7" w:rsidRPr="00E628E7" w:rsidRDefault="00EC14F7">
      <w:pPr>
        <w:pStyle w:val="TOC3"/>
        <w:rPr>
          <w:rFonts w:asciiTheme="minorHAnsi" w:eastAsiaTheme="minorEastAsia" w:hAnsiTheme="minorHAnsi" w:cstheme="minorBidi"/>
          <w:kern w:val="2"/>
          <w:sz w:val="22"/>
          <w:szCs w:val="22"/>
          <w:lang w:val="fr-FR"/>
          <w14:ligatures w14:val="standardContextual"/>
        </w:rPr>
      </w:pPr>
      <w:r w:rsidRPr="00E628E7">
        <w:rPr>
          <w:lang w:val="fr-FR" w:eastAsia="ja-JP"/>
        </w:rPr>
        <w:t>6.2.2</w:t>
      </w:r>
      <w:r w:rsidRPr="00E628E7">
        <w:rPr>
          <w:rFonts w:asciiTheme="minorHAnsi" w:eastAsiaTheme="minorEastAsia" w:hAnsiTheme="minorHAnsi" w:cstheme="minorBidi"/>
          <w:kern w:val="2"/>
          <w:sz w:val="22"/>
          <w:szCs w:val="22"/>
          <w:lang w:val="fr-FR"/>
          <w14:ligatures w14:val="standardContextual"/>
        </w:rPr>
        <w:tab/>
      </w:r>
      <w:r w:rsidRPr="00E628E7">
        <w:rPr>
          <w:lang w:val="fr-FR" w:eastAsia="ja-JP"/>
        </w:rPr>
        <w:t>gNB-DU ID</w:t>
      </w:r>
      <w:r w:rsidRPr="00E628E7">
        <w:rPr>
          <w:lang w:val="fr-FR"/>
        </w:rPr>
        <w:tab/>
      </w:r>
      <w:r>
        <w:fldChar w:fldCharType="begin" w:fldLock="1"/>
      </w:r>
      <w:r w:rsidRPr="00E628E7">
        <w:rPr>
          <w:lang w:val="fr-FR"/>
        </w:rPr>
        <w:instrText xml:space="preserve"> PAGEREF _Toc162622599 \h </w:instrText>
      </w:r>
      <w:r>
        <w:fldChar w:fldCharType="separate"/>
      </w:r>
      <w:r w:rsidRPr="00E628E7">
        <w:rPr>
          <w:lang w:val="fr-FR"/>
        </w:rPr>
        <w:t>22</w:t>
      </w:r>
      <w:r>
        <w:fldChar w:fldCharType="end"/>
      </w:r>
    </w:p>
    <w:p w14:paraId="1B21C877" w14:textId="4C0E9323" w:rsidR="00EC14F7" w:rsidRPr="00E628E7" w:rsidRDefault="00EC14F7">
      <w:pPr>
        <w:pStyle w:val="TOC3"/>
        <w:rPr>
          <w:rFonts w:asciiTheme="minorHAnsi" w:eastAsiaTheme="minorEastAsia" w:hAnsiTheme="minorHAnsi" w:cstheme="minorBidi"/>
          <w:kern w:val="2"/>
          <w:sz w:val="22"/>
          <w:szCs w:val="22"/>
          <w:lang w:val="fr-FR"/>
          <w14:ligatures w14:val="standardContextual"/>
        </w:rPr>
      </w:pPr>
      <w:r w:rsidRPr="00E628E7">
        <w:rPr>
          <w:lang w:val="fr-FR" w:eastAsia="ja-JP"/>
        </w:rPr>
        <w:t>6.2.3</w:t>
      </w:r>
      <w:r w:rsidRPr="00E628E7">
        <w:rPr>
          <w:rFonts w:asciiTheme="minorHAnsi" w:eastAsiaTheme="minorEastAsia" w:hAnsiTheme="minorHAnsi" w:cstheme="minorBidi"/>
          <w:kern w:val="2"/>
          <w:sz w:val="22"/>
          <w:szCs w:val="22"/>
          <w:lang w:val="fr-FR"/>
          <w14:ligatures w14:val="standardContextual"/>
        </w:rPr>
        <w:tab/>
      </w:r>
      <w:r w:rsidRPr="00E628E7">
        <w:rPr>
          <w:lang w:val="fr-FR" w:eastAsia="ja-JP"/>
        </w:rPr>
        <w:t>ng-eNB-DU ID</w:t>
      </w:r>
      <w:r w:rsidRPr="00E628E7">
        <w:rPr>
          <w:lang w:val="fr-FR"/>
        </w:rPr>
        <w:tab/>
      </w:r>
      <w:r>
        <w:fldChar w:fldCharType="begin" w:fldLock="1"/>
      </w:r>
      <w:r w:rsidRPr="00E628E7">
        <w:rPr>
          <w:lang w:val="fr-FR"/>
        </w:rPr>
        <w:instrText xml:space="preserve"> PAGEREF _Toc162622600 \h </w:instrText>
      </w:r>
      <w:r>
        <w:fldChar w:fldCharType="separate"/>
      </w:r>
      <w:r w:rsidRPr="00E628E7">
        <w:rPr>
          <w:lang w:val="fr-FR"/>
        </w:rPr>
        <w:t>22</w:t>
      </w:r>
      <w:r>
        <w:fldChar w:fldCharType="end"/>
      </w:r>
    </w:p>
    <w:p w14:paraId="7A143174" w14:textId="5411DE4A"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6.2.4</w:t>
      </w:r>
      <w:r>
        <w:rPr>
          <w:rFonts w:asciiTheme="minorHAnsi" w:eastAsiaTheme="minorEastAsia" w:hAnsiTheme="minorHAnsi" w:cstheme="minorBidi"/>
          <w:kern w:val="2"/>
          <w:sz w:val="22"/>
          <w:szCs w:val="22"/>
          <w14:ligatures w14:val="standardContextual"/>
        </w:rPr>
        <w:tab/>
      </w:r>
      <w:r>
        <w:rPr>
          <w:lang w:eastAsia="ja-JP"/>
        </w:rPr>
        <w:t>gNB-CU-UP ID</w:t>
      </w:r>
      <w:r>
        <w:tab/>
      </w:r>
      <w:r>
        <w:fldChar w:fldCharType="begin" w:fldLock="1"/>
      </w:r>
      <w:r>
        <w:instrText xml:space="preserve"> PAGEREF _Toc162622601 \h </w:instrText>
      </w:r>
      <w:r>
        <w:fldChar w:fldCharType="separate"/>
      </w:r>
      <w:r>
        <w:t>23</w:t>
      </w:r>
      <w:r>
        <w:fldChar w:fldCharType="end"/>
      </w:r>
    </w:p>
    <w:p w14:paraId="73BA2021" w14:textId="12AD04B4"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6.2.5</w:t>
      </w:r>
      <w:r>
        <w:rPr>
          <w:rFonts w:asciiTheme="minorHAnsi" w:eastAsiaTheme="minorEastAsia" w:hAnsiTheme="minorHAnsi" w:cstheme="minorBidi"/>
          <w:kern w:val="2"/>
          <w:sz w:val="22"/>
          <w:szCs w:val="22"/>
          <w14:ligatures w14:val="standardContextual"/>
        </w:rPr>
        <w:tab/>
      </w:r>
      <w:r>
        <w:rPr>
          <w:lang w:eastAsia="ja-JP"/>
        </w:rPr>
        <w:t>RAN UE ID</w:t>
      </w:r>
      <w:r>
        <w:tab/>
      </w:r>
      <w:r>
        <w:fldChar w:fldCharType="begin" w:fldLock="1"/>
      </w:r>
      <w:r>
        <w:instrText xml:space="preserve"> PAGEREF _Toc162622602 \h </w:instrText>
      </w:r>
      <w:r>
        <w:fldChar w:fldCharType="separate"/>
      </w:r>
      <w:r>
        <w:t>23</w:t>
      </w:r>
      <w:r>
        <w:fldChar w:fldCharType="end"/>
      </w:r>
    </w:p>
    <w:p w14:paraId="466F8EE5" w14:textId="36064DF3" w:rsidR="00EC14F7" w:rsidRDefault="00EC14F7">
      <w:pPr>
        <w:pStyle w:val="TOC2"/>
        <w:rPr>
          <w:rFonts w:asciiTheme="minorHAnsi" w:eastAsiaTheme="minorEastAsia" w:hAnsiTheme="minorHAnsi" w:cstheme="minorBidi"/>
          <w:kern w:val="2"/>
          <w:sz w:val="22"/>
          <w:szCs w:val="22"/>
          <w14:ligatures w14:val="standardContextual"/>
        </w:rPr>
      </w:pPr>
      <w:r>
        <w:t>6.3</w:t>
      </w:r>
      <w:r>
        <w:rPr>
          <w:rFonts w:asciiTheme="minorHAnsi" w:eastAsiaTheme="minorEastAsia" w:hAnsiTheme="minorHAnsi" w:cstheme="minorBidi"/>
          <w:kern w:val="2"/>
          <w:sz w:val="22"/>
          <w:szCs w:val="22"/>
          <w14:ligatures w14:val="standardContextual"/>
        </w:rPr>
        <w:tab/>
      </w:r>
      <w:r>
        <w:t>Transport addresses</w:t>
      </w:r>
      <w:r>
        <w:tab/>
      </w:r>
      <w:r>
        <w:fldChar w:fldCharType="begin" w:fldLock="1"/>
      </w:r>
      <w:r>
        <w:instrText xml:space="preserve"> PAGEREF _Toc162622603 \h </w:instrText>
      </w:r>
      <w:r>
        <w:fldChar w:fldCharType="separate"/>
      </w:r>
      <w:r>
        <w:t>23</w:t>
      </w:r>
      <w:r>
        <w:fldChar w:fldCharType="end"/>
      </w:r>
    </w:p>
    <w:p w14:paraId="40C9B93D" w14:textId="33690A35" w:rsidR="00EC14F7" w:rsidRDefault="00EC14F7">
      <w:pPr>
        <w:pStyle w:val="TOC2"/>
        <w:rPr>
          <w:rFonts w:asciiTheme="minorHAnsi" w:eastAsiaTheme="minorEastAsia" w:hAnsiTheme="minorHAnsi" w:cstheme="minorBidi"/>
          <w:kern w:val="2"/>
          <w:sz w:val="22"/>
          <w:szCs w:val="22"/>
          <w14:ligatures w14:val="standardContextual"/>
        </w:rPr>
      </w:pPr>
      <w:r>
        <w:t>6.4</w:t>
      </w:r>
      <w:r>
        <w:rPr>
          <w:rFonts w:asciiTheme="minorHAnsi" w:eastAsiaTheme="minorEastAsia" w:hAnsiTheme="minorHAnsi" w:cstheme="minorBidi"/>
          <w:kern w:val="2"/>
          <w:sz w:val="22"/>
          <w:szCs w:val="22"/>
          <w14:ligatures w14:val="standardContextual"/>
        </w:rPr>
        <w:tab/>
      </w:r>
      <w:r>
        <w:t>UE associations in NG-RAN Node</w:t>
      </w:r>
      <w:r>
        <w:tab/>
      </w:r>
      <w:r>
        <w:fldChar w:fldCharType="begin" w:fldLock="1"/>
      </w:r>
      <w:r>
        <w:instrText xml:space="preserve"> PAGEREF _Toc162622604 \h </w:instrText>
      </w:r>
      <w:r>
        <w:fldChar w:fldCharType="separate"/>
      </w:r>
      <w:r>
        <w:t>23</w:t>
      </w:r>
      <w:r>
        <w:fldChar w:fldCharType="end"/>
      </w:r>
    </w:p>
    <w:p w14:paraId="15D42F08" w14:textId="7FCB5D93" w:rsidR="00EC14F7" w:rsidRDefault="00EC14F7">
      <w:pPr>
        <w:pStyle w:val="TOC2"/>
        <w:rPr>
          <w:rFonts w:asciiTheme="minorHAnsi" w:eastAsiaTheme="minorEastAsia" w:hAnsiTheme="minorHAnsi" w:cstheme="minorBidi"/>
          <w:kern w:val="2"/>
          <w:sz w:val="22"/>
          <w:szCs w:val="22"/>
          <w14:ligatures w14:val="standardContextual"/>
        </w:rPr>
      </w:pPr>
      <w:r>
        <w:t>6.5</w:t>
      </w:r>
      <w:r>
        <w:rPr>
          <w:rFonts w:asciiTheme="minorHAnsi" w:eastAsiaTheme="minorEastAsia" w:hAnsiTheme="minorHAnsi" w:cstheme="minorBidi"/>
          <w:kern w:val="2"/>
          <w:sz w:val="22"/>
          <w:szCs w:val="22"/>
          <w14:ligatures w14:val="standardContextual"/>
        </w:rPr>
        <w:tab/>
      </w:r>
      <w:r>
        <w:t>MBS Session associations in NG-RAN Node</w:t>
      </w:r>
      <w:r>
        <w:tab/>
      </w:r>
      <w:r>
        <w:fldChar w:fldCharType="begin" w:fldLock="1"/>
      </w:r>
      <w:r>
        <w:instrText xml:space="preserve"> PAGEREF _Toc162622605 \h </w:instrText>
      </w:r>
      <w:r>
        <w:fldChar w:fldCharType="separate"/>
      </w:r>
      <w:r>
        <w:t>24</w:t>
      </w:r>
      <w:r>
        <w:fldChar w:fldCharType="end"/>
      </w:r>
    </w:p>
    <w:p w14:paraId="081CFF88" w14:textId="313CBCB3" w:rsidR="00EC14F7" w:rsidRDefault="00EC14F7">
      <w:pPr>
        <w:pStyle w:val="TOC1"/>
        <w:rPr>
          <w:rFonts w:asciiTheme="minorHAnsi" w:eastAsiaTheme="minorEastAsia" w:hAnsiTheme="minorHAnsi" w:cstheme="minorBidi"/>
          <w:kern w:val="2"/>
          <w:szCs w:val="22"/>
          <w14:ligatures w14:val="standardContextual"/>
        </w:rPr>
      </w:pPr>
      <w:r>
        <w:t>7</w:t>
      </w:r>
      <w:r>
        <w:rPr>
          <w:rFonts w:asciiTheme="minorHAnsi" w:eastAsiaTheme="minorEastAsia" w:hAnsiTheme="minorHAnsi" w:cstheme="minorBidi"/>
          <w:kern w:val="2"/>
          <w:szCs w:val="22"/>
          <w14:ligatures w14:val="standardContextual"/>
        </w:rPr>
        <w:tab/>
      </w:r>
      <w:r>
        <w:rPr>
          <w:lang w:eastAsia="ja-JP"/>
        </w:rPr>
        <w:t>NG-RAN</w:t>
      </w:r>
      <w:r>
        <w:t xml:space="preserve"> functions description</w:t>
      </w:r>
      <w:r>
        <w:tab/>
      </w:r>
      <w:r>
        <w:fldChar w:fldCharType="begin" w:fldLock="1"/>
      </w:r>
      <w:r>
        <w:instrText xml:space="preserve"> PAGEREF _Toc162622606 \h </w:instrText>
      </w:r>
      <w:r>
        <w:fldChar w:fldCharType="separate"/>
      </w:r>
      <w:r>
        <w:t>25</w:t>
      </w:r>
      <w:r>
        <w:fldChar w:fldCharType="end"/>
      </w:r>
    </w:p>
    <w:p w14:paraId="5B83ABAB" w14:textId="6ABBA863" w:rsidR="00EC14F7" w:rsidRDefault="00EC14F7">
      <w:pPr>
        <w:pStyle w:val="TOC2"/>
        <w:rPr>
          <w:rFonts w:asciiTheme="minorHAnsi" w:eastAsiaTheme="minorEastAsia" w:hAnsiTheme="minorHAnsi" w:cstheme="minorBidi"/>
          <w:kern w:val="2"/>
          <w:sz w:val="22"/>
          <w:szCs w:val="22"/>
          <w14:ligatures w14:val="standardContextual"/>
        </w:rPr>
      </w:pPr>
      <w:r>
        <w:t>7.0</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_Toc162622607 \h </w:instrText>
      </w:r>
      <w:r>
        <w:fldChar w:fldCharType="separate"/>
      </w:r>
      <w:r>
        <w:t>25</w:t>
      </w:r>
      <w:r>
        <w:fldChar w:fldCharType="end"/>
      </w:r>
    </w:p>
    <w:p w14:paraId="655D9FDA" w14:textId="026D3718" w:rsidR="00EC14F7" w:rsidRDefault="00EC14F7">
      <w:pPr>
        <w:pStyle w:val="TOC2"/>
        <w:rPr>
          <w:rFonts w:asciiTheme="minorHAnsi" w:eastAsiaTheme="minorEastAsia" w:hAnsiTheme="minorHAnsi" w:cstheme="minorBidi"/>
          <w:kern w:val="2"/>
          <w:sz w:val="22"/>
          <w:szCs w:val="22"/>
          <w14:ligatures w14:val="standardContextual"/>
        </w:rPr>
      </w:pPr>
      <w:r>
        <w:t>7.1</w:t>
      </w:r>
      <w:r>
        <w:rPr>
          <w:rFonts w:asciiTheme="minorHAnsi" w:eastAsiaTheme="minorEastAsia" w:hAnsiTheme="minorHAnsi" w:cstheme="minorBidi"/>
          <w:kern w:val="2"/>
          <w:sz w:val="22"/>
          <w:szCs w:val="22"/>
          <w14:ligatures w14:val="standardContextual"/>
        </w:rPr>
        <w:tab/>
      </w:r>
      <w:r>
        <w:t>NG-RAN sharing</w:t>
      </w:r>
      <w:r>
        <w:tab/>
      </w:r>
      <w:r>
        <w:fldChar w:fldCharType="begin" w:fldLock="1"/>
      </w:r>
      <w:r>
        <w:instrText xml:space="preserve"> PAGEREF _Toc162622608 \h </w:instrText>
      </w:r>
      <w:r>
        <w:fldChar w:fldCharType="separate"/>
      </w:r>
      <w:r>
        <w:t>26</w:t>
      </w:r>
      <w:r>
        <w:fldChar w:fldCharType="end"/>
      </w:r>
    </w:p>
    <w:p w14:paraId="53CA5B24" w14:textId="5318E06C" w:rsidR="00EC14F7" w:rsidRDefault="00EC14F7">
      <w:pPr>
        <w:pStyle w:val="TOC2"/>
        <w:rPr>
          <w:rFonts w:asciiTheme="minorHAnsi" w:eastAsiaTheme="minorEastAsia" w:hAnsiTheme="minorHAnsi" w:cstheme="minorBidi"/>
          <w:kern w:val="2"/>
          <w:sz w:val="22"/>
          <w:szCs w:val="22"/>
          <w14:ligatures w14:val="standardContextual"/>
        </w:rPr>
      </w:pPr>
      <w:r>
        <w:t>7.2</w:t>
      </w:r>
      <w:r>
        <w:rPr>
          <w:rFonts w:asciiTheme="minorHAnsi" w:eastAsiaTheme="minorEastAsia" w:hAnsiTheme="minorHAnsi" w:cstheme="minorBidi"/>
          <w:kern w:val="2"/>
          <w:sz w:val="22"/>
          <w:szCs w:val="22"/>
          <w14:ligatures w14:val="standardContextual"/>
        </w:rPr>
        <w:tab/>
      </w:r>
      <w:r>
        <w:t>Remote Interference Management</w:t>
      </w:r>
      <w:r>
        <w:tab/>
      </w:r>
      <w:r>
        <w:fldChar w:fldCharType="begin" w:fldLock="1"/>
      </w:r>
      <w:r>
        <w:instrText xml:space="preserve"> PAGEREF _Toc162622609 \h </w:instrText>
      </w:r>
      <w:r>
        <w:fldChar w:fldCharType="separate"/>
      </w:r>
      <w:r>
        <w:t>26</w:t>
      </w:r>
      <w:r>
        <w:fldChar w:fldCharType="end"/>
      </w:r>
    </w:p>
    <w:p w14:paraId="151751F7" w14:textId="099B5F8A" w:rsidR="00EC14F7" w:rsidRDefault="00EC14F7">
      <w:pPr>
        <w:pStyle w:val="TOC2"/>
        <w:rPr>
          <w:rFonts w:asciiTheme="minorHAnsi" w:eastAsiaTheme="minorEastAsia" w:hAnsiTheme="minorHAnsi" w:cstheme="minorBidi"/>
          <w:kern w:val="2"/>
          <w:sz w:val="22"/>
          <w:szCs w:val="22"/>
          <w14:ligatures w14:val="standardContextual"/>
        </w:rPr>
      </w:pPr>
      <w:r>
        <w:t>7.3</w:t>
      </w:r>
      <w:r>
        <w:rPr>
          <w:rFonts w:asciiTheme="minorHAnsi" w:eastAsiaTheme="minorEastAsia" w:hAnsiTheme="minorHAnsi" w:cstheme="minorBidi"/>
          <w:kern w:val="2"/>
          <w:sz w:val="22"/>
          <w:szCs w:val="22"/>
          <w14:ligatures w14:val="standardContextual"/>
        </w:rPr>
        <w:tab/>
      </w:r>
      <w:r w:rsidRPr="009E13AF">
        <w:rPr>
          <w:lang w:val="en-US" w:eastAsia="zh-CN"/>
        </w:rPr>
        <w:t>Cross-Link Interference Management</w:t>
      </w:r>
      <w:r>
        <w:tab/>
      </w:r>
      <w:r>
        <w:fldChar w:fldCharType="begin" w:fldLock="1"/>
      </w:r>
      <w:r>
        <w:instrText xml:space="preserve"> PAGEREF _Toc162622610 \h </w:instrText>
      </w:r>
      <w:r>
        <w:fldChar w:fldCharType="separate"/>
      </w:r>
      <w:r>
        <w:t>26</w:t>
      </w:r>
      <w:r>
        <w:fldChar w:fldCharType="end"/>
      </w:r>
    </w:p>
    <w:p w14:paraId="3AB03B0F" w14:textId="12E33E63" w:rsidR="00EC14F7" w:rsidRDefault="00EC14F7">
      <w:pPr>
        <w:pStyle w:val="TOC2"/>
        <w:rPr>
          <w:rFonts w:asciiTheme="minorHAnsi" w:eastAsiaTheme="minorEastAsia" w:hAnsiTheme="minorHAnsi" w:cstheme="minorBidi"/>
          <w:kern w:val="2"/>
          <w:sz w:val="22"/>
          <w:szCs w:val="22"/>
          <w14:ligatures w14:val="standardContextual"/>
        </w:rPr>
      </w:pPr>
      <w:r>
        <w:t>7.4</w:t>
      </w:r>
      <w:r>
        <w:rPr>
          <w:rFonts w:asciiTheme="minorHAnsi" w:eastAsiaTheme="minorEastAsia" w:hAnsiTheme="minorHAnsi" w:cstheme="minorBidi"/>
          <w:kern w:val="2"/>
          <w:sz w:val="22"/>
          <w:szCs w:val="22"/>
          <w14:ligatures w14:val="standardContextual"/>
        </w:rPr>
        <w:tab/>
      </w:r>
      <w:r>
        <w:t>Support for Non-Public Networks</w:t>
      </w:r>
      <w:r>
        <w:tab/>
      </w:r>
      <w:r>
        <w:fldChar w:fldCharType="begin" w:fldLock="1"/>
      </w:r>
      <w:r>
        <w:instrText xml:space="preserve"> PAGEREF _Toc162622611 \h </w:instrText>
      </w:r>
      <w:r>
        <w:fldChar w:fldCharType="separate"/>
      </w:r>
      <w:r>
        <w:t>26</w:t>
      </w:r>
      <w:r>
        <w:fldChar w:fldCharType="end"/>
      </w:r>
    </w:p>
    <w:p w14:paraId="15D68F7C" w14:textId="45D4AFB5" w:rsidR="00EC14F7" w:rsidRDefault="00EC14F7">
      <w:pPr>
        <w:pStyle w:val="TOC2"/>
        <w:rPr>
          <w:rFonts w:asciiTheme="minorHAnsi" w:eastAsiaTheme="minorEastAsia" w:hAnsiTheme="minorHAnsi" w:cstheme="minorBidi"/>
          <w:kern w:val="2"/>
          <w:sz w:val="22"/>
          <w:szCs w:val="22"/>
          <w14:ligatures w14:val="standardContextual"/>
        </w:rPr>
      </w:pPr>
      <w:r>
        <w:t>7.5</w:t>
      </w:r>
      <w:r>
        <w:rPr>
          <w:rFonts w:asciiTheme="minorHAnsi" w:eastAsiaTheme="minorEastAsia" w:hAnsiTheme="minorHAnsi" w:cstheme="minorBidi"/>
          <w:kern w:val="2"/>
          <w:sz w:val="22"/>
          <w:szCs w:val="22"/>
          <w14:ligatures w14:val="standardContextual"/>
        </w:rPr>
        <w:tab/>
      </w:r>
      <w:r>
        <w:t>RACH Optimisation Function</w:t>
      </w:r>
      <w:r>
        <w:tab/>
      </w:r>
      <w:r>
        <w:fldChar w:fldCharType="begin" w:fldLock="1"/>
      </w:r>
      <w:r>
        <w:instrText xml:space="preserve"> PAGEREF _Toc162622612 \h </w:instrText>
      </w:r>
      <w:r>
        <w:fldChar w:fldCharType="separate"/>
      </w:r>
      <w:r>
        <w:t>26</w:t>
      </w:r>
      <w:r>
        <w:fldChar w:fldCharType="end"/>
      </w:r>
    </w:p>
    <w:p w14:paraId="634B4423" w14:textId="32C1F9B6" w:rsidR="00EC14F7" w:rsidRDefault="00EC14F7">
      <w:pPr>
        <w:pStyle w:val="TOC2"/>
        <w:rPr>
          <w:rFonts w:asciiTheme="minorHAnsi" w:eastAsiaTheme="minorEastAsia" w:hAnsiTheme="minorHAnsi" w:cstheme="minorBidi"/>
          <w:kern w:val="2"/>
          <w:sz w:val="22"/>
          <w:szCs w:val="22"/>
          <w14:ligatures w14:val="standardContextual"/>
        </w:rPr>
      </w:pPr>
      <w:r>
        <w:t>7.6</w:t>
      </w:r>
      <w:r>
        <w:rPr>
          <w:rFonts w:asciiTheme="minorHAnsi" w:eastAsiaTheme="minorEastAsia" w:hAnsiTheme="minorHAnsi" w:cstheme="minorBidi"/>
          <w:kern w:val="2"/>
          <w:sz w:val="22"/>
          <w:szCs w:val="22"/>
          <w14:ligatures w14:val="standardContextual"/>
        </w:rPr>
        <w:tab/>
      </w:r>
      <w:r w:rsidRPr="009E13AF">
        <w:rPr>
          <w:lang w:val="en-US" w:eastAsia="zh-CN"/>
        </w:rPr>
        <w:t>Positioning</w:t>
      </w:r>
      <w:r>
        <w:tab/>
      </w:r>
      <w:r>
        <w:fldChar w:fldCharType="begin" w:fldLock="1"/>
      </w:r>
      <w:r>
        <w:instrText xml:space="preserve"> PAGEREF _Toc162622613 \h </w:instrText>
      </w:r>
      <w:r>
        <w:fldChar w:fldCharType="separate"/>
      </w:r>
      <w:r>
        <w:t>26</w:t>
      </w:r>
      <w:r>
        <w:fldChar w:fldCharType="end"/>
      </w:r>
    </w:p>
    <w:p w14:paraId="5981E67A" w14:textId="6504ECB1" w:rsidR="00EC14F7" w:rsidRDefault="00EC14F7">
      <w:pPr>
        <w:pStyle w:val="TOC2"/>
        <w:rPr>
          <w:rFonts w:asciiTheme="minorHAnsi" w:eastAsiaTheme="minorEastAsia" w:hAnsiTheme="minorHAnsi" w:cstheme="minorBidi"/>
          <w:kern w:val="2"/>
          <w:sz w:val="22"/>
          <w:szCs w:val="22"/>
          <w14:ligatures w14:val="standardContextual"/>
        </w:rPr>
      </w:pPr>
      <w:r>
        <w:t>7.7</w:t>
      </w:r>
      <w:r>
        <w:rPr>
          <w:rFonts w:asciiTheme="minorHAnsi" w:eastAsiaTheme="minorEastAsia" w:hAnsiTheme="minorHAnsi" w:cstheme="minorBidi"/>
          <w:kern w:val="2"/>
          <w:sz w:val="22"/>
          <w:szCs w:val="22"/>
          <w14:ligatures w14:val="standardContextual"/>
        </w:rPr>
        <w:tab/>
      </w:r>
      <w:r>
        <w:t>Support for NR MBS</w:t>
      </w:r>
      <w:r>
        <w:tab/>
      </w:r>
      <w:r>
        <w:fldChar w:fldCharType="begin" w:fldLock="1"/>
      </w:r>
      <w:r>
        <w:instrText xml:space="preserve"> PAGEREF _Toc162622614 \h </w:instrText>
      </w:r>
      <w:r>
        <w:fldChar w:fldCharType="separate"/>
      </w:r>
      <w:r>
        <w:t>26</w:t>
      </w:r>
      <w:r>
        <w:fldChar w:fldCharType="end"/>
      </w:r>
    </w:p>
    <w:p w14:paraId="6773C882" w14:textId="5650D05D" w:rsidR="00EC14F7" w:rsidRDefault="00EC14F7">
      <w:pPr>
        <w:pStyle w:val="TOC3"/>
        <w:rPr>
          <w:rFonts w:asciiTheme="minorHAnsi" w:eastAsiaTheme="minorEastAsia" w:hAnsiTheme="minorHAnsi" w:cstheme="minorBidi"/>
          <w:kern w:val="2"/>
          <w:sz w:val="22"/>
          <w:szCs w:val="22"/>
          <w14:ligatures w14:val="standardContextual"/>
        </w:rPr>
      </w:pPr>
      <w:r>
        <w:t>7.7.1</w:t>
      </w:r>
      <w:r>
        <w:rPr>
          <w:rFonts w:asciiTheme="minorHAnsi" w:eastAsiaTheme="minorEastAsia" w:hAnsiTheme="minorHAnsi" w:cstheme="minorBidi"/>
          <w:kern w:val="2"/>
          <w:sz w:val="22"/>
          <w:szCs w:val="22"/>
          <w14:ligatures w14:val="standardContextual"/>
        </w:rPr>
        <w:tab/>
      </w:r>
      <w:r>
        <w:t>Support of dynamic PTP and PTM switching</w:t>
      </w:r>
      <w:r>
        <w:tab/>
      </w:r>
      <w:r>
        <w:fldChar w:fldCharType="begin" w:fldLock="1"/>
      </w:r>
      <w:r>
        <w:instrText xml:space="preserve"> PAGEREF _Toc162622615 \h </w:instrText>
      </w:r>
      <w:r>
        <w:fldChar w:fldCharType="separate"/>
      </w:r>
      <w:r>
        <w:t>26</w:t>
      </w:r>
      <w:r>
        <w:fldChar w:fldCharType="end"/>
      </w:r>
    </w:p>
    <w:p w14:paraId="5FE01C89" w14:textId="1D031AA2" w:rsidR="00EC14F7" w:rsidRDefault="00EC14F7">
      <w:pPr>
        <w:pStyle w:val="TOC2"/>
        <w:rPr>
          <w:rFonts w:asciiTheme="minorHAnsi" w:eastAsiaTheme="minorEastAsia" w:hAnsiTheme="minorHAnsi" w:cstheme="minorBidi"/>
          <w:kern w:val="2"/>
          <w:sz w:val="22"/>
          <w:szCs w:val="22"/>
          <w14:ligatures w14:val="standardContextual"/>
        </w:rPr>
      </w:pPr>
      <w:r>
        <w:rPr>
          <w:lang w:eastAsia="en-GB"/>
        </w:rPr>
        <w:t>7.8</w:t>
      </w:r>
      <w:r>
        <w:rPr>
          <w:rFonts w:asciiTheme="minorHAnsi" w:eastAsiaTheme="minorEastAsia" w:hAnsiTheme="minorHAnsi" w:cstheme="minorBidi"/>
          <w:kern w:val="2"/>
          <w:sz w:val="22"/>
          <w:szCs w:val="22"/>
          <w14:ligatures w14:val="standardContextual"/>
        </w:rPr>
        <w:tab/>
      </w:r>
      <w:r>
        <w:rPr>
          <w:lang w:eastAsia="en-GB"/>
        </w:rPr>
        <w:t>PCI Optimisation Function</w:t>
      </w:r>
      <w:r>
        <w:tab/>
      </w:r>
      <w:r>
        <w:fldChar w:fldCharType="begin" w:fldLock="1"/>
      </w:r>
      <w:r>
        <w:instrText xml:space="preserve"> PAGEREF _Toc162622616 \h </w:instrText>
      </w:r>
      <w:r>
        <w:fldChar w:fldCharType="separate"/>
      </w:r>
      <w:r>
        <w:t>27</w:t>
      </w:r>
      <w:r>
        <w:fldChar w:fldCharType="end"/>
      </w:r>
    </w:p>
    <w:p w14:paraId="33B39088" w14:textId="7F36B4DA" w:rsidR="00EC14F7" w:rsidRDefault="00EC14F7">
      <w:pPr>
        <w:pStyle w:val="TOC2"/>
        <w:rPr>
          <w:rFonts w:asciiTheme="minorHAnsi" w:eastAsiaTheme="minorEastAsia" w:hAnsiTheme="minorHAnsi" w:cstheme="minorBidi"/>
          <w:kern w:val="2"/>
          <w:sz w:val="22"/>
          <w:szCs w:val="22"/>
          <w14:ligatures w14:val="standardContextual"/>
        </w:rPr>
      </w:pPr>
      <w:r>
        <w:rPr>
          <w:lang w:eastAsia="zh-CN"/>
        </w:rPr>
        <w:t>7.9</w:t>
      </w:r>
      <w:r>
        <w:rPr>
          <w:rFonts w:asciiTheme="minorHAnsi" w:eastAsiaTheme="minorEastAsia" w:hAnsiTheme="minorHAnsi" w:cstheme="minorBidi"/>
          <w:kern w:val="2"/>
          <w:sz w:val="22"/>
          <w:szCs w:val="22"/>
          <w14:ligatures w14:val="standardContextual"/>
        </w:rPr>
        <w:tab/>
      </w:r>
      <w:r>
        <w:rPr>
          <w:lang w:eastAsia="zh-CN"/>
        </w:rPr>
        <w:t>Support for CCO</w:t>
      </w:r>
      <w:r>
        <w:tab/>
      </w:r>
      <w:r>
        <w:fldChar w:fldCharType="begin" w:fldLock="1"/>
      </w:r>
      <w:r>
        <w:instrText xml:space="preserve"> PAGEREF _Toc162622617 \h </w:instrText>
      </w:r>
      <w:r>
        <w:fldChar w:fldCharType="separate"/>
      </w:r>
      <w:r>
        <w:t>27</w:t>
      </w:r>
      <w:r>
        <w:fldChar w:fldCharType="end"/>
      </w:r>
    </w:p>
    <w:p w14:paraId="0ABC864E" w14:textId="63EE9EB7" w:rsidR="00EC14F7" w:rsidRDefault="00EC14F7">
      <w:pPr>
        <w:pStyle w:val="TOC3"/>
        <w:rPr>
          <w:rFonts w:asciiTheme="minorHAnsi" w:eastAsiaTheme="minorEastAsia" w:hAnsiTheme="minorHAnsi" w:cstheme="minorBidi"/>
          <w:kern w:val="2"/>
          <w:sz w:val="22"/>
          <w:szCs w:val="22"/>
          <w14:ligatures w14:val="standardContextual"/>
        </w:rPr>
      </w:pPr>
      <w:r>
        <w:rPr>
          <w:lang w:eastAsia="ja-JP"/>
        </w:rPr>
        <w:t>7.9.1</w:t>
      </w:r>
      <w:r>
        <w:rPr>
          <w:rFonts w:asciiTheme="minorHAnsi" w:eastAsiaTheme="minorEastAsia" w:hAnsiTheme="minorHAnsi" w:cstheme="minorBidi"/>
          <w:kern w:val="2"/>
          <w:sz w:val="22"/>
          <w:szCs w:val="22"/>
          <w14:ligatures w14:val="standardContextual"/>
        </w:rPr>
        <w:tab/>
      </w:r>
      <w:r>
        <w:rPr>
          <w:lang w:eastAsia="ja-JP"/>
        </w:rPr>
        <w:t>General</w:t>
      </w:r>
      <w:r>
        <w:tab/>
      </w:r>
      <w:r>
        <w:fldChar w:fldCharType="begin" w:fldLock="1"/>
      </w:r>
      <w:r>
        <w:instrText xml:space="preserve"> PAGEREF _Toc162622618 \h </w:instrText>
      </w:r>
      <w:r>
        <w:fldChar w:fldCharType="separate"/>
      </w:r>
      <w:r>
        <w:t>27</w:t>
      </w:r>
      <w:r>
        <w:fldChar w:fldCharType="end"/>
      </w:r>
    </w:p>
    <w:p w14:paraId="7D790A17" w14:textId="70C7C61F" w:rsidR="00EC14F7" w:rsidRDefault="00EC14F7">
      <w:pPr>
        <w:pStyle w:val="TOC3"/>
        <w:rPr>
          <w:rFonts w:asciiTheme="minorHAnsi" w:eastAsiaTheme="minorEastAsia" w:hAnsiTheme="minorHAnsi" w:cstheme="minorBidi"/>
          <w:kern w:val="2"/>
          <w:sz w:val="22"/>
          <w:szCs w:val="22"/>
          <w14:ligatures w14:val="standardContextual"/>
        </w:rPr>
      </w:pPr>
      <w:r>
        <w:rPr>
          <w:lang w:eastAsia="zh-CN"/>
        </w:rPr>
        <w:t>7.9.2</w:t>
      </w:r>
      <w:r>
        <w:rPr>
          <w:rFonts w:asciiTheme="minorHAnsi" w:eastAsiaTheme="minorEastAsia" w:hAnsiTheme="minorHAnsi" w:cstheme="minorBidi"/>
          <w:kern w:val="2"/>
          <w:sz w:val="22"/>
          <w:szCs w:val="22"/>
          <w14:ligatures w14:val="standardContextual"/>
        </w:rPr>
        <w:tab/>
      </w:r>
      <w:r>
        <w:rPr>
          <w:lang w:eastAsia="ja-JP"/>
        </w:rPr>
        <w:t>OAM requirements</w:t>
      </w:r>
      <w:r>
        <w:tab/>
      </w:r>
      <w:r>
        <w:fldChar w:fldCharType="begin" w:fldLock="1"/>
      </w:r>
      <w:r>
        <w:instrText xml:space="preserve"> PAGEREF _Toc162622619 \h </w:instrText>
      </w:r>
      <w:r>
        <w:fldChar w:fldCharType="separate"/>
      </w:r>
      <w:r>
        <w:t>27</w:t>
      </w:r>
      <w:r>
        <w:fldChar w:fldCharType="end"/>
      </w:r>
    </w:p>
    <w:p w14:paraId="2785178F" w14:textId="699D516A" w:rsidR="00EC14F7" w:rsidRDefault="00EC14F7">
      <w:pPr>
        <w:pStyle w:val="TOC3"/>
        <w:rPr>
          <w:rFonts w:asciiTheme="minorHAnsi" w:eastAsiaTheme="minorEastAsia" w:hAnsiTheme="minorHAnsi" w:cstheme="minorBidi"/>
          <w:kern w:val="2"/>
          <w:sz w:val="22"/>
          <w:szCs w:val="22"/>
          <w14:ligatures w14:val="standardContextual"/>
        </w:rPr>
      </w:pPr>
      <w:r>
        <w:rPr>
          <w:lang w:eastAsia="zh-CN"/>
        </w:rPr>
        <w:t>7.9.3</w:t>
      </w:r>
      <w:r>
        <w:rPr>
          <w:rFonts w:asciiTheme="minorHAnsi" w:eastAsiaTheme="minorEastAsia" w:hAnsiTheme="minorHAnsi" w:cstheme="minorBidi"/>
          <w:kern w:val="2"/>
          <w:sz w:val="22"/>
          <w:szCs w:val="22"/>
          <w14:ligatures w14:val="standardContextual"/>
        </w:rPr>
        <w:tab/>
      </w:r>
      <w:r>
        <w:rPr>
          <w:lang w:eastAsia="ja-JP"/>
        </w:rPr>
        <w:t>Dynamic coverage configuration changes</w:t>
      </w:r>
      <w:r>
        <w:tab/>
      </w:r>
      <w:r>
        <w:fldChar w:fldCharType="begin" w:fldLock="1"/>
      </w:r>
      <w:r>
        <w:instrText xml:space="preserve"> PAGEREF _Toc162622620 \h </w:instrText>
      </w:r>
      <w:r>
        <w:fldChar w:fldCharType="separate"/>
      </w:r>
      <w:r>
        <w:t>27</w:t>
      </w:r>
      <w:r>
        <w:fldChar w:fldCharType="end"/>
      </w:r>
    </w:p>
    <w:p w14:paraId="37E57E86" w14:textId="4FAB41FC" w:rsidR="00EC14F7" w:rsidRDefault="00EC14F7">
      <w:pPr>
        <w:pStyle w:val="TOC2"/>
        <w:rPr>
          <w:rFonts w:asciiTheme="minorHAnsi" w:eastAsiaTheme="minorEastAsia" w:hAnsiTheme="minorHAnsi" w:cstheme="minorBidi"/>
          <w:kern w:val="2"/>
          <w:sz w:val="22"/>
          <w:szCs w:val="22"/>
          <w14:ligatures w14:val="standardContextual"/>
        </w:rPr>
      </w:pPr>
      <w:r>
        <w:rPr>
          <w:lang w:eastAsia="zh-CN"/>
        </w:rPr>
        <w:t>7.10</w:t>
      </w:r>
      <w:r>
        <w:rPr>
          <w:rFonts w:asciiTheme="minorHAnsi" w:eastAsiaTheme="minorEastAsia" w:hAnsiTheme="minorHAnsi" w:cstheme="minorBidi"/>
          <w:kern w:val="2"/>
          <w:sz w:val="22"/>
          <w:szCs w:val="22"/>
          <w14:ligatures w14:val="standardContextual"/>
        </w:rPr>
        <w:tab/>
      </w:r>
      <w:r>
        <w:rPr>
          <w:lang w:eastAsia="zh-CN"/>
        </w:rPr>
        <w:t>Support of RAN visible QoE measurement</w:t>
      </w:r>
      <w:r>
        <w:tab/>
      </w:r>
      <w:r>
        <w:fldChar w:fldCharType="begin" w:fldLock="1"/>
      </w:r>
      <w:r>
        <w:instrText xml:space="preserve"> PAGEREF _Toc162622621 \h </w:instrText>
      </w:r>
      <w:r>
        <w:fldChar w:fldCharType="separate"/>
      </w:r>
      <w:r>
        <w:t>27</w:t>
      </w:r>
      <w:r>
        <w:fldChar w:fldCharType="end"/>
      </w:r>
    </w:p>
    <w:p w14:paraId="7A33AFA5" w14:textId="54F9B4B9" w:rsidR="00EC14F7" w:rsidRDefault="00EC14F7">
      <w:pPr>
        <w:pStyle w:val="TOC1"/>
        <w:rPr>
          <w:rFonts w:asciiTheme="minorHAnsi" w:eastAsiaTheme="minorEastAsia" w:hAnsiTheme="minorHAnsi" w:cstheme="minorBidi"/>
          <w:kern w:val="2"/>
          <w:szCs w:val="22"/>
          <w14:ligatures w14:val="standardContextual"/>
        </w:rPr>
      </w:pPr>
      <w:r>
        <w:t>8</w:t>
      </w:r>
      <w:r>
        <w:rPr>
          <w:rFonts w:asciiTheme="minorHAnsi" w:eastAsiaTheme="minorEastAsia" w:hAnsiTheme="minorHAnsi" w:cstheme="minorBidi"/>
          <w:kern w:val="2"/>
          <w:szCs w:val="22"/>
          <w14:ligatures w14:val="standardContextual"/>
        </w:rPr>
        <w:tab/>
      </w:r>
      <w:r>
        <w:t>Overall procedures in gNB-CU/gNB-DU Architecture</w:t>
      </w:r>
      <w:r>
        <w:tab/>
      </w:r>
      <w:r>
        <w:fldChar w:fldCharType="begin" w:fldLock="1"/>
      </w:r>
      <w:r>
        <w:instrText xml:space="preserve"> PAGEREF _Toc162622622 \h </w:instrText>
      </w:r>
      <w:r>
        <w:fldChar w:fldCharType="separate"/>
      </w:r>
      <w:r>
        <w:t>27</w:t>
      </w:r>
      <w:r>
        <w:fldChar w:fldCharType="end"/>
      </w:r>
    </w:p>
    <w:p w14:paraId="2BE64C65" w14:textId="65DA0B33" w:rsidR="00EC14F7" w:rsidRDefault="00EC14F7">
      <w:pPr>
        <w:pStyle w:val="TOC2"/>
        <w:rPr>
          <w:rFonts w:asciiTheme="minorHAnsi" w:eastAsiaTheme="minorEastAsia" w:hAnsiTheme="minorHAnsi" w:cstheme="minorBidi"/>
          <w:kern w:val="2"/>
          <w:sz w:val="22"/>
          <w:szCs w:val="22"/>
          <w14:ligatures w14:val="standardContextual"/>
        </w:rPr>
      </w:pPr>
      <w:r>
        <w:t>8.1</w:t>
      </w:r>
      <w:r>
        <w:rPr>
          <w:rFonts w:asciiTheme="minorHAnsi" w:eastAsiaTheme="minorEastAsia" w:hAnsiTheme="minorHAnsi" w:cstheme="minorBidi"/>
          <w:kern w:val="2"/>
          <w:sz w:val="22"/>
          <w:szCs w:val="22"/>
          <w14:ligatures w14:val="standardContextual"/>
        </w:rPr>
        <w:tab/>
      </w:r>
      <w:r>
        <w:t xml:space="preserve">UE </w:t>
      </w:r>
      <w:r>
        <w:rPr>
          <w:lang w:eastAsia="ja-JP"/>
        </w:rPr>
        <w:t>Initial Access</w:t>
      </w:r>
      <w:r>
        <w:tab/>
      </w:r>
      <w:r>
        <w:fldChar w:fldCharType="begin" w:fldLock="1"/>
      </w:r>
      <w:r>
        <w:instrText xml:space="preserve"> PAGEREF _Toc162622623 \h </w:instrText>
      </w:r>
      <w:r>
        <w:fldChar w:fldCharType="separate"/>
      </w:r>
      <w:r>
        <w:t>27</w:t>
      </w:r>
      <w:r>
        <w:fldChar w:fldCharType="end"/>
      </w:r>
    </w:p>
    <w:p w14:paraId="3D0D977B" w14:textId="39215E3E" w:rsidR="00EC14F7" w:rsidRDefault="00EC14F7">
      <w:pPr>
        <w:pStyle w:val="TOC2"/>
        <w:rPr>
          <w:rFonts w:asciiTheme="minorHAnsi" w:eastAsiaTheme="minorEastAsia" w:hAnsiTheme="minorHAnsi" w:cstheme="minorBidi"/>
          <w:kern w:val="2"/>
          <w:sz w:val="22"/>
          <w:szCs w:val="22"/>
          <w14:ligatures w14:val="standardContextual"/>
        </w:rPr>
      </w:pPr>
      <w:r>
        <w:t>8.2</w:t>
      </w:r>
      <w:r>
        <w:rPr>
          <w:rFonts w:asciiTheme="minorHAnsi" w:eastAsiaTheme="minorEastAsia" w:hAnsiTheme="minorHAnsi" w:cstheme="minorBidi"/>
          <w:kern w:val="2"/>
          <w:sz w:val="22"/>
          <w:szCs w:val="22"/>
          <w14:ligatures w14:val="standardContextual"/>
        </w:rPr>
        <w:tab/>
      </w:r>
      <w:r>
        <w:t>Intra-gNB-CU Mobility</w:t>
      </w:r>
      <w:r>
        <w:tab/>
      </w:r>
      <w:r>
        <w:fldChar w:fldCharType="begin" w:fldLock="1"/>
      </w:r>
      <w:r>
        <w:instrText xml:space="preserve"> PAGEREF _Toc162622624 \h </w:instrText>
      </w:r>
      <w:r>
        <w:fldChar w:fldCharType="separate"/>
      </w:r>
      <w:r>
        <w:t>29</w:t>
      </w:r>
      <w:r>
        <w:fldChar w:fldCharType="end"/>
      </w:r>
    </w:p>
    <w:p w14:paraId="4D792CE3" w14:textId="2E4E1A18" w:rsidR="00EC14F7" w:rsidRDefault="00EC14F7">
      <w:pPr>
        <w:pStyle w:val="TOC3"/>
        <w:rPr>
          <w:rFonts w:asciiTheme="minorHAnsi" w:eastAsiaTheme="minorEastAsia" w:hAnsiTheme="minorHAnsi" w:cstheme="minorBidi"/>
          <w:kern w:val="2"/>
          <w:sz w:val="22"/>
          <w:szCs w:val="22"/>
          <w14:ligatures w14:val="standardContextual"/>
        </w:rPr>
      </w:pPr>
      <w:r>
        <w:t>8.2.1</w:t>
      </w:r>
      <w:r>
        <w:rPr>
          <w:rFonts w:asciiTheme="minorHAnsi" w:eastAsiaTheme="minorEastAsia" w:hAnsiTheme="minorHAnsi" w:cstheme="minorBidi"/>
          <w:kern w:val="2"/>
          <w:sz w:val="22"/>
          <w:szCs w:val="22"/>
          <w14:ligatures w14:val="standardContextual"/>
        </w:rPr>
        <w:tab/>
      </w:r>
      <w:r>
        <w:t>Intra-NR Mobility</w:t>
      </w:r>
      <w:r>
        <w:tab/>
      </w:r>
      <w:r>
        <w:fldChar w:fldCharType="begin" w:fldLock="1"/>
      </w:r>
      <w:r>
        <w:instrText xml:space="preserve"> PAGEREF _Toc162622625 \h </w:instrText>
      </w:r>
      <w:r>
        <w:fldChar w:fldCharType="separate"/>
      </w:r>
      <w:r>
        <w:t>29</w:t>
      </w:r>
      <w:r>
        <w:fldChar w:fldCharType="end"/>
      </w:r>
    </w:p>
    <w:p w14:paraId="3CBBED30" w14:textId="3EE1C51B" w:rsidR="00EC14F7" w:rsidRDefault="00EC14F7">
      <w:pPr>
        <w:pStyle w:val="TOC4"/>
        <w:rPr>
          <w:rFonts w:asciiTheme="minorHAnsi" w:eastAsiaTheme="minorEastAsia" w:hAnsiTheme="minorHAnsi" w:cstheme="minorBidi"/>
          <w:kern w:val="2"/>
          <w:sz w:val="22"/>
          <w:szCs w:val="22"/>
          <w14:ligatures w14:val="standardContextual"/>
        </w:rPr>
      </w:pPr>
      <w:r>
        <w:t>8.2.1.1</w:t>
      </w:r>
      <w:r>
        <w:rPr>
          <w:rFonts w:asciiTheme="minorHAnsi" w:eastAsiaTheme="minorEastAsia" w:hAnsiTheme="minorHAnsi" w:cstheme="minorBidi"/>
          <w:kern w:val="2"/>
          <w:sz w:val="22"/>
          <w:szCs w:val="22"/>
          <w14:ligatures w14:val="standardContextual"/>
        </w:rPr>
        <w:tab/>
      </w:r>
      <w:r>
        <w:t>Inter-gNB-DU Mobility</w:t>
      </w:r>
      <w:r>
        <w:tab/>
      </w:r>
      <w:r>
        <w:fldChar w:fldCharType="begin" w:fldLock="1"/>
      </w:r>
      <w:r>
        <w:instrText xml:space="preserve"> PAGEREF _Toc162622626 \h </w:instrText>
      </w:r>
      <w:r>
        <w:fldChar w:fldCharType="separate"/>
      </w:r>
      <w:r>
        <w:t>29</w:t>
      </w:r>
      <w:r>
        <w:fldChar w:fldCharType="end"/>
      </w:r>
    </w:p>
    <w:p w14:paraId="1087136C" w14:textId="11A53B18" w:rsidR="00EC14F7" w:rsidRDefault="00EC14F7">
      <w:pPr>
        <w:pStyle w:val="TOC4"/>
        <w:rPr>
          <w:rFonts w:asciiTheme="minorHAnsi" w:eastAsiaTheme="minorEastAsia" w:hAnsiTheme="minorHAnsi" w:cstheme="minorBidi"/>
          <w:kern w:val="2"/>
          <w:sz w:val="22"/>
          <w:szCs w:val="22"/>
          <w14:ligatures w14:val="standardContextual"/>
        </w:rPr>
      </w:pPr>
      <w:r>
        <w:t>8.2.1.2</w:t>
      </w:r>
      <w:r>
        <w:rPr>
          <w:rFonts w:asciiTheme="minorHAnsi" w:eastAsiaTheme="minorEastAsia" w:hAnsiTheme="minorHAnsi" w:cstheme="minorBidi"/>
          <w:kern w:val="2"/>
          <w:sz w:val="22"/>
          <w:szCs w:val="22"/>
          <w14:ligatures w14:val="standardContextual"/>
        </w:rPr>
        <w:tab/>
      </w:r>
      <w:r>
        <w:t>Intra-gNB-DU handover</w:t>
      </w:r>
      <w:r>
        <w:tab/>
      </w:r>
      <w:r>
        <w:fldChar w:fldCharType="begin" w:fldLock="1"/>
      </w:r>
      <w:r>
        <w:instrText xml:space="preserve"> PAGEREF _Toc162622627 \h </w:instrText>
      </w:r>
      <w:r>
        <w:fldChar w:fldCharType="separate"/>
      </w:r>
      <w:r>
        <w:t>30</w:t>
      </w:r>
      <w:r>
        <w:fldChar w:fldCharType="end"/>
      </w:r>
    </w:p>
    <w:p w14:paraId="2900C691" w14:textId="59407CC9" w:rsidR="00EC14F7" w:rsidRDefault="00EC14F7">
      <w:pPr>
        <w:pStyle w:val="TOC4"/>
        <w:rPr>
          <w:rFonts w:asciiTheme="minorHAnsi" w:eastAsiaTheme="minorEastAsia" w:hAnsiTheme="minorHAnsi" w:cstheme="minorBidi"/>
          <w:kern w:val="2"/>
          <w:sz w:val="22"/>
          <w:szCs w:val="22"/>
          <w14:ligatures w14:val="standardContextual"/>
        </w:rPr>
      </w:pPr>
      <w:r>
        <w:t>8.2.1.3</w:t>
      </w:r>
      <w:r>
        <w:rPr>
          <w:rFonts w:asciiTheme="minorHAnsi" w:eastAsiaTheme="minorEastAsia" w:hAnsiTheme="minorHAnsi" w:cstheme="minorBidi"/>
          <w:kern w:val="2"/>
          <w:sz w:val="22"/>
          <w:szCs w:val="22"/>
          <w14:ligatures w14:val="standardContextual"/>
        </w:rPr>
        <w:tab/>
      </w:r>
      <w:r>
        <w:t>Inter-gNB-DU Conditional Handover or Conditional PSCell Change</w:t>
      </w:r>
      <w:r>
        <w:tab/>
      </w:r>
      <w:r>
        <w:fldChar w:fldCharType="begin" w:fldLock="1"/>
      </w:r>
      <w:r>
        <w:instrText xml:space="preserve"> PAGEREF _Toc162622628 \h </w:instrText>
      </w:r>
      <w:r>
        <w:fldChar w:fldCharType="separate"/>
      </w:r>
      <w:r>
        <w:t>31</w:t>
      </w:r>
      <w:r>
        <w:fldChar w:fldCharType="end"/>
      </w:r>
    </w:p>
    <w:p w14:paraId="1DCE6239" w14:textId="337FAED8" w:rsidR="00EC14F7" w:rsidRDefault="00EC14F7">
      <w:pPr>
        <w:pStyle w:val="TOC3"/>
        <w:rPr>
          <w:rFonts w:asciiTheme="minorHAnsi" w:eastAsiaTheme="minorEastAsia" w:hAnsiTheme="minorHAnsi" w:cstheme="minorBidi"/>
          <w:kern w:val="2"/>
          <w:sz w:val="22"/>
          <w:szCs w:val="22"/>
          <w14:ligatures w14:val="standardContextual"/>
        </w:rPr>
      </w:pPr>
      <w:r>
        <w:t>8.2.2</w:t>
      </w:r>
      <w:r>
        <w:rPr>
          <w:rFonts w:asciiTheme="minorHAnsi" w:eastAsiaTheme="minorEastAsia" w:hAnsiTheme="minorHAnsi" w:cstheme="minorBidi"/>
          <w:kern w:val="2"/>
          <w:sz w:val="22"/>
          <w:szCs w:val="22"/>
          <w14:ligatures w14:val="standardContextual"/>
        </w:rPr>
        <w:tab/>
      </w:r>
      <w:r>
        <w:t>EN-DC Mobility</w:t>
      </w:r>
      <w:r>
        <w:tab/>
      </w:r>
      <w:r>
        <w:fldChar w:fldCharType="begin" w:fldLock="1"/>
      </w:r>
      <w:r>
        <w:instrText xml:space="preserve"> PAGEREF _Toc162622629 \h </w:instrText>
      </w:r>
      <w:r>
        <w:fldChar w:fldCharType="separate"/>
      </w:r>
      <w:r>
        <w:t>32</w:t>
      </w:r>
      <w:r>
        <w:fldChar w:fldCharType="end"/>
      </w:r>
    </w:p>
    <w:p w14:paraId="119AEB5E" w14:textId="1745D906" w:rsidR="00EC14F7" w:rsidRDefault="00EC14F7">
      <w:pPr>
        <w:pStyle w:val="TOC4"/>
        <w:rPr>
          <w:rFonts w:asciiTheme="minorHAnsi" w:eastAsiaTheme="minorEastAsia" w:hAnsiTheme="minorHAnsi" w:cstheme="minorBidi"/>
          <w:kern w:val="2"/>
          <w:sz w:val="22"/>
          <w:szCs w:val="22"/>
          <w14:ligatures w14:val="standardContextual"/>
        </w:rPr>
      </w:pPr>
      <w:r>
        <w:t>8.2.2.1</w:t>
      </w:r>
      <w:r>
        <w:rPr>
          <w:rFonts w:asciiTheme="minorHAnsi" w:eastAsiaTheme="minorEastAsia" w:hAnsiTheme="minorHAnsi" w:cstheme="minorBidi"/>
          <w:kern w:val="2"/>
          <w:sz w:val="22"/>
          <w:szCs w:val="22"/>
          <w14:ligatures w14:val="standardContextual"/>
        </w:rPr>
        <w:tab/>
      </w:r>
      <w:r>
        <w:t>Inter-gNB-DU Mobility using MCG SRB</w:t>
      </w:r>
      <w:r>
        <w:tab/>
      </w:r>
      <w:r>
        <w:fldChar w:fldCharType="begin" w:fldLock="1"/>
      </w:r>
      <w:r>
        <w:instrText xml:space="preserve"> PAGEREF _Toc162622630 \h </w:instrText>
      </w:r>
      <w:r>
        <w:fldChar w:fldCharType="separate"/>
      </w:r>
      <w:r>
        <w:t>32</w:t>
      </w:r>
      <w:r>
        <w:fldChar w:fldCharType="end"/>
      </w:r>
    </w:p>
    <w:p w14:paraId="7F4433A3" w14:textId="4B2DBB71" w:rsidR="00EC14F7" w:rsidRDefault="00EC14F7">
      <w:pPr>
        <w:pStyle w:val="TOC4"/>
        <w:rPr>
          <w:rFonts w:asciiTheme="minorHAnsi" w:eastAsiaTheme="minorEastAsia" w:hAnsiTheme="minorHAnsi" w:cstheme="minorBidi"/>
          <w:kern w:val="2"/>
          <w:sz w:val="22"/>
          <w:szCs w:val="22"/>
          <w14:ligatures w14:val="standardContextual"/>
        </w:rPr>
      </w:pPr>
      <w:r>
        <w:lastRenderedPageBreak/>
        <w:t>8.2.2.2</w:t>
      </w:r>
      <w:r>
        <w:rPr>
          <w:rFonts w:asciiTheme="minorHAnsi" w:eastAsiaTheme="minorEastAsia" w:hAnsiTheme="minorHAnsi" w:cstheme="minorBidi"/>
          <w:kern w:val="2"/>
          <w:sz w:val="22"/>
          <w:szCs w:val="22"/>
          <w14:ligatures w14:val="standardContextual"/>
        </w:rPr>
        <w:tab/>
      </w:r>
      <w:r>
        <w:t>Inter-gNB-DU Mobility using SCG SRB (SRB3)</w:t>
      </w:r>
      <w:r>
        <w:tab/>
      </w:r>
      <w:r>
        <w:fldChar w:fldCharType="begin" w:fldLock="1"/>
      </w:r>
      <w:r>
        <w:instrText xml:space="preserve"> PAGEREF _Toc162622631 \h </w:instrText>
      </w:r>
      <w:r>
        <w:fldChar w:fldCharType="separate"/>
      </w:r>
      <w:r>
        <w:t>34</w:t>
      </w:r>
      <w:r>
        <w:fldChar w:fldCharType="end"/>
      </w:r>
    </w:p>
    <w:p w14:paraId="767DE0C8" w14:textId="57DD6492" w:rsidR="00EC14F7" w:rsidRDefault="00EC14F7">
      <w:pPr>
        <w:pStyle w:val="TOC4"/>
        <w:rPr>
          <w:rFonts w:asciiTheme="minorHAnsi" w:eastAsiaTheme="minorEastAsia" w:hAnsiTheme="minorHAnsi" w:cstheme="minorBidi"/>
          <w:kern w:val="2"/>
          <w:sz w:val="22"/>
          <w:szCs w:val="22"/>
          <w14:ligatures w14:val="standardContextual"/>
        </w:rPr>
      </w:pPr>
      <w:r>
        <w:t>8.2.2.3</w:t>
      </w:r>
      <w:r>
        <w:rPr>
          <w:rFonts w:asciiTheme="minorHAnsi" w:eastAsiaTheme="minorEastAsia" w:hAnsiTheme="minorHAnsi" w:cstheme="minorBidi"/>
          <w:kern w:val="2"/>
          <w:sz w:val="22"/>
          <w:szCs w:val="22"/>
          <w14:ligatures w14:val="standardContextual"/>
        </w:rPr>
        <w:tab/>
      </w:r>
      <w:r>
        <w:t>Inter-gNB-DU Conditional PSCell Change using MCG SRB without MN negotiation</w:t>
      </w:r>
      <w:r>
        <w:tab/>
      </w:r>
      <w:r>
        <w:fldChar w:fldCharType="begin" w:fldLock="1"/>
      </w:r>
      <w:r>
        <w:instrText xml:space="preserve"> PAGEREF _Toc162622632 \h </w:instrText>
      </w:r>
      <w:r>
        <w:fldChar w:fldCharType="separate"/>
      </w:r>
      <w:r>
        <w:t>34</w:t>
      </w:r>
      <w:r>
        <w:fldChar w:fldCharType="end"/>
      </w:r>
    </w:p>
    <w:p w14:paraId="56256080" w14:textId="2C4B53DA"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8.2.3</w:t>
      </w:r>
      <w:r>
        <w:rPr>
          <w:rFonts w:asciiTheme="minorHAnsi" w:eastAsiaTheme="minorEastAsia" w:hAnsiTheme="minorHAnsi" w:cstheme="minorBidi"/>
          <w:kern w:val="2"/>
          <w:sz w:val="22"/>
          <w:szCs w:val="22"/>
          <w14:ligatures w14:val="standardContextual"/>
        </w:rPr>
        <w:tab/>
      </w:r>
      <w:r w:rsidRPr="009E13AF">
        <w:rPr>
          <w:rFonts w:eastAsia="Malgun Gothic"/>
        </w:rPr>
        <w:t>Intra-CU topology adaptation procedure</w:t>
      </w:r>
      <w:r>
        <w:tab/>
      </w:r>
      <w:r>
        <w:fldChar w:fldCharType="begin" w:fldLock="1"/>
      </w:r>
      <w:r>
        <w:instrText xml:space="preserve"> PAGEREF _Toc162622633 \h </w:instrText>
      </w:r>
      <w:r>
        <w:fldChar w:fldCharType="separate"/>
      </w:r>
      <w:r>
        <w:t>36</w:t>
      </w:r>
      <w:r>
        <w:fldChar w:fldCharType="end"/>
      </w:r>
    </w:p>
    <w:p w14:paraId="72F3F47A" w14:textId="5BE34873" w:rsidR="00EC14F7" w:rsidRDefault="00EC14F7">
      <w:pPr>
        <w:pStyle w:val="TOC4"/>
        <w:rPr>
          <w:rFonts w:asciiTheme="minorHAnsi" w:eastAsiaTheme="minorEastAsia" w:hAnsiTheme="minorHAnsi" w:cstheme="minorBidi"/>
          <w:kern w:val="2"/>
          <w:sz w:val="22"/>
          <w:szCs w:val="22"/>
          <w14:ligatures w14:val="standardContextual"/>
        </w:rPr>
      </w:pPr>
      <w:r>
        <w:t>8.2.3.1</w:t>
      </w:r>
      <w:r>
        <w:rPr>
          <w:rFonts w:asciiTheme="minorHAnsi" w:eastAsiaTheme="minorEastAsia" w:hAnsiTheme="minorHAnsi" w:cstheme="minorBidi"/>
          <w:kern w:val="2"/>
          <w:sz w:val="22"/>
          <w:szCs w:val="22"/>
          <w14:ligatures w14:val="standardContextual"/>
        </w:rPr>
        <w:tab/>
      </w:r>
      <w:r>
        <w:t>Intra-CU topology adaptation procedure in SA</w:t>
      </w:r>
      <w:r>
        <w:tab/>
      </w:r>
      <w:r>
        <w:fldChar w:fldCharType="begin" w:fldLock="1"/>
      </w:r>
      <w:r>
        <w:instrText xml:space="preserve"> PAGEREF _Toc162622634 \h </w:instrText>
      </w:r>
      <w:r>
        <w:fldChar w:fldCharType="separate"/>
      </w:r>
      <w:r>
        <w:t>36</w:t>
      </w:r>
      <w:r>
        <w:fldChar w:fldCharType="end"/>
      </w:r>
    </w:p>
    <w:p w14:paraId="13F6CE54" w14:textId="345B187A" w:rsidR="00EC14F7" w:rsidRDefault="00EC14F7">
      <w:pPr>
        <w:pStyle w:val="TOC4"/>
        <w:rPr>
          <w:rFonts w:asciiTheme="minorHAnsi" w:eastAsiaTheme="minorEastAsia" w:hAnsiTheme="minorHAnsi" w:cstheme="minorBidi"/>
          <w:kern w:val="2"/>
          <w:sz w:val="22"/>
          <w:szCs w:val="22"/>
          <w14:ligatures w14:val="standardContextual"/>
        </w:rPr>
      </w:pPr>
      <w:r>
        <w:t>8.2.3.2</w:t>
      </w:r>
      <w:r>
        <w:rPr>
          <w:rFonts w:asciiTheme="minorHAnsi" w:eastAsiaTheme="minorEastAsia" w:hAnsiTheme="minorHAnsi" w:cstheme="minorBidi"/>
          <w:kern w:val="2"/>
          <w:sz w:val="22"/>
          <w:szCs w:val="22"/>
          <w14:ligatures w14:val="standardContextual"/>
        </w:rPr>
        <w:tab/>
      </w:r>
      <w:r>
        <w:t>Intra-CU topology adaptation procedure in NSA using MCG SRB</w:t>
      </w:r>
      <w:r>
        <w:tab/>
      </w:r>
      <w:r>
        <w:fldChar w:fldCharType="begin" w:fldLock="1"/>
      </w:r>
      <w:r>
        <w:instrText xml:space="preserve"> PAGEREF _Toc162622635 \h </w:instrText>
      </w:r>
      <w:r>
        <w:fldChar w:fldCharType="separate"/>
      </w:r>
      <w:r>
        <w:t>39</w:t>
      </w:r>
      <w:r>
        <w:fldChar w:fldCharType="end"/>
      </w:r>
    </w:p>
    <w:p w14:paraId="7E563677" w14:textId="288975AD" w:rsidR="00EC14F7" w:rsidRDefault="00EC14F7">
      <w:pPr>
        <w:pStyle w:val="TOC4"/>
        <w:rPr>
          <w:rFonts w:asciiTheme="minorHAnsi" w:eastAsiaTheme="minorEastAsia" w:hAnsiTheme="minorHAnsi" w:cstheme="minorBidi"/>
          <w:kern w:val="2"/>
          <w:sz w:val="22"/>
          <w:szCs w:val="22"/>
          <w14:ligatures w14:val="standardContextual"/>
        </w:rPr>
      </w:pPr>
      <w:r>
        <w:t>8.2.3.3</w:t>
      </w:r>
      <w:r>
        <w:rPr>
          <w:rFonts w:asciiTheme="minorHAnsi" w:eastAsiaTheme="minorEastAsia" w:hAnsiTheme="minorHAnsi" w:cstheme="minorBidi"/>
          <w:kern w:val="2"/>
          <w:sz w:val="22"/>
          <w:szCs w:val="22"/>
          <w14:ligatures w14:val="standardContextual"/>
        </w:rPr>
        <w:tab/>
      </w:r>
      <w:r>
        <w:t>Intra-CU topology adaptation procedure in NSA using SCG SRB (SRB3)</w:t>
      </w:r>
      <w:r>
        <w:tab/>
      </w:r>
      <w:r>
        <w:fldChar w:fldCharType="begin" w:fldLock="1"/>
      </w:r>
      <w:r>
        <w:instrText xml:space="preserve"> PAGEREF _Toc162622636 \h </w:instrText>
      </w:r>
      <w:r>
        <w:fldChar w:fldCharType="separate"/>
      </w:r>
      <w:r>
        <w:t>41</w:t>
      </w:r>
      <w:r>
        <w:fldChar w:fldCharType="end"/>
      </w:r>
    </w:p>
    <w:p w14:paraId="4C747E26" w14:textId="3A59690D"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8.2.4</w:t>
      </w:r>
      <w:r>
        <w:rPr>
          <w:rFonts w:asciiTheme="minorHAnsi" w:eastAsiaTheme="minorEastAsia" w:hAnsiTheme="minorHAnsi" w:cstheme="minorBidi"/>
          <w:kern w:val="2"/>
          <w:sz w:val="22"/>
          <w:szCs w:val="22"/>
          <w14:ligatures w14:val="standardContextual"/>
        </w:rPr>
        <w:tab/>
      </w:r>
      <w:r w:rsidRPr="009E13AF">
        <w:rPr>
          <w:rFonts w:eastAsia="Malgun Gothic"/>
        </w:rPr>
        <w:t>Intra-CU topological redundancy procedure</w:t>
      </w:r>
      <w:r>
        <w:tab/>
      </w:r>
      <w:r>
        <w:fldChar w:fldCharType="begin" w:fldLock="1"/>
      </w:r>
      <w:r>
        <w:instrText xml:space="preserve"> PAGEREF _Toc162622637 \h </w:instrText>
      </w:r>
      <w:r>
        <w:fldChar w:fldCharType="separate"/>
      </w:r>
      <w:r>
        <w:t>41</w:t>
      </w:r>
      <w:r>
        <w:fldChar w:fldCharType="end"/>
      </w:r>
    </w:p>
    <w:p w14:paraId="2C1848A7" w14:textId="2373F0E2"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8.2.5</w:t>
      </w:r>
      <w:r>
        <w:rPr>
          <w:rFonts w:asciiTheme="minorHAnsi" w:eastAsiaTheme="minorEastAsia" w:hAnsiTheme="minorHAnsi" w:cstheme="minorBidi"/>
          <w:kern w:val="2"/>
          <w:sz w:val="22"/>
          <w:szCs w:val="22"/>
          <w14:ligatures w14:val="standardContextual"/>
        </w:rPr>
        <w:tab/>
      </w:r>
      <w:r w:rsidRPr="009E13AF">
        <w:rPr>
          <w:rFonts w:eastAsia="Malgun Gothic"/>
        </w:rPr>
        <w:t>Intra-CU Backhaul RLF recovery for IAB-nodes in SA mode</w:t>
      </w:r>
      <w:r>
        <w:tab/>
      </w:r>
      <w:r>
        <w:fldChar w:fldCharType="begin" w:fldLock="1"/>
      </w:r>
      <w:r>
        <w:instrText xml:space="preserve"> PAGEREF _Toc162622638 \h </w:instrText>
      </w:r>
      <w:r>
        <w:fldChar w:fldCharType="separate"/>
      </w:r>
      <w:r>
        <w:t>44</w:t>
      </w:r>
      <w:r>
        <w:fldChar w:fldCharType="end"/>
      </w:r>
    </w:p>
    <w:p w14:paraId="3AA80822" w14:textId="57B91ACE" w:rsidR="00EC14F7" w:rsidRDefault="00EC14F7">
      <w:pPr>
        <w:pStyle w:val="TOC2"/>
        <w:rPr>
          <w:rFonts w:asciiTheme="minorHAnsi" w:eastAsiaTheme="minorEastAsia" w:hAnsiTheme="minorHAnsi" w:cstheme="minorBidi"/>
          <w:kern w:val="2"/>
          <w:sz w:val="22"/>
          <w:szCs w:val="22"/>
          <w14:ligatures w14:val="standardContextual"/>
        </w:rPr>
      </w:pPr>
      <w:r>
        <w:t>8.3</w:t>
      </w:r>
      <w:r>
        <w:rPr>
          <w:rFonts w:asciiTheme="minorHAnsi" w:eastAsiaTheme="minorEastAsia" w:hAnsiTheme="minorHAnsi" w:cstheme="minorBidi"/>
          <w:kern w:val="2"/>
          <w:sz w:val="22"/>
          <w:szCs w:val="22"/>
          <w14:ligatures w14:val="standardContextual"/>
        </w:rPr>
        <w:tab/>
      </w:r>
      <w:r>
        <w:t>Mechanism of centralized retransmission of lost PDUs</w:t>
      </w:r>
      <w:r>
        <w:tab/>
      </w:r>
      <w:r>
        <w:fldChar w:fldCharType="begin" w:fldLock="1"/>
      </w:r>
      <w:r>
        <w:instrText xml:space="preserve"> PAGEREF _Toc162622639 \h </w:instrText>
      </w:r>
      <w:r>
        <w:fldChar w:fldCharType="separate"/>
      </w:r>
      <w:r>
        <w:t>45</w:t>
      </w:r>
      <w:r>
        <w:fldChar w:fldCharType="end"/>
      </w:r>
    </w:p>
    <w:p w14:paraId="5B4CD58B" w14:textId="7C8A9A55" w:rsidR="00EC14F7" w:rsidRDefault="00EC14F7">
      <w:pPr>
        <w:pStyle w:val="TOC3"/>
        <w:rPr>
          <w:rFonts w:asciiTheme="minorHAnsi" w:eastAsiaTheme="minorEastAsia" w:hAnsiTheme="minorHAnsi" w:cstheme="minorBidi"/>
          <w:kern w:val="2"/>
          <w:sz w:val="22"/>
          <w:szCs w:val="22"/>
          <w14:ligatures w14:val="standardContextual"/>
        </w:rPr>
      </w:pPr>
      <w:r>
        <w:t>8.3.1</w:t>
      </w:r>
      <w:r>
        <w:rPr>
          <w:rFonts w:asciiTheme="minorHAnsi" w:eastAsiaTheme="minorEastAsia" w:hAnsiTheme="minorHAnsi" w:cstheme="minorBidi"/>
          <w:kern w:val="2"/>
          <w:sz w:val="22"/>
          <w:szCs w:val="22"/>
          <w14:ligatures w14:val="standardContextual"/>
        </w:rPr>
        <w:tab/>
      </w:r>
      <w:r>
        <w:t>Centralized Retransmission in Intra gNB-CU Cases</w:t>
      </w:r>
      <w:r>
        <w:tab/>
      </w:r>
      <w:r>
        <w:fldChar w:fldCharType="begin" w:fldLock="1"/>
      </w:r>
      <w:r>
        <w:instrText xml:space="preserve"> PAGEREF _Toc162622640 \h </w:instrText>
      </w:r>
      <w:r>
        <w:fldChar w:fldCharType="separate"/>
      </w:r>
      <w:r>
        <w:t>45</w:t>
      </w:r>
      <w:r>
        <w:fldChar w:fldCharType="end"/>
      </w:r>
    </w:p>
    <w:p w14:paraId="2DA9237E" w14:textId="0ACE6CF6" w:rsidR="00EC14F7" w:rsidRDefault="00EC14F7">
      <w:pPr>
        <w:pStyle w:val="TOC2"/>
        <w:rPr>
          <w:rFonts w:asciiTheme="minorHAnsi" w:eastAsiaTheme="minorEastAsia" w:hAnsiTheme="minorHAnsi" w:cstheme="minorBidi"/>
          <w:kern w:val="2"/>
          <w:sz w:val="22"/>
          <w:szCs w:val="22"/>
          <w14:ligatures w14:val="standardContextual"/>
        </w:rPr>
      </w:pPr>
      <w:r w:rsidRPr="009E13AF">
        <w:rPr>
          <w:rFonts w:eastAsia="SimSun"/>
        </w:rPr>
        <w:t>8.</w:t>
      </w:r>
      <w:r w:rsidRPr="009E13AF">
        <w:rPr>
          <w:rFonts w:eastAsia="SimSun"/>
          <w:lang w:eastAsia="zh-CN"/>
        </w:rPr>
        <w:t>4</w:t>
      </w:r>
      <w:r>
        <w:rPr>
          <w:rFonts w:asciiTheme="minorHAnsi" w:eastAsiaTheme="minorEastAsia" w:hAnsiTheme="minorHAnsi" w:cstheme="minorBidi"/>
          <w:kern w:val="2"/>
          <w:sz w:val="22"/>
          <w:szCs w:val="22"/>
          <w14:ligatures w14:val="standardContextual"/>
        </w:rPr>
        <w:tab/>
      </w:r>
      <w:r w:rsidRPr="009E13AF">
        <w:rPr>
          <w:rFonts w:eastAsia="SimSun"/>
          <w:lang w:eastAsia="zh-CN"/>
        </w:rPr>
        <w:t>Multi-Connectivity operation</w:t>
      </w:r>
      <w:r>
        <w:tab/>
      </w:r>
      <w:r>
        <w:fldChar w:fldCharType="begin" w:fldLock="1"/>
      </w:r>
      <w:r>
        <w:instrText xml:space="preserve"> PAGEREF _Toc162622641 \h </w:instrText>
      </w:r>
      <w:r>
        <w:fldChar w:fldCharType="separate"/>
      </w:r>
      <w:r>
        <w:t>46</w:t>
      </w:r>
      <w:r>
        <w:fldChar w:fldCharType="end"/>
      </w:r>
    </w:p>
    <w:p w14:paraId="4CC36520" w14:textId="4BC8F2D6"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lang w:eastAsia="zh-CN"/>
        </w:rPr>
        <w:t>8.4.1</w:t>
      </w:r>
      <w:r>
        <w:rPr>
          <w:rFonts w:asciiTheme="minorHAnsi" w:eastAsiaTheme="minorEastAsia" w:hAnsiTheme="minorHAnsi" w:cstheme="minorBidi"/>
          <w:kern w:val="2"/>
          <w:sz w:val="22"/>
          <w:szCs w:val="22"/>
          <w14:ligatures w14:val="standardContextual"/>
        </w:rPr>
        <w:tab/>
      </w:r>
      <w:r w:rsidRPr="009E13AF">
        <w:rPr>
          <w:rFonts w:eastAsia="SimSun"/>
        </w:rPr>
        <w:t>Secondary Node Addition</w:t>
      </w:r>
      <w:r>
        <w:tab/>
      </w:r>
      <w:r>
        <w:fldChar w:fldCharType="begin" w:fldLock="1"/>
      </w:r>
      <w:r>
        <w:instrText xml:space="preserve"> PAGEREF _Toc162622642 \h </w:instrText>
      </w:r>
      <w:r>
        <w:fldChar w:fldCharType="separate"/>
      </w:r>
      <w:r>
        <w:t>46</w:t>
      </w:r>
      <w:r>
        <w:fldChar w:fldCharType="end"/>
      </w:r>
    </w:p>
    <w:p w14:paraId="7F0B59FB" w14:textId="41970CC5"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SimSun"/>
        </w:rPr>
        <w:t>8.4.1.1</w:t>
      </w:r>
      <w:r>
        <w:rPr>
          <w:rFonts w:asciiTheme="minorHAnsi" w:eastAsiaTheme="minorEastAsia" w:hAnsiTheme="minorHAnsi" w:cstheme="minorBidi"/>
          <w:kern w:val="2"/>
          <w:sz w:val="22"/>
          <w:szCs w:val="22"/>
          <w14:ligatures w14:val="standardContextual"/>
        </w:rPr>
        <w:tab/>
      </w:r>
      <w:r w:rsidRPr="009E13AF">
        <w:rPr>
          <w:rFonts w:eastAsia="SimSun"/>
        </w:rPr>
        <w:t>EN-DC</w:t>
      </w:r>
      <w:r>
        <w:tab/>
      </w:r>
      <w:r>
        <w:fldChar w:fldCharType="begin" w:fldLock="1"/>
      </w:r>
      <w:r>
        <w:instrText xml:space="preserve"> PAGEREF _Toc162622643 \h </w:instrText>
      </w:r>
      <w:r>
        <w:fldChar w:fldCharType="separate"/>
      </w:r>
      <w:r>
        <w:t>46</w:t>
      </w:r>
      <w:r>
        <w:fldChar w:fldCharType="end"/>
      </w:r>
    </w:p>
    <w:p w14:paraId="7187FED2" w14:textId="295FBBE3"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lang w:eastAsia="zh-CN"/>
        </w:rPr>
        <w:t>8.4.2</w:t>
      </w:r>
      <w:r>
        <w:rPr>
          <w:rFonts w:asciiTheme="minorHAnsi" w:eastAsiaTheme="minorEastAsia" w:hAnsiTheme="minorHAnsi" w:cstheme="minorBidi"/>
          <w:kern w:val="2"/>
          <w:sz w:val="22"/>
          <w:szCs w:val="22"/>
          <w14:ligatures w14:val="standardContextual"/>
        </w:rPr>
        <w:tab/>
      </w:r>
      <w:r>
        <w:rPr>
          <w:lang w:eastAsia="zh-CN"/>
        </w:rPr>
        <w:t>Secondary Node Release (MN/SN initiated)</w:t>
      </w:r>
      <w:r>
        <w:tab/>
      </w:r>
      <w:r>
        <w:fldChar w:fldCharType="begin" w:fldLock="1"/>
      </w:r>
      <w:r>
        <w:instrText xml:space="preserve"> PAGEREF _Toc162622644 \h </w:instrText>
      </w:r>
      <w:r>
        <w:fldChar w:fldCharType="separate"/>
      </w:r>
      <w:r>
        <w:t>47</w:t>
      </w:r>
      <w:r>
        <w:fldChar w:fldCharType="end"/>
      </w:r>
    </w:p>
    <w:p w14:paraId="0947BC3F" w14:textId="4AB34BDC"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SimSun"/>
        </w:rPr>
        <w:t>8.4.2.1</w:t>
      </w:r>
      <w:r>
        <w:rPr>
          <w:rFonts w:asciiTheme="minorHAnsi" w:eastAsiaTheme="minorEastAsia" w:hAnsiTheme="minorHAnsi" w:cstheme="minorBidi"/>
          <w:kern w:val="2"/>
          <w:sz w:val="22"/>
          <w:szCs w:val="22"/>
          <w14:ligatures w14:val="standardContextual"/>
        </w:rPr>
        <w:tab/>
      </w:r>
      <w:r w:rsidRPr="009E13AF">
        <w:rPr>
          <w:rFonts w:eastAsia="SimSun"/>
        </w:rPr>
        <w:t>EN-DC</w:t>
      </w:r>
      <w:r>
        <w:tab/>
      </w:r>
      <w:r>
        <w:fldChar w:fldCharType="begin" w:fldLock="1"/>
      </w:r>
      <w:r>
        <w:instrText xml:space="preserve"> PAGEREF _Toc162622645 \h </w:instrText>
      </w:r>
      <w:r>
        <w:fldChar w:fldCharType="separate"/>
      </w:r>
      <w:r>
        <w:t>47</w:t>
      </w:r>
      <w:r>
        <w:fldChar w:fldCharType="end"/>
      </w:r>
    </w:p>
    <w:p w14:paraId="200D7D67" w14:textId="0037F1AE" w:rsidR="00EC14F7" w:rsidRDefault="00EC14F7">
      <w:pPr>
        <w:pStyle w:val="TOC3"/>
        <w:rPr>
          <w:rFonts w:asciiTheme="minorHAnsi" w:eastAsiaTheme="minorEastAsia" w:hAnsiTheme="minorHAnsi" w:cstheme="minorBidi"/>
          <w:kern w:val="2"/>
          <w:sz w:val="22"/>
          <w:szCs w:val="22"/>
          <w14:ligatures w14:val="standardContextual"/>
        </w:rPr>
      </w:pPr>
      <w:r>
        <w:rPr>
          <w:lang w:eastAsia="zh-CN"/>
        </w:rPr>
        <w:t>8.4.3</w:t>
      </w:r>
      <w:r>
        <w:rPr>
          <w:rFonts w:asciiTheme="minorHAnsi" w:eastAsiaTheme="minorEastAsia" w:hAnsiTheme="minorHAnsi" w:cstheme="minorBidi"/>
          <w:kern w:val="2"/>
          <w:sz w:val="22"/>
          <w:szCs w:val="22"/>
          <w14:ligatures w14:val="standardContextual"/>
        </w:rPr>
        <w:tab/>
      </w:r>
      <w:r>
        <w:rPr>
          <w:lang w:eastAsia="zh-CN"/>
        </w:rPr>
        <w:t>SCG suspend/resume in RRC_INACTIVE</w:t>
      </w:r>
      <w:r>
        <w:tab/>
      </w:r>
      <w:r>
        <w:fldChar w:fldCharType="begin" w:fldLock="1"/>
      </w:r>
      <w:r>
        <w:instrText xml:space="preserve"> PAGEREF _Toc162622646 \h </w:instrText>
      </w:r>
      <w:r>
        <w:fldChar w:fldCharType="separate"/>
      </w:r>
      <w:r>
        <w:t>48</w:t>
      </w:r>
      <w:r>
        <w:fldChar w:fldCharType="end"/>
      </w:r>
    </w:p>
    <w:p w14:paraId="40909AF4" w14:textId="55800AEA" w:rsidR="00EC14F7" w:rsidRDefault="00EC14F7">
      <w:pPr>
        <w:pStyle w:val="TOC3"/>
        <w:rPr>
          <w:rFonts w:asciiTheme="minorHAnsi" w:eastAsiaTheme="minorEastAsia" w:hAnsiTheme="minorHAnsi" w:cstheme="minorBidi"/>
          <w:kern w:val="2"/>
          <w:sz w:val="22"/>
          <w:szCs w:val="22"/>
          <w14:ligatures w14:val="standardContextual"/>
        </w:rPr>
      </w:pPr>
      <w:r>
        <w:rPr>
          <w:lang w:eastAsia="zh-CN"/>
        </w:rPr>
        <w:t>8.4.4</w:t>
      </w:r>
      <w:r>
        <w:rPr>
          <w:rFonts w:asciiTheme="minorHAnsi" w:eastAsiaTheme="minorEastAsia" w:hAnsiTheme="minorHAnsi" w:cstheme="minorBidi"/>
          <w:kern w:val="2"/>
          <w:sz w:val="22"/>
          <w:szCs w:val="22"/>
          <w14:ligatures w14:val="standardContextual"/>
        </w:rPr>
        <w:tab/>
      </w:r>
      <w:r>
        <w:rPr>
          <w:lang w:eastAsia="zh-CN"/>
        </w:rPr>
        <w:t>SCG Deactivation and Activation</w:t>
      </w:r>
      <w:r>
        <w:tab/>
      </w:r>
      <w:r>
        <w:fldChar w:fldCharType="begin" w:fldLock="1"/>
      </w:r>
      <w:r>
        <w:instrText xml:space="preserve"> PAGEREF _Toc162622647 \h </w:instrText>
      </w:r>
      <w:r>
        <w:fldChar w:fldCharType="separate"/>
      </w:r>
      <w:r>
        <w:t>49</w:t>
      </w:r>
      <w:r>
        <w:fldChar w:fldCharType="end"/>
      </w:r>
    </w:p>
    <w:p w14:paraId="069567DF" w14:textId="549D4AC7" w:rsidR="00EC14F7" w:rsidRDefault="00EC14F7">
      <w:pPr>
        <w:pStyle w:val="TOC4"/>
        <w:rPr>
          <w:rFonts w:asciiTheme="minorHAnsi" w:eastAsiaTheme="minorEastAsia" w:hAnsiTheme="minorHAnsi" w:cstheme="minorBidi"/>
          <w:kern w:val="2"/>
          <w:sz w:val="22"/>
          <w:szCs w:val="22"/>
          <w14:ligatures w14:val="standardContextual"/>
        </w:rPr>
      </w:pPr>
      <w:r>
        <w:t>8.4.4.1</w:t>
      </w:r>
      <w:r>
        <w:rPr>
          <w:rFonts w:asciiTheme="minorHAnsi" w:eastAsiaTheme="minorEastAsia" w:hAnsiTheme="minorHAnsi" w:cstheme="minorBidi"/>
          <w:kern w:val="2"/>
          <w:sz w:val="22"/>
          <w:szCs w:val="22"/>
          <w14:ligatures w14:val="standardContextual"/>
        </w:rPr>
        <w:tab/>
      </w:r>
      <w:r>
        <w:t>SN Addition with SCG Activation or Deactivation</w:t>
      </w:r>
      <w:r>
        <w:tab/>
      </w:r>
      <w:r>
        <w:fldChar w:fldCharType="begin" w:fldLock="1"/>
      </w:r>
      <w:r>
        <w:instrText xml:space="preserve"> PAGEREF _Toc162622648 \h </w:instrText>
      </w:r>
      <w:r>
        <w:fldChar w:fldCharType="separate"/>
      </w:r>
      <w:r>
        <w:t>50</w:t>
      </w:r>
      <w:r>
        <w:fldChar w:fldCharType="end"/>
      </w:r>
    </w:p>
    <w:p w14:paraId="2CBE98B3" w14:textId="24704C65" w:rsidR="00EC14F7" w:rsidRDefault="00EC14F7">
      <w:pPr>
        <w:pStyle w:val="TOC4"/>
        <w:rPr>
          <w:rFonts w:asciiTheme="minorHAnsi" w:eastAsiaTheme="minorEastAsia" w:hAnsiTheme="minorHAnsi" w:cstheme="minorBidi"/>
          <w:kern w:val="2"/>
          <w:sz w:val="22"/>
          <w:szCs w:val="22"/>
          <w14:ligatures w14:val="standardContextual"/>
        </w:rPr>
      </w:pPr>
      <w:r>
        <w:t>8.4.4.2</w:t>
      </w:r>
      <w:r>
        <w:rPr>
          <w:rFonts w:asciiTheme="minorHAnsi" w:eastAsiaTheme="minorEastAsia" w:hAnsiTheme="minorHAnsi" w:cstheme="minorBidi"/>
          <w:kern w:val="2"/>
          <w:sz w:val="22"/>
          <w:szCs w:val="22"/>
          <w14:ligatures w14:val="standardContextual"/>
        </w:rPr>
        <w:tab/>
      </w:r>
      <w:r>
        <w:t>MN initiated SN Modification with SCG Activation or Deactivation</w:t>
      </w:r>
      <w:r>
        <w:tab/>
      </w:r>
      <w:r>
        <w:fldChar w:fldCharType="begin" w:fldLock="1"/>
      </w:r>
      <w:r>
        <w:instrText xml:space="preserve"> PAGEREF _Toc162622649 \h </w:instrText>
      </w:r>
      <w:r>
        <w:fldChar w:fldCharType="separate"/>
      </w:r>
      <w:r>
        <w:t>51</w:t>
      </w:r>
      <w:r>
        <w:fldChar w:fldCharType="end"/>
      </w:r>
    </w:p>
    <w:p w14:paraId="26F4D7D5" w14:textId="7D52A2BE" w:rsidR="00EC14F7" w:rsidRDefault="00EC14F7">
      <w:pPr>
        <w:pStyle w:val="TOC4"/>
        <w:rPr>
          <w:rFonts w:asciiTheme="minorHAnsi" w:eastAsiaTheme="minorEastAsia" w:hAnsiTheme="minorHAnsi" w:cstheme="minorBidi"/>
          <w:kern w:val="2"/>
          <w:sz w:val="22"/>
          <w:szCs w:val="22"/>
          <w14:ligatures w14:val="standardContextual"/>
        </w:rPr>
      </w:pPr>
      <w:r>
        <w:t>8.4.4.3</w:t>
      </w:r>
      <w:r>
        <w:rPr>
          <w:rFonts w:asciiTheme="minorHAnsi" w:eastAsiaTheme="minorEastAsia" w:hAnsiTheme="minorHAnsi" w:cstheme="minorBidi"/>
          <w:kern w:val="2"/>
          <w:sz w:val="22"/>
          <w:szCs w:val="22"/>
          <w14:ligatures w14:val="standardContextual"/>
        </w:rPr>
        <w:tab/>
      </w:r>
      <w:r>
        <w:t>SN initiated SN Modification with SCG Activation or Deactivation</w:t>
      </w:r>
      <w:r>
        <w:tab/>
      </w:r>
      <w:r>
        <w:fldChar w:fldCharType="begin" w:fldLock="1"/>
      </w:r>
      <w:r>
        <w:instrText xml:space="preserve"> PAGEREF _Toc162622650 \h </w:instrText>
      </w:r>
      <w:r>
        <w:fldChar w:fldCharType="separate"/>
      </w:r>
      <w:r>
        <w:t>52</w:t>
      </w:r>
      <w:r>
        <w:fldChar w:fldCharType="end"/>
      </w:r>
    </w:p>
    <w:p w14:paraId="1A08C0D3" w14:textId="3033D621" w:rsidR="00EC14F7" w:rsidRDefault="00EC14F7">
      <w:pPr>
        <w:pStyle w:val="TOC2"/>
        <w:rPr>
          <w:rFonts w:asciiTheme="minorHAnsi" w:eastAsiaTheme="minorEastAsia" w:hAnsiTheme="minorHAnsi" w:cstheme="minorBidi"/>
          <w:kern w:val="2"/>
          <w:sz w:val="22"/>
          <w:szCs w:val="22"/>
          <w14:ligatures w14:val="standardContextual"/>
        </w:rPr>
      </w:pPr>
      <w:r>
        <w:t>8.5</w:t>
      </w:r>
      <w:r>
        <w:rPr>
          <w:rFonts w:asciiTheme="minorHAnsi" w:eastAsiaTheme="minorEastAsia" w:hAnsiTheme="minorHAnsi" w:cstheme="minorBidi"/>
          <w:kern w:val="2"/>
          <w:sz w:val="22"/>
          <w:szCs w:val="22"/>
          <w14:ligatures w14:val="standardContextual"/>
        </w:rPr>
        <w:tab/>
      </w:r>
      <w:r>
        <w:t>F1 Startup and cells activation</w:t>
      </w:r>
      <w:r>
        <w:tab/>
      </w:r>
      <w:r>
        <w:fldChar w:fldCharType="begin" w:fldLock="1"/>
      </w:r>
      <w:r>
        <w:instrText xml:space="preserve"> PAGEREF _Toc162622651 \h </w:instrText>
      </w:r>
      <w:r>
        <w:fldChar w:fldCharType="separate"/>
      </w:r>
      <w:r>
        <w:t>52</w:t>
      </w:r>
      <w:r>
        <w:fldChar w:fldCharType="end"/>
      </w:r>
    </w:p>
    <w:p w14:paraId="5CDA2C34" w14:textId="4E23A580" w:rsidR="00EC14F7" w:rsidRDefault="00EC14F7">
      <w:pPr>
        <w:pStyle w:val="TOC2"/>
        <w:rPr>
          <w:rFonts w:asciiTheme="minorHAnsi" w:eastAsiaTheme="minorEastAsia" w:hAnsiTheme="minorHAnsi" w:cstheme="minorBidi"/>
          <w:kern w:val="2"/>
          <w:sz w:val="22"/>
          <w:szCs w:val="22"/>
          <w14:ligatures w14:val="standardContextual"/>
        </w:rPr>
      </w:pPr>
      <w:r>
        <w:t>8.6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_Toc162622652 \h </w:instrText>
      </w:r>
      <w:r>
        <w:fldChar w:fldCharType="separate"/>
      </w:r>
      <w:r>
        <w:t>54</w:t>
      </w:r>
      <w:r>
        <w:fldChar w:fldCharType="end"/>
      </w:r>
    </w:p>
    <w:p w14:paraId="38DEA0A8" w14:textId="35BC6215" w:rsidR="00EC14F7" w:rsidRDefault="00EC14F7">
      <w:pPr>
        <w:pStyle w:val="TOC3"/>
        <w:rPr>
          <w:rFonts w:asciiTheme="minorHAnsi" w:eastAsiaTheme="minorEastAsia" w:hAnsiTheme="minorHAnsi" w:cstheme="minorBidi"/>
          <w:kern w:val="2"/>
          <w:sz w:val="22"/>
          <w:szCs w:val="22"/>
          <w14:ligatures w14:val="standardContextual"/>
        </w:rPr>
      </w:pPr>
      <w:r>
        <w:rPr>
          <w:lang w:eastAsia="zh-CN"/>
        </w:rPr>
        <w:t>8.6.1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_Toc162622653 \h </w:instrText>
      </w:r>
      <w:r>
        <w:fldChar w:fldCharType="separate"/>
      </w:r>
      <w:r>
        <w:t>54</w:t>
      </w:r>
      <w:r>
        <w:fldChar w:fldCharType="end"/>
      </w:r>
    </w:p>
    <w:p w14:paraId="4FC617BC" w14:textId="0475F347" w:rsidR="00EC14F7" w:rsidRDefault="00EC14F7">
      <w:pPr>
        <w:pStyle w:val="TOC3"/>
        <w:rPr>
          <w:rFonts w:asciiTheme="minorHAnsi" w:eastAsiaTheme="minorEastAsia" w:hAnsiTheme="minorHAnsi" w:cstheme="minorBidi"/>
          <w:kern w:val="2"/>
          <w:sz w:val="22"/>
          <w:szCs w:val="22"/>
          <w14:ligatures w14:val="standardContextual"/>
        </w:rPr>
      </w:pPr>
      <w:r>
        <w:rPr>
          <w:lang w:eastAsia="zh-CN"/>
        </w:rPr>
        <w:t>8.6.2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_Toc162622654 \h </w:instrText>
      </w:r>
      <w:r>
        <w:fldChar w:fldCharType="separate"/>
      </w:r>
      <w:r>
        <w:t>54</w:t>
      </w:r>
      <w:r>
        <w:fldChar w:fldCharType="end"/>
      </w:r>
    </w:p>
    <w:p w14:paraId="7D8964CE" w14:textId="0AADC0F0" w:rsidR="00EC14F7" w:rsidRDefault="00EC14F7">
      <w:pPr>
        <w:pStyle w:val="TOC2"/>
        <w:rPr>
          <w:rFonts w:asciiTheme="minorHAnsi" w:eastAsiaTheme="minorEastAsia" w:hAnsiTheme="minorHAnsi" w:cstheme="minorBidi"/>
          <w:kern w:val="2"/>
          <w:sz w:val="22"/>
          <w:szCs w:val="22"/>
          <w14:ligatures w14:val="standardContextual"/>
        </w:rPr>
      </w:pPr>
      <w:r>
        <w:t>8.7</w:t>
      </w:r>
      <w:r>
        <w:rPr>
          <w:rFonts w:asciiTheme="minorHAnsi" w:eastAsiaTheme="minorEastAsia" w:hAnsiTheme="minorHAnsi" w:cstheme="minorBidi"/>
          <w:kern w:val="2"/>
          <w:sz w:val="22"/>
          <w:szCs w:val="22"/>
          <w14:ligatures w14:val="standardContextual"/>
        </w:rPr>
        <w:tab/>
      </w:r>
      <w:r>
        <w:t>RRC connection reestablishment</w:t>
      </w:r>
      <w:r>
        <w:tab/>
      </w:r>
      <w:r>
        <w:fldChar w:fldCharType="begin" w:fldLock="1"/>
      </w:r>
      <w:r>
        <w:instrText xml:space="preserve"> PAGEREF _Toc162622655 \h </w:instrText>
      </w:r>
      <w:r>
        <w:fldChar w:fldCharType="separate"/>
      </w:r>
      <w:r>
        <w:t>56</w:t>
      </w:r>
      <w:r>
        <w:fldChar w:fldCharType="end"/>
      </w:r>
    </w:p>
    <w:p w14:paraId="1AED270D" w14:textId="6B9D3BC0" w:rsidR="00EC14F7" w:rsidRDefault="00EC14F7">
      <w:pPr>
        <w:pStyle w:val="TOC2"/>
        <w:rPr>
          <w:rFonts w:asciiTheme="minorHAnsi" w:eastAsiaTheme="minorEastAsia" w:hAnsiTheme="minorHAnsi" w:cstheme="minorBidi"/>
          <w:kern w:val="2"/>
          <w:sz w:val="22"/>
          <w:szCs w:val="22"/>
          <w14:ligatures w14:val="standardContextual"/>
        </w:rPr>
      </w:pPr>
      <w:r>
        <w:t>8.8</w:t>
      </w:r>
      <w:r>
        <w:rPr>
          <w:rFonts w:asciiTheme="minorHAnsi" w:eastAsiaTheme="minorEastAsia" w:hAnsiTheme="minorHAnsi" w:cstheme="minorBidi"/>
          <w:kern w:val="2"/>
          <w:sz w:val="22"/>
          <w:szCs w:val="22"/>
          <w14:ligatures w14:val="standardContextual"/>
        </w:rPr>
        <w:tab/>
      </w:r>
      <w:r>
        <w:t>Multiple TNLAs for F1-C</w:t>
      </w:r>
      <w:r>
        <w:tab/>
      </w:r>
      <w:r>
        <w:fldChar w:fldCharType="begin" w:fldLock="1"/>
      </w:r>
      <w:r>
        <w:instrText xml:space="preserve"> PAGEREF _Toc162622656 \h </w:instrText>
      </w:r>
      <w:r>
        <w:fldChar w:fldCharType="separate"/>
      </w:r>
      <w:r>
        <w:t>58</w:t>
      </w:r>
      <w:r>
        <w:fldChar w:fldCharType="end"/>
      </w:r>
    </w:p>
    <w:p w14:paraId="16FFED13" w14:textId="14EDD22E" w:rsidR="00EC14F7" w:rsidRDefault="00EC14F7">
      <w:pPr>
        <w:pStyle w:val="TOC2"/>
        <w:rPr>
          <w:rFonts w:asciiTheme="minorHAnsi" w:eastAsiaTheme="minorEastAsia" w:hAnsiTheme="minorHAnsi" w:cstheme="minorBidi"/>
          <w:kern w:val="2"/>
          <w:sz w:val="22"/>
          <w:szCs w:val="22"/>
          <w14:ligatures w14:val="standardContextual"/>
        </w:rPr>
      </w:pPr>
      <w:r>
        <w:t>8.9</w:t>
      </w:r>
      <w:r>
        <w:rPr>
          <w:rFonts w:asciiTheme="minorHAnsi" w:eastAsiaTheme="minorEastAsia" w:hAnsiTheme="minorHAnsi" w:cstheme="minorBidi"/>
          <w:kern w:val="2"/>
          <w:sz w:val="22"/>
          <w:szCs w:val="22"/>
          <w14:ligatures w14:val="standardContextual"/>
        </w:rPr>
        <w:tab/>
      </w:r>
      <w:r>
        <w:t>Overall procedures involving E1 and F1</w:t>
      </w:r>
      <w:r>
        <w:tab/>
      </w:r>
      <w:r>
        <w:fldChar w:fldCharType="begin" w:fldLock="1"/>
      </w:r>
      <w:r>
        <w:instrText xml:space="preserve"> PAGEREF _Toc162622657 \h </w:instrText>
      </w:r>
      <w:r>
        <w:fldChar w:fldCharType="separate"/>
      </w:r>
      <w:r>
        <w:t>59</w:t>
      </w:r>
      <w:r>
        <w:fldChar w:fldCharType="end"/>
      </w:r>
    </w:p>
    <w:p w14:paraId="7336B316" w14:textId="01A2C578" w:rsidR="00EC14F7" w:rsidRDefault="00EC14F7">
      <w:pPr>
        <w:pStyle w:val="TOC3"/>
        <w:rPr>
          <w:rFonts w:asciiTheme="minorHAnsi" w:eastAsiaTheme="minorEastAsia" w:hAnsiTheme="minorHAnsi" w:cstheme="minorBidi"/>
          <w:kern w:val="2"/>
          <w:sz w:val="22"/>
          <w:szCs w:val="22"/>
          <w14:ligatures w14:val="standardContextual"/>
        </w:rPr>
      </w:pPr>
      <w:r>
        <w:t>8.9.1</w:t>
      </w:r>
      <w:r>
        <w:rPr>
          <w:rFonts w:asciiTheme="minorHAnsi" w:eastAsiaTheme="minorEastAsia" w:hAnsiTheme="minorHAnsi" w:cstheme="minorBidi"/>
          <w:kern w:val="2"/>
          <w:sz w:val="22"/>
          <w:szCs w:val="22"/>
          <w14:ligatures w14:val="standardContextual"/>
        </w:rPr>
        <w:tab/>
      </w:r>
      <w:r>
        <w:t>UE Initial Access</w:t>
      </w:r>
      <w:r>
        <w:tab/>
      </w:r>
      <w:r>
        <w:fldChar w:fldCharType="begin" w:fldLock="1"/>
      </w:r>
      <w:r>
        <w:instrText xml:space="preserve"> PAGEREF _Toc162622658 \h </w:instrText>
      </w:r>
      <w:r>
        <w:fldChar w:fldCharType="separate"/>
      </w:r>
      <w:r>
        <w:t>59</w:t>
      </w:r>
      <w:r>
        <w:fldChar w:fldCharType="end"/>
      </w:r>
    </w:p>
    <w:p w14:paraId="1481543F" w14:textId="2441FF28" w:rsidR="00EC14F7" w:rsidRDefault="00EC14F7">
      <w:pPr>
        <w:pStyle w:val="TOC3"/>
        <w:rPr>
          <w:rFonts w:asciiTheme="minorHAnsi" w:eastAsiaTheme="minorEastAsia" w:hAnsiTheme="minorHAnsi" w:cstheme="minorBidi"/>
          <w:kern w:val="2"/>
          <w:sz w:val="22"/>
          <w:szCs w:val="22"/>
          <w14:ligatures w14:val="standardContextual"/>
        </w:rPr>
      </w:pPr>
      <w:r>
        <w:t>8.9.2</w:t>
      </w:r>
      <w:r>
        <w:rPr>
          <w:rFonts w:asciiTheme="minorHAnsi" w:eastAsiaTheme="minorEastAsia" w:hAnsiTheme="minorHAnsi" w:cstheme="minorBidi"/>
          <w:kern w:val="2"/>
          <w:sz w:val="22"/>
          <w:szCs w:val="22"/>
          <w14:ligatures w14:val="standardContextual"/>
        </w:rPr>
        <w:tab/>
      </w:r>
      <w:r>
        <w:t>Bearer context setup over F1-U</w:t>
      </w:r>
      <w:r>
        <w:tab/>
      </w:r>
      <w:r>
        <w:fldChar w:fldCharType="begin" w:fldLock="1"/>
      </w:r>
      <w:r>
        <w:instrText xml:space="preserve"> PAGEREF _Toc162622659 \h </w:instrText>
      </w:r>
      <w:r>
        <w:fldChar w:fldCharType="separate"/>
      </w:r>
      <w:r>
        <w:t>60</w:t>
      </w:r>
      <w:r>
        <w:fldChar w:fldCharType="end"/>
      </w:r>
    </w:p>
    <w:p w14:paraId="4089B51A" w14:textId="4F54EF52" w:rsidR="00EC14F7" w:rsidRDefault="00EC14F7">
      <w:pPr>
        <w:pStyle w:val="TOC3"/>
        <w:rPr>
          <w:rFonts w:asciiTheme="minorHAnsi" w:eastAsiaTheme="minorEastAsia" w:hAnsiTheme="minorHAnsi" w:cstheme="minorBidi"/>
          <w:kern w:val="2"/>
          <w:sz w:val="22"/>
          <w:szCs w:val="22"/>
          <w14:ligatures w14:val="standardContextual"/>
        </w:rPr>
      </w:pPr>
      <w:r>
        <w:t>8.9.3</w:t>
      </w:r>
      <w:r>
        <w:rPr>
          <w:rFonts w:asciiTheme="minorHAnsi" w:eastAsiaTheme="minorEastAsia" w:hAnsiTheme="minorHAnsi" w:cstheme="minorBidi"/>
          <w:kern w:val="2"/>
          <w:sz w:val="22"/>
          <w:szCs w:val="22"/>
          <w14:ligatures w14:val="standardContextual"/>
        </w:rPr>
        <w:tab/>
      </w:r>
      <w:r>
        <w:t>Bearer context release over F1-U</w:t>
      </w:r>
      <w:r>
        <w:tab/>
      </w:r>
      <w:r>
        <w:fldChar w:fldCharType="begin" w:fldLock="1"/>
      </w:r>
      <w:r>
        <w:instrText xml:space="preserve"> PAGEREF _Toc162622660 \h </w:instrText>
      </w:r>
      <w:r>
        <w:fldChar w:fldCharType="separate"/>
      </w:r>
      <w:r>
        <w:t>61</w:t>
      </w:r>
      <w:r>
        <w:fldChar w:fldCharType="end"/>
      </w:r>
    </w:p>
    <w:p w14:paraId="7DF57378" w14:textId="22C0C29E" w:rsidR="00EC14F7" w:rsidRDefault="00EC14F7">
      <w:pPr>
        <w:pStyle w:val="TOC4"/>
        <w:rPr>
          <w:rFonts w:asciiTheme="minorHAnsi" w:eastAsiaTheme="minorEastAsia" w:hAnsiTheme="minorHAnsi" w:cstheme="minorBidi"/>
          <w:kern w:val="2"/>
          <w:sz w:val="22"/>
          <w:szCs w:val="22"/>
          <w14:ligatures w14:val="standardContextual"/>
        </w:rPr>
      </w:pPr>
      <w:r>
        <w:t>8.9.3.1</w:t>
      </w:r>
      <w:r>
        <w:rPr>
          <w:rFonts w:asciiTheme="minorHAnsi" w:eastAsiaTheme="minorEastAsia" w:hAnsiTheme="minorHAnsi" w:cstheme="minorBidi"/>
          <w:kern w:val="2"/>
          <w:sz w:val="22"/>
          <w:szCs w:val="22"/>
          <w14:ligatures w14:val="standardContextual"/>
        </w:rPr>
        <w:tab/>
      </w:r>
      <w:r>
        <w:t>gNB-CU-CP initiated bearer context release</w:t>
      </w:r>
      <w:r>
        <w:tab/>
      </w:r>
      <w:r>
        <w:fldChar w:fldCharType="begin" w:fldLock="1"/>
      </w:r>
      <w:r>
        <w:instrText xml:space="preserve"> PAGEREF _Toc162622661 \h </w:instrText>
      </w:r>
      <w:r>
        <w:fldChar w:fldCharType="separate"/>
      </w:r>
      <w:r>
        <w:t>61</w:t>
      </w:r>
      <w:r>
        <w:fldChar w:fldCharType="end"/>
      </w:r>
    </w:p>
    <w:p w14:paraId="4C5BB84E" w14:textId="25310325" w:rsidR="00EC14F7" w:rsidRDefault="00EC14F7">
      <w:pPr>
        <w:pStyle w:val="TOC4"/>
        <w:rPr>
          <w:rFonts w:asciiTheme="minorHAnsi" w:eastAsiaTheme="minorEastAsia" w:hAnsiTheme="minorHAnsi" w:cstheme="minorBidi"/>
          <w:kern w:val="2"/>
          <w:sz w:val="22"/>
          <w:szCs w:val="22"/>
          <w14:ligatures w14:val="standardContextual"/>
        </w:rPr>
      </w:pPr>
      <w:r>
        <w:t>8.9.3.2</w:t>
      </w:r>
      <w:r>
        <w:rPr>
          <w:rFonts w:asciiTheme="minorHAnsi" w:eastAsiaTheme="minorEastAsia" w:hAnsiTheme="minorHAnsi" w:cstheme="minorBidi"/>
          <w:kern w:val="2"/>
          <w:sz w:val="22"/>
          <w:szCs w:val="22"/>
          <w14:ligatures w14:val="standardContextual"/>
        </w:rPr>
        <w:tab/>
      </w:r>
      <w:r>
        <w:t>gNB-CU-UP initiated bearer context release</w:t>
      </w:r>
      <w:r>
        <w:tab/>
      </w:r>
      <w:r>
        <w:fldChar w:fldCharType="begin" w:fldLock="1"/>
      </w:r>
      <w:r>
        <w:instrText xml:space="preserve"> PAGEREF _Toc162622662 \h </w:instrText>
      </w:r>
      <w:r>
        <w:fldChar w:fldCharType="separate"/>
      </w:r>
      <w:r>
        <w:t>62</w:t>
      </w:r>
      <w:r>
        <w:fldChar w:fldCharType="end"/>
      </w:r>
    </w:p>
    <w:p w14:paraId="75BA6FF5" w14:textId="366C7238" w:rsidR="00EC14F7" w:rsidRDefault="00EC14F7">
      <w:pPr>
        <w:pStyle w:val="TOC3"/>
        <w:rPr>
          <w:rFonts w:asciiTheme="minorHAnsi" w:eastAsiaTheme="minorEastAsia" w:hAnsiTheme="minorHAnsi" w:cstheme="minorBidi"/>
          <w:kern w:val="2"/>
          <w:sz w:val="22"/>
          <w:szCs w:val="22"/>
          <w14:ligatures w14:val="standardContextual"/>
        </w:rPr>
      </w:pPr>
      <w:r>
        <w:t>8.9.4</w:t>
      </w:r>
      <w:r>
        <w:rPr>
          <w:rFonts w:asciiTheme="minorHAnsi" w:eastAsiaTheme="minorEastAsia" w:hAnsiTheme="minorHAnsi" w:cstheme="minorBidi"/>
          <w:kern w:val="2"/>
          <w:sz w:val="22"/>
          <w:szCs w:val="22"/>
          <w14:ligatures w14:val="standardContextual"/>
        </w:rPr>
        <w:tab/>
      </w:r>
      <w:r>
        <w:t>Inter-gNB handover involving gNB-CU-UP change</w:t>
      </w:r>
      <w:r>
        <w:tab/>
      </w:r>
      <w:r>
        <w:fldChar w:fldCharType="begin" w:fldLock="1"/>
      </w:r>
      <w:r>
        <w:instrText xml:space="preserve"> PAGEREF _Toc162622663 \h </w:instrText>
      </w:r>
      <w:r>
        <w:fldChar w:fldCharType="separate"/>
      </w:r>
      <w:r>
        <w:t>63</w:t>
      </w:r>
      <w:r>
        <w:fldChar w:fldCharType="end"/>
      </w:r>
    </w:p>
    <w:p w14:paraId="0C66123A" w14:textId="2C1F1BE0" w:rsidR="00EC14F7" w:rsidRDefault="00EC14F7">
      <w:pPr>
        <w:pStyle w:val="TOC3"/>
        <w:rPr>
          <w:rFonts w:asciiTheme="minorHAnsi" w:eastAsiaTheme="minorEastAsia" w:hAnsiTheme="minorHAnsi" w:cstheme="minorBidi"/>
          <w:kern w:val="2"/>
          <w:sz w:val="22"/>
          <w:szCs w:val="22"/>
          <w14:ligatures w14:val="standardContextual"/>
        </w:rPr>
      </w:pPr>
      <w:r>
        <w:t>8.9.5</w:t>
      </w:r>
      <w:r>
        <w:rPr>
          <w:rFonts w:asciiTheme="minorHAnsi" w:eastAsiaTheme="minorEastAsia" w:hAnsiTheme="minorHAnsi" w:cstheme="minorBidi"/>
          <w:kern w:val="2"/>
          <w:sz w:val="22"/>
          <w:szCs w:val="22"/>
          <w14:ligatures w14:val="standardContextual"/>
        </w:rPr>
        <w:tab/>
      </w:r>
      <w:r>
        <w:t>Change of gNB-CU-UP</w:t>
      </w:r>
      <w:r>
        <w:tab/>
      </w:r>
      <w:r>
        <w:fldChar w:fldCharType="begin" w:fldLock="1"/>
      </w:r>
      <w:r>
        <w:instrText xml:space="preserve"> PAGEREF _Toc162622664 \h </w:instrText>
      </w:r>
      <w:r>
        <w:fldChar w:fldCharType="separate"/>
      </w:r>
      <w:r>
        <w:t>65</w:t>
      </w:r>
      <w:r>
        <w:fldChar w:fldCharType="end"/>
      </w:r>
    </w:p>
    <w:p w14:paraId="42D5F73D" w14:textId="31436D5E" w:rsidR="00EC14F7" w:rsidRDefault="00EC14F7">
      <w:pPr>
        <w:pStyle w:val="TOC3"/>
        <w:rPr>
          <w:rFonts w:asciiTheme="minorHAnsi" w:eastAsiaTheme="minorEastAsia" w:hAnsiTheme="minorHAnsi" w:cstheme="minorBidi"/>
          <w:kern w:val="2"/>
          <w:sz w:val="22"/>
          <w:szCs w:val="22"/>
          <w14:ligatures w14:val="standardContextual"/>
        </w:rPr>
      </w:pPr>
      <w:r>
        <w:t>8.9.6</w:t>
      </w:r>
      <w:r>
        <w:rPr>
          <w:rFonts w:asciiTheme="minorHAnsi" w:eastAsiaTheme="minorEastAsia" w:hAnsiTheme="minorHAnsi" w:cstheme="minorBidi"/>
          <w:kern w:val="2"/>
          <w:sz w:val="22"/>
          <w:szCs w:val="22"/>
          <w14:ligatures w14:val="standardContextual"/>
        </w:rPr>
        <w:tab/>
      </w:r>
      <w:r>
        <w:t>RRC State transition</w:t>
      </w:r>
      <w:r>
        <w:tab/>
      </w:r>
      <w:r>
        <w:fldChar w:fldCharType="begin" w:fldLock="1"/>
      </w:r>
      <w:r>
        <w:instrText xml:space="preserve"> PAGEREF _Toc162622665 \h </w:instrText>
      </w:r>
      <w:r>
        <w:fldChar w:fldCharType="separate"/>
      </w:r>
      <w:r>
        <w:t>66</w:t>
      </w:r>
      <w:r>
        <w:fldChar w:fldCharType="end"/>
      </w:r>
    </w:p>
    <w:p w14:paraId="257AB388" w14:textId="1211610A" w:rsidR="00EC14F7" w:rsidRDefault="00EC14F7">
      <w:pPr>
        <w:pStyle w:val="TOC4"/>
        <w:rPr>
          <w:rFonts w:asciiTheme="minorHAnsi" w:eastAsiaTheme="minorEastAsia" w:hAnsiTheme="minorHAnsi" w:cstheme="minorBidi"/>
          <w:kern w:val="2"/>
          <w:sz w:val="22"/>
          <w:szCs w:val="22"/>
          <w14:ligatures w14:val="standardContextual"/>
        </w:rPr>
      </w:pPr>
      <w:r>
        <w:t>8.9.6.1</w:t>
      </w:r>
      <w:r>
        <w:rPr>
          <w:rFonts w:asciiTheme="minorHAnsi" w:eastAsiaTheme="minorEastAsia" w:hAnsiTheme="minorHAnsi" w:cstheme="minorBidi"/>
          <w:kern w:val="2"/>
          <w:sz w:val="22"/>
          <w:szCs w:val="22"/>
          <w14:ligatures w14:val="standardContextual"/>
        </w:rPr>
        <w:tab/>
      </w:r>
      <w:r>
        <w:t>RRC Connected to RRC Inactive</w:t>
      </w:r>
      <w:r>
        <w:tab/>
      </w:r>
      <w:r>
        <w:fldChar w:fldCharType="begin" w:fldLock="1"/>
      </w:r>
      <w:r>
        <w:instrText xml:space="preserve"> PAGEREF _Toc162622666 \h </w:instrText>
      </w:r>
      <w:r>
        <w:fldChar w:fldCharType="separate"/>
      </w:r>
      <w:r>
        <w:t>66</w:t>
      </w:r>
      <w:r>
        <w:fldChar w:fldCharType="end"/>
      </w:r>
    </w:p>
    <w:p w14:paraId="6F46301C" w14:textId="0EE68CD1" w:rsidR="00EC14F7" w:rsidRDefault="00EC14F7">
      <w:pPr>
        <w:pStyle w:val="TOC4"/>
        <w:rPr>
          <w:rFonts w:asciiTheme="minorHAnsi" w:eastAsiaTheme="minorEastAsia" w:hAnsiTheme="minorHAnsi" w:cstheme="minorBidi"/>
          <w:kern w:val="2"/>
          <w:sz w:val="22"/>
          <w:szCs w:val="22"/>
          <w14:ligatures w14:val="standardContextual"/>
        </w:rPr>
      </w:pPr>
      <w:r>
        <w:t>8.9.6.2</w:t>
      </w:r>
      <w:r>
        <w:rPr>
          <w:rFonts w:asciiTheme="minorHAnsi" w:eastAsiaTheme="minorEastAsia" w:hAnsiTheme="minorHAnsi" w:cstheme="minorBidi"/>
          <w:kern w:val="2"/>
          <w:sz w:val="22"/>
          <w:szCs w:val="22"/>
          <w14:ligatures w14:val="standardContextual"/>
        </w:rPr>
        <w:tab/>
      </w:r>
      <w:r>
        <w:t>RRC Inactive to other states</w:t>
      </w:r>
      <w:r>
        <w:tab/>
      </w:r>
      <w:r>
        <w:fldChar w:fldCharType="begin" w:fldLock="1"/>
      </w:r>
      <w:r>
        <w:instrText xml:space="preserve"> PAGEREF _Toc162622667 \h </w:instrText>
      </w:r>
      <w:r>
        <w:fldChar w:fldCharType="separate"/>
      </w:r>
      <w:r>
        <w:t>67</w:t>
      </w:r>
      <w:r>
        <w:fldChar w:fldCharType="end"/>
      </w:r>
    </w:p>
    <w:p w14:paraId="72B09BDA" w14:textId="4AE8CE3F" w:rsidR="00EC14F7" w:rsidRDefault="00EC14F7">
      <w:pPr>
        <w:pStyle w:val="TOC3"/>
        <w:rPr>
          <w:rFonts w:asciiTheme="minorHAnsi" w:eastAsiaTheme="minorEastAsia" w:hAnsiTheme="minorHAnsi" w:cstheme="minorBidi"/>
          <w:kern w:val="2"/>
          <w:sz w:val="22"/>
          <w:szCs w:val="22"/>
          <w14:ligatures w14:val="standardContextual"/>
        </w:rPr>
      </w:pPr>
      <w:r>
        <w:t>8.9.7</w:t>
      </w:r>
      <w:r>
        <w:rPr>
          <w:rFonts w:asciiTheme="minorHAnsi" w:eastAsiaTheme="minorEastAsia" w:hAnsiTheme="minorHAnsi" w:cstheme="minorBidi"/>
          <w:kern w:val="2"/>
          <w:sz w:val="22"/>
          <w:szCs w:val="22"/>
          <w14:ligatures w14:val="standardContextual"/>
        </w:rPr>
        <w:tab/>
      </w:r>
      <w:r>
        <w:t>Trace activation/deactivation over F1 and E1</w:t>
      </w:r>
      <w:r>
        <w:tab/>
      </w:r>
      <w:r>
        <w:fldChar w:fldCharType="begin" w:fldLock="1"/>
      </w:r>
      <w:r>
        <w:instrText xml:space="preserve"> PAGEREF _Toc162622668 \h </w:instrText>
      </w:r>
      <w:r>
        <w:fldChar w:fldCharType="separate"/>
      </w:r>
      <w:r>
        <w:t>69</w:t>
      </w:r>
      <w:r>
        <w:fldChar w:fldCharType="end"/>
      </w:r>
    </w:p>
    <w:p w14:paraId="7C57F9CB" w14:textId="3B22A25E"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8.9.8</w:t>
      </w:r>
      <w:r>
        <w:rPr>
          <w:rFonts w:asciiTheme="minorHAnsi" w:eastAsiaTheme="minorEastAsia" w:hAnsiTheme="minorHAnsi" w:cstheme="minorBidi"/>
          <w:kern w:val="2"/>
          <w:sz w:val="22"/>
          <w:szCs w:val="22"/>
          <w14:ligatures w14:val="standardContextual"/>
        </w:rPr>
        <w:tab/>
      </w:r>
      <w:r w:rsidRPr="009E13AF">
        <w:rPr>
          <w:rFonts w:eastAsia="Malgun Gothic"/>
          <w:lang w:eastAsia="ja-JP"/>
        </w:rPr>
        <w:t>BH</w:t>
      </w:r>
      <w:r w:rsidRPr="009E13AF">
        <w:rPr>
          <w:rFonts w:eastAsia="Malgun Gothic"/>
        </w:rPr>
        <w:t xml:space="preserve"> RLC channel establishment procedure</w:t>
      </w:r>
      <w:r>
        <w:tab/>
      </w:r>
      <w:r>
        <w:fldChar w:fldCharType="begin" w:fldLock="1"/>
      </w:r>
      <w:r>
        <w:instrText xml:space="preserve"> PAGEREF _Toc162622669 \h </w:instrText>
      </w:r>
      <w:r>
        <w:fldChar w:fldCharType="separate"/>
      </w:r>
      <w:r>
        <w:t>69</w:t>
      </w:r>
      <w:r>
        <w:fldChar w:fldCharType="end"/>
      </w:r>
    </w:p>
    <w:p w14:paraId="5616EDD6" w14:textId="3C6727BC"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8.9.9</w:t>
      </w:r>
      <w:r>
        <w:rPr>
          <w:rFonts w:asciiTheme="minorHAnsi" w:eastAsiaTheme="minorEastAsia" w:hAnsiTheme="minorHAnsi" w:cstheme="minorBidi"/>
          <w:kern w:val="2"/>
          <w:sz w:val="22"/>
          <w:szCs w:val="22"/>
          <w14:ligatures w14:val="standardContextual"/>
        </w:rPr>
        <w:tab/>
      </w:r>
      <w:r w:rsidRPr="009E13AF">
        <w:rPr>
          <w:rFonts w:eastAsia="Malgun Gothic"/>
        </w:rPr>
        <w:t>Traffic Mapping</w:t>
      </w:r>
      <w:r>
        <w:tab/>
      </w:r>
      <w:r>
        <w:fldChar w:fldCharType="begin" w:fldLock="1"/>
      </w:r>
      <w:r>
        <w:instrText xml:space="preserve"> PAGEREF _Toc162622670 \h </w:instrText>
      </w:r>
      <w:r>
        <w:fldChar w:fldCharType="separate"/>
      </w:r>
      <w:r>
        <w:t>71</w:t>
      </w:r>
      <w:r>
        <w:fldChar w:fldCharType="end"/>
      </w:r>
    </w:p>
    <w:p w14:paraId="48AF05C8" w14:textId="6893C663"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SimSun"/>
          <w:bCs/>
          <w:lang w:eastAsia="zh-CN"/>
        </w:rPr>
        <w:t>8.9.9.1</w:t>
      </w:r>
      <w:r>
        <w:rPr>
          <w:rFonts w:asciiTheme="minorHAnsi" w:eastAsiaTheme="minorEastAsia" w:hAnsiTheme="minorHAnsi" w:cstheme="minorBidi"/>
          <w:kern w:val="2"/>
          <w:sz w:val="22"/>
          <w:szCs w:val="22"/>
          <w14:ligatures w14:val="standardContextual"/>
        </w:rPr>
        <w:tab/>
      </w:r>
      <w:r w:rsidRPr="009E13AF">
        <w:rPr>
          <w:rFonts w:eastAsia="Malgun Gothic"/>
        </w:rPr>
        <w:t>Traffic</w:t>
      </w:r>
      <w:r w:rsidRPr="009E13AF">
        <w:rPr>
          <w:rFonts w:eastAsia="SimSun"/>
          <w:bCs/>
          <w:lang w:eastAsia="zh-CN"/>
        </w:rPr>
        <w:t xml:space="preserve"> Mapping from IP-layer to Layer-2</w:t>
      </w:r>
      <w:r>
        <w:tab/>
      </w:r>
      <w:r>
        <w:fldChar w:fldCharType="begin" w:fldLock="1"/>
      </w:r>
      <w:r>
        <w:instrText xml:space="preserve"> PAGEREF _Toc162622671 \h </w:instrText>
      </w:r>
      <w:r>
        <w:fldChar w:fldCharType="separate"/>
      </w:r>
      <w:r>
        <w:t>71</w:t>
      </w:r>
      <w:r>
        <w:fldChar w:fldCharType="end"/>
      </w:r>
    </w:p>
    <w:p w14:paraId="7D7D97BA" w14:textId="4D5A92D2"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SimSun"/>
          <w:bCs/>
          <w:lang w:eastAsia="zh-CN"/>
        </w:rPr>
        <w:t>8.9.9.2</w:t>
      </w:r>
      <w:r>
        <w:rPr>
          <w:rFonts w:asciiTheme="minorHAnsi" w:eastAsiaTheme="minorEastAsia" w:hAnsiTheme="minorHAnsi" w:cstheme="minorBidi"/>
          <w:kern w:val="2"/>
          <w:sz w:val="22"/>
          <w:szCs w:val="22"/>
          <w14:ligatures w14:val="standardContextual"/>
        </w:rPr>
        <w:tab/>
      </w:r>
      <w:r w:rsidRPr="009E13AF">
        <w:rPr>
          <w:rFonts w:eastAsia="SimSun"/>
          <w:bCs/>
          <w:lang w:eastAsia="zh-CN"/>
        </w:rPr>
        <w:t>BH RLC Channel Mapping on BAP Layer</w:t>
      </w:r>
      <w:r>
        <w:tab/>
      </w:r>
      <w:r>
        <w:fldChar w:fldCharType="begin" w:fldLock="1"/>
      </w:r>
      <w:r>
        <w:instrText xml:space="preserve"> PAGEREF _Toc162622672 \h </w:instrText>
      </w:r>
      <w:r>
        <w:fldChar w:fldCharType="separate"/>
      </w:r>
      <w:r>
        <w:t>71</w:t>
      </w:r>
      <w:r>
        <w:fldChar w:fldCharType="end"/>
      </w:r>
    </w:p>
    <w:p w14:paraId="5632C51D" w14:textId="476330AC"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8.9.10</w:t>
      </w:r>
      <w:r>
        <w:rPr>
          <w:rFonts w:asciiTheme="minorHAnsi" w:eastAsiaTheme="minorEastAsia" w:hAnsiTheme="minorHAnsi" w:cstheme="minorBidi"/>
          <w:kern w:val="2"/>
          <w:sz w:val="22"/>
          <w:szCs w:val="22"/>
          <w14:ligatures w14:val="standardContextual"/>
        </w:rPr>
        <w:tab/>
      </w:r>
      <w:r w:rsidRPr="009E13AF">
        <w:rPr>
          <w:rFonts w:eastAsia="Malgun Gothic"/>
        </w:rPr>
        <w:t xml:space="preserve">IAB-node </w:t>
      </w:r>
      <w:r w:rsidRPr="009E13AF">
        <w:rPr>
          <w:rFonts w:eastAsia="Malgun Gothic"/>
          <w:lang w:eastAsia="ja-JP"/>
        </w:rPr>
        <w:t>release</w:t>
      </w:r>
      <w:r>
        <w:tab/>
      </w:r>
      <w:r>
        <w:fldChar w:fldCharType="begin" w:fldLock="1"/>
      </w:r>
      <w:r>
        <w:instrText xml:space="preserve"> PAGEREF _Toc162622673 \h </w:instrText>
      </w:r>
      <w:r>
        <w:fldChar w:fldCharType="separate"/>
      </w:r>
      <w:r>
        <w:t>71</w:t>
      </w:r>
      <w:r>
        <w:fldChar w:fldCharType="end"/>
      </w:r>
    </w:p>
    <w:p w14:paraId="74C0BDD4" w14:textId="72700472"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rPr>
        <w:t>8.9.10.1</w:t>
      </w:r>
      <w:r>
        <w:rPr>
          <w:rFonts w:asciiTheme="minorHAnsi" w:eastAsiaTheme="minorEastAsia" w:hAnsiTheme="minorHAnsi" w:cstheme="minorBidi"/>
          <w:kern w:val="2"/>
          <w:sz w:val="22"/>
          <w:szCs w:val="22"/>
          <w14:ligatures w14:val="standardContextual"/>
        </w:rPr>
        <w:tab/>
      </w:r>
      <w:r w:rsidRPr="009E13AF">
        <w:rPr>
          <w:rFonts w:eastAsia="Malgun Gothic"/>
        </w:rPr>
        <w:t>IAB-node orderly release</w:t>
      </w:r>
      <w:r>
        <w:tab/>
      </w:r>
      <w:r>
        <w:fldChar w:fldCharType="begin" w:fldLock="1"/>
      </w:r>
      <w:r>
        <w:instrText xml:space="preserve"> PAGEREF _Toc162622674 \h </w:instrText>
      </w:r>
      <w:r>
        <w:fldChar w:fldCharType="separate"/>
      </w:r>
      <w:r>
        <w:t>72</w:t>
      </w:r>
      <w:r>
        <w:fldChar w:fldCharType="end"/>
      </w:r>
    </w:p>
    <w:p w14:paraId="213F551F" w14:textId="49C1BFA8"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rPr>
        <w:t>8.9.10.2</w:t>
      </w:r>
      <w:r>
        <w:rPr>
          <w:rFonts w:asciiTheme="minorHAnsi" w:eastAsiaTheme="minorEastAsia" w:hAnsiTheme="minorHAnsi" w:cstheme="minorBidi"/>
          <w:kern w:val="2"/>
          <w:sz w:val="22"/>
          <w:szCs w:val="22"/>
          <w14:ligatures w14:val="standardContextual"/>
        </w:rPr>
        <w:tab/>
      </w:r>
      <w:r w:rsidRPr="009E13AF">
        <w:rPr>
          <w:rFonts w:eastAsia="Malgun Gothic"/>
        </w:rPr>
        <w:t>IAB-node disorderly release</w:t>
      </w:r>
      <w:r>
        <w:tab/>
      </w:r>
      <w:r>
        <w:fldChar w:fldCharType="begin" w:fldLock="1"/>
      </w:r>
      <w:r>
        <w:instrText xml:space="preserve"> PAGEREF _Toc162622675 \h </w:instrText>
      </w:r>
      <w:r>
        <w:fldChar w:fldCharType="separate"/>
      </w:r>
      <w:r>
        <w:t>72</w:t>
      </w:r>
      <w:r>
        <w:fldChar w:fldCharType="end"/>
      </w:r>
    </w:p>
    <w:p w14:paraId="15B13758" w14:textId="1B7146A7"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8.9.11</w:t>
      </w:r>
      <w:r>
        <w:rPr>
          <w:rFonts w:asciiTheme="minorHAnsi" w:eastAsiaTheme="minorEastAsia" w:hAnsiTheme="minorHAnsi" w:cstheme="minorBidi"/>
          <w:kern w:val="2"/>
          <w:sz w:val="22"/>
          <w:szCs w:val="22"/>
          <w14:ligatures w14:val="standardContextual"/>
        </w:rPr>
        <w:tab/>
      </w:r>
      <w:r w:rsidRPr="009E13AF">
        <w:rPr>
          <w:rFonts w:eastAsia="Malgun Gothic"/>
          <w:lang w:eastAsia="ja-JP"/>
        </w:rPr>
        <w:t>IAB</w:t>
      </w:r>
      <w:r w:rsidRPr="009E13AF">
        <w:rPr>
          <w:rFonts w:eastAsia="Malgun Gothic"/>
        </w:rPr>
        <w:t>-node OAM</w:t>
      </w:r>
      <w:r>
        <w:tab/>
      </w:r>
      <w:r>
        <w:fldChar w:fldCharType="begin" w:fldLock="1"/>
      </w:r>
      <w:r>
        <w:instrText xml:space="preserve"> PAGEREF _Toc162622676 \h </w:instrText>
      </w:r>
      <w:r>
        <w:fldChar w:fldCharType="separate"/>
      </w:r>
      <w:r>
        <w:t>72</w:t>
      </w:r>
      <w:r>
        <w:fldChar w:fldCharType="end"/>
      </w:r>
    </w:p>
    <w:p w14:paraId="4AA4DD78" w14:textId="7614DF54" w:rsidR="00EC14F7" w:rsidRDefault="00EC14F7">
      <w:pPr>
        <w:pStyle w:val="TOC3"/>
        <w:rPr>
          <w:rFonts w:asciiTheme="minorHAnsi" w:eastAsiaTheme="minorEastAsia" w:hAnsiTheme="minorHAnsi" w:cstheme="minorBidi"/>
          <w:kern w:val="2"/>
          <w:sz w:val="22"/>
          <w:szCs w:val="22"/>
          <w14:ligatures w14:val="standardContextual"/>
        </w:rPr>
      </w:pPr>
      <w:r>
        <w:t>8.9.12</w:t>
      </w:r>
      <w:r>
        <w:rPr>
          <w:rFonts w:asciiTheme="minorHAnsi" w:eastAsiaTheme="minorEastAsia" w:hAnsiTheme="minorHAnsi" w:cstheme="minorBidi"/>
          <w:kern w:val="2"/>
          <w:sz w:val="22"/>
          <w:szCs w:val="22"/>
          <w14:ligatures w14:val="standardContextual"/>
        </w:rPr>
        <w:tab/>
      </w:r>
      <w:r>
        <w:rPr>
          <w:lang w:eastAsia="ja-JP"/>
        </w:rPr>
        <w:t>Handling of IAB-MTs in INACTIVE State</w:t>
      </w:r>
      <w:r>
        <w:tab/>
      </w:r>
      <w:r>
        <w:fldChar w:fldCharType="begin" w:fldLock="1"/>
      </w:r>
      <w:r>
        <w:instrText xml:space="preserve"> PAGEREF _Toc162622677 \h </w:instrText>
      </w:r>
      <w:r>
        <w:fldChar w:fldCharType="separate"/>
      </w:r>
      <w:r>
        <w:t>72</w:t>
      </w:r>
      <w:r>
        <w:fldChar w:fldCharType="end"/>
      </w:r>
    </w:p>
    <w:p w14:paraId="31D12EC5" w14:textId="7E34FAE5"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8.9.13</w:t>
      </w:r>
      <w:r>
        <w:rPr>
          <w:rFonts w:asciiTheme="minorHAnsi" w:eastAsiaTheme="minorEastAsia" w:hAnsiTheme="minorHAnsi" w:cstheme="minorBidi"/>
          <w:kern w:val="2"/>
          <w:sz w:val="22"/>
          <w:szCs w:val="22"/>
          <w14:ligatures w14:val="standardContextual"/>
        </w:rPr>
        <w:tab/>
      </w:r>
      <w:r w:rsidRPr="009E13AF">
        <w:rPr>
          <w:rFonts w:eastAsia="Malgun Gothic"/>
        </w:rPr>
        <w:t>IP Address Allocation for IAB-nodes</w:t>
      </w:r>
      <w:r>
        <w:tab/>
      </w:r>
      <w:r>
        <w:fldChar w:fldCharType="begin" w:fldLock="1"/>
      </w:r>
      <w:r>
        <w:instrText xml:space="preserve"> PAGEREF _Toc162622678 \h </w:instrText>
      </w:r>
      <w:r>
        <w:fldChar w:fldCharType="separate"/>
      </w:r>
      <w:r>
        <w:t>72</w:t>
      </w:r>
      <w:r>
        <w:fldChar w:fldCharType="end"/>
      </w:r>
    </w:p>
    <w:p w14:paraId="40FBFDCE" w14:textId="7852CA70" w:rsidR="00EC14F7" w:rsidRDefault="00EC14F7">
      <w:pPr>
        <w:pStyle w:val="TOC3"/>
        <w:rPr>
          <w:rFonts w:asciiTheme="minorHAnsi" w:eastAsiaTheme="minorEastAsia" w:hAnsiTheme="minorHAnsi" w:cstheme="minorBidi"/>
          <w:kern w:val="2"/>
          <w:sz w:val="22"/>
          <w:szCs w:val="22"/>
          <w14:ligatures w14:val="standardContextual"/>
        </w:rPr>
      </w:pPr>
      <w:r w:rsidRPr="009E13AF">
        <w:rPr>
          <w:lang w:val="en-US"/>
        </w:rPr>
        <w:t>8.9.14</w:t>
      </w:r>
      <w:r>
        <w:rPr>
          <w:rFonts w:asciiTheme="minorHAnsi" w:eastAsiaTheme="minorEastAsia" w:hAnsiTheme="minorHAnsi" w:cstheme="minorBidi"/>
          <w:kern w:val="2"/>
          <w:sz w:val="22"/>
          <w:szCs w:val="22"/>
          <w14:ligatures w14:val="standardContextual"/>
        </w:rPr>
        <w:tab/>
      </w:r>
      <w:r w:rsidRPr="009E13AF">
        <w:rPr>
          <w:lang w:val="en-US"/>
        </w:rPr>
        <w:t>(void)</w:t>
      </w:r>
      <w:r>
        <w:tab/>
      </w:r>
      <w:r>
        <w:fldChar w:fldCharType="begin" w:fldLock="1"/>
      </w:r>
      <w:r>
        <w:instrText xml:space="preserve"> PAGEREF _Toc162622679 \h </w:instrText>
      </w:r>
      <w:r>
        <w:fldChar w:fldCharType="separate"/>
      </w:r>
      <w:r>
        <w:t>73</w:t>
      </w:r>
      <w:r>
        <w:fldChar w:fldCharType="end"/>
      </w:r>
    </w:p>
    <w:p w14:paraId="1E449131" w14:textId="6779F4C1" w:rsidR="00EC14F7" w:rsidRDefault="00EC14F7">
      <w:pPr>
        <w:pStyle w:val="TOC3"/>
        <w:rPr>
          <w:rFonts w:asciiTheme="minorHAnsi" w:eastAsiaTheme="minorEastAsia" w:hAnsiTheme="minorHAnsi" w:cstheme="minorBidi"/>
          <w:kern w:val="2"/>
          <w:sz w:val="22"/>
          <w:szCs w:val="22"/>
          <w14:ligatures w14:val="standardContextual"/>
        </w:rPr>
      </w:pPr>
      <w:r w:rsidRPr="009E13AF">
        <w:rPr>
          <w:lang w:val="en-US"/>
        </w:rPr>
        <w:t>8.9.15</w:t>
      </w:r>
      <w:r>
        <w:rPr>
          <w:rFonts w:asciiTheme="minorHAnsi" w:eastAsiaTheme="minorEastAsia" w:hAnsiTheme="minorHAnsi" w:cstheme="minorBidi"/>
          <w:kern w:val="2"/>
          <w:sz w:val="22"/>
          <w:szCs w:val="22"/>
          <w14:ligatures w14:val="standardContextual"/>
        </w:rPr>
        <w:tab/>
      </w:r>
      <w:r w:rsidRPr="009E13AF">
        <w:rPr>
          <w:lang w:val="en-US"/>
        </w:rPr>
        <w:t>(void)</w:t>
      </w:r>
      <w:r>
        <w:tab/>
      </w:r>
      <w:r>
        <w:fldChar w:fldCharType="begin" w:fldLock="1"/>
      </w:r>
      <w:r>
        <w:instrText xml:space="preserve"> PAGEREF _Toc162622680 \h </w:instrText>
      </w:r>
      <w:r>
        <w:fldChar w:fldCharType="separate"/>
      </w:r>
      <w:r>
        <w:t>73</w:t>
      </w:r>
      <w:r>
        <w:fldChar w:fldCharType="end"/>
      </w:r>
    </w:p>
    <w:p w14:paraId="4782D7F9" w14:textId="29B43771" w:rsidR="00EC14F7" w:rsidRDefault="00EC14F7">
      <w:pPr>
        <w:pStyle w:val="TOC3"/>
        <w:rPr>
          <w:rFonts w:asciiTheme="minorHAnsi" w:eastAsiaTheme="minorEastAsia" w:hAnsiTheme="minorHAnsi" w:cstheme="minorBidi"/>
          <w:kern w:val="2"/>
          <w:sz w:val="22"/>
          <w:szCs w:val="22"/>
          <w14:ligatures w14:val="standardContextual"/>
        </w:rPr>
      </w:pPr>
      <w:r w:rsidRPr="009E13AF">
        <w:rPr>
          <w:lang w:val="en-US"/>
        </w:rPr>
        <w:t>8.9.16</w:t>
      </w:r>
      <w:r>
        <w:rPr>
          <w:rFonts w:asciiTheme="minorHAnsi" w:eastAsiaTheme="minorEastAsia" w:hAnsiTheme="minorHAnsi" w:cstheme="minorBidi"/>
          <w:kern w:val="2"/>
          <w:sz w:val="22"/>
          <w:szCs w:val="22"/>
          <w14:ligatures w14:val="standardContextual"/>
        </w:rPr>
        <w:tab/>
      </w:r>
      <w:r w:rsidRPr="009E13AF">
        <w:rPr>
          <w:lang w:val="en-US"/>
        </w:rPr>
        <w:t>(void)</w:t>
      </w:r>
      <w:r>
        <w:tab/>
      </w:r>
      <w:r>
        <w:fldChar w:fldCharType="begin" w:fldLock="1"/>
      </w:r>
      <w:r>
        <w:instrText xml:space="preserve"> PAGEREF _Toc162622681 \h </w:instrText>
      </w:r>
      <w:r>
        <w:fldChar w:fldCharType="separate"/>
      </w:r>
      <w:r>
        <w:t>73</w:t>
      </w:r>
      <w:r>
        <w:fldChar w:fldCharType="end"/>
      </w:r>
    </w:p>
    <w:p w14:paraId="01A436C4" w14:textId="5ABD57AE" w:rsidR="00EC14F7" w:rsidRDefault="00EC14F7">
      <w:pPr>
        <w:pStyle w:val="TOC3"/>
        <w:rPr>
          <w:rFonts w:asciiTheme="minorHAnsi" w:eastAsiaTheme="minorEastAsia" w:hAnsiTheme="minorHAnsi" w:cstheme="minorBidi"/>
          <w:kern w:val="2"/>
          <w:sz w:val="22"/>
          <w:szCs w:val="22"/>
          <w14:ligatures w14:val="standardContextual"/>
        </w:rPr>
      </w:pPr>
      <w:r w:rsidRPr="009E13AF">
        <w:rPr>
          <w:lang w:val="en-US"/>
        </w:rPr>
        <w:t>8.9.17</w:t>
      </w:r>
      <w:r>
        <w:rPr>
          <w:rFonts w:asciiTheme="minorHAnsi" w:eastAsiaTheme="minorEastAsia" w:hAnsiTheme="minorHAnsi" w:cstheme="minorBidi"/>
          <w:kern w:val="2"/>
          <w:sz w:val="22"/>
          <w:szCs w:val="22"/>
          <w14:ligatures w14:val="standardContextual"/>
        </w:rPr>
        <w:tab/>
      </w:r>
      <w:r w:rsidRPr="009E13AF">
        <w:rPr>
          <w:lang w:val="en-US"/>
        </w:rPr>
        <w:t>IAB-node authorization</w:t>
      </w:r>
      <w:r>
        <w:tab/>
      </w:r>
      <w:r>
        <w:fldChar w:fldCharType="begin" w:fldLock="1"/>
      </w:r>
      <w:r>
        <w:instrText xml:space="preserve"> PAGEREF _Toc162622682 \h </w:instrText>
      </w:r>
      <w:r>
        <w:fldChar w:fldCharType="separate"/>
      </w:r>
      <w:r>
        <w:t>73</w:t>
      </w:r>
      <w:r>
        <w:fldChar w:fldCharType="end"/>
      </w:r>
    </w:p>
    <w:p w14:paraId="13D59F60" w14:textId="4D4AB370" w:rsidR="00EC14F7" w:rsidRDefault="00EC14F7">
      <w:pPr>
        <w:pStyle w:val="TOC4"/>
        <w:rPr>
          <w:rFonts w:asciiTheme="minorHAnsi" w:eastAsiaTheme="minorEastAsia" w:hAnsiTheme="minorHAnsi" w:cstheme="minorBidi"/>
          <w:kern w:val="2"/>
          <w:sz w:val="22"/>
          <w:szCs w:val="22"/>
          <w14:ligatures w14:val="standardContextual"/>
        </w:rPr>
      </w:pPr>
      <w:r>
        <w:t>8.9.17.1</w:t>
      </w:r>
      <w:r>
        <w:rPr>
          <w:rFonts w:asciiTheme="minorHAnsi" w:eastAsiaTheme="minorEastAsia" w:hAnsiTheme="minorHAnsi" w:cstheme="minorBidi"/>
          <w:kern w:val="2"/>
          <w:sz w:val="22"/>
          <w:szCs w:val="22"/>
          <w14:ligatures w14:val="standardContextual"/>
        </w:rPr>
        <w:tab/>
      </w:r>
      <w:r>
        <w:t>IAB-node in NSA</w:t>
      </w:r>
      <w:r>
        <w:tab/>
      </w:r>
      <w:r>
        <w:fldChar w:fldCharType="begin" w:fldLock="1"/>
      </w:r>
      <w:r>
        <w:instrText xml:space="preserve"> PAGEREF _Toc162622683 \h </w:instrText>
      </w:r>
      <w:r>
        <w:fldChar w:fldCharType="separate"/>
      </w:r>
      <w:r>
        <w:t>73</w:t>
      </w:r>
      <w:r>
        <w:fldChar w:fldCharType="end"/>
      </w:r>
    </w:p>
    <w:p w14:paraId="054FD2C3" w14:textId="0CEBA6A1" w:rsidR="00EC14F7" w:rsidRDefault="00EC14F7">
      <w:pPr>
        <w:pStyle w:val="TOC4"/>
        <w:rPr>
          <w:rFonts w:asciiTheme="minorHAnsi" w:eastAsiaTheme="minorEastAsia" w:hAnsiTheme="minorHAnsi" w:cstheme="minorBidi"/>
          <w:kern w:val="2"/>
          <w:sz w:val="22"/>
          <w:szCs w:val="22"/>
          <w14:ligatures w14:val="standardContextual"/>
        </w:rPr>
      </w:pPr>
      <w:r>
        <w:t>8.9.17.2</w:t>
      </w:r>
      <w:r>
        <w:rPr>
          <w:rFonts w:asciiTheme="minorHAnsi" w:eastAsiaTheme="minorEastAsia" w:hAnsiTheme="minorHAnsi" w:cstheme="minorBidi"/>
          <w:kern w:val="2"/>
          <w:sz w:val="22"/>
          <w:szCs w:val="22"/>
          <w14:ligatures w14:val="standardContextual"/>
        </w:rPr>
        <w:tab/>
      </w:r>
      <w:r>
        <w:t>IAB-node with single IAB-donor in SA</w:t>
      </w:r>
      <w:r>
        <w:tab/>
      </w:r>
      <w:r>
        <w:fldChar w:fldCharType="begin" w:fldLock="1"/>
      </w:r>
      <w:r>
        <w:instrText xml:space="preserve"> PAGEREF _Toc162622684 \h </w:instrText>
      </w:r>
      <w:r>
        <w:fldChar w:fldCharType="separate"/>
      </w:r>
      <w:r>
        <w:t>74</w:t>
      </w:r>
      <w:r>
        <w:fldChar w:fldCharType="end"/>
      </w:r>
    </w:p>
    <w:p w14:paraId="62553A3F" w14:textId="63615081" w:rsidR="00EC14F7" w:rsidRDefault="00EC14F7">
      <w:pPr>
        <w:pStyle w:val="TOC5"/>
        <w:rPr>
          <w:rFonts w:asciiTheme="minorHAnsi" w:eastAsiaTheme="minorEastAsia" w:hAnsiTheme="minorHAnsi" w:cstheme="minorBidi"/>
          <w:kern w:val="2"/>
          <w:sz w:val="22"/>
          <w:szCs w:val="22"/>
          <w14:ligatures w14:val="standardContextual"/>
        </w:rPr>
      </w:pPr>
      <w:r>
        <w:t>8.9.17.2.1 IAB-node is single-connected</w:t>
      </w:r>
      <w:r>
        <w:tab/>
      </w:r>
      <w:r>
        <w:fldChar w:fldCharType="begin" w:fldLock="1"/>
      </w:r>
      <w:r>
        <w:instrText xml:space="preserve"> PAGEREF _Toc162622685 \h </w:instrText>
      </w:r>
      <w:r>
        <w:fldChar w:fldCharType="separate"/>
      </w:r>
      <w:r>
        <w:t>74</w:t>
      </w:r>
      <w:r>
        <w:fldChar w:fldCharType="end"/>
      </w:r>
    </w:p>
    <w:p w14:paraId="7AA87C4E" w14:textId="0824D3B0" w:rsidR="00EC14F7" w:rsidRDefault="00EC14F7">
      <w:pPr>
        <w:pStyle w:val="TOC5"/>
        <w:rPr>
          <w:rFonts w:asciiTheme="minorHAnsi" w:eastAsiaTheme="minorEastAsia" w:hAnsiTheme="minorHAnsi" w:cstheme="minorBidi"/>
          <w:kern w:val="2"/>
          <w:sz w:val="22"/>
          <w:szCs w:val="22"/>
          <w14:ligatures w14:val="standardContextual"/>
        </w:rPr>
      </w:pPr>
      <w:r>
        <w:t>8.9.17.2.2 IAB-node is NR dual-connected</w:t>
      </w:r>
      <w:r>
        <w:tab/>
      </w:r>
      <w:r>
        <w:fldChar w:fldCharType="begin" w:fldLock="1"/>
      </w:r>
      <w:r>
        <w:instrText xml:space="preserve"> PAGEREF _Toc162622686 \h </w:instrText>
      </w:r>
      <w:r>
        <w:fldChar w:fldCharType="separate"/>
      </w:r>
      <w:r>
        <w:t>74</w:t>
      </w:r>
      <w:r>
        <w:fldChar w:fldCharType="end"/>
      </w:r>
    </w:p>
    <w:p w14:paraId="2CB5B6C5" w14:textId="59B77C65" w:rsidR="00EC14F7" w:rsidRDefault="00EC14F7">
      <w:pPr>
        <w:pStyle w:val="TOC4"/>
        <w:rPr>
          <w:rFonts w:asciiTheme="minorHAnsi" w:eastAsiaTheme="minorEastAsia" w:hAnsiTheme="minorHAnsi" w:cstheme="minorBidi"/>
          <w:kern w:val="2"/>
          <w:sz w:val="22"/>
          <w:szCs w:val="22"/>
          <w14:ligatures w14:val="standardContextual"/>
        </w:rPr>
      </w:pPr>
      <w:r>
        <w:t>8.9.17.3</w:t>
      </w:r>
      <w:r>
        <w:rPr>
          <w:rFonts w:asciiTheme="minorHAnsi" w:eastAsiaTheme="minorEastAsia" w:hAnsiTheme="minorHAnsi" w:cstheme="minorBidi"/>
          <w:kern w:val="2"/>
          <w:sz w:val="22"/>
          <w:szCs w:val="22"/>
          <w14:ligatures w14:val="standardContextual"/>
        </w:rPr>
        <w:tab/>
      </w:r>
      <w:r>
        <w:t>IAB-node is served by two IAB-donors in SA</w:t>
      </w:r>
      <w:r>
        <w:tab/>
      </w:r>
      <w:r>
        <w:fldChar w:fldCharType="begin" w:fldLock="1"/>
      </w:r>
      <w:r>
        <w:instrText xml:space="preserve"> PAGEREF _Toc162622687 \h </w:instrText>
      </w:r>
      <w:r>
        <w:fldChar w:fldCharType="separate"/>
      </w:r>
      <w:r>
        <w:t>74</w:t>
      </w:r>
      <w:r>
        <w:fldChar w:fldCharType="end"/>
      </w:r>
    </w:p>
    <w:p w14:paraId="523175E9" w14:textId="347BE441" w:rsidR="00EC14F7" w:rsidRDefault="00EC14F7">
      <w:pPr>
        <w:pStyle w:val="TOC2"/>
        <w:rPr>
          <w:rFonts w:asciiTheme="minorHAnsi" w:eastAsiaTheme="minorEastAsia" w:hAnsiTheme="minorHAnsi" w:cstheme="minorBidi"/>
          <w:kern w:val="2"/>
          <w:sz w:val="22"/>
          <w:szCs w:val="22"/>
          <w14:ligatures w14:val="standardContextual"/>
        </w:rPr>
      </w:pPr>
      <w:r>
        <w:t>8.10</w:t>
      </w:r>
      <w:r>
        <w:rPr>
          <w:rFonts w:asciiTheme="minorHAnsi" w:eastAsiaTheme="minorEastAsia" w:hAnsiTheme="minorHAnsi" w:cstheme="minorBidi"/>
          <w:kern w:val="2"/>
          <w:sz w:val="22"/>
          <w:szCs w:val="22"/>
          <w14:ligatures w14:val="standardContextual"/>
        </w:rPr>
        <w:tab/>
      </w:r>
      <w:r>
        <w:t>Multiple TNLAs for E1</w:t>
      </w:r>
      <w:r>
        <w:tab/>
      </w:r>
      <w:r>
        <w:fldChar w:fldCharType="begin" w:fldLock="1"/>
      </w:r>
      <w:r>
        <w:instrText xml:space="preserve"> PAGEREF _Toc162622688 \h </w:instrText>
      </w:r>
      <w:r>
        <w:fldChar w:fldCharType="separate"/>
      </w:r>
      <w:r>
        <w:t>74</w:t>
      </w:r>
      <w:r>
        <w:fldChar w:fldCharType="end"/>
      </w:r>
    </w:p>
    <w:p w14:paraId="4E855D63" w14:textId="3F1637BD" w:rsidR="00EC14F7" w:rsidRDefault="00EC14F7">
      <w:pPr>
        <w:pStyle w:val="TOC2"/>
        <w:rPr>
          <w:rFonts w:asciiTheme="minorHAnsi" w:eastAsiaTheme="minorEastAsia" w:hAnsiTheme="minorHAnsi" w:cstheme="minorBidi"/>
          <w:kern w:val="2"/>
          <w:sz w:val="22"/>
          <w:szCs w:val="22"/>
          <w14:ligatures w14:val="standardContextual"/>
        </w:rPr>
      </w:pPr>
      <w:r>
        <w:t>8.11</w:t>
      </w:r>
      <w:r>
        <w:rPr>
          <w:rFonts w:asciiTheme="minorHAnsi" w:eastAsiaTheme="minorEastAsia" w:hAnsiTheme="minorHAnsi" w:cstheme="minorBidi"/>
          <w:kern w:val="2"/>
          <w:sz w:val="22"/>
          <w:szCs w:val="22"/>
          <w14:ligatures w14:val="standardContextual"/>
        </w:rPr>
        <w:tab/>
      </w:r>
      <w:r>
        <w:t>Support of Network Sharing with multiple cell-ID broadcast</w:t>
      </w:r>
      <w:r>
        <w:tab/>
      </w:r>
      <w:r>
        <w:fldChar w:fldCharType="begin" w:fldLock="1"/>
      </w:r>
      <w:r>
        <w:instrText xml:space="preserve"> PAGEREF _Toc162622689 \h </w:instrText>
      </w:r>
      <w:r>
        <w:fldChar w:fldCharType="separate"/>
      </w:r>
      <w:r>
        <w:t>76</w:t>
      </w:r>
      <w:r>
        <w:fldChar w:fldCharType="end"/>
      </w:r>
    </w:p>
    <w:p w14:paraId="6D5C6E76" w14:textId="60D29751" w:rsidR="00EC14F7" w:rsidRDefault="00EC14F7">
      <w:pPr>
        <w:pStyle w:val="TOC3"/>
        <w:rPr>
          <w:rFonts w:asciiTheme="minorHAnsi" w:eastAsiaTheme="minorEastAsia" w:hAnsiTheme="minorHAnsi" w:cstheme="minorBidi"/>
          <w:kern w:val="2"/>
          <w:sz w:val="22"/>
          <w:szCs w:val="22"/>
          <w14:ligatures w14:val="standardContextual"/>
        </w:rPr>
      </w:pPr>
      <w:r>
        <w:t>8.11.1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_Toc162622690 \h </w:instrText>
      </w:r>
      <w:r>
        <w:fldChar w:fldCharType="separate"/>
      </w:r>
      <w:r>
        <w:t>76</w:t>
      </w:r>
      <w:r>
        <w:fldChar w:fldCharType="end"/>
      </w:r>
    </w:p>
    <w:p w14:paraId="0E069A5C" w14:textId="65544BE8" w:rsidR="00EC14F7" w:rsidRDefault="00EC14F7">
      <w:pPr>
        <w:pStyle w:val="TOC3"/>
        <w:rPr>
          <w:rFonts w:asciiTheme="minorHAnsi" w:eastAsiaTheme="minorEastAsia" w:hAnsiTheme="minorHAnsi" w:cstheme="minorBidi"/>
          <w:kern w:val="2"/>
          <w:sz w:val="22"/>
          <w:szCs w:val="22"/>
          <w14:ligatures w14:val="standardContextual"/>
        </w:rPr>
      </w:pPr>
      <w:r>
        <w:t>8.11.2</w:t>
      </w:r>
      <w:r>
        <w:rPr>
          <w:rFonts w:asciiTheme="minorHAnsi" w:eastAsiaTheme="minorEastAsia" w:hAnsiTheme="minorHAnsi" w:cstheme="minorBidi"/>
          <w:kern w:val="2"/>
          <w:sz w:val="22"/>
          <w:szCs w:val="22"/>
          <w14:ligatures w14:val="standardContextual"/>
        </w:rPr>
        <w:tab/>
      </w:r>
      <w:r>
        <w:t>Initial Registration – separate PLMN signalling</w:t>
      </w:r>
      <w:r>
        <w:tab/>
      </w:r>
      <w:r>
        <w:fldChar w:fldCharType="begin" w:fldLock="1"/>
      </w:r>
      <w:r>
        <w:instrText xml:space="preserve"> PAGEREF _Toc162622691 \h </w:instrText>
      </w:r>
      <w:r>
        <w:fldChar w:fldCharType="separate"/>
      </w:r>
      <w:r>
        <w:t>76</w:t>
      </w:r>
      <w:r>
        <w:fldChar w:fldCharType="end"/>
      </w:r>
    </w:p>
    <w:p w14:paraId="2E5C67B5" w14:textId="2D18A463" w:rsidR="00EC14F7" w:rsidRDefault="00EC14F7">
      <w:pPr>
        <w:pStyle w:val="TOC3"/>
        <w:rPr>
          <w:rFonts w:asciiTheme="minorHAnsi" w:eastAsiaTheme="minorEastAsia" w:hAnsiTheme="minorHAnsi" w:cstheme="minorBidi"/>
          <w:kern w:val="2"/>
          <w:sz w:val="22"/>
          <w:szCs w:val="22"/>
          <w14:ligatures w14:val="standardContextual"/>
        </w:rPr>
      </w:pPr>
      <w:r>
        <w:t>8.11.3</w:t>
      </w:r>
      <w:r>
        <w:rPr>
          <w:rFonts w:asciiTheme="minorHAnsi" w:eastAsiaTheme="minorEastAsia" w:hAnsiTheme="minorHAnsi" w:cstheme="minorBidi"/>
          <w:kern w:val="2"/>
          <w:sz w:val="22"/>
          <w:szCs w:val="22"/>
          <w14:ligatures w14:val="standardContextual"/>
        </w:rPr>
        <w:tab/>
      </w:r>
      <w:r>
        <w:t>RRC Connection Reestablishment – separate PLMN signalling</w:t>
      </w:r>
      <w:r>
        <w:tab/>
      </w:r>
      <w:r>
        <w:fldChar w:fldCharType="begin" w:fldLock="1"/>
      </w:r>
      <w:r>
        <w:instrText xml:space="preserve"> PAGEREF _Toc162622692 \h </w:instrText>
      </w:r>
      <w:r>
        <w:fldChar w:fldCharType="separate"/>
      </w:r>
      <w:r>
        <w:t>77</w:t>
      </w:r>
      <w:r>
        <w:fldChar w:fldCharType="end"/>
      </w:r>
    </w:p>
    <w:p w14:paraId="2A034BA5" w14:textId="25949659" w:rsidR="00EC14F7" w:rsidRDefault="00EC14F7">
      <w:pPr>
        <w:pStyle w:val="TOC3"/>
        <w:rPr>
          <w:rFonts w:asciiTheme="minorHAnsi" w:eastAsiaTheme="minorEastAsia" w:hAnsiTheme="minorHAnsi" w:cstheme="minorBidi"/>
          <w:kern w:val="2"/>
          <w:sz w:val="22"/>
          <w:szCs w:val="22"/>
          <w14:ligatures w14:val="standardContextual"/>
        </w:rPr>
      </w:pPr>
      <w:r>
        <w:lastRenderedPageBreak/>
        <w:t>8.11.4</w:t>
      </w:r>
      <w:r>
        <w:rPr>
          <w:rFonts w:asciiTheme="minorHAnsi" w:eastAsiaTheme="minorEastAsia" w:hAnsiTheme="minorHAnsi" w:cstheme="minorBidi"/>
          <w:kern w:val="2"/>
          <w:sz w:val="22"/>
          <w:szCs w:val="22"/>
          <w14:ligatures w14:val="standardContextual"/>
        </w:rPr>
        <w:tab/>
      </w:r>
      <w:r>
        <w:t>Support of shared signalling transport</w:t>
      </w:r>
      <w:r>
        <w:tab/>
      </w:r>
      <w:r>
        <w:fldChar w:fldCharType="begin" w:fldLock="1"/>
      </w:r>
      <w:r>
        <w:instrText xml:space="preserve"> PAGEREF _Toc162622693 \h </w:instrText>
      </w:r>
      <w:r>
        <w:fldChar w:fldCharType="separate"/>
      </w:r>
      <w:r>
        <w:t>78</w:t>
      </w:r>
      <w:r>
        <w:fldChar w:fldCharType="end"/>
      </w:r>
    </w:p>
    <w:p w14:paraId="5B79B7F4" w14:textId="72A70607" w:rsidR="00EC14F7" w:rsidRDefault="00EC14F7">
      <w:pPr>
        <w:pStyle w:val="TOC2"/>
        <w:rPr>
          <w:rFonts w:asciiTheme="minorHAnsi" w:eastAsiaTheme="minorEastAsia" w:hAnsiTheme="minorHAnsi" w:cstheme="minorBidi"/>
          <w:kern w:val="2"/>
          <w:sz w:val="22"/>
          <w:szCs w:val="22"/>
          <w14:ligatures w14:val="standardContextual"/>
        </w:rPr>
      </w:pPr>
      <w:r w:rsidRPr="009E13AF">
        <w:rPr>
          <w:rFonts w:eastAsia="Malgun Gothic"/>
        </w:rPr>
        <w:t>8.12</w:t>
      </w:r>
      <w:r>
        <w:rPr>
          <w:rFonts w:asciiTheme="minorHAnsi" w:eastAsiaTheme="minorEastAsia" w:hAnsiTheme="minorHAnsi" w:cstheme="minorBidi"/>
          <w:kern w:val="2"/>
          <w:sz w:val="22"/>
          <w:szCs w:val="22"/>
          <w14:ligatures w14:val="standardContextual"/>
        </w:rPr>
        <w:tab/>
      </w:r>
      <w:r w:rsidRPr="009E13AF">
        <w:rPr>
          <w:rFonts w:eastAsia="Malgun Gothic"/>
        </w:rPr>
        <w:t>IAB-node Integration Procedure</w:t>
      </w:r>
      <w:r>
        <w:tab/>
      </w:r>
      <w:r>
        <w:fldChar w:fldCharType="begin" w:fldLock="1"/>
      </w:r>
      <w:r>
        <w:instrText xml:space="preserve"> PAGEREF _Toc162622694 \h </w:instrText>
      </w:r>
      <w:r>
        <w:fldChar w:fldCharType="separate"/>
      </w:r>
      <w:r>
        <w:t>78</w:t>
      </w:r>
      <w:r>
        <w:fldChar w:fldCharType="end"/>
      </w:r>
    </w:p>
    <w:p w14:paraId="679302A0" w14:textId="78942BAB"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rPr>
        <w:t>8.12.1</w:t>
      </w:r>
      <w:r>
        <w:rPr>
          <w:rFonts w:asciiTheme="minorHAnsi" w:eastAsiaTheme="minorEastAsia" w:hAnsiTheme="minorHAnsi" w:cstheme="minorBidi"/>
          <w:kern w:val="2"/>
          <w:sz w:val="22"/>
          <w:szCs w:val="22"/>
          <w14:ligatures w14:val="standardContextual"/>
        </w:rPr>
        <w:tab/>
      </w:r>
      <w:r w:rsidRPr="009E13AF">
        <w:rPr>
          <w:rFonts w:eastAsia="SimSun"/>
        </w:rPr>
        <w:t>Standalone IAB integration</w:t>
      </w:r>
      <w:r>
        <w:tab/>
      </w:r>
      <w:r>
        <w:fldChar w:fldCharType="begin" w:fldLock="1"/>
      </w:r>
      <w:r>
        <w:instrText xml:space="preserve"> PAGEREF _Toc162622695 \h </w:instrText>
      </w:r>
      <w:r>
        <w:fldChar w:fldCharType="separate"/>
      </w:r>
      <w:r>
        <w:t>78</w:t>
      </w:r>
      <w:r>
        <w:fldChar w:fldCharType="end"/>
      </w:r>
    </w:p>
    <w:p w14:paraId="0DD89F0D" w14:textId="250D2ABB"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8.12.2</w:t>
      </w:r>
      <w:r>
        <w:rPr>
          <w:rFonts w:asciiTheme="minorHAnsi" w:eastAsiaTheme="minorEastAsia" w:hAnsiTheme="minorHAnsi" w:cstheme="minorBidi"/>
          <w:kern w:val="2"/>
          <w:sz w:val="22"/>
          <w:szCs w:val="22"/>
          <w14:ligatures w14:val="standardContextual"/>
        </w:rPr>
        <w:tab/>
      </w:r>
      <w:r w:rsidRPr="009E13AF">
        <w:rPr>
          <w:rFonts w:eastAsia="SimSun"/>
        </w:rPr>
        <w:t>NSA</w:t>
      </w:r>
      <w:r w:rsidRPr="009E13AF">
        <w:rPr>
          <w:rFonts w:eastAsia="Malgun Gothic"/>
          <w:lang w:eastAsia="ja-JP"/>
        </w:rPr>
        <w:t xml:space="preserve"> IAB Integration</w:t>
      </w:r>
      <w:r w:rsidRPr="009E13AF">
        <w:rPr>
          <w:rFonts w:eastAsia="Malgun Gothic"/>
        </w:rPr>
        <w:t xml:space="preserve"> procedure</w:t>
      </w:r>
      <w:r>
        <w:tab/>
      </w:r>
      <w:r>
        <w:fldChar w:fldCharType="begin" w:fldLock="1"/>
      </w:r>
      <w:r>
        <w:instrText xml:space="preserve"> PAGEREF _Toc162622696 \h </w:instrText>
      </w:r>
      <w:r>
        <w:fldChar w:fldCharType="separate"/>
      </w:r>
      <w:r>
        <w:t>79</w:t>
      </w:r>
      <w:r>
        <w:fldChar w:fldCharType="end"/>
      </w:r>
    </w:p>
    <w:p w14:paraId="4A5A70EA" w14:textId="31DC545B" w:rsidR="00EC14F7" w:rsidRDefault="00EC14F7">
      <w:pPr>
        <w:pStyle w:val="TOC2"/>
        <w:rPr>
          <w:rFonts w:asciiTheme="minorHAnsi" w:eastAsiaTheme="minorEastAsia" w:hAnsiTheme="minorHAnsi" w:cstheme="minorBidi"/>
          <w:kern w:val="2"/>
          <w:sz w:val="22"/>
          <w:szCs w:val="22"/>
          <w14:ligatures w14:val="standardContextual"/>
        </w:rPr>
      </w:pPr>
      <w:r w:rsidRPr="009E13AF">
        <w:rPr>
          <w:rFonts w:eastAsia="SimSun"/>
          <w:lang w:eastAsia="zh-CN"/>
        </w:rPr>
        <w:t>8</w:t>
      </w:r>
      <w:r w:rsidRPr="009E13AF">
        <w:rPr>
          <w:rFonts w:eastAsia="SimSun"/>
        </w:rPr>
        <w:t>.13</w:t>
      </w:r>
      <w:r>
        <w:rPr>
          <w:rFonts w:asciiTheme="minorHAnsi" w:eastAsiaTheme="minorEastAsia" w:hAnsiTheme="minorHAnsi" w:cstheme="minorBidi"/>
          <w:kern w:val="2"/>
          <w:sz w:val="22"/>
          <w:szCs w:val="22"/>
          <w14:ligatures w14:val="standardContextual"/>
        </w:rPr>
        <w:tab/>
      </w:r>
      <w:r w:rsidRPr="009E13AF">
        <w:rPr>
          <w:rFonts w:eastAsia="SimSun"/>
        </w:rPr>
        <w:t xml:space="preserve">Overall procedures </w:t>
      </w:r>
      <w:r w:rsidRPr="009E13AF">
        <w:rPr>
          <w:rFonts w:eastAsia="SimSun"/>
          <w:lang w:eastAsia="zh-CN"/>
        </w:rPr>
        <w:t>for MDT</w:t>
      </w:r>
      <w:r>
        <w:tab/>
      </w:r>
      <w:r>
        <w:fldChar w:fldCharType="begin" w:fldLock="1"/>
      </w:r>
      <w:r>
        <w:instrText xml:space="preserve"> PAGEREF _Toc162622697 \h </w:instrText>
      </w:r>
      <w:r>
        <w:fldChar w:fldCharType="separate"/>
      </w:r>
      <w:r>
        <w:t>81</w:t>
      </w:r>
      <w:r>
        <w:fldChar w:fldCharType="end"/>
      </w:r>
    </w:p>
    <w:p w14:paraId="0AAAADE2" w14:textId="1EE2B3A4"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lang w:eastAsia="zh-CN"/>
        </w:rPr>
        <w:t>8</w:t>
      </w:r>
      <w:r w:rsidRPr="009E13AF">
        <w:rPr>
          <w:rFonts w:eastAsia="SimSun"/>
        </w:rPr>
        <w:t>.13.0</w:t>
      </w:r>
      <w:r>
        <w:rPr>
          <w:rFonts w:asciiTheme="minorHAnsi" w:eastAsiaTheme="minorEastAsia" w:hAnsiTheme="minorHAnsi" w:cstheme="minorBidi"/>
          <w:kern w:val="2"/>
          <w:sz w:val="22"/>
          <w:szCs w:val="22"/>
          <w14:ligatures w14:val="standardContextual"/>
        </w:rPr>
        <w:tab/>
      </w:r>
      <w:r w:rsidRPr="009E13AF">
        <w:rPr>
          <w:rFonts w:eastAsia="SimSun"/>
          <w:lang w:eastAsia="zh-CN"/>
        </w:rPr>
        <w:t>General</w:t>
      </w:r>
      <w:r>
        <w:tab/>
      </w:r>
      <w:r>
        <w:fldChar w:fldCharType="begin" w:fldLock="1"/>
      </w:r>
      <w:r>
        <w:instrText xml:space="preserve"> PAGEREF _Toc162622698 \h </w:instrText>
      </w:r>
      <w:r>
        <w:fldChar w:fldCharType="separate"/>
      </w:r>
      <w:r>
        <w:t>81</w:t>
      </w:r>
      <w:r>
        <w:fldChar w:fldCharType="end"/>
      </w:r>
    </w:p>
    <w:p w14:paraId="50DD67A8" w14:textId="41774B48"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lang w:eastAsia="zh-CN"/>
        </w:rPr>
        <w:t>8</w:t>
      </w:r>
      <w:r w:rsidRPr="009E13AF">
        <w:rPr>
          <w:rFonts w:eastAsia="SimSun"/>
        </w:rPr>
        <w:t>.13.1</w:t>
      </w:r>
      <w:r>
        <w:rPr>
          <w:rFonts w:asciiTheme="minorHAnsi" w:eastAsiaTheme="minorEastAsia" w:hAnsiTheme="minorHAnsi" w:cstheme="minorBidi"/>
          <w:kern w:val="2"/>
          <w:sz w:val="22"/>
          <w:szCs w:val="22"/>
          <w14:ligatures w14:val="standardContextual"/>
        </w:rPr>
        <w:tab/>
      </w:r>
      <w:r w:rsidRPr="009E13AF">
        <w:rPr>
          <w:rFonts w:eastAsia="SimSun"/>
          <w:lang w:eastAsia="zh-CN"/>
        </w:rPr>
        <w:t>Signalling based MDT activation</w:t>
      </w:r>
      <w:r>
        <w:tab/>
      </w:r>
      <w:r>
        <w:fldChar w:fldCharType="begin" w:fldLock="1"/>
      </w:r>
      <w:r>
        <w:instrText xml:space="preserve"> PAGEREF _Toc162622699 \h </w:instrText>
      </w:r>
      <w:r>
        <w:fldChar w:fldCharType="separate"/>
      </w:r>
      <w:r>
        <w:t>81</w:t>
      </w:r>
      <w:r>
        <w:fldChar w:fldCharType="end"/>
      </w:r>
    </w:p>
    <w:p w14:paraId="58DE667B" w14:textId="1711A983"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rPr>
        <w:t>8.</w:t>
      </w:r>
      <w:r w:rsidRPr="009E13AF">
        <w:rPr>
          <w:rFonts w:eastAsia="SimSun"/>
          <w:lang w:eastAsia="zh-CN"/>
        </w:rPr>
        <w:t>13</w:t>
      </w:r>
      <w:r w:rsidRPr="009E13AF">
        <w:rPr>
          <w:rFonts w:eastAsia="SimSun"/>
        </w:rPr>
        <w:t>.</w:t>
      </w:r>
      <w:r w:rsidRPr="009E13AF">
        <w:rPr>
          <w:rFonts w:eastAsia="SimSun"/>
          <w:lang w:eastAsia="zh-CN"/>
        </w:rPr>
        <w:t>2</w:t>
      </w:r>
      <w:r>
        <w:rPr>
          <w:rFonts w:asciiTheme="minorHAnsi" w:eastAsiaTheme="minorEastAsia" w:hAnsiTheme="minorHAnsi" w:cstheme="minorBidi"/>
          <w:kern w:val="2"/>
          <w:sz w:val="22"/>
          <w:szCs w:val="22"/>
          <w14:ligatures w14:val="standardContextual"/>
        </w:rPr>
        <w:tab/>
      </w:r>
      <w:r w:rsidRPr="009E13AF">
        <w:rPr>
          <w:rFonts w:eastAsia="SimSun"/>
          <w:lang w:eastAsia="zh-CN"/>
        </w:rPr>
        <w:t>Management based MDT activation</w:t>
      </w:r>
      <w:r>
        <w:tab/>
      </w:r>
      <w:r>
        <w:fldChar w:fldCharType="begin" w:fldLock="1"/>
      </w:r>
      <w:r>
        <w:instrText xml:space="preserve"> PAGEREF _Toc162622700 \h </w:instrText>
      </w:r>
      <w:r>
        <w:fldChar w:fldCharType="separate"/>
      </w:r>
      <w:r>
        <w:t>81</w:t>
      </w:r>
      <w:r>
        <w:fldChar w:fldCharType="end"/>
      </w:r>
    </w:p>
    <w:p w14:paraId="670E5D57" w14:textId="2064F94C"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rPr>
        <w:t>8.13.2.1</w:t>
      </w:r>
      <w:r>
        <w:rPr>
          <w:rFonts w:asciiTheme="minorHAnsi" w:eastAsiaTheme="minorEastAsia" w:hAnsiTheme="minorHAnsi" w:cstheme="minorBidi"/>
          <w:kern w:val="2"/>
          <w:sz w:val="22"/>
          <w:szCs w:val="22"/>
          <w14:ligatures w14:val="standardContextual"/>
        </w:rPr>
        <w:tab/>
      </w:r>
      <w:r w:rsidRPr="009E13AF">
        <w:rPr>
          <w:rFonts w:eastAsia="Malgun Gothic"/>
        </w:rPr>
        <w:t>General</w:t>
      </w:r>
      <w:r>
        <w:tab/>
      </w:r>
      <w:r>
        <w:fldChar w:fldCharType="begin" w:fldLock="1"/>
      </w:r>
      <w:r>
        <w:instrText xml:space="preserve"> PAGEREF _Toc162622701 \h </w:instrText>
      </w:r>
      <w:r>
        <w:fldChar w:fldCharType="separate"/>
      </w:r>
      <w:r>
        <w:t>81</w:t>
      </w:r>
      <w:r>
        <w:fldChar w:fldCharType="end"/>
      </w:r>
    </w:p>
    <w:p w14:paraId="2D1FB896" w14:textId="56FF036C"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rPr>
        <w:t>8.13.2.2</w:t>
      </w:r>
      <w:r>
        <w:rPr>
          <w:rFonts w:asciiTheme="minorHAnsi" w:eastAsiaTheme="minorEastAsia" w:hAnsiTheme="minorHAnsi" w:cstheme="minorBidi"/>
          <w:kern w:val="2"/>
          <w:sz w:val="22"/>
          <w:szCs w:val="22"/>
          <w14:ligatures w14:val="standardContextual"/>
        </w:rPr>
        <w:tab/>
      </w:r>
      <w:r w:rsidRPr="009E13AF">
        <w:rPr>
          <w:rFonts w:eastAsia="Malgun Gothic"/>
        </w:rPr>
        <w:t>Management based MDT Activation in gNB-CU-CP</w:t>
      </w:r>
      <w:r>
        <w:tab/>
      </w:r>
      <w:r>
        <w:fldChar w:fldCharType="begin" w:fldLock="1"/>
      </w:r>
      <w:r>
        <w:instrText xml:space="preserve"> PAGEREF _Toc162622702 \h </w:instrText>
      </w:r>
      <w:r>
        <w:fldChar w:fldCharType="separate"/>
      </w:r>
      <w:r>
        <w:t>82</w:t>
      </w:r>
      <w:r>
        <w:fldChar w:fldCharType="end"/>
      </w:r>
    </w:p>
    <w:p w14:paraId="34F90E23" w14:textId="73FD3E14"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rPr>
        <w:t>8.13.2.3</w:t>
      </w:r>
      <w:r>
        <w:rPr>
          <w:rFonts w:asciiTheme="minorHAnsi" w:eastAsiaTheme="minorEastAsia" w:hAnsiTheme="minorHAnsi" w:cstheme="minorBidi"/>
          <w:kern w:val="2"/>
          <w:sz w:val="22"/>
          <w:szCs w:val="22"/>
          <w14:ligatures w14:val="standardContextual"/>
        </w:rPr>
        <w:tab/>
      </w:r>
      <w:r w:rsidRPr="009E13AF">
        <w:rPr>
          <w:rFonts w:eastAsia="Malgun Gothic"/>
        </w:rPr>
        <w:t>Management based MDT Activation in gNB-DU</w:t>
      </w:r>
      <w:r>
        <w:tab/>
      </w:r>
      <w:r>
        <w:fldChar w:fldCharType="begin" w:fldLock="1"/>
      </w:r>
      <w:r>
        <w:instrText xml:space="preserve"> PAGEREF _Toc162622703 \h </w:instrText>
      </w:r>
      <w:r>
        <w:fldChar w:fldCharType="separate"/>
      </w:r>
      <w:r>
        <w:t>82</w:t>
      </w:r>
      <w:r>
        <w:fldChar w:fldCharType="end"/>
      </w:r>
    </w:p>
    <w:p w14:paraId="51A01EAB" w14:textId="72756B30"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rPr>
        <w:t>8.13.2.4</w:t>
      </w:r>
      <w:r>
        <w:rPr>
          <w:rFonts w:asciiTheme="minorHAnsi" w:eastAsiaTheme="minorEastAsia" w:hAnsiTheme="minorHAnsi" w:cstheme="minorBidi"/>
          <w:kern w:val="2"/>
          <w:sz w:val="22"/>
          <w:szCs w:val="22"/>
          <w14:ligatures w14:val="standardContextual"/>
        </w:rPr>
        <w:tab/>
      </w:r>
      <w:r w:rsidRPr="009E13AF">
        <w:rPr>
          <w:rFonts w:eastAsia="Malgun Gothic"/>
        </w:rPr>
        <w:t>Management based MDT Activation in gNB-CU-UP</w:t>
      </w:r>
      <w:r>
        <w:tab/>
      </w:r>
      <w:r>
        <w:fldChar w:fldCharType="begin" w:fldLock="1"/>
      </w:r>
      <w:r>
        <w:instrText xml:space="preserve"> PAGEREF _Toc162622704 \h </w:instrText>
      </w:r>
      <w:r>
        <w:fldChar w:fldCharType="separate"/>
      </w:r>
      <w:r>
        <w:t>83</w:t>
      </w:r>
      <w:r>
        <w:fldChar w:fldCharType="end"/>
      </w:r>
    </w:p>
    <w:p w14:paraId="06C56AAE" w14:textId="4424654B" w:rsidR="00EC14F7" w:rsidRPr="00E628E7" w:rsidRDefault="00EC14F7">
      <w:pPr>
        <w:pStyle w:val="TOC4"/>
        <w:rPr>
          <w:rFonts w:asciiTheme="minorHAnsi" w:eastAsiaTheme="minorEastAsia" w:hAnsiTheme="minorHAnsi" w:cstheme="minorBidi"/>
          <w:kern w:val="2"/>
          <w:sz w:val="22"/>
          <w:szCs w:val="22"/>
          <w:lang w:val="fr-FR"/>
          <w14:ligatures w14:val="standardContextual"/>
        </w:rPr>
      </w:pPr>
      <w:r w:rsidRPr="009E13AF">
        <w:rPr>
          <w:rFonts w:eastAsia="Malgun Gothic"/>
          <w:lang w:val="fr-FR"/>
        </w:rPr>
        <w:t>8.13.2.5</w:t>
      </w:r>
      <w:r w:rsidRPr="00E628E7">
        <w:rPr>
          <w:rFonts w:asciiTheme="minorHAnsi" w:eastAsiaTheme="minorEastAsia" w:hAnsiTheme="minorHAnsi" w:cstheme="minorBidi"/>
          <w:kern w:val="2"/>
          <w:sz w:val="22"/>
          <w:szCs w:val="22"/>
          <w:lang w:val="fr-FR"/>
          <w14:ligatures w14:val="standardContextual"/>
        </w:rPr>
        <w:tab/>
      </w:r>
      <w:r w:rsidRPr="009E13AF">
        <w:rPr>
          <w:rFonts w:eastAsia="Malgun Gothic"/>
          <w:lang w:val="fr-FR"/>
        </w:rPr>
        <w:t>User consent propagation in EN-DC</w:t>
      </w:r>
      <w:r w:rsidRPr="00E628E7">
        <w:rPr>
          <w:lang w:val="fr-FR"/>
        </w:rPr>
        <w:tab/>
      </w:r>
      <w:r>
        <w:fldChar w:fldCharType="begin" w:fldLock="1"/>
      </w:r>
      <w:r w:rsidRPr="00E628E7">
        <w:rPr>
          <w:lang w:val="fr-FR"/>
        </w:rPr>
        <w:instrText xml:space="preserve"> PAGEREF _Toc162622705 \h </w:instrText>
      </w:r>
      <w:r>
        <w:fldChar w:fldCharType="separate"/>
      </w:r>
      <w:r w:rsidRPr="00E628E7">
        <w:rPr>
          <w:lang w:val="fr-FR"/>
        </w:rPr>
        <w:t>84</w:t>
      </w:r>
      <w:r>
        <w:fldChar w:fldCharType="end"/>
      </w:r>
    </w:p>
    <w:p w14:paraId="5E9A3F8B" w14:textId="67CF2A03"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lang w:eastAsia="en-GB"/>
        </w:rPr>
        <w:t>8.13.2.6</w:t>
      </w:r>
      <w:r>
        <w:rPr>
          <w:rFonts w:asciiTheme="minorHAnsi" w:eastAsiaTheme="minorEastAsia" w:hAnsiTheme="minorHAnsi" w:cstheme="minorBidi"/>
          <w:kern w:val="2"/>
          <w:sz w:val="22"/>
          <w:szCs w:val="22"/>
          <w14:ligatures w14:val="standardContextual"/>
        </w:rPr>
        <w:tab/>
      </w:r>
      <w:r w:rsidRPr="009E13AF">
        <w:rPr>
          <w:rFonts w:eastAsia="Malgun Gothic"/>
          <w:lang w:eastAsia="en-GB"/>
        </w:rPr>
        <w:t>User consent propagation in MR-DC with 5GC</w:t>
      </w:r>
      <w:r>
        <w:tab/>
      </w:r>
      <w:r>
        <w:fldChar w:fldCharType="begin" w:fldLock="1"/>
      </w:r>
      <w:r>
        <w:instrText xml:space="preserve"> PAGEREF _Toc162622706 \h </w:instrText>
      </w:r>
      <w:r>
        <w:fldChar w:fldCharType="separate"/>
      </w:r>
      <w:r>
        <w:t>85</w:t>
      </w:r>
      <w:r>
        <w:fldChar w:fldCharType="end"/>
      </w:r>
    </w:p>
    <w:p w14:paraId="5E84A963" w14:textId="0D4B1416" w:rsidR="00EC14F7" w:rsidRDefault="00EC14F7">
      <w:pPr>
        <w:pStyle w:val="TOC4"/>
        <w:rPr>
          <w:rFonts w:asciiTheme="minorHAnsi" w:eastAsiaTheme="minorEastAsia" w:hAnsiTheme="minorHAnsi" w:cstheme="minorBidi"/>
          <w:kern w:val="2"/>
          <w:sz w:val="22"/>
          <w:szCs w:val="22"/>
          <w14:ligatures w14:val="standardContextual"/>
        </w:rPr>
      </w:pPr>
      <w:r w:rsidRPr="009E13AF">
        <w:rPr>
          <w:rFonts w:eastAsia="Malgun Gothic"/>
          <w:lang w:eastAsia="en-GB"/>
        </w:rPr>
        <w:t>8.13.2.7</w:t>
      </w:r>
      <w:r>
        <w:rPr>
          <w:rFonts w:asciiTheme="minorHAnsi" w:eastAsiaTheme="minorEastAsia" w:hAnsiTheme="minorHAnsi" w:cstheme="minorBidi"/>
          <w:kern w:val="2"/>
          <w:sz w:val="22"/>
          <w:szCs w:val="22"/>
          <w14:ligatures w14:val="standardContextual"/>
        </w:rPr>
        <w:tab/>
      </w:r>
      <w:r w:rsidRPr="009E13AF">
        <w:rPr>
          <w:rFonts w:eastAsia="DengXian"/>
          <w:lang w:eastAsia="zh-CN"/>
        </w:rPr>
        <w:t>Management based trace activation</w:t>
      </w:r>
      <w:r w:rsidRPr="009E13AF">
        <w:rPr>
          <w:rFonts w:eastAsia="Malgun Gothic"/>
          <w:lang w:eastAsia="en-GB"/>
        </w:rPr>
        <w:t xml:space="preserve"> in MR-DC with 5GC</w:t>
      </w:r>
      <w:r>
        <w:tab/>
      </w:r>
      <w:r>
        <w:fldChar w:fldCharType="begin" w:fldLock="1"/>
      </w:r>
      <w:r>
        <w:instrText xml:space="preserve"> PAGEREF _Toc162622707 \h </w:instrText>
      </w:r>
      <w:r>
        <w:fldChar w:fldCharType="separate"/>
      </w:r>
      <w:r>
        <w:t>86</w:t>
      </w:r>
      <w:r>
        <w:fldChar w:fldCharType="end"/>
      </w:r>
    </w:p>
    <w:p w14:paraId="22631867" w14:textId="6C7BA2B1"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rPr>
        <w:t>8.</w:t>
      </w:r>
      <w:r w:rsidRPr="009E13AF">
        <w:rPr>
          <w:rFonts w:eastAsia="SimSun"/>
          <w:lang w:eastAsia="zh-CN"/>
        </w:rPr>
        <w:t>13</w:t>
      </w:r>
      <w:r w:rsidRPr="009E13AF">
        <w:rPr>
          <w:rFonts w:eastAsia="SimSun"/>
        </w:rPr>
        <w:t>.3</w:t>
      </w:r>
      <w:r>
        <w:rPr>
          <w:rFonts w:asciiTheme="minorHAnsi" w:eastAsiaTheme="minorEastAsia" w:hAnsiTheme="minorHAnsi" w:cstheme="minorBidi"/>
          <w:kern w:val="2"/>
          <w:sz w:val="22"/>
          <w:szCs w:val="22"/>
          <w14:ligatures w14:val="standardContextual"/>
        </w:rPr>
        <w:tab/>
      </w:r>
      <w:r w:rsidRPr="009E13AF">
        <w:rPr>
          <w:rFonts w:eastAsia="SimSun"/>
          <w:lang w:eastAsia="zh-CN"/>
        </w:rPr>
        <w:t>Alignment of MDT and QoE Measurements</w:t>
      </w:r>
      <w:r>
        <w:tab/>
      </w:r>
      <w:r>
        <w:fldChar w:fldCharType="begin" w:fldLock="1"/>
      </w:r>
      <w:r>
        <w:instrText xml:space="preserve"> PAGEREF _Toc162622708 \h </w:instrText>
      </w:r>
      <w:r>
        <w:fldChar w:fldCharType="separate"/>
      </w:r>
      <w:r>
        <w:t>87</w:t>
      </w:r>
      <w:r>
        <w:fldChar w:fldCharType="end"/>
      </w:r>
    </w:p>
    <w:p w14:paraId="4EABEE4D" w14:textId="7C6E38D1"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rPr>
        <w:t>8.</w:t>
      </w:r>
      <w:r w:rsidRPr="009E13AF">
        <w:rPr>
          <w:rFonts w:eastAsia="SimSun"/>
          <w:lang w:eastAsia="zh-CN"/>
        </w:rPr>
        <w:t>13</w:t>
      </w:r>
      <w:r w:rsidRPr="009E13AF">
        <w:rPr>
          <w:rFonts w:eastAsia="SimSun"/>
        </w:rPr>
        <w:t>.4</w:t>
      </w:r>
      <w:r>
        <w:rPr>
          <w:rFonts w:asciiTheme="minorHAnsi" w:eastAsiaTheme="minorEastAsia" w:hAnsiTheme="minorHAnsi" w:cstheme="minorBidi"/>
          <w:kern w:val="2"/>
          <w:sz w:val="22"/>
          <w:szCs w:val="22"/>
          <w14:ligatures w14:val="standardContextual"/>
        </w:rPr>
        <w:tab/>
      </w:r>
      <w:r w:rsidRPr="009E13AF">
        <w:rPr>
          <w:rFonts w:eastAsia="SimSun"/>
          <w:lang w:eastAsia="zh-CN"/>
        </w:rPr>
        <w:t>MDT reporting</w:t>
      </w:r>
      <w:r>
        <w:tab/>
      </w:r>
      <w:r>
        <w:fldChar w:fldCharType="begin" w:fldLock="1"/>
      </w:r>
      <w:r>
        <w:instrText xml:space="preserve"> PAGEREF _Toc162622709 \h </w:instrText>
      </w:r>
      <w:r>
        <w:fldChar w:fldCharType="separate"/>
      </w:r>
      <w:r>
        <w:t>87</w:t>
      </w:r>
      <w:r>
        <w:fldChar w:fldCharType="end"/>
      </w:r>
    </w:p>
    <w:p w14:paraId="34E1D35E" w14:textId="23D51A3D" w:rsidR="00EC14F7" w:rsidRDefault="00EC14F7">
      <w:pPr>
        <w:pStyle w:val="TOC2"/>
        <w:rPr>
          <w:rFonts w:asciiTheme="minorHAnsi" w:eastAsiaTheme="minorEastAsia" w:hAnsiTheme="minorHAnsi" w:cstheme="minorBidi"/>
          <w:kern w:val="2"/>
          <w:sz w:val="22"/>
          <w:szCs w:val="22"/>
          <w14:ligatures w14:val="standardContextual"/>
        </w:rPr>
      </w:pPr>
      <w:r w:rsidRPr="009E13AF">
        <w:rPr>
          <w:rFonts w:eastAsia="Malgun Gothic"/>
          <w:lang w:eastAsia="zh-CN"/>
        </w:rPr>
        <w:t>8</w:t>
      </w:r>
      <w:r w:rsidRPr="009E13AF">
        <w:rPr>
          <w:rFonts w:eastAsia="Malgun Gothic"/>
        </w:rPr>
        <w:t>.14</w:t>
      </w:r>
      <w:r>
        <w:rPr>
          <w:rFonts w:asciiTheme="minorHAnsi" w:eastAsiaTheme="minorEastAsia" w:hAnsiTheme="minorHAnsi" w:cstheme="minorBidi"/>
          <w:kern w:val="2"/>
          <w:sz w:val="22"/>
          <w:szCs w:val="22"/>
          <w14:ligatures w14:val="standardContextual"/>
        </w:rPr>
        <w:tab/>
      </w:r>
      <w:r w:rsidRPr="009E13AF">
        <w:rPr>
          <w:rFonts w:eastAsia="Malgun Gothic"/>
        </w:rPr>
        <w:t>Self-optimisation</w:t>
      </w:r>
      <w:r>
        <w:tab/>
      </w:r>
      <w:r>
        <w:fldChar w:fldCharType="begin" w:fldLock="1"/>
      </w:r>
      <w:r>
        <w:instrText xml:space="preserve"> PAGEREF _Toc162622710 \h </w:instrText>
      </w:r>
      <w:r>
        <w:fldChar w:fldCharType="separate"/>
      </w:r>
      <w:r>
        <w:t>87</w:t>
      </w:r>
      <w:r>
        <w:fldChar w:fldCharType="end"/>
      </w:r>
    </w:p>
    <w:p w14:paraId="56769D5B" w14:textId="50FCA6CE"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lang w:eastAsia="zh-CN"/>
        </w:rPr>
        <w:t>8.14.1</w:t>
      </w:r>
      <w:r>
        <w:rPr>
          <w:rFonts w:asciiTheme="minorHAnsi" w:eastAsiaTheme="minorEastAsia" w:hAnsiTheme="minorHAnsi" w:cstheme="minorBidi"/>
          <w:kern w:val="2"/>
          <w:sz w:val="22"/>
          <w:szCs w:val="22"/>
          <w14:ligatures w14:val="standardContextual"/>
        </w:rPr>
        <w:tab/>
      </w:r>
      <w:r w:rsidRPr="009E13AF">
        <w:rPr>
          <w:rFonts w:eastAsia="SimSun"/>
          <w:lang w:eastAsia="zh-CN"/>
        </w:rPr>
        <w:t>Overall procedures for MRO</w:t>
      </w:r>
      <w:r>
        <w:tab/>
      </w:r>
      <w:r>
        <w:fldChar w:fldCharType="begin" w:fldLock="1"/>
      </w:r>
      <w:r>
        <w:instrText xml:space="preserve"> PAGEREF _Toc162622711 \h </w:instrText>
      </w:r>
      <w:r>
        <w:fldChar w:fldCharType="separate"/>
      </w:r>
      <w:r>
        <w:t>87</w:t>
      </w:r>
      <w:r>
        <w:fldChar w:fldCharType="end"/>
      </w:r>
    </w:p>
    <w:p w14:paraId="1F7F8E97" w14:textId="00ACC85A" w:rsidR="00EC14F7" w:rsidRDefault="00EC14F7">
      <w:pPr>
        <w:pStyle w:val="TOC4"/>
        <w:rPr>
          <w:rFonts w:asciiTheme="minorHAnsi" w:eastAsiaTheme="minorEastAsia" w:hAnsiTheme="minorHAnsi" w:cstheme="minorBidi"/>
          <w:kern w:val="2"/>
          <w:sz w:val="22"/>
          <w:szCs w:val="22"/>
          <w14:ligatures w14:val="standardContextual"/>
        </w:rPr>
      </w:pPr>
      <w:r>
        <w:t>8.14.1.1</w:t>
      </w:r>
      <w:r>
        <w:rPr>
          <w:rFonts w:asciiTheme="minorHAnsi" w:eastAsiaTheme="minorEastAsia" w:hAnsiTheme="minorHAnsi" w:cstheme="minorBidi"/>
          <w:kern w:val="2"/>
          <w:sz w:val="22"/>
          <w:szCs w:val="22"/>
          <w14:ligatures w14:val="standardContextual"/>
        </w:rPr>
        <w:tab/>
      </w:r>
      <w:r>
        <w:t>Signalling of RLF information from gNB-CU to gNB-DU</w:t>
      </w:r>
      <w:r>
        <w:tab/>
      </w:r>
      <w:r>
        <w:fldChar w:fldCharType="begin" w:fldLock="1"/>
      </w:r>
      <w:r>
        <w:instrText xml:space="preserve"> PAGEREF _Toc162622712 \h </w:instrText>
      </w:r>
      <w:r>
        <w:fldChar w:fldCharType="separate"/>
      </w:r>
      <w:r>
        <w:t>88</w:t>
      </w:r>
      <w:r>
        <w:fldChar w:fldCharType="end"/>
      </w:r>
    </w:p>
    <w:p w14:paraId="7B8E0B39" w14:textId="38B6DCE7" w:rsidR="00EC14F7" w:rsidRDefault="00EC14F7">
      <w:pPr>
        <w:pStyle w:val="TOC4"/>
        <w:rPr>
          <w:rFonts w:asciiTheme="minorHAnsi" w:eastAsiaTheme="minorEastAsia" w:hAnsiTheme="minorHAnsi" w:cstheme="minorBidi"/>
          <w:kern w:val="2"/>
          <w:sz w:val="22"/>
          <w:szCs w:val="22"/>
          <w14:ligatures w14:val="standardContextual"/>
        </w:rPr>
      </w:pPr>
      <w:r>
        <w:t>8.14.1.2</w:t>
      </w:r>
      <w:r>
        <w:rPr>
          <w:rFonts w:asciiTheme="minorHAnsi" w:eastAsiaTheme="minorEastAsia" w:hAnsiTheme="minorHAnsi" w:cstheme="minorBidi"/>
          <w:kern w:val="2"/>
          <w:sz w:val="22"/>
          <w:szCs w:val="22"/>
          <w14:ligatures w14:val="standardContextual"/>
        </w:rPr>
        <w:tab/>
      </w:r>
      <w:r>
        <w:t xml:space="preserve">Signalling of </w:t>
      </w:r>
      <w:r>
        <w:rPr>
          <w:lang w:eastAsia="zh-CN"/>
        </w:rPr>
        <w:t>RACH</w:t>
      </w:r>
      <w:r>
        <w:t xml:space="preserve"> information from gNB-CU to gNB-DU</w:t>
      </w:r>
      <w:r>
        <w:tab/>
      </w:r>
      <w:r>
        <w:fldChar w:fldCharType="begin" w:fldLock="1"/>
      </w:r>
      <w:r>
        <w:instrText xml:space="preserve"> PAGEREF _Toc162622713 \h </w:instrText>
      </w:r>
      <w:r>
        <w:fldChar w:fldCharType="separate"/>
      </w:r>
      <w:r>
        <w:t>88</w:t>
      </w:r>
      <w:r>
        <w:fldChar w:fldCharType="end"/>
      </w:r>
    </w:p>
    <w:p w14:paraId="135177C8" w14:textId="75EAB05B" w:rsidR="00EC14F7" w:rsidRDefault="00EC14F7">
      <w:pPr>
        <w:pStyle w:val="TOC2"/>
        <w:rPr>
          <w:rFonts w:asciiTheme="minorHAnsi" w:eastAsiaTheme="minorEastAsia" w:hAnsiTheme="minorHAnsi" w:cstheme="minorBidi"/>
          <w:kern w:val="2"/>
          <w:sz w:val="22"/>
          <w:szCs w:val="22"/>
          <w14:ligatures w14:val="standardContextual"/>
        </w:rPr>
      </w:pPr>
      <w:r w:rsidRPr="009E13AF">
        <w:rPr>
          <w:rFonts w:eastAsia="SimSun"/>
          <w:lang w:eastAsia="zh-CN"/>
        </w:rPr>
        <w:t>8</w:t>
      </w:r>
      <w:r w:rsidRPr="009E13AF">
        <w:rPr>
          <w:rFonts w:eastAsia="SimSun"/>
        </w:rPr>
        <w:t>.15</w:t>
      </w:r>
      <w:r>
        <w:rPr>
          <w:rFonts w:asciiTheme="minorHAnsi" w:eastAsiaTheme="minorEastAsia" w:hAnsiTheme="minorHAnsi" w:cstheme="minorBidi"/>
          <w:kern w:val="2"/>
          <w:sz w:val="22"/>
          <w:szCs w:val="22"/>
          <w14:ligatures w14:val="standardContextual"/>
        </w:rPr>
        <w:tab/>
      </w:r>
      <w:r w:rsidRPr="009E13AF">
        <w:rPr>
          <w:rFonts w:eastAsia="SimSun"/>
        </w:rPr>
        <w:t xml:space="preserve">Overall procedures </w:t>
      </w:r>
      <w:r w:rsidRPr="009E13AF">
        <w:rPr>
          <w:rFonts w:eastAsia="SimSun"/>
          <w:lang w:eastAsia="zh-CN"/>
        </w:rPr>
        <w:t>for NR MBS</w:t>
      </w:r>
      <w:r>
        <w:tab/>
      </w:r>
      <w:r>
        <w:fldChar w:fldCharType="begin" w:fldLock="1"/>
      </w:r>
      <w:r>
        <w:instrText xml:space="preserve"> PAGEREF _Toc162622714 \h </w:instrText>
      </w:r>
      <w:r>
        <w:fldChar w:fldCharType="separate"/>
      </w:r>
      <w:r>
        <w:t>89</w:t>
      </w:r>
      <w:r>
        <w:fldChar w:fldCharType="end"/>
      </w:r>
    </w:p>
    <w:p w14:paraId="376CE0B0" w14:textId="7472E527"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SimSun"/>
          <w:lang w:eastAsia="zh-CN"/>
        </w:rPr>
        <w:t>8.15.1</w:t>
      </w:r>
      <w:r>
        <w:rPr>
          <w:rFonts w:asciiTheme="minorHAnsi" w:eastAsiaTheme="minorEastAsia" w:hAnsiTheme="minorHAnsi" w:cstheme="minorBidi"/>
          <w:kern w:val="2"/>
          <w:sz w:val="22"/>
          <w:szCs w:val="22"/>
          <w14:ligatures w14:val="standardContextual"/>
        </w:rPr>
        <w:tab/>
      </w:r>
      <w:r w:rsidRPr="009E13AF">
        <w:rPr>
          <w:rFonts w:eastAsia="SimSun"/>
          <w:lang w:eastAsia="zh-CN"/>
        </w:rPr>
        <w:t>General</w:t>
      </w:r>
      <w:r>
        <w:tab/>
      </w:r>
      <w:r>
        <w:fldChar w:fldCharType="begin" w:fldLock="1"/>
      </w:r>
      <w:r>
        <w:instrText xml:space="preserve"> PAGEREF _Toc162622715 \h </w:instrText>
      </w:r>
      <w:r>
        <w:fldChar w:fldCharType="separate"/>
      </w:r>
      <w:r>
        <w:t>89</w:t>
      </w:r>
      <w:r>
        <w:fldChar w:fldCharType="end"/>
      </w:r>
    </w:p>
    <w:p w14:paraId="66F4A025" w14:textId="6ABD876D" w:rsidR="00EC14F7" w:rsidRDefault="00EC14F7">
      <w:pPr>
        <w:pStyle w:val="TOC4"/>
        <w:rPr>
          <w:rFonts w:asciiTheme="minorHAnsi" w:eastAsiaTheme="minorEastAsia" w:hAnsiTheme="minorHAnsi" w:cstheme="minorBidi"/>
          <w:kern w:val="2"/>
          <w:sz w:val="22"/>
          <w:szCs w:val="22"/>
          <w14:ligatures w14:val="standardContextual"/>
        </w:rPr>
      </w:pPr>
      <w:r>
        <w:t>8.15.1.1</w:t>
      </w:r>
      <w:r>
        <w:rPr>
          <w:rFonts w:asciiTheme="minorHAnsi" w:eastAsiaTheme="minorEastAsia" w:hAnsiTheme="minorHAnsi" w:cstheme="minorBidi"/>
          <w:kern w:val="2"/>
          <w:sz w:val="22"/>
          <w:szCs w:val="22"/>
          <w14:ligatures w14:val="standardContextual"/>
        </w:rPr>
        <w:tab/>
      </w:r>
      <w:r>
        <w:t>Broadcast MBS Session Setup</w:t>
      </w:r>
      <w:r>
        <w:tab/>
      </w:r>
      <w:r>
        <w:fldChar w:fldCharType="begin" w:fldLock="1"/>
      </w:r>
      <w:r>
        <w:instrText xml:space="preserve"> PAGEREF _Toc162622716 \h </w:instrText>
      </w:r>
      <w:r>
        <w:fldChar w:fldCharType="separate"/>
      </w:r>
      <w:r>
        <w:t>89</w:t>
      </w:r>
      <w:r>
        <w:fldChar w:fldCharType="end"/>
      </w:r>
    </w:p>
    <w:p w14:paraId="51B08DF9" w14:textId="2E47E5C5" w:rsidR="00EC14F7" w:rsidRDefault="00EC14F7">
      <w:pPr>
        <w:pStyle w:val="TOC4"/>
        <w:rPr>
          <w:rFonts w:asciiTheme="minorHAnsi" w:eastAsiaTheme="minorEastAsia" w:hAnsiTheme="minorHAnsi" w:cstheme="minorBidi"/>
          <w:kern w:val="2"/>
          <w:sz w:val="22"/>
          <w:szCs w:val="22"/>
          <w14:ligatures w14:val="standardContextual"/>
        </w:rPr>
      </w:pPr>
      <w:r>
        <w:t>8.15.1.2</w:t>
      </w:r>
      <w:r>
        <w:rPr>
          <w:rFonts w:asciiTheme="minorHAnsi" w:eastAsiaTheme="minorEastAsia" w:hAnsiTheme="minorHAnsi" w:cstheme="minorBidi"/>
          <w:kern w:val="2"/>
          <w:sz w:val="22"/>
          <w:szCs w:val="22"/>
          <w14:ligatures w14:val="standardContextual"/>
        </w:rPr>
        <w:tab/>
      </w:r>
      <w:r>
        <w:t>Multicast MBS Session Context Establishment</w:t>
      </w:r>
      <w:r>
        <w:tab/>
      </w:r>
      <w:r>
        <w:fldChar w:fldCharType="begin" w:fldLock="1"/>
      </w:r>
      <w:r>
        <w:instrText xml:space="preserve"> PAGEREF _Toc162622717 \h </w:instrText>
      </w:r>
      <w:r>
        <w:fldChar w:fldCharType="separate"/>
      </w:r>
      <w:r>
        <w:t>90</w:t>
      </w:r>
      <w:r>
        <w:fldChar w:fldCharType="end"/>
      </w:r>
    </w:p>
    <w:p w14:paraId="7D435DD3" w14:textId="31E1B43E" w:rsidR="00EC14F7" w:rsidRDefault="00EC14F7">
      <w:pPr>
        <w:pStyle w:val="TOC4"/>
        <w:rPr>
          <w:rFonts w:asciiTheme="minorHAnsi" w:eastAsiaTheme="minorEastAsia" w:hAnsiTheme="minorHAnsi" w:cstheme="minorBidi"/>
          <w:kern w:val="2"/>
          <w:sz w:val="22"/>
          <w:szCs w:val="22"/>
          <w14:ligatures w14:val="standardContextual"/>
        </w:rPr>
      </w:pPr>
      <w:r>
        <w:t>8.15.1.3</w:t>
      </w:r>
      <w:r>
        <w:rPr>
          <w:rFonts w:asciiTheme="minorHAnsi" w:eastAsiaTheme="minorEastAsia" w:hAnsiTheme="minorHAnsi" w:cstheme="minorBidi"/>
          <w:kern w:val="2"/>
          <w:sz w:val="22"/>
          <w:szCs w:val="22"/>
          <w14:ligatures w14:val="standardContextual"/>
        </w:rPr>
        <w:tab/>
      </w:r>
      <w:r>
        <w:t>Multicast MRB type re-configuration with F1-U ptp-retransmission tunnel establishment</w:t>
      </w:r>
      <w:r>
        <w:tab/>
      </w:r>
      <w:r>
        <w:fldChar w:fldCharType="begin" w:fldLock="1"/>
      </w:r>
      <w:r>
        <w:instrText xml:space="preserve"> PAGEREF _Toc162622718 \h </w:instrText>
      </w:r>
      <w:r>
        <w:fldChar w:fldCharType="separate"/>
      </w:r>
      <w:r>
        <w:t>92</w:t>
      </w:r>
      <w:r>
        <w:fldChar w:fldCharType="end"/>
      </w:r>
    </w:p>
    <w:p w14:paraId="1C7355B9" w14:textId="79B5AE70" w:rsidR="00EC14F7" w:rsidRDefault="00EC14F7">
      <w:pPr>
        <w:pStyle w:val="TOC3"/>
        <w:rPr>
          <w:rFonts w:asciiTheme="minorHAnsi" w:eastAsiaTheme="minorEastAsia" w:hAnsiTheme="minorHAnsi" w:cstheme="minorBidi"/>
          <w:kern w:val="2"/>
          <w:sz w:val="22"/>
          <w:szCs w:val="22"/>
          <w14:ligatures w14:val="standardContextual"/>
        </w:rPr>
      </w:pPr>
      <w:r>
        <w:t>8.15.2</w:t>
      </w:r>
      <w:r>
        <w:rPr>
          <w:rFonts w:asciiTheme="minorHAnsi" w:eastAsiaTheme="minorEastAsia" w:hAnsiTheme="minorHAnsi" w:cstheme="minorBidi"/>
          <w:kern w:val="2"/>
          <w:sz w:val="22"/>
          <w:szCs w:val="22"/>
          <w14:ligatures w14:val="standardContextual"/>
        </w:rPr>
        <w:tab/>
      </w:r>
      <w:r>
        <w:t>Mobility procedure for Multicast</w:t>
      </w:r>
      <w:r>
        <w:tab/>
      </w:r>
      <w:r>
        <w:fldChar w:fldCharType="begin" w:fldLock="1"/>
      </w:r>
      <w:r>
        <w:instrText xml:space="preserve"> PAGEREF _Toc162622719 \h </w:instrText>
      </w:r>
      <w:r>
        <w:fldChar w:fldCharType="separate"/>
      </w:r>
      <w:r>
        <w:t>93</w:t>
      </w:r>
      <w:r>
        <w:fldChar w:fldCharType="end"/>
      </w:r>
    </w:p>
    <w:p w14:paraId="0FAC6D9B" w14:textId="7CA4CA73" w:rsidR="00EC14F7" w:rsidRDefault="00EC14F7">
      <w:pPr>
        <w:pStyle w:val="TOC4"/>
        <w:rPr>
          <w:rFonts w:asciiTheme="minorHAnsi" w:eastAsiaTheme="minorEastAsia" w:hAnsiTheme="minorHAnsi" w:cstheme="minorBidi"/>
          <w:kern w:val="2"/>
          <w:sz w:val="22"/>
          <w:szCs w:val="22"/>
          <w14:ligatures w14:val="standardContextual"/>
        </w:rPr>
      </w:pPr>
      <w:r>
        <w:t>8.15.2.1</w:t>
      </w:r>
      <w:r>
        <w:rPr>
          <w:rFonts w:asciiTheme="minorHAnsi" w:eastAsiaTheme="minorEastAsia" w:hAnsiTheme="minorHAnsi" w:cstheme="minorBidi"/>
          <w:kern w:val="2"/>
          <w:sz w:val="22"/>
          <w:szCs w:val="22"/>
          <w14:ligatures w14:val="standardContextual"/>
        </w:rPr>
        <w:tab/>
      </w:r>
      <w:r>
        <w:t>Inter-gNB-CU Mobility between MBS Supporting nodes</w:t>
      </w:r>
      <w:r>
        <w:tab/>
      </w:r>
      <w:r>
        <w:fldChar w:fldCharType="begin" w:fldLock="1"/>
      </w:r>
      <w:r>
        <w:instrText xml:space="preserve"> PAGEREF _Toc162622720 \h </w:instrText>
      </w:r>
      <w:r>
        <w:fldChar w:fldCharType="separate"/>
      </w:r>
      <w:r>
        <w:t>93</w:t>
      </w:r>
      <w:r>
        <w:fldChar w:fldCharType="end"/>
      </w:r>
    </w:p>
    <w:p w14:paraId="64F58D27" w14:textId="4B1CAC39" w:rsidR="00EC14F7" w:rsidRDefault="00EC14F7">
      <w:pPr>
        <w:pStyle w:val="TOC2"/>
        <w:rPr>
          <w:rFonts w:asciiTheme="minorHAnsi" w:eastAsiaTheme="minorEastAsia" w:hAnsiTheme="minorHAnsi" w:cstheme="minorBidi"/>
          <w:kern w:val="2"/>
          <w:sz w:val="22"/>
          <w:szCs w:val="22"/>
          <w14:ligatures w14:val="standardContextual"/>
        </w:rPr>
      </w:pPr>
      <w:r w:rsidRPr="009E13AF">
        <w:rPr>
          <w:rFonts w:eastAsia="SimSun"/>
          <w:lang w:eastAsia="zh-CN"/>
        </w:rPr>
        <w:t>8</w:t>
      </w:r>
      <w:r w:rsidRPr="009E13AF">
        <w:rPr>
          <w:rFonts w:eastAsia="SimSun"/>
        </w:rPr>
        <w:t>.16</w:t>
      </w:r>
      <w:r>
        <w:rPr>
          <w:rFonts w:asciiTheme="minorHAnsi" w:eastAsiaTheme="minorEastAsia" w:hAnsiTheme="minorHAnsi" w:cstheme="minorBidi"/>
          <w:kern w:val="2"/>
          <w:sz w:val="22"/>
          <w:szCs w:val="22"/>
          <w14:ligatures w14:val="standardContextual"/>
        </w:rPr>
        <w:tab/>
      </w:r>
      <w:r w:rsidRPr="009E13AF">
        <w:rPr>
          <w:rFonts w:eastAsia="SimSun"/>
        </w:rPr>
        <w:t xml:space="preserve">Overall procedures </w:t>
      </w:r>
      <w:r w:rsidRPr="009E13AF">
        <w:rPr>
          <w:rFonts w:eastAsia="SimSun"/>
          <w:lang w:eastAsia="zh-CN"/>
        </w:rPr>
        <w:t>for CPAC</w:t>
      </w:r>
      <w:r>
        <w:tab/>
      </w:r>
      <w:r>
        <w:fldChar w:fldCharType="begin" w:fldLock="1"/>
      </w:r>
      <w:r>
        <w:instrText xml:space="preserve"> PAGEREF _Toc162622721 \h </w:instrText>
      </w:r>
      <w:r>
        <w:fldChar w:fldCharType="separate"/>
      </w:r>
      <w:r>
        <w:t>94</w:t>
      </w:r>
      <w:r>
        <w:fldChar w:fldCharType="end"/>
      </w:r>
    </w:p>
    <w:p w14:paraId="3B34F3B3" w14:textId="7C0EA1CD"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lang w:eastAsia="zh-CN"/>
        </w:rPr>
        <w:t>8.16.1</w:t>
      </w:r>
      <w:r>
        <w:rPr>
          <w:rFonts w:asciiTheme="minorHAnsi" w:eastAsiaTheme="minorEastAsia" w:hAnsiTheme="minorHAnsi" w:cstheme="minorBidi"/>
          <w:kern w:val="2"/>
          <w:sz w:val="22"/>
          <w:szCs w:val="22"/>
          <w14:ligatures w14:val="standardContextual"/>
        </w:rPr>
        <w:tab/>
      </w:r>
      <w:r>
        <w:t>MN initiated Conditional PSCell Addition</w:t>
      </w:r>
      <w:r>
        <w:tab/>
      </w:r>
      <w:r>
        <w:fldChar w:fldCharType="begin" w:fldLock="1"/>
      </w:r>
      <w:r>
        <w:instrText xml:space="preserve"> PAGEREF _Toc162622722 \h </w:instrText>
      </w:r>
      <w:r>
        <w:fldChar w:fldCharType="separate"/>
      </w:r>
      <w:r>
        <w:t>94</w:t>
      </w:r>
      <w:r>
        <w:fldChar w:fldCharType="end"/>
      </w:r>
    </w:p>
    <w:p w14:paraId="7975EE65" w14:textId="5367D4A6"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lang w:eastAsia="zh-CN"/>
        </w:rPr>
        <w:t>8.16.2</w:t>
      </w:r>
      <w:r>
        <w:rPr>
          <w:rFonts w:asciiTheme="minorHAnsi" w:eastAsiaTheme="minorEastAsia" w:hAnsiTheme="minorHAnsi" w:cstheme="minorBidi"/>
          <w:kern w:val="2"/>
          <w:sz w:val="22"/>
          <w:szCs w:val="22"/>
          <w14:ligatures w14:val="standardContextual"/>
        </w:rPr>
        <w:tab/>
      </w:r>
      <w:r w:rsidRPr="009E13AF">
        <w:rPr>
          <w:rFonts w:eastAsia="Malgun Gothic"/>
          <w:lang w:eastAsia="zh-CN"/>
        </w:rPr>
        <w:t>MN initiated conditional SN Change</w:t>
      </w:r>
      <w:r>
        <w:tab/>
      </w:r>
      <w:r>
        <w:fldChar w:fldCharType="begin" w:fldLock="1"/>
      </w:r>
      <w:r>
        <w:instrText xml:space="preserve"> PAGEREF _Toc162622723 \h </w:instrText>
      </w:r>
      <w:r>
        <w:fldChar w:fldCharType="separate"/>
      </w:r>
      <w:r>
        <w:t>95</w:t>
      </w:r>
      <w:r>
        <w:fldChar w:fldCharType="end"/>
      </w:r>
    </w:p>
    <w:p w14:paraId="3C4786C3" w14:textId="48CD75A7"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lang w:eastAsia="zh-CN"/>
        </w:rPr>
        <w:t>8.16.3</w:t>
      </w:r>
      <w:r>
        <w:rPr>
          <w:rFonts w:asciiTheme="minorHAnsi" w:eastAsiaTheme="minorEastAsia" w:hAnsiTheme="minorHAnsi" w:cstheme="minorBidi"/>
          <w:kern w:val="2"/>
          <w:sz w:val="22"/>
          <w:szCs w:val="22"/>
          <w14:ligatures w14:val="standardContextual"/>
        </w:rPr>
        <w:tab/>
      </w:r>
      <w:r w:rsidRPr="009E13AF">
        <w:rPr>
          <w:rFonts w:eastAsia="Malgun Gothic"/>
          <w:lang w:eastAsia="zh-CN"/>
        </w:rPr>
        <w:t>SN initiated conditional inter-SN Change</w:t>
      </w:r>
      <w:r>
        <w:tab/>
      </w:r>
      <w:r>
        <w:fldChar w:fldCharType="begin" w:fldLock="1"/>
      </w:r>
      <w:r>
        <w:instrText xml:space="preserve"> PAGEREF _Toc162622724 \h </w:instrText>
      </w:r>
      <w:r>
        <w:fldChar w:fldCharType="separate"/>
      </w:r>
      <w:r>
        <w:t>95</w:t>
      </w:r>
      <w:r>
        <w:fldChar w:fldCharType="end"/>
      </w:r>
    </w:p>
    <w:p w14:paraId="1F09BA3D" w14:textId="25C4E881" w:rsidR="00EC14F7" w:rsidRDefault="00EC14F7">
      <w:pPr>
        <w:pStyle w:val="TOC2"/>
        <w:rPr>
          <w:rFonts w:asciiTheme="minorHAnsi" w:eastAsiaTheme="minorEastAsia" w:hAnsiTheme="minorHAnsi" w:cstheme="minorBidi"/>
          <w:kern w:val="2"/>
          <w:sz w:val="22"/>
          <w:szCs w:val="22"/>
          <w14:ligatures w14:val="standardContextual"/>
        </w:rPr>
      </w:pPr>
      <w:r>
        <w:t>8.17</w:t>
      </w:r>
      <w:r>
        <w:rPr>
          <w:rFonts w:asciiTheme="minorHAnsi" w:eastAsiaTheme="minorEastAsia" w:hAnsiTheme="minorHAnsi" w:cstheme="minorBidi"/>
          <w:kern w:val="2"/>
          <w:sz w:val="22"/>
          <w:szCs w:val="22"/>
          <w14:ligatures w14:val="standardContextual"/>
        </w:rPr>
        <w:tab/>
      </w:r>
      <w:r>
        <w:t>IAB Inter-CU Topology Management</w:t>
      </w:r>
      <w:r>
        <w:tab/>
      </w:r>
      <w:r>
        <w:fldChar w:fldCharType="begin" w:fldLock="1"/>
      </w:r>
      <w:r>
        <w:instrText xml:space="preserve"> PAGEREF _Toc162622725 \h </w:instrText>
      </w:r>
      <w:r>
        <w:fldChar w:fldCharType="separate"/>
      </w:r>
      <w:r>
        <w:t>95</w:t>
      </w:r>
      <w:r>
        <w:fldChar w:fldCharType="end"/>
      </w:r>
    </w:p>
    <w:p w14:paraId="533A7001" w14:textId="3B0C4BE0" w:rsidR="00EC14F7" w:rsidRPr="00E628E7" w:rsidRDefault="00EC14F7">
      <w:pPr>
        <w:pStyle w:val="TOC3"/>
        <w:rPr>
          <w:rFonts w:asciiTheme="minorHAnsi" w:eastAsiaTheme="minorEastAsia" w:hAnsiTheme="minorHAnsi" w:cstheme="minorBidi"/>
          <w:kern w:val="2"/>
          <w:sz w:val="22"/>
          <w:szCs w:val="22"/>
          <w:lang w:val="fr-FR"/>
          <w14:ligatures w14:val="standardContextual"/>
        </w:rPr>
      </w:pPr>
      <w:r w:rsidRPr="00E628E7">
        <w:rPr>
          <w:lang w:val="fr-FR"/>
        </w:rPr>
        <w:t>8.17.1</w:t>
      </w:r>
      <w:r w:rsidRPr="00E628E7">
        <w:rPr>
          <w:rFonts w:asciiTheme="minorHAnsi" w:eastAsiaTheme="minorEastAsia" w:hAnsiTheme="minorHAnsi" w:cstheme="minorBidi"/>
          <w:kern w:val="2"/>
          <w:sz w:val="22"/>
          <w:szCs w:val="22"/>
          <w:lang w:val="fr-FR"/>
          <w14:ligatures w14:val="standardContextual"/>
        </w:rPr>
        <w:tab/>
      </w:r>
      <w:r w:rsidRPr="00E628E7">
        <w:rPr>
          <w:lang w:val="fr-FR"/>
        </w:rPr>
        <w:t>IAB Inter-donor-DU Re-routing</w:t>
      </w:r>
      <w:r w:rsidRPr="00E628E7">
        <w:rPr>
          <w:lang w:val="fr-FR"/>
        </w:rPr>
        <w:tab/>
      </w:r>
      <w:r>
        <w:fldChar w:fldCharType="begin" w:fldLock="1"/>
      </w:r>
      <w:r w:rsidRPr="00E628E7">
        <w:rPr>
          <w:lang w:val="fr-FR"/>
        </w:rPr>
        <w:instrText xml:space="preserve"> PAGEREF _Toc162622726 \h </w:instrText>
      </w:r>
      <w:r>
        <w:fldChar w:fldCharType="separate"/>
      </w:r>
      <w:r w:rsidRPr="00E628E7">
        <w:rPr>
          <w:lang w:val="fr-FR"/>
        </w:rPr>
        <w:t>95</w:t>
      </w:r>
      <w:r>
        <w:fldChar w:fldCharType="end"/>
      </w:r>
    </w:p>
    <w:p w14:paraId="03E7B8E6" w14:textId="755C166F" w:rsidR="00EC14F7" w:rsidRDefault="00EC14F7">
      <w:pPr>
        <w:pStyle w:val="TOC3"/>
        <w:rPr>
          <w:rFonts w:asciiTheme="minorHAnsi" w:eastAsiaTheme="minorEastAsia" w:hAnsiTheme="minorHAnsi" w:cstheme="minorBidi"/>
          <w:kern w:val="2"/>
          <w:sz w:val="22"/>
          <w:szCs w:val="22"/>
          <w14:ligatures w14:val="standardContextual"/>
        </w:rPr>
      </w:pPr>
      <w:r>
        <w:t>8.17.2</w:t>
      </w:r>
      <w:r>
        <w:rPr>
          <w:rFonts w:asciiTheme="minorHAnsi" w:eastAsiaTheme="minorEastAsia" w:hAnsiTheme="minorHAnsi" w:cstheme="minorBidi"/>
          <w:kern w:val="2"/>
          <w:sz w:val="22"/>
          <w:szCs w:val="22"/>
          <w14:ligatures w14:val="standardContextual"/>
        </w:rPr>
        <w:tab/>
      </w:r>
      <w:r>
        <w:t>IAB Inter-CU Topology Redundancy</w:t>
      </w:r>
      <w:r>
        <w:tab/>
      </w:r>
      <w:r>
        <w:fldChar w:fldCharType="begin" w:fldLock="1"/>
      </w:r>
      <w:r>
        <w:instrText xml:space="preserve"> PAGEREF _Toc162622727 \h </w:instrText>
      </w:r>
      <w:r>
        <w:fldChar w:fldCharType="separate"/>
      </w:r>
      <w:r>
        <w:t>96</w:t>
      </w:r>
      <w:r>
        <w:fldChar w:fldCharType="end"/>
      </w:r>
    </w:p>
    <w:p w14:paraId="6BACFD8F" w14:textId="01F4CBA6" w:rsidR="00EC14F7" w:rsidRDefault="00EC14F7">
      <w:pPr>
        <w:pStyle w:val="TOC4"/>
        <w:rPr>
          <w:rFonts w:asciiTheme="minorHAnsi" w:eastAsiaTheme="minorEastAsia" w:hAnsiTheme="minorHAnsi" w:cstheme="minorBidi"/>
          <w:kern w:val="2"/>
          <w:sz w:val="22"/>
          <w:szCs w:val="22"/>
          <w14:ligatures w14:val="standardContextual"/>
        </w:rPr>
      </w:pPr>
      <w:r>
        <w:rPr>
          <w:lang w:eastAsia="en-GB"/>
        </w:rPr>
        <w:t>8.17.2.1</w:t>
      </w:r>
      <w:r>
        <w:rPr>
          <w:rFonts w:asciiTheme="minorHAnsi" w:eastAsiaTheme="minorEastAsia" w:hAnsiTheme="minorHAnsi" w:cstheme="minorBidi"/>
          <w:kern w:val="2"/>
          <w:sz w:val="22"/>
          <w:szCs w:val="22"/>
          <w14:ligatures w14:val="standardContextual"/>
        </w:rPr>
        <w:tab/>
      </w:r>
      <w:r>
        <w:rPr>
          <w:lang w:eastAsia="en-GB"/>
        </w:rPr>
        <w:t>IAB Inter-CU topological redundancy procedure</w:t>
      </w:r>
      <w:r>
        <w:tab/>
      </w:r>
      <w:r>
        <w:fldChar w:fldCharType="begin" w:fldLock="1"/>
      </w:r>
      <w:r>
        <w:instrText xml:space="preserve"> PAGEREF _Toc162622728 \h </w:instrText>
      </w:r>
      <w:r>
        <w:fldChar w:fldCharType="separate"/>
      </w:r>
      <w:r>
        <w:t>96</w:t>
      </w:r>
      <w:r>
        <w:fldChar w:fldCharType="end"/>
      </w:r>
    </w:p>
    <w:p w14:paraId="66884504" w14:textId="70D58768" w:rsidR="00EC14F7" w:rsidRDefault="00EC14F7">
      <w:pPr>
        <w:pStyle w:val="TOC3"/>
        <w:rPr>
          <w:rFonts w:asciiTheme="minorHAnsi" w:eastAsiaTheme="minorEastAsia" w:hAnsiTheme="minorHAnsi" w:cstheme="minorBidi"/>
          <w:kern w:val="2"/>
          <w:sz w:val="22"/>
          <w:szCs w:val="22"/>
          <w14:ligatures w14:val="standardContextual"/>
        </w:rPr>
      </w:pPr>
      <w:r>
        <w:t>8.17.3</w:t>
      </w:r>
      <w:r>
        <w:rPr>
          <w:rFonts w:asciiTheme="minorHAnsi" w:eastAsiaTheme="minorEastAsia" w:hAnsiTheme="minorHAnsi" w:cstheme="minorBidi"/>
          <w:kern w:val="2"/>
          <w:sz w:val="22"/>
          <w:szCs w:val="22"/>
          <w14:ligatures w14:val="standardContextual"/>
        </w:rPr>
        <w:tab/>
      </w:r>
      <w:r>
        <w:t>IAB Inter-CU Topology Adaptation</w:t>
      </w:r>
      <w:r>
        <w:tab/>
      </w:r>
      <w:r>
        <w:fldChar w:fldCharType="begin" w:fldLock="1"/>
      </w:r>
      <w:r>
        <w:instrText xml:space="preserve"> PAGEREF _Toc162622729 \h </w:instrText>
      </w:r>
      <w:r>
        <w:fldChar w:fldCharType="separate"/>
      </w:r>
      <w:r>
        <w:t>98</w:t>
      </w:r>
      <w:r>
        <w:fldChar w:fldCharType="end"/>
      </w:r>
    </w:p>
    <w:p w14:paraId="14CCA437" w14:textId="5FC3E349" w:rsidR="00EC14F7" w:rsidRDefault="00EC14F7">
      <w:pPr>
        <w:pStyle w:val="TOC4"/>
        <w:rPr>
          <w:rFonts w:asciiTheme="minorHAnsi" w:eastAsiaTheme="minorEastAsia" w:hAnsiTheme="minorHAnsi" w:cstheme="minorBidi"/>
          <w:kern w:val="2"/>
          <w:sz w:val="22"/>
          <w:szCs w:val="22"/>
          <w14:ligatures w14:val="standardContextual"/>
        </w:rPr>
      </w:pPr>
      <w:r>
        <w:t>8.17.3.1</w:t>
      </w:r>
      <w:r>
        <w:rPr>
          <w:rFonts w:asciiTheme="minorHAnsi" w:eastAsiaTheme="minorEastAsia" w:hAnsiTheme="minorHAnsi" w:cstheme="minorBidi"/>
          <w:kern w:val="2"/>
          <w:sz w:val="22"/>
          <w:szCs w:val="22"/>
          <w14:ligatures w14:val="standardContextual"/>
        </w:rPr>
        <w:tab/>
      </w:r>
      <w:r>
        <w:t>IAB inter-CU topology adaptation procedure</w:t>
      </w:r>
      <w:r>
        <w:tab/>
      </w:r>
      <w:r>
        <w:fldChar w:fldCharType="begin" w:fldLock="1"/>
      </w:r>
      <w:r>
        <w:instrText xml:space="preserve"> PAGEREF _Toc162622730 \h </w:instrText>
      </w:r>
      <w:r>
        <w:fldChar w:fldCharType="separate"/>
      </w:r>
      <w:r>
        <w:t>98</w:t>
      </w:r>
      <w:r>
        <w:fldChar w:fldCharType="end"/>
      </w:r>
    </w:p>
    <w:p w14:paraId="09C48BD4" w14:textId="40149486" w:rsidR="00EC14F7" w:rsidRDefault="00EC14F7">
      <w:pPr>
        <w:pStyle w:val="TOC4"/>
        <w:rPr>
          <w:rFonts w:asciiTheme="minorHAnsi" w:eastAsiaTheme="minorEastAsia" w:hAnsiTheme="minorHAnsi" w:cstheme="minorBidi"/>
          <w:kern w:val="2"/>
          <w:sz w:val="22"/>
          <w:szCs w:val="22"/>
          <w14:ligatures w14:val="standardContextual"/>
        </w:rPr>
      </w:pPr>
      <w:r>
        <w:t>8.17.3.2</w:t>
      </w:r>
      <w:r>
        <w:rPr>
          <w:rFonts w:asciiTheme="minorHAnsi" w:eastAsiaTheme="minorEastAsia" w:hAnsiTheme="minorHAnsi" w:cstheme="minorBidi"/>
          <w:kern w:val="2"/>
          <w:sz w:val="22"/>
          <w:szCs w:val="22"/>
          <w14:ligatures w14:val="standardContextual"/>
        </w:rPr>
        <w:tab/>
      </w:r>
      <w:r>
        <w:t>IAB inter-CU topology adaptation procedure with descendant IAB-node</w:t>
      </w:r>
      <w:r>
        <w:tab/>
      </w:r>
      <w:r>
        <w:fldChar w:fldCharType="begin" w:fldLock="1"/>
      </w:r>
      <w:r>
        <w:instrText xml:space="preserve"> PAGEREF _Toc162622731 \h </w:instrText>
      </w:r>
      <w:r>
        <w:fldChar w:fldCharType="separate"/>
      </w:r>
      <w:r>
        <w:t>101</w:t>
      </w:r>
      <w:r>
        <w:fldChar w:fldCharType="end"/>
      </w:r>
    </w:p>
    <w:p w14:paraId="5435002F" w14:textId="70902F5B" w:rsidR="00EC14F7" w:rsidRDefault="00EC14F7">
      <w:pPr>
        <w:pStyle w:val="TOC3"/>
        <w:rPr>
          <w:rFonts w:asciiTheme="minorHAnsi" w:eastAsiaTheme="minorEastAsia" w:hAnsiTheme="minorHAnsi" w:cstheme="minorBidi"/>
          <w:kern w:val="2"/>
          <w:sz w:val="22"/>
          <w:szCs w:val="22"/>
          <w14:ligatures w14:val="standardContextual"/>
        </w:rPr>
      </w:pPr>
      <w:r>
        <w:t>8.17.4</w:t>
      </w:r>
      <w:r>
        <w:rPr>
          <w:rFonts w:asciiTheme="minorHAnsi" w:eastAsiaTheme="minorEastAsia" w:hAnsiTheme="minorHAnsi" w:cstheme="minorBidi"/>
          <w:kern w:val="2"/>
          <w:sz w:val="22"/>
          <w:szCs w:val="22"/>
          <w14:ligatures w14:val="standardContextual"/>
        </w:rPr>
        <w:tab/>
      </w:r>
      <w:r>
        <w:t>IAB Inter-CU Backhaul RLF recovery for single connected IAB-node</w:t>
      </w:r>
      <w:r>
        <w:tab/>
      </w:r>
      <w:r>
        <w:fldChar w:fldCharType="begin" w:fldLock="1"/>
      </w:r>
      <w:r>
        <w:instrText xml:space="preserve"> PAGEREF _Toc162622732 \h </w:instrText>
      </w:r>
      <w:r>
        <w:fldChar w:fldCharType="separate"/>
      </w:r>
      <w:r>
        <w:t>103</w:t>
      </w:r>
      <w:r>
        <w:fldChar w:fldCharType="end"/>
      </w:r>
    </w:p>
    <w:p w14:paraId="1054DF72" w14:textId="635EDC2D" w:rsidR="00EC14F7" w:rsidRDefault="00EC14F7">
      <w:pPr>
        <w:pStyle w:val="TOC2"/>
        <w:rPr>
          <w:rFonts w:asciiTheme="minorHAnsi" w:eastAsiaTheme="minorEastAsia" w:hAnsiTheme="minorHAnsi" w:cstheme="minorBidi"/>
          <w:kern w:val="2"/>
          <w:sz w:val="22"/>
          <w:szCs w:val="22"/>
          <w14:ligatures w14:val="standardContextual"/>
        </w:rPr>
      </w:pPr>
      <w:r>
        <w:t>8.18</w:t>
      </w:r>
      <w:r>
        <w:rPr>
          <w:rFonts w:asciiTheme="minorHAnsi" w:eastAsiaTheme="minorEastAsia" w:hAnsiTheme="minorHAnsi" w:cstheme="minorBidi"/>
          <w:kern w:val="2"/>
          <w:sz w:val="22"/>
          <w:szCs w:val="22"/>
          <w14:ligatures w14:val="standardContextual"/>
        </w:rPr>
        <w:tab/>
      </w:r>
      <w:r>
        <w:t>Overall procedure for Small Data Transmission during RRC Inactive</w:t>
      </w:r>
      <w:r>
        <w:tab/>
      </w:r>
      <w:r>
        <w:fldChar w:fldCharType="begin" w:fldLock="1"/>
      </w:r>
      <w:r>
        <w:instrText xml:space="preserve"> PAGEREF _Toc162622733 \h </w:instrText>
      </w:r>
      <w:r>
        <w:fldChar w:fldCharType="separate"/>
      </w:r>
      <w:r>
        <w:t>106</w:t>
      </w:r>
      <w:r>
        <w:fldChar w:fldCharType="end"/>
      </w:r>
    </w:p>
    <w:p w14:paraId="230CE01F" w14:textId="4BFAEE0B" w:rsidR="00EC14F7" w:rsidRDefault="00EC14F7">
      <w:pPr>
        <w:pStyle w:val="TOC3"/>
        <w:rPr>
          <w:rFonts w:asciiTheme="minorHAnsi" w:eastAsiaTheme="minorEastAsia" w:hAnsiTheme="minorHAnsi" w:cstheme="minorBidi"/>
          <w:kern w:val="2"/>
          <w:sz w:val="22"/>
          <w:szCs w:val="22"/>
          <w14:ligatures w14:val="standardContextual"/>
        </w:rPr>
      </w:pPr>
      <w:r>
        <w:t>8.18.1</w:t>
      </w:r>
      <w:r>
        <w:rPr>
          <w:rFonts w:asciiTheme="minorHAnsi" w:eastAsiaTheme="minorEastAsia" w:hAnsiTheme="minorHAnsi" w:cstheme="minorBidi"/>
          <w:kern w:val="2"/>
          <w:sz w:val="22"/>
          <w:szCs w:val="22"/>
          <w14:ligatures w14:val="standardContextual"/>
        </w:rPr>
        <w:tab/>
      </w:r>
      <w:r>
        <w:t>RACH based SDT</w:t>
      </w:r>
      <w:r>
        <w:tab/>
      </w:r>
      <w:r>
        <w:fldChar w:fldCharType="begin" w:fldLock="1"/>
      </w:r>
      <w:r>
        <w:instrText xml:space="preserve"> PAGEREF _Toc162622734 \h </w:instrText>
      </w:r>
      <w:r>
        <w:fldChar w:fldCharType="separate"/>
      </w:r>
      <w:r>
        <w:t>106</w:t>
      </w:r>
      <w:r>
        <w:fldChar w:fldCharType="end"/>
      </w:r>
    </w:p>
    <w:p w14:paraId="3FFED895" w14:textId="7B51E044" w:rsidR="00EC14F7" w:rsidRDefault="00EC14F7">
      <w:pPr>
        <w:pStyle w:val="TOC3"/>
        <w:rPr>
          <w:rFonts w:asciiTheme="minorHAnsi" w:eastAsiaTheme="minorEastAsia" w:hAnsiTheme="minorHAnsi" w:cstheme="minorBidi"/>
          <w:kern w:val="2"/>
          <w:sz w:val="22"/>
          <w:szCs w:val="22"/>
          <w14:ligatures w14:val="standardContextual"/>
        </w:rPr>
      </w:pPr>
      <w:r>
        <w:t>8.18.2</w:t>
      </w:r>
      <w:r>
        <w:rPr>
          <w:rFonts w:asciiTheme="minorHAnsi" w:eastAsiaTheme="minorEastAsia" w:hAnsiTheme="minorHAnsi" w:cstheme="minorBidi"/>
          <w:kern w:val="2"/>
          <w:sz w:val="22"/>
          <w:szCs w:val="22"/>
          <w14:ligatures w14:val="standardContextual"/>
        </w:rPr>
        <w:tab/>
      </w:r>
      <w:r>
        <w:t>CG based SDT</w:t>
      </w:r>
      <w:r>
        <w:tab/>
      </w:r>
      <w:r>
        <w:fldChar w:fldCharType="begin" w:fldLock="1"/>
      </w:r>
      <w:r>
        <w:instrText xml:space="preserve"> PAGEREF _Toc162622735 \h </w:instrText>
      </w:r>
      <w:r>
        <w:fldChar w:fldCharType="separate"/>
      </w:r>
      <w:r>
        <w:t>107</w:t>
      </w:r>
      <w:r>
        <w:fldChar w:fldCharType="end"/>
      </w:r>
    </w:p>
    <w:p w14:paraId="2EC7A55F" w14:textId="4EE7874A" w:rsidR="00EC14F7" w:rsidRDefault="00EC14F7">
      <w:pPr>
        <w:pStyle w:val="TOC3"/>
        <w:rPr>
          <w:rFonts w:asciiTheme="minorHAnsi" w:eastAsiaTheme="minorEastAsia" w:hAnsiTheme="minorHAnsi" w:cstheme="minorBidi"/>
          <w:kern w:val="2"/>
          <w:sz w:val="22"/>
          <w:szCs w:val="22"/>
          <w14:ligatures w14:val="standardContextual"/>
        </w:rPr>
      </w:pPr>
      <w:r>
        <w:t>8.18.3</w:t>
      </w:r>
      <w:r>
        <w:rPr>
          <w:rFonts w:asciiTheme="minorHAnsi" w:eastAsiaTheme="minorEastAsia" w:hAnsiTheme="minorHAnsi" w:cstheme="minorBidi"/>
          <w:kern w:val="2"/>
          <w:sz w:val="22"/>
          <w:szCs w:val="22"/>
          <w14:ligatures w14:val="standardContextual"/>
        </w:rPr>
        <w:tab/>
      </w:r>
      <w:r>
        <w:t>RA-SDT or non-SDT with CG-SDT configuration</w:t>
      </w:r>
      <w:r>
        <w:tab/>
      </w:r>
      <w:r>
        <w:fldChar w:fldCharType="begin" w:fldLock="1"/>
      </w:r>
      <w:r>
        <w:instrText xml:space="preserve"> PAGEREF _Toc162622736 \h </w:instrText>
      </w:r>
      <w:r>
        <w:fldChar w:fldCharType="separate"/>
      </w:r>
      <w:r>
        <w:t>108</w:t>
      </w:r>
      <w:r>
        <w:fldChar w:fldCharType="end"/>
      </w:r>
    </w:p>
    <w:p w14:paraId="3C1FEDCD" w14:textId="55B7D669" w:rsidR="00EC14F7" w:rsidRDefault="00EC14F7">
      <w:pPr>
        <w:pStyle w:val="TOC2"/>
        <w:rPr>
          <w:rFonts w:asciiTheme="minorHAnsi" w:eastAsiaTheme="minorEastAsia" w:hAnsiTheme="minorHAnsi" w:cstheme="minorBidi"/>
          <w:kern w:val="2"/>
          <w:sz w:val="22"/>
          <w:szCs w:val="22"/>
          <w14:ligatures w14:val="standardContextual"/>
        </w:rPr>
      </w:pPr>
      <w:r>
        <w:rPr>
          <w:lang w:eastAsia="ja-JP"/>
        </w:rPr>
        <w:t>8.19</w:t>
      </w:r>
      <w:r>
        <w:rPr>
          <w:rFonts w:asciiTheme="minorHAnsi" w:eastAsiaTheme="minorEastAsia" w:hAnsiTheme="minorHAnsi" w:cstheme="minorBidi"/>
          <w:kern w:val="2"/>
          <w:sz w:val="22"/>
          <w:szCs w:val="22"/>
          <w14:ligatures w14:val="standardContextual"/>
        </w:rPr>
        <w:tab/>
      </w:r>
      <w:r>
        <w:rPr>
          <w:lang w:eastAsia="ja-JP"/>
        </w:rPr>
        <w:t>Overall procedures for L2 UE-to-Network Relay</w:t>
      </w:r>
      <w:r>
        <w:tab/>
      </w:r>
      <w:r>
        <w:fldChar w:fldCharType="begin" w:fldLock="1"/>
      </w:r>
      <w:r>
        <w:instrText xml:space="preserve"> PAGEREF _Toc162622737 \h </w:instrText>
      </w:r>
      <w:r>
        <w:fldChar w:fldCharType="separate"/>
      </w:r>
      <w:r>
        <w:t>109</w:t>
      </w:r>
      <w:r>
        <w:fldChar w:fldCharType="end"/>
      </w:r>
    </w:p>
    <w:p w14:paraId="2FF2A578" w14:textId="30ECBE18"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8.19.1</w:t>
      </w:r>
      <w:r>
        <w:rPr>
          <w:rFonts w:asciiTheme="minorHAnsi" w:eastAsiaTheme="minorEastAsia" w:hAnsiTheme="minorHAnsi" w:cstheme="minorBidi"/>
          <w:kern w:val="2"/>
          <w:sz w:val="22"/>
          <w:szCs w:val="22"/>
          <w14:ligatures w14:val="standardContextual"/>
        </w:rPr>
        <w:tab/>
      </w:r>
      <w:r w:rsidRPr="009E13AF">
        <w:rPr>
          <w:rFonts w:eastAsia="Malgun Gothic"/>
        </w:rPr>
        <w:t>Remote UE initial access</w:t>
      </w:r>
      <w:r>
        <w:tab/>
      </w:r>
      <w:r>
        <w:fldChar w:fldCharType="begin" w:fldLock="1"/>
      </w:r>
      <w:r>
        <w:instrText xml:space="preserve"> PAGEREF _Toc162622738 \h </w:instrText>
      </w:r>
      <w:r>
        <w:fldChar w:fldCharType="separate"/>
      </w:r>
      <w:r>
        <w:t>109</w:t>
      </w:r>
      <w:r>
        <w:fldChar w:fldCharType="end"/>
      </w:r>
    </w:p>
    <w:p w14:paraId="0AC2B7D3" w14:textId="0B11B0E7"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8.19.2</w:t>
      </w:r>
      <w:r>
        <w:rPr>
          <w:rFonts w:asciiTheme="minorHAnsi" w:eastAsiaTheme="minorEastAsia" w:hAnsiTheme="minorHAnsi" w:cstheme="minorBidi"/>
          <w:kern w:val="2"/>
          <w:sz w:val="22"/>
          <w:szCs w:val="22"/>
          <w14:ligatures w14:val="standardContextual"/>
        </w:rPr>
        <w:tab/>
      </w:r>
      <w:r w:rsidRPr="009E13AF">
        <w:rPr>
          <w:rFonts w:eastAsia="Malgun Gothic"/>
        </w:rPr>
        <w:t>Remote UE RRC Reestablishment</w:t>
      </w:r>
      <w:r>
        <w:tab/>
      </w:r>
      <w:r>
        <w:fldChar w:fldCharType="begin" w:fldLock="1"/>
      </w:r>
      <w:r>
        <w:instrText xml:space="preserve"> PAGEREF _Toc162622739 \h </w:instrText>
      </w:r>
      <w:r>
        <w:fldChar w:fldCharType="separate"/>
      </w:r>
      <w:r>
        <w:t>112</w:t>
      </w:r>
      <w:r>
        <w:fldChar w:fldCharType="end"/>
      </w:r>
    </w:p>
    <w:p w14:paraId="6B12DB36" w14:textId="6372ACE0"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8.19.3</w:t>
      </w:r>
      <w:r>
        <w:rPr>
          <w:rFonts w:asciiTheme="minorHAnsi" w:eastAsiaTheme="minorEastAsia" w:hAnsiTheme="minorHAnsi" w:cstheme="minorBidi"/>
          <w:kern w:val="2"/>
          <w:sz w:val="22"/>
          <w:szCs w:val="22"/>
          <w14:ligatures w14:val="standardContextual"/>
        </w:rPr>
        <w:tab/>
      </w:r>
      <w:r w:rsidRPr="009E13AF">
        <w:rPr>
          <w:rFonts w:eastAsia="Malgun Gothic"/>
        </w:rPr>
        <w:t>Remote UE RRC Inactive to other states</w:t>
      </w:r>
      <w:r>
        <w:tab/>
      </w:r>
      <w:r>
        <w:fldChar w:fldCharType="begin" w:fldLock="1"/>
      </w:r>
      <w:r>
        <w:instrText xml:space="preserve"> PAGEREF _Toc162622740 \h </w:instrText>
      </w:r>
      <w:r>
        <w:fldChar w:fldCharType="separate"/>
      </w:r>
      <w:r>
        <w:t>114</w:t>
      </w:r>
      <w:r>
        <w:fldChar w:fldCharType="end"/>
      </w:r>
    </w:p>
    <w:p w14:paraId="4D70A459" w14:textId="7A236E87" w:rsidR="00EC14F7" w:rsidRDefault="00EC14F7">
      <w:pPr>
        <w:pStyle w:val="TOC3"/>
        <w:rPr>
          <w:rFonts w:asciiTheme="minorHAnsi" w:eastAsiaTheme="minorEastAsia" w:hAnsiTheme="minorHAnsi" w:cstheme="minorBidi"/>
          <w:kern w:val="2"/>
          <w:sz w:val="22"/>
          <w:szCs w:val="22"/>
          <w14:ligatures w14:val="standardContextual"/>
        </w:rPr>
      </w:pPr>
      <w:r w:rsidRPr="009E13AF">
        <w:rPr>
          <w:rFonts w:eastAsia="Malgun Gothic"/>
        </w:rPr>
        <w:t>8.19.4</w:t>
      </w:r>
      <w:r>
        <w:rPr>
          <w:rFonts w:asciiTheme="minorHAnsi" w:eastAsiaTheme="minorEastAsia" w:hAnsiTheme="minorHAnsi" w:cstheme="minorBidi"/>
          <w:kern w:val="2"/>
          <w:sz w:val="22"/>
          <w:szCs w:val="22"/>
          <w14:ligatures w14:val="standardContextual"/>
        </w:rPr>
        <w:tab/>
      </w:r>
      <w:r w:rsidRPr="009E13AF">
        <w:rPr>
          <w:rFonts w:eastAsia="Malgun Gothic"/>
        </w:rPr>
        <w:t>Service Continuity for L2 U2N relay</w:t>
      </w:r>
      <w:r>
        <w:tab/>
      </w:r>
      <w:r>
        <w:fldChar w:fldCharType="begin" w:fldLock="1"/>
      </w:r>
      <w:r>
        <w:instrText xml:space="preserve"> PAGEREF _Toc162622741 \h </w:instrText>
      </w:r>
      <w:r>
        <w:fldChar w:fldCharType="separate"/>
      </w:r>
      <w:r>
        <w:t>116</w:t>
      </w:r>
      <w:r>
        <w:fldChar w:fldCharType="end"/>
      </w:r>
    </w:p>
    <w:p w14:paraId="755DBC60" w14:textId="4968CD66" w:rsidR="00EC14F7" w:rsidRDefault="00EC14F7">
      <w:pPr>
        <w:pStyle w:val="TOC4"/>
        <w:rPr>
          <w:rFonts w:asciiTheme="minorHAnsi" w:eastAsiaTheme="minorEastAsia" w:hAnsiTheme="minorHAnsi" w:cstheme="minorBidi"/>
          <w:kern w:val="2"/>
          <w:sz w:val="22"/>
          <w:szCs w:val="22"/>
          <w14:ligatures w14:val="standardContextual"/>
        </w:rPr>
      </w:pPr>
      <w:r>
        <w:t>8.19.4.1</w:t>
      </w:r>
      <w:r>
        <w:rPr>
          <w:rFonts w:asciiTheme="minorHAnsi" w:eastAsiaTheme="minorEastAsia" w:hAnsiTheme="minorHAnsi" w:cstheme="minorBidi"/>
          <w:kern w:val="2"/>
          <w:sz w:val="22"/>
          <w:szCs w:val="22"/>
          <w14:ligatures w14:val="standardContextual"/>
        </w:rPr>
        <w:tab/>
      </w:r>
      <w:r>
        <w:t>Inter-gNB-DU switch from direct to indirect path</w:t>
      </w:r>
      <w:r>
        <w:tab/>
      </w:r>
      <w:r>
        <w:fldChar w:fldCharType="begin" w:fldLock="1"/>
      </w:r>
      <w:r>
        <w:instrText xml:space="preserve"> PAGEREF _Toc162622742 \h </w:instrText>
      </w:r>
      <w:r>
        <w:fldChar w:fldCharType="separate"/>
      </w:r>
      <w:r>
        <w:t>116</w:t>
      </w:r>
      <w:r>
        <w:fldChar w:fldCharType="end"/>
      </w:r>
    </w:p>
    <w:p w14:paraId="2810AB1C" w14:textId="7B7E2794" w:rsidR="00EC14F7" w:rsidRDefault="00EC14F7">
      <w:pPr>
        <w:pStyle w:val="TOC4"/>
        <w:rPr>
          <w:rFonts w:asciiTheme="minorHAnsi" w:eastAsiaTheme="minorEastAsia" w:hAnsiTheme="minorHAnsi" w:cstheme="minorBidi"/>
          <w:kern w:val="2"/>
          <w:sz w:val="22"/>
          <w:szCs w:val="22"/>
          <w14:ligatures w14:val="standardContextual"/>
        </w:rPr>
      </w:pPr>
      <w:r>
        <w:t>8.19.4.2</w:t>
      </w:r>
      <w:r>
        <w:rPr>
          <w:rFonts w:asciiTheme="minorHAnsi" w:eastAsiaTheme="minorEastAsia" w:hAnsiTheme="minorHAnsi" w:cstheme="minorBidi"/>
          <w:kern w:val="2"/>
          <w:sz w:val="22"/>
          <w:szCs w:val="22"/>
          <w14:ligatures w14:val="standardContextual"/>
        </w:rPr>
        <w:tab/>
      </w:r>
      <w:r>
        <w:t>Intra-gNB-DU switch from direct to indirect path</w:t>
      </w:r>
      <w:r>
        <w:tab/>
      </w:r>
      <w:r>
        <w:fldChar w:fldCharType="begin" w:fldLock="1"/>
      </w:r>
      <w:r>
        <w:instrText xml:space="preserve"> PAGEREF _Toc162622743 \h </w:instrText>
      </w:r>
      <w:r>
        <w:fldChar w:fldCharType="separate"/>
      </w:r>
      <w:r>
        <w:t>118</w:t>
      </w:r>
      <w:r>
        <w:fldChar w:fldCharType="end"/>
      </w:r>
    </w:p>
    <w:p w14:paraId="22810AF2" w14:textId="237ED0D1" w:rsidR="00EC14F7" w:rsidRDefault="00EC14F7">
      <w:pPr>
        <w:pStyle w:val="TOC2"/>
        <w:rPr>
          <w:rFonts w:asciiTheme="minorHAnsi" w:eastAsiaTheme="minorEastAsia" w:hAnsiTheme="minorHAnsi" w:cstheme="minorBidi"/>
          <w:kern w:val="2"/>
          <w:sz w:val="22"/>
          <w:szCs w:val="22"/>
          <w14:ligatures w14:val="standardContextual"/>
        </w:rPr>
      </w:pPr>
      <w:r>
        <w:t>8.20</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_Toc162622744 \h </w:instrText>
      </w:r>
      <w:r>
        <w:fldChar w:fldCharType="separate"/>
      </w:r>
      <w:r>
        <w:t>119</w:t>
      </w:r>
      <w:r>
        <w:fldChar w:fldCharType="end"/>
      </w:r>
    </w:p>
    <w:p w14:paraId="4B8D9B1D" w14:textId="3691B029" w:rsidR="00EC14F7" w:rsidRDefault="00EC14F7">
      <w:pPr>
        <w:pStyle w:val="TOC1"/>
        <w:rPr>
          <w:rFonts w:asciiTheme="minorHAnsi" w:eastAsiaTheme="minorEastAsia" w:hAnsiTheme="minorHAnsi" w:cstheme="minorBidi"/>
          <w:kern w:val="2"/>
          <w:szCs w:val="22"/>
          <w14:ligatures w14:val="standardContextual"/>
        </w:rPr>
      </w:pPr>
      <w:r>
        <w:t>9</w:t>
      </w:r>
      <w:r>
        <w:rPr>
          <w:rFonts w:asciiTheme="minorHAnsi" w:eastAsiaTheme="minorEastAsia" w:hAnsiTheme="minorHAnsi" w:cstheme="minorBidi"/>
          <w:kern w:val="2"/>
          <w:szCs w:val="22"/>
          <w14:ligatures w14:val="standardContextual"/>
        </w:rPr>
        <w:tab/>
      </w:r>
      <w:r>
        <w:t>Synchronization</w:t>
      </w:r>
      <w:r>
        <w:tab/>
      </w:r>
      <w:r>
        <w:fldChar w:fldCharType="begin" w:fldLock="1"/>
      </w:r>
      <w:r>
        <w:instrText xml:space="preserve"> PAGEREF _Toc162622745 \h </w:instrText>
      </w:r>
      <w:r>
        <w:fldChar w:fldCharType="separate"/>
      </w:r>
      <w:r>
        <w:t>119</w:t>
      </w:r>
      <w:r>
        <w:fldChar w:fldCharType="end"/>
      </w:r>
    </w:p>
    <w:p w14:paraId="12848007" w14:textId="69F21177" w:rsidR="00EC14F7" w:rsidRDefault="00EC14F7">
      <w:pPr>
        <w:pStyle w:val="TOC2"/>
        <w:rPr>
          <w:rFonts w:asciiTheme="minorHAnsi" w:eastAsiaTheme="minorEastAsia" w:hAnsiTheme="minorHAnsi" w:cstheme="minorBidi"/>
          <w:kern w:val="2"/>
          <w:sz w:val="22"/>
          <w:szCs w:val="22"/>
          <w14:ligatures w14:val="standardContextual"/>
        </w:rPr>
      </w:pPr>
      <w:r>
        <w:t>9.1</w:t>
      </w:r>
      <w:r>
        <w:rPr>
          <w:rFonts w:asciiTheme="minorHAnsi" w:eastAsiaTheme="minorEastAsia" w:hAnsiTheme="minorHAnsi" w:cstheme="minorBidi"/>
          <w:kern w:val="2"/>
          <w:sz w:val="22"/>
          <w:szCs w:val="22"/>
          <w14:ligatures w14:val="standardContextual"/>
        </w:rPr>
        <w:tab/>
      </w:r>
      <w:r>
        <w:rPr>
          <w:lang w:eastAsia="ja-JP"/>
        </w:rPr>
        <w:t>gNB</w:t>
      </w:r>
      <w:r>
        <w:t xml:space="preserve"> Synchronization</w:t>
      </w:r>
      <w:r>
        <w:tab/>
      </w:r>
      <w:r>
        <w:fldChar w:fldCharType="begin" w:fldLock="1"/>
      </w:r>
      <w:r>
        <w:instrText xml:space="preserve"> PAGEREF _Toc162622746 \h </w:instrText>
      </w:r>
      <w:r>
        <w:fldChar w:fldCharType="separate"/>
      </w:r>
      <w:r>
        <w:t>119</w:t>
      </w:r>
      <w:r>
        <w:fldChar w:fldCharType="end"/>
      </w:r>
    </w:p>
    <w:p w14:paraId="003053E1" w14:textId="586DAEE4" w:rsidR="00EC14F7" w:rsidRDefault="00EC14F7">
      <w:pPr>
        <w:pStyle w:val="TOC1"/>
        <w:rPr>
          <w:rFonts w:asciiTheme="minorHAnsi" w:eastAsiaTheme="minorEastAsia" w:hAnsiTheme="minorHAnsi" w:cstheme="minorBidi"/>
          <w:kern w:val="2"/>
          <w:szCs w:val="22"/>
          <w14:ligatures w14:val="standardContextual"/>
        </w:rPr>
      </w:pPr>
      <w:r>
        <w:t>10</w:t>
      </w:r>
      <w:r>
        <w:rPr>
          <w:rFonts w:asciiTheme="minorHAnsi" w:eastAsiaTheme="minorEastAsia" w:hAnsiTheme="minorHAnsi" w:cstheme="minorBidi"/>
          <w:kern w:val="2"/>
          <w:szCs w:val="22"/>
          <w14:ligatures w14:val="standardContextual"/>
        </w:rPr>
        <w:tab/>
      </w:r>
      <w:r>
        <w:rPr>
          <w:lang w:eastAsia="ja-JP"/>
        </w:rPr>
        <w:t>NG-RAN</w:t>
      </w:r>
      <w:r>
        <w:t xml:space="preserve"> interfaces</w:t>
      </w:r>
      <w:r>
        <w:tab/>
      </w:r>
      <w:r>
        <w:fldChar w:fldCharType="begin" w:fldLock="1"/>
      </w:r>
      <w:r>
        <w:instrText xml:space="preserve"> PAGEREF _Toc162622747 \h </w:instrText>
      </w:r>
      <w:r>
        <w:fldChar w:fldCharType="separate"/>
      </w:r>
      <w:r>
        <w:t>120</w:t>
      </w:r>
      <w:r>
        <w:fldChar w:fldCharType="end"/>
      </w:r>
    </w:p>
    <w:p w14:paraId="590E8F37" w14:textId="29A6747B" w:rsidR="00EC14F7" w:rsidRDefault="00EC14F7">
      <w:pPr>
        <w:pStyle w:val="TOC2"/>
        <w:rPr>
          <w:rFonts w:asciiTheme="minorHAnsi" w:eastAsiaTheme="minorEastAsia" w:hAnsiTheme="minorHAnsi" w:cstheme="minorBidi"/>
          <w:kern w:val="2"/>
          <w:sz w:val="22"/>
          <w:szCs w:val="22"/>
          <w14:ligatures w14:val="standardContextual"/>
        </w:rPr>
      </w:pPr>
      <w:r>
        <w:t>10.</w:t>
      </w:r>
      <w:r>
        <w:rPr>
          <w:lang w:eastAsia="ja-JP"/>
        </w:rPr>
        <w:t>1</w:t>
      </w:r>
      <w:r>
        <w:rPr>
          <w:rFonts w:asciiTheme="minorHAnsi" w:eastAsiaTheme="minorEastAsia" w:hAnsiTheme="minorHAnsi" w:cstheme="minorBidi"/>
          <w:kern w:val="2"/>
          <w:sz w:val="22"/>
          <w:szCs w:val="22"/>
          <w14:ligatures w14:val="standardContextual"/>
        </w:rPr>
        <w:tab/>
      </w:r>
      <w:r>
        <w:t>NG interface</w:t>
      </w:r>
      <w:r>
        <w:tab/>
      </w:r>
      <w:r>
        <w:fldChar w:fldCharType="begin" w:fldLock="1"/>
      </w:r>
      <w:r>
        <w:instrText xml:space="preserve"> PAGEREF _Toc162622748 \h </w:instrText>
      </w:r>
      <w:r>
        <w:fldChar w:fldCharType="separate"/>
      </w:r>
      <w:r>
        <w:t>120</w:t>
      </w:r>
      <w:r>
        <w:fldChar w:fldCharType="end"/>
      </w:r>
    </w:p>
    <w:p w14:paraId="1E991ED4" w14:textId="4B43692D" w:rsidR="00EC14F7" w:rsidRDefault="00EC14F7">
      <w:pPr>
        <w:pStyle w:val="TOC2"/>
        <w:rPr>
          <w:rFonts w:asciiTheme="minorHAnsi" w:eastAsiaTheme="minorEastAsia" w:hAnsiTheme="minorHAnsi" w:cstheme="minorBidi"/>
          <w:kern w:val="2"/>
          <w:sz w:val="22"/>
          <w:szCs w:val="22"/>
          <w14:ligatures w14:val="standardContextual"/>
        </w:rPr>
      </w:pPr>
      <w:r>
        <w:t>10.</w:t>
      </w:r>
      <w:r>
        <w:rPr>
          <w:lang w:eastAsia="ja-JP"/>
        </w:rPr>
        <w:t>2</w:t>
      </w:r>
      <w:r>
        <w:rPr>
          <w:rFonts w:asciiTheme="minorHAnsi" w:eastAsiaTheme="minorEastAsia" w:hAnsiTheme="minorHAnsi" w:cstheme="minorBidi"/>
          <w:kern w:val="2"/>
          <w:sz w:val="22"/>
          <w:szCs w:val="22"/>
          <w14:ligatures w14:val="standardContextual"/>
        </w:rPr>
        <w:tab/>
      </w:r>
      <w:r>
        <w:t>Xn interface</w:t>
      </w:r>
      <w:r>
        <w:tab/>
      </w:r>
      <w:r>
        <w:fldChar w:fldCharType="begin" w:fldLock="1"/>
      </w:r>
      <w:r>
        <w:instrText xml:space="preserve"> PAGEREF _Toc162622749 \h </w:instrText>
      </w:r>
      <w:r>
        <w:fldChar w:fldCharType="separate"/>
      </w:r>
      <w:r>
        <w:t>120</w:t>
      </w:r>
      <w:r>
        <w:fldChar w:fldCharType="end"/>
      </w:r>
    </w:p>
    <w:p w14:paraId="734077D0" w14:textId="660E7F7E" w:rsidR="00EC14F7" w:rsidRDefault="00EC14F7">
      <w:pPr>
        <w:pStyle w:val="TOC2"/>
        <w:rPr>
          <w:rFonts w:asciiTheme="minorHAnsi" w:eastAsiaTheme="minorEastAsia" w:hAnsiTheme="minorHAnsi" w:cstheme="minorBidi"/>
          <w:kern w:val="2"/>
          <w:sz w:val="22"/>
          <w:szCs w:val="22"/>
          <w14:ligatures w14:val="standardContextual"/>
        </w:rPr>
      </w:pPr>
      <w:r>
        <w:t>10.</w:t>
      </w:r>
      <w:r>
        <w:rPr>
          <w:lang w:eastAsia="ja-JP"/>
        </w:rPr>
        <w:t>3</w:t>
      </w:r>
      <w:r>
        <w:rPr>
          <w:rFonts w:asciiTheme="minorHAnsi" w:eastAsiaTheme="minorEastAsia" w:hAnsiTheme="minorHAnsi" w:cstheme="minorBidi"/>
          <w:kern w:val="2"/>
          <w:sz w:val="22"/>
          <w:szCs w:val="22"/>
          <w14:ligatures w14:val="standardContextual"/>
        </w:rPr>
        <w:tab/>
      </w:r>
      <w:r>
        <w:t>F1 interface</w:t>
      </w:r>
      <w:r>
        <w:tab/>
      </w:r>
      <w:r>
        <w:fldChar w:fldCharType="begin" w:fldLock="1"/>
      </w:r>
      <w:r>
        <w:instrText xml:space="preserve"> PAGEREF _Toc162622750 \h </w:instrText>
      </w:r>
      <w:r>
        <w:fldChar w:fldCharType="separate"/>
      </w:r>
      <w:r>
        <w:t>120</w:t>
      </w:r>
      <w:r>
        <w:fldChar w:fldCharType="end"/>
      </w:r>
    </w:p>
    <w:p w14:paraId="0B416DBD" w14:textId="534A393C" w:rsidR="00EC14F7" w:rsidRDefault="00EC14F7">
      <w:pPr>
        <w:pStyle w:val="TOC2"/>
        <w:rPr>
          <w:rFonts w:asciiTheme="minorHAnsi" w:eastAsiaTheme="minorEastAsia" w:hAnsiTheme="minorHAnsi" w:cstheme="minorBidi"/>
          <w:kern w:val="2"/>
          <w:sz w:val="22"/>
          <w:szCs w:val="22"/>
          <w14:ligatures w14:val="standardContextual"/>
        </w:rPr>
      </w:pPr>
      <w:r>
        <w:t>10.</w:t>
      </w:r>
      <w:r>
        <w:rPr>
          <w:lang w:eastAsia="ja-JP"/>
        </w:rPr>
        <w:t>4</w:t>
      </w:r>
      <w:r>
        <w:rPr>
          <w:rFonts w:asciiTheme="minorHAnsi" w:eastAsiaTheme="minorEastAsia" w:hAnsiTheme="minorHAnsi" w:cstheme="minorBidi"/>
          <w:kern w:val="2"/>
          <w:sz w:val="22"/>
          <w:szCs w:val="22"/>
          <w14:ligatures w14:val="standardContextual"/>
        </w:rPr>
        <w:tab/>
      </w:r>
      <w:r>
        <w:t>E1 interface</w:t>
      </w:r>
      <w:r>
        <w:tab/>
      </w:r>
      <w:r>
        <w:fldChar w:fldCharType="begin" w:fldLock="1"/>
      </w:r>
      <w:r>
        <w:instrText xml:space="preserve"> PAGEREF _Toc162622751 \h </w:instrText>
      </w:r>
      <w:r>
        <w:fldChar w:fldCharType="separate"/>
      </w:r>
      <w:r>
        <w:t>120</w:t>
      </w:r>
      <w:r>
        <w:fldChar w:fldCharType="end"/>
      </w:r>
    </w:p>
    <w:p w14:paraId="681B92D8" w14:textId="1CA1BD35" w:rsidR="00EC14F7" w:rsidRDefault="00EC14F7">
      <w:pPr>
        <w:pStyle w:val="TOC2"/>
        <w:rPr>
          <w:rFonts w:asciiTheme="minorHAnsi" w:eastAsiaTheme="minorEastAsia" w:hAnsiTheme="minorHAnsi" w:cstheme="minorBidi"/>
          <w:kern w:val="2"/>
          <w:sz w:val="22"/>
          <w:szCs w:val="22"/>
          <w14:ligatures w14:val="standardContextual"/>
        </w:rPr>
      </w:pPr>
      <w:r>
        <w:t>10.</w:t>
      </w:r>
      <w:r>
        <w:rPr>
          <w:lang w:eastAsia="ja-JP"/>
        </w:rPr>
        <w:t>5</w:t>
      </w:r>
      <w:r>
        <w:rPr>
          <w:rFonts w:asciiTheme="minorHAnsi" w:eastAsiaTheme="minorEastAsia" w:hAnsiTheme="minorHAnsi" w:cstheme="minorBidi"/>
          <w:kern w:val="2"/>
          <w:sz w:val="22"/>
          <w:szCs w:val="22"/>
          <w14:ligatures w14:val="standardContextual"/>
        </w:rPr>
        <w:tab/>
      </w:r>
      <w:r>
        <w:t>Antenna interface - general principles</w:t>
      </w:r>
      <w:r>
        <w:tab/>
      </w:r>
      <w:r>
        <w:fldChar w:fldCharType="begin" w:fldLock="1"/>
      </w:r>
      <w:r>
        <w:instrText xml:space="preserve"> PAGEREF _Toc162622752 \h </w:instrText>
      </w:r>
      <w:r>
        <w:fldChar w:fldCharType="separate"/>
      </w:r>
      <w:r>
        <w:t>120</w:t>
      </w:r>
      <w:r>
        <w:fldChar w:fldCharType="end"/>
      </w:r>
    </w:p>
    <w:p w14:paraId="04DD689A" w14:textId="61D0E15E" w:rsidR="00EC14F7" w:rsidRDefault="00EC14F7">
      <w:pPr>
        <w:pStyle w:val="TOC1"/>
        <w:rPr>
          <w:rFonts w:asciiTheme="minorHAnsi" w:eastAsiaTheme="minorEastAsia" w:hAnsiTheme="minorHAnsi" w:cstheme="minorBidi"/>
          <w:kern w:val="2"/>
          <w:szCs w:val="22"/>
          <w14:ligatures w14:val="standardContextual"/>
        </w:rPr>
      </w:pPr>
      <w:r>
        <w:lastRenderedPageBreak/>
        <w:t>11</w:t>
      </w:r>
      <w:r>
        <w:rPr>
          <w:rFonts w:asciiTheme="minorHAnsi" w:eastAsiaTheme="minorEastAsia" w:hAnsiTheme="minorHAnsi" w:cstheme="minorBidi"/>
          <w:kern w:val="2"/>
          <w:szCs w:val="22"/>
          <w14:ligatures w14:val="standardContextual"/>
        </w:rPr>
        <w:tab/>
      </w:r>
      <w:r>
        <w:t>Overall procedures in NG-RAN Architecure</w:t>
      </w:r>
      <w:r>
        <w:tab/>
      </w:r>
      <w:r>
        <w:fldChar w:fldCharType="begin" w:fldLock="1"/>
      </w:r>
      <w:r>
        <w:instrText xml:space="preserve"> PAGEREF _Toc162622753 \h </w:instrText>
      </w:r>
      <w:r>
        <w:fldChar w:fldCharType="separate"/>
      </w:r>
      <w:r>
        <w:t>121</w:t>
      </w:r>
      <w:r>
        <w:fldChar w:fldCharType="end"/>
      </w:r>
    </w:p>
    <w:p w14:paraId="3D028049" w14:textId="4A1A07D8" w:rsidR="00EC14F7" w:rsidRDefault="00EC14F7">
      <w:pPr>
        <w:pStyle w:val="TOC2"/>
        <w:rPr>
          <w:rFonts w:asciiTheme="minorHAnsi" w:eastAsiaTheme="minorEastAsia" w:hAnsiTheme="minorHAnsi" w:cstheme="minorBidi"/>
          <w:kern w:val="2"/>
          <w:sz w:val="22"/>
          <w:szCs w:val="22"/>
          <w14:ligatures w14:val="standardContextual"/>
        </w:rPr>
      </w:pPr>
      <w:r>
        <w:t>11.1</w:t>
      </w:r>
      <w:r>
        <w:rPr>
          <w:rFonts w:asciiTheme="minorHAnsi" w:eastAsiaTheme="minorEastAsia" w:hAnsiTheme="minorHAnsi" w:cstheme="minorBidi"/>
          <w:kern w:val="2"/>
          <w:sz w:val="22"/>
          <w:szCs w:val="22"/>
          <w14:ligatures w14:val="standardContextual"/>
        </w:rPr>
        <w:tab/>
      </w:r>
      <w:r>
        <w:t>Multiple TNLAs for Xn-C</w:t>
      </w:r>
      <w:r>
        <w:tab/>
      </w:r>
      <w:r>
        <w:fldChar w:fldCharType="begin" w:fldLock="1"/>
      </w:r>
      <w:r>
        <w:instrText xml:space="preserve"> PAGEREF _Toc162622754 \h </w:instrText>
      </w:r>
      <w:r>
        <w:fldChar w:fldCharType="separate"/>
      </w:r>
      <w:r>
        <w:t>121</w:t>
      </w:r>
      <w:r>
        <w:fldChar w:fldCharType="end"/>
      </w:r>
    </w:p>
    <w:p w14:paraId="24004E08" w14:textId="145CE56F" w:rsidR="00EC14F7" w:rsidRDefault="00EC14F7">
      <w:pPr>
        <w:pStyle w:val="TOC8"/>
        <w:rPr>
          <w:rFonts w:asciiTheme="minorHAnsi" w:eastAsiaTheme="minorEastAsia" w:hAnsiTheme="minorHAnsi" w:cstheme="minorBidi"/>
          <w:b w:val="0"/>
          <w:kern w:val="2"/>
          <w:szCs w:val="22"/>
          <w14:ligatures w14:val="standardContextual"/>
        </w:rPr>
      </w:pPr>
      <w:r>
        <w:t>Annex A</w:t>
      </w:r>
      <w:r w:rsidRPr="009E13AF">
        <w:rPr>
          <w:rFonts w:eastAsia="MS Mincho"/>
        </w:rPr>
        <w:t xml:space="preserve"> </w:t>
      </w:r>
      <w:r>
        <w:t>(informative):</w:t>
      </w:r>
      <w:r>
        <w:tab/>
        <w:t>Deployment scenarios of gNB/en-gNB</w:t>
      </w:r>
      <w:r>
        <w:tab/>
      </w:r>
      <w:r>
        <w:fldChar w:fldCharType="begin" w:fldLock="1"/>
      </w:r>
      <w:r>
        <w:instrText xml:space="preserve"> PAGEREF _Toc162622755 \h </w:instrText>
      </w:r>
      <w:r>
        <w:fldChar w:fldCharType="separate"/>
      </w:r>
      <w:r>
        <w:t>122</w:t>
      </w:r>
      <w:r>
        <w:fldChar w:fldCharType="end"/>
      </w:r>
    </w:p>
    <w:p w14:paraId="3ABE56C2" w14:textId="6104D433" w:rsidR="00EC14F7" w:rsidRDefault="00EC14F7">
      <w:pPr>
        <w:pStyle w:val="TOC8"/>
        <w:rPr>
          <w:rFonts w:asciiTheme="minorHAnsi" w:eastAsiaTheme="minorEastAsia" w:hAnsiTheme="minorHAnsi" w:cstheme="minorBidi"/>
          <w:b w:val="0"/>
          <w:kern w:val="2"/>
          <w:szCs w:val="22"/>
          <w14:ligatures w14:val="standardContextual"/>
        </w:rPr>
      </w:pPr>
      <w:r>
        <w:t>Annex B: NG-RAN Architecture for Radio Access Network Sharing with multiple cell ID broadcast (informative)</w:t>
      </w:r>
      <w:r>
        <w:tab/>
      </w:r>
      <w:r>
        <w:fldChar w:fldCharType="begin" w:fldLock="1"/>
      </w:r>
      <w:r>
        <w:instrText xml:space="preserve"> PAGEREF _Toc162622756 \h </w:instrText>
      </w:r>
      <w:r>
        <w:fldChar w:fldCharType="separate"/>
      </w:r>
      <w:r>
        <w:t>123</w:t>
      </w:r>
      <w:r>
        <w:fldChar w:fldCharType="end"/>
      </w:r>
    </w:p>
    <w:p w14:paraId="33131FC0" w14:textId="3EC53D60" w:rsidR="00EC14F7" w:rsidRDefault="00EC14F7">
      <w:pPr>
        <w:pStyle w:val="TOC8"/>
        <w:rPr>
          <w:rFonts w:asciiTheme="minorHAnsi" w:eastAsiaTheme="minorEastAsia" w:hAnsiTheme="minorHAnsi" w:cstheme="minorBidi"/>
          <w:b w:val="0"/>
          <w:kern w:val="2"/>
          <w:szCs w:val="22"/>
          <w14:ligatures w14:val="standardContextual"/>
        </w:rPr>
      </w:pPr>
      <w:r>
        <w:t>Annex C (informative):</w:t>
      </w:r>
      <w:r>
        <w:tab/>
        <w:t>Change History</w:t>
      </w:r>
      <w:r>
        <w:tab/>
      </w:r>
      <w:r>
        <w:fldChar w:fldCharType="begin" w:fldLock="1"/>
      </w:r>
      <w:r>
        <w:instrText xml:space="preserve"> PAGEREF _Toc162622757 \h </w:instrText>
      </w:r>
      <w:r>
        <w:fldChar w:fldCharType="separate"/>
      </w:r>
      <w:r>
        <w:t>124</w:t>
      </w:r>
      <w:r>
        <w:fldChar w:fldCharType="end"/>
      </w:r>
    </w:p>
    <w:p w14:paraId="68157352" w14:textId="7FB5E954" w:rsidR="00DA52A9" w:rsidRPr="00B8401F" w:rsidRDefault="00FC5815">
      <w:r>
        <w:rPr>
          <w:noProof/>
          <w:sz w:val="22"/>
        </w:rPr>
        <w:fldChar w:fldCharType="end"/>
      </w:r>
    </w:p>
    <w:p w14:paraId="19F60E39" w14:textId="77777777" w:rsidR="00DA52A9" w:rsidRPr="00B8401F" w:rsidRDefault="00DA52A9">
      <w:pPr>
        <w:pStyle w:val="Heading1"/>
      </w:pPr>
      <w:bookmarkStart w:id="6" w:name="_CRForeword"/>
      <w:bookmarkEnd w:id="6"/>
      <w:r w:rsidRPr="00B8401F">
        <w:br w:type="page"/>
      </w:r>
      <w:bookmarkStart w:id="7" w:name="_Toc13919102"/>
      <w:bookmarkStart w:id="8" w:name="_Toc29391464"/>
      <w:bookmarkStart w:id="9" w:name="_Toc36560495"/>
      <w:bookmarkStart w:id="10" w:name="_Toc45104728"/>
      <w:bookmarkStart w:id="11" w:name="_Toc45883211"/>
      <w:bookmarkStart w:id="12" w:name="_Toc51763490"/>
      <w:bookmarkStart w:id="13" w:name="_Toc52266304"/>
      <w:bookmarkStart w:id="14" w:name="_Toc64445082"/>
      <w:bookmarkStart w:id="15" w:name="_Toc73980441"/>
      <w:bookmarkStart w:id="16" w:name="_Toc88651137"/>
      <w:bookmarkStart w:id="17" w:name="_Toc98351667"/>
      <w:bookmarkStart w:id="18" w:name="_Toc98747965"/>
      <w:bookmarkStart w:id="19" w:name="_Toc105704351"/>
      <w:bookmarkStart w:id="20" w:name="_Toc106108469"/>
      <w:bookmarkStart w:id="21" w:name="_Toc107829441"/>
      <w:bookmarkStart w:id="22" w:name="_Toc112703200"/>
      <w:bookmarkStart w:id="23" w:name="_Toc162622578"/>
      <w:r w:rsidRPr="00B8401F">
        <w:lastRenderedPageBreak/>
        <w:t>Foreword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0F8C56BC" w14:textId="77777777" w:rsidR="00DA52A9" w:rsidRPr="00B8401F" w:rsidRDefault="00DA52A9">
      <w:r w:rsidRPr="00B8401F">
        <w:t>This Technical Specification has been produced by the 3</w:t>
      </w:r>
      <w:r w:rsidRPr="00B8401F">
        <w:rPr>
          <w:vertAlign w:val="superscript"/>
        </w:rPr>
        <w:t>rd</w:t>
      </w:r>
      <w:r w:rsidRPr="00B8401F">
        <w:t xml:space="preserve"> Generation Partnership Project (3GPP).</w:t>
      </w:r>
    </w:p>
    <w:p w14:paraId="15E81C5A" w14:textId="77777777" w:rsidR="00DA52A9" w:rsidRPr="00B8401F" w:rsidRDefault="00DA52A9">
      <w:r w:rsidRPr="00B840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4946910" w14:textId="77777777" w:rsidR="00DA52A9" w:rsidRPr="00B8401F" w:rsidRDefault="00DA52A9">
      <w:pPr>
        <w:pStyle w:val="B10"/>
      </w:pPr>
      <w:r w:rsidRPr="00B8401F">
        <w:t xml:space="preserve">Version </w:t>
      </w:r>
      <w:proofErr w:type="spellStart"/>
      <w:r w:rsidRPr="00B8401F">
        <w:t>x.y.z</w:t>
      </w:r>
      <w:proofErr w:type="spellEnd"/>
    </w:p>
    <w:p w14:paraId="4C8F3F69" w14:textId="77777777" w:rsidR="00DA52A9" w:rsidRPr="00B8401F" w:rsidRDefault="00DA52A9">
      <w:pPr>
        <w:pStyle w:val="B10"/>
      </w:pPr>
      <w:r w:rsidRPr="00B8401F">
        <w:t>where:</w:t>
      </w:r>
    </w:p>
    <w:p w14:paraId="2E808C9E" w14:textId="77777777" w:rsidR="00DA52A9" w:rsidRPr="00B8401F" w:rsidRDefault="00DA52A9">
      <w:pPr>
        <w:pStyle w:val="B2"/>
      </w:pPr>
      <w:r w:rsidRPr="00B8401F">
        <w:t>x</w:t>
      </w:r>
      <w:r w:rsidRPr="00B8401F">
        <w:tab/>
        <w:t>the first digit:</w:t>
      </w:r>
    </w:p>
    <w:p w14:paraId="149F4B57" w14:textId="77777777" w:rsidR="00DA52A9" w:rsidRPr="00B8401F" w:rsidRDefault="00DA52A9">
      <w:pPr>
        <w:pStyle w:val="B3"/>
      </w:pPr>
      <w:r w:rsidRPr="00B8401F">
        <w:t>1</w:t>
      </w:r>
      <w:r w:rsidRPr="00B8401F">
        <w:tab/>
        <w:t>presented to TSG for information;</w:t>
      </w:r>
    </w:p>
    <w:p w14:paraId="3E19F616" w14:textId="77777777" w:rsidR="00DA52A9" w:rsidRPr="00B8401F" w:rsidRDefault="00DA52A9">
      <w:pPr>
        <w:pStyle w:val="B3"/>
      </w:pPr>
      <w:r w:rsidRPr="00B8401F">
        <w:t>2</w:t>
      </w:r>
      <w:r w:rsidRPr="00B8401F">
        <w:tab/>
        <w:t>presented to TSG for approval;</w:t>
      </w:r>
    </w:p>
    <w:p w14:paraId="05028DA7" w14:textId="77777777" w:rsidR="00DA52A9" w:rsidRPr="00B8401F" w:rsidRDefault="00DA52A9">
      <w:pPr>
        <w:pStyle w:val="B3"/>
      </w:pPr>
      <w:r w:rsidRPr="00B8401F">
        <w:t>3</w:t>
      </w:r>
      <w:r w:rsidRPr="00B8401F">
        <w:tab/>
        <w:t>or greater indicates TSG approved document under change control.</w:t>
      </w:r>
    </w:p>
    <w:p w14:paraId="4E00E31C" w14:textId="77777777" w:rsidR="00DA52A9" w:rsidRPr="00B8401F" w:rsidRDefault="00DA52A9">
      <w:pPr>
        <w:pStyle w:val="B2"/>
      </w:pPr>
      <w:r w:rsidRPr="00B8401F">
        <w:t>y</w:t>
      </w:r>
      <w:r w:rsidRPr="00B8401F">
        <w:tab/>
        <w:t>the second digit is incremented for all changes of substance, i.e. technical enhancements, corrections, updates, etc.</w:t>
      </w:r>
    </w:p>
    <w:p w14:paraId="13157FCB" w14:textId="77777777" w:rsidR="00DA52A9" w:rsidRPr="00B8401F" w:rsidRDefault="00DA52A9">
      <w:pPr>
        <w:pStyle w:val="B2"/>
      </w:pPr>
      <w:r w:rsidRPr="00B8401F">
        <w:t>z</w:t>
      </w:r>
      <w:r w:rsidRPr="00B8401F">
        <w:tab/>
        <w:t>the third digit is incremented when editorial only changes have been incorporated in the document.</w:t>
      </w:r>
    </w:p>
    <w:p w14:paraId="3AD44153" w14:textId="77777777" w:rsidR="00373621" w:rsidRPr="00B8401F" w:rsidRDefault="00DA52A9" w:rsidP="00371D61">
      <w:pPr>
        <w:pStyle w:val="Heading1"/>
      </w:pPr>
      <w:bookmarkStart w:id="24" w:name="_CR1"/>
      <w:bookmarkEnd w:id="24"/>
      <w:r w:rsidRPr="00B8401F">
        <w:br w:type="page"/>
      </w:r>
      <w:bookmarkStart w:id="25" w:name="_Toc13919103"/>
      <w:bookmarkStart w:id="26" w:name="_Toc29391465"/>
      <w:bookmarkStart w:id="27" w:name="_Toc36560496"/>
      <w:bookmarkStart w:id="28" w:name="_Toc45104729"/>
      <w:bookmarkStart w:id="29" w:name="_Toc45883212"/>
      <w:bookmarkStart w:id="30" w:name="_Toc51763491"/>
      <w:bookmarkStart w:id="31" w:name="_Toc52266305"/>
      <w:bookmarkStart w:id="32" w:name="_Toc64445083"/>
      <w:bookmarkStart w:id="33" w:name="_Toc73980442"/>
      <w:bookmarkStart w:id="34" w:name="_Toc88651138"/>
      <w:bookmarkStart w:id="35" w:name="_Toc98351668"/>
      <w:bookmarkStart w:id="36" w:name="_Toc98747966"/>
      <w:bookmarkStart w:id="37" w:name="_Toc105704352"/>
      <w:bookmarkStart w:id="38" w:name="_Toc106108470"/>
      <w:bookmarkStart w:id="39" w:name="_Toc107829442"/>
      <w:bookmarkStart w:id="40" w:name="_Toc112703201"/>
      <w:bookmarkStart w:id="41" w:name="_Toc162622579"/>
      <w:r w:rsidR="00373621" w:rsidRPr="00B8401F">
        <w:lastRenderedPageBreak/>
        <w:t>1</w:t>
      </w:r>
      <w:r w:rsidR="00373621" w:rsidRPr="00B8401F">
        <w:tab/>
        <w:t>Scope</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7BDAD7ED" w14:textId="77777777" w:rsidR="00373621" w:rsidRPr="00B8401F" w:rsidRDefault="00373621" w:rsidP="00371D61">
      <w:pPr>
        <w:rPr>
          <w:lang w:eastAsia="ja-JP"/>
        </w:rPr>
      </w:pPr>
      <w:r w:rsidRPr="00B8401F">
        <w:t>The present document</w:t>
      </w:r>
      <w:r w:rsidRPr="00B8401F">
        <w:rPr>
          <w:lang w:eastAsia="ja-JP"/>
        </w:rPr>
        <w:t xml:space="preserve"> describes the overall architecture of the NG-RAN, including interfaces NG, </w:t>
      </w:r>
      <w:proofErr w:type="spellStart"/>
      <w:r w:rsidRPr="00B8401F">
        <w:rPr>
          <w:lang w:eastAsia="ja-JP"/>
        </w:rPr>
        <w:t>Xn</w:t>
      </w:r>
      <w:proofErr w:type="spellEnd"/>
      <w:r w:rsidRPr="00B8401F">
        <w:rPr>
          <w:lang w:eastAsia="ja-JP"/>
        </w:rPr>
        <w:t xml:space="preserve"> and F1 interfaces and their interaction with the radio interface.</w:t>
      </w:r>
    </w:p>
    <w:p w14:paraId="159AA9F1" w14:textId="77777777" w:rsidR="00373621" w:rsidRPr="00B8401F" w:rsidRDefault="00373621" w:rsidP="00371D61">
      <w:pPr>
        <w:pStyle w:val="Heading1"/>
      </w:pPr>
      <w:bookmarkStart w:id="42" w:name="_CR2"/>
      <w:bookmarkStart w:id="43" w:name="_Toc13919104"/>
      <w:bookmarkStart w:id="44" w:name="_Toc29391466"/>
      <w:bookmarkStart w:id="45" w:name="_Toc36560497"/>
      <w:bookmarkStart w:id="46" w:name="_Toc45104730"/>
      <w:bookmarkStart w:id="47" w:name="_Toc45883213"/>
      <w:bookmarkStart w:id="48" w:name="_Toc51763492"/>
      <w:bookmarkStart w:id="49" w:name="_Toc52266306"/>
      <w:bookmarkStart w:id="50" w:name="_Toc64445084"/>
      <w:bookmarkStart w:id="51" w:name="_Toc73980443"/>
      <w:bookmarkStart w:id="52" w:name="_Toc88651139"/>
      <w:bookmarkStart w:id="53" w:name="_Toc98351669"/>
      <w:bookmarkStart w:id="54" w:name="_Toc98747967"/>
      <w:bookmarkStart w:id="55" w:name="_Toc105704353"/>
      <w:bookmarkStart w:id="56" w:name="_Toc106108471"/>
      <w:bookmarkStart w:id="57" w:name="_Toc107829443"/>
      <w:bookmarkStart w:id="58" w:name="_Toc112703202"/>
      <w:bookmarkStart w:id="59" w:name="_Toc162622580"/>
      <w:bookmarkEnd w:id="42"/>
      <w:r w:rsidRPr="00B8401F">
        <w:t>2</w:t>
      </w:r>
      <w:r w:rsidRPr="00B8401F">
        <w:tab/>
        <w:t>References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9764C5A" w14:textId="77777777" w:rsidR="00373621" w:rsidRPr="00B8401F" w:rsidRDefault="00373621" w:rsidP="00371D61">
      <w:r w:rsidRPr="00B8401F">
        <w:t>The following documents contain provisions which, through reference in this text, constitute provisions of the present document.</w:t>
      </w:r>
    </w:p>
    <w:p w14:paraId="7A5C15AC" w14:textId="77777777" w:rsidR="00373621" w:rsidRPr="00B8401F" w:rsidRDefault="00373621" w:rsidP="00371D61">
      <w:pPr>
        <w:pStyle w:val="B10"/>
      </w:pPr>
      <w:r w:rsidRPr="00B8401F">
        <w:t>-</w:t>
      </w:r>
      <w:r w:rsidRPr="00B8401F">
        <w:tab/>
        <w:t>References are either specific (identified by date of publication, edition number, version number, etc.) or non</w:t>
      </w:r>
      <w:r w:rsidRPr="00B8401F">
        <w:noBreakHyphen/>
        <w:t>specific.</w:t>
      </w:r>
    </w:p>
    <w:p w14:paraId="39B866CA" w14:textId="77777777" w:rsidR="00373621" w:rsidRPr="00B8401F" w:rsidRDefault="00373621" w:rsidP="00371D61">
      <w:pPr>
        <w:pStyle w:val="B10"/>
      </w:pPr>
      <w:r w:rsidRPr="00B8401F">
        <w:t>-</w:t>
      </w:r>
      <w:r w:rsidRPr="00B8401F">
        <w:tab/>
        <w:t>For a specific reference, subsequent revisions do not apply.</w:t>
      </w:r>
    </w:p>
    <w:p w14:paraId="724C1E3C" w14:textId="77777777" w:rsidR="00373621" w:rsidRPr="00B8401F" w:rsidRDefault="00373621" w:rsidP="00371D61">
      <w:pPr>
        <w:pStyle w:val="B10"/>
      </w:pPr>
      <w:r w:rsidRPr="00B8401F">
        <w:t>-</w:t>
      </w:r>
      <w:r w:rsidRPr="00B8401F">
        <w:tab/>
        <w:t xml:space="preserve">For a non-specific reference, the latest version applies. In the case of a reference to a 3GPP document (including a GSM document), a non-specific reference implicitly refers to the latest version of that document </w:t>
      </w:r>
      <w:r w:rsidRPr="00B8401F">
        <w:rPr>
          <w:i/>
          <w:iCs/>
        </w:rPr>
        <w:t>in the same Release as the present document</w:t>
      </w:r>
      <w:r w:rsidRPr="00B8401F">
        <w:t>.</w:t>
      </w:r>
    </w:p>
    <w:p w14:paraId="6D30CF3E" w14:textId="77777777" w:rsidR="00373621" w:rsidRPr="00B8401F" w:rsidRDefault="00373621" w:rsidP="00371D61">
      <w:pPr>
        <w:pStyle w:val="EX"/>
      </w:pPr>
      <w:r w:rsidRPr="00B8401F">
        <w:t>[</w:t>
      </w:r>
      <w:r w:rsidRPr="00B8401F">
        <w:rPr>
          <w:lang w:eastAsia="ja-JP"/>
        </w:rPr>
        <w:t>1</w:t>
      </w:r>
      <w:r w:rsidRPr="00B8401F">
        <w:t>]</w:t>
      </w:r>
      <w:r w:rsidRPr="00B8401F">
        <w:tab/>
        <w:t>3GPP TR 21.905: "Vocabulary for 3GPP Specifications".</w:t>
      </w:r>
    </w:p>
    <w:p w14:paraId="048B69A6" w14:textId="77777777" w:rsidR="00373621" w:rsidRPr="00B8401F" w:rsidRDefault="00373621" w:rsidP="00371D61">
      <w:pPr>
        <w:pStyle w:val="EX"/>
      </w:pPr>
      <w:r w:rsidRPr="00B8401F">
        <w:t>[</w:t>
      </w:r>
      <w:r w:rsidRPr="00B8401F">
        <w:rPr>
          <w:lang w:eastAsia="ja-JP"/>
        </w:rPr>
        <w:t>2</w:t>
      </w:r>
      <w:r w:rsidRPr="00B8401F">
        <w:t>]</w:t>
      </w:r>
      <w:r w:rsidRPr="00B8401F">
        <w:rPr>
          <w:lang w:eastAsia="ja-JP"/>
        </w:rPr>
        <w:tab/>
        <w:t xml:space="preserve">3GPP TS 38.300: </w:t>
      </w:r>
      <w:r w:rsidRPr="00B8401F">
        <w:t>"</w:t>
      </w:r>
      <w:r w:rsidRPr="00B8401F">
        <w:rPr>
          <w:lang w:eastAsia="ja-JP"/>
        </w:rPr>
        <w:t>NR; Overall description; Stage-2</w:t>
      </w:r>
      <w:r w:rsidRPr="00B8401F">
        <w:t>".</w:t>
      </w:r>
    </w:p>
    <w:p w14:paraId="7360BCF9" w14:textId="77777777" w:rsidR="00373621" w:rsidRPr="00B8401F" w:rsidRDefault="00373621" w:rsidP="00371D61">
      <w:pPr>
        <w:pStyle w:val="EX"/>
        <w:rPr>
          <w:lang w:eastAsia="ja-JP"/>
        </w:rPr>
      </w:pPr>
      <w:r w:rsidRPr="00B8401F">
        <w:t>[3]</w:t>
      </w:r>
      <w:r w:rsidRPr="00B8401F">
        <w:tab/>
      </w:r>
      <w:r w:rsidRPr="00B8401F">
        <w:rPr>
          <w:lang w:eastAsia="ja-JP"/>
        </w:rPr>
        <w:t xml:space="preserve">3GPP TS 23.501: </w:t>
      </w:r>
      <w:r w:rsidRPr="00B8401F">
        <w:t>"System Architecture for the 5G System"</w:t>
      </w:r>
      <w:r w:rsidRPr="00B8401F">
        <w:rPr>
          <w:lang w:eastAsia="ja-JP"/>
        </w:rPr>
        <w:t>.</w:t>
      </w:r>
    </w:p>
    <w:p w14:paraId="613E9B16" w14:textId="77777777" w:rsidR="00373621" w:rsidRPr="00B8401F" w:rsidRDefault="00373621" w:rsidP="00371D61">
      <w:pPr>
        <w:pStyle w:val="EX"/>
        <w:rPr>
          <w:lang w:eastAsia="ja-JP"/>
        </w:rPr>
      </w:pPr>
      <w:r w:rsidRPr="00B8401F">
        <w:rPr>
          <w:lang w:eastAsia="ja-JP"/>
        </w:rPr>
        <w:t>[4]</w:t>
      </w:r>
      <w:r w:rsidRPr="00B8401F">
        <w:rPr>
          <w:lang w:eastAsia="ja-JP"/>
        </w:rPr>
        <w:tab/>
        <w:t xml:space="preserve">3GPP TS 38.473: </w:t>
      </w:r>
      <w:r w:rsidRPr="00B8401F">
        <w:t>"NG-RAN; F1 application protocol (F1AP)"</w:t>
      </w:r>
      <w:r w:rsidRPr="00B8401F">
        <w:rPr>
          <w:lang w:eastAsia="ja-JP"/>
        </w:rPr>
        <w:t>.</w:t>
      </w:r>
    </w:p>
    <w:p w14:paraId="39D073EF" w14:textId="77777777" w:rsidR="00373621" w:rsidRPr="00B8401F" w:rsidRDefault="00373621" w:rsidP="00371D61">
      <w:pPr>
        <w:pStyle w:val="EX"/>
        <w:rPr>
          <w:lang w:eastAsia="ja-JP"/>
        </w:rPr>
      </w:pPr>
      <w:r w:rsidRPr="00B8401F">
        <w:rPr>
          <w:lang w:eastAsia="ja-JP"/>
        </w:rPr>
        <w:t>[5]</w:t>
      </w:r>
      <w:r w:rsidRPr="00B8401F">
        <w:rPr>
          <w:lang w:eastAsia="ja-JP"/>
        </w:rPr>
        <w:tab/>
        <w:t xml:space="preserve">3GPP TS 38.414: </w:t>
      </w:r>
      <w:r w:rsidRPr="00B8401F">
        <w:t>"NG-RAN;</w:t>
      </w:r>
      <w:r w:rsidRPr="00B8401F">
        <w:rPr>
          <w:lang w:eastAsia="ja-JP"/>
        </w:rPr>
        <w:t xml:space="preserve"> </w:t>
      </w:r>
      <w:r w:rsidRPr="00B8401F">
        <w:t>NG data transport"</w:t>
      </w:r>
      <w:r w:rsidRPr="00B8401F">
        <w:rPr>
          <w:lang w:eastAsia="ja-JP"/>
        </w:rPr>
        <w:t>.</w:t>
      </w:r>
    </w:p>
    <w:p w14:paraId="0CFC629B" w14:textId="77777777" w:rsidR="00373621" w:rsidRPr="00B8401F" w:rsidRDefault="00373621" w:rsidP="00371D61">
      <w:pPr>
        <w:pStyle w:val="EX"/>
        <w:rPr>
          <w:lang w:eastAsia="ja-JP"/>
        </w:rPr>
      </w:pPr>
      <w:r w:rsidRPr="00B8401F">
        <w:rPr>
          <w:lang w:eastAsia="ja-JP"/>
        </w:rPr>
        <w:t>[6]</w:t>
      </w:r>
      <w:r w:rsidRPr="00B8401F">
        <w:rPr>
          <w:lang w:eastAsia="ja-JP"/>
        </w:rPr>
        <w:tab/>
        <w:t xml:space="preserve">3GPP TS 38.424: </w:t>
      </w:r>
      <w:r w:rsidRPr="00B8401F">
        <w:t>"NG-RAN;</w:t>
      </w:r>
      <w:r w:rsidRPr="00B8401F">
        <w:rPr>
          <w:lang w:eastAsia="ja-JP"/>
        </w:rPr>
        <w:t xml:space="preserve"> </w:t>
      </w:r>
      <w:proofErr w:type="spellStart"/>
      <w:r w:rsidRPr="00B8401F">
        <w:t>Xn</w:t>
      </w:r>
      <w:proofErr w:type="spellEnd"/>
      <w:r w:rsidRPr="00B8401F">
        <w:t xml:space="preserve"> data transport"</w:t>
      </w:r>
      <w:r w:rsidRPr="00B8401F">
        <w:rPr>
          <w:lang w:eastAsia="ja-JP"/>
        </w:rPr>
        <w:t>.</w:t>
      </w:r>
    </w:p>
    <w:p w14:paraId="495F926D" w14:textId="77777777" w:rsidR="00373621" w:rsidRPr="00B8401F" w:rsidRDefault="00373621" w:rsidP="00371D61">
      <w:pPr>
        <w:pStyle w:val="EX"/>
        <w:rPr>
          <w:lang w:eastAsia="ja-JP"/>
        </w:rPr>
      </w:pPr>
      <w:r w:rsidRPr="00B8401F">
        <w:rPr>
          <w:lang w:eastAsia="ja-JP"/>
        </w:rPr>
        <w:t>[7]</w:t>
      </w:r>
      <w:r w:rsidRPr="00B8401F">
        <w:rPr>
          <w:lang w:eastAsia="ja-JP"/>
        </w:rPr>
        <w:tab/>
        <w:t xml:space="preserve">3GPP TS 38.474: </w:t>
      </w:r>
      <w:r w:rsidRPr="00B8401F">
        <w:t>"NG-RAN;</w:t>
      </w:r>
      <w:r w:rsidRPr="00B8401F">
        <w:rPr>
          <w:lang w:eastAsia="ja-JP"/>
        </w:rPr>
        <w:t xml:space="preserve"> </w:t>
      </w:r>
      <w:r w:rsidRPr="00B8401F">
        <w:t>F1 data transport"</w:t>
      </w:r>
      <w:r w:rsidRPr="00B8401F">
        <w:rPr>
          <w:lang w:eastAsia="ja-JP"/>
        </w:rPr>
        <w:t>.</w:t>
      </w:r>
    </w:p>
    <w:p w14:paraId="72812953" w14:textId="77777777" w:rsidR="00373621" w:rsidRPr="00B8401F" w:rsidRDefault="00373621" w:rsidP="00371D61">
      <w:pPr>
        <w:pStyle w:val="EX"/>
      </w:pPr>
      <w:r w:rsidRPr="00B8401F">
        <w:t>[8]</w:t>
      </w:r>
      <w:r w:rsidRPr="00B8401F">
        <w:tab/>
        <w:t>ITU-T Recommendation G.823 (2000-03): "The control of jitter and wander within digital networks which are based on the 2048 kbit/s hierarchy".</w:t>
      </w:r>
    </w:p>
    <w:p w14:paraId="601B4B2A" w14:textId="77777777" w:rsidR="00373621" w:rsidRPr="00B8401F" w:rsidRDefault="00373621" w:rsidP="00371D61">
      <w:pPr>
        <w:pStyle w:val="EX"/>
      </w:pPr>
      <w:r w:rsidRPr="00B8401F">
        <w:t>[9]</w:t>
      </w:r>
      <w:r w:rsidRPr="00B8401F">
        <w:tab/>
        <w:t>ITU-T Recommendation G.824 (2000-03): "The control of jitter and wander within digital networks which are based on the 1544 kbit/s hierarchy".</w:t>
      </w:r>
    </w:p>
    <w:p w14:paraId="121F6766" w14:textId="77777777" w:rsidR="00373621" w:rsidRPr="00B8401F" w:rsidRDefault="00373621" w:rsidP="00371D61">
      <w:pPr>
        <w:pStyle w:val="EX"/>
      </w:pPr>
      <w:r w:rsidRPr="00B8401F">
        <w:t>[10]</w:t>
      </w:r>
      <w:r w:rsidRPr="00B8401F">
        <w:tab/>
        <w:t>ITU-T Recommendation G.825 (2001-08): "The control of jitter and wander within digital networks which are based on the synchronous digital hierarchy (SDH)".</w:t>
      </w:r>
    </w:p>
    <w:p w14:paraId="59CE5F10" w14:textId="77777777" w:rsidR="00373621" w:rsidRPr="00B8401F" w:rsidRDefault="00373621" w:rsidP="00371D61">
      <w:pPr>
        <w:pStyle w:val="EX"/>
      </w:pPr>
      <w:r w:rsidRPr="00B8401F">
        <w:t>[11]</w:t>
      </w:r>
      <w:r w:rsidRPr="00B8401F">
        <w:tab/>
        <w:t>ITU-T Recommendation G.8261/Y.1361 (2008-04): "Timing and Synchronization aspects in Packet networks".</w:t>
      </w:r>
    </w:p>
    <w:p w14:paraId="5D21CCB1" w14:textId="77777777" w:rsidR="00373621" w:rsidRPr="00B8401F" w:rsidRDefault="00373621" w:rsidP="00FB350F">
      <w:pPr>
        <w:pStyle w:val="EX"/>
        <w:rPr>
          <w:rFonts w:eastAsia="SimSun"/>
          <w:lang w:eastAsia="zh-CN"/>
        </w:rPr>
      </w:pPr>
      <w:r w:rsidRPr="00B8401F">
        <w:rPr>
          <w:rFonts w:eastAsia="SimSun"/>
        </w:rPr>
        <w:t>[</w:t>
      </w:r>
      <w:r w:rsidRPr="00B8401F">
        <w:rPr>
          <w:rFonts w:eastAsia="SimSun"/>
          <w:lang w:eastAsia="zh-CN"/>
        </w:rPr>
        <w:t>12</w:t>
      </w:r>
      <w:r w:rsidRPr="00B8401F">
        <w:rPr>
          <w:rFonts w:eastAsia="SimSun"/>
        </w:rPr>
        <w:t>]</w:t>
      </w:r>
      <w:r w:rsidRPr="00B8401F">
        <w:rPr>
          <w:rFonts w:eastAsia="SimSun"/>
        </w:rPr>
        <w:tab/>
        <w:t>3GPP TS 37.340: "NR; Multi-connectivity; Overall description; Stage-2".</w:t>
      </w:r>
    </w:p>
    <w:p w14:paraId="74B68102" w14:textId="77777777" w:rsidR="00373621" w:rsidRPr="00B8401F" w:rsidRDefault="00373621" w:rsidP="00371D61">
      <w:pPr>
        <w:pStyle w:val="EX"/>
      </w:pPr>
      <w:r w:rsidRPr="00B8401F">
        <w:t>[13]</w:t>
      </w:r>
      <w:r w:rsidRPr="00B8401F">
        <w:tab/>
        <w:t>3GPP TS 33.501: "Security Architecture and Procedures for 5G System".</w:t>
      </w:r>
    </w:p>
    <w:p w14:paraId="18801A59" w14:textId="77777777" w:rsidR="00373621" w:rsidRPr="00B8401F" w:rsidRDefault="00373621" w:rsidP="00371D61">
      <w:pPr>
        <w:pStyle w:val="EX"/>
        <w:rPr>
          <w:rFonts w:eastAsia="MS Mincho"/>
          <w:lang w:eastAsia="ja-JP"/>
        </w:rPr>
      </w:pPr>
      <w:r w:rsidRPr="00B8401F">
        <w:rPr>
          <w:rFonts w:eastAsia="MS Mincho" w:hint="eastAsia"/>
          <w:lang w:eastAsia="ja-JP"/>
        </w:rPr>
        <w:t>[</w:t>
      </w:r>
      <w:r w:rsidRPr="00B8401F">
        <w:rPr>
          <w:rFonts w:eastAsia="MS Mincho"/>
          <w:lang w:eastAsia="ja-JP"/>
        </w:rPr>
        <w:t>14</w:t>
      </w:r>
      <w:r w:rsidRPr="00B8401F">
        <w:rPr>
          <w:rFonts w:eastAsia="MS Mincho" w:hint="eastAsia"/>
          <w:lang w:eastAsia="ja-JP"/>
        </w:rPr>
        <w:t>]</w:t>
      </w:r>
      <w:r w:rsidRPr="00B8401F">
        <w:rPr>
          <w:rFonts w:eastAsia="MS Mincho" w:hint="eastAsia"/>
          <w:lang w:eastAsia="ja-JP"/>
        </w:rPr>
        <w:tab/>
        <w:t>3GPP TS 38.410:</w:t>
      </w:r>
      <w:r w:rsidRPr="00B8401F">
        <w:rPr>
          <w:rFonts w:eastAsia="MS Mincho"/>
          <w:lang w:eastAsia="ja-JP"/>
        </w:rPr>
        <w:t xml:space="preserve"> </w:t>
      </w:r>
      <w:r w:rsidRPr="00B8401F">
        <w:rPr>
          <w:rFonts w:eastAsia="SimSun"/>
        </w:rPr>
        <w:t>"</w:t>
      </w:r>
      <w:r w:rsidRPr="00B8401F">
        <w:t>NG-RAN</w:t>
      </w:r>
      <w:r w:rsidRPr="00B8401F">
        <w:rPr>
          <w:lang w:eastAsia="ja-JP"/>
        </w:rPr>
        <w:t>; NG general aspect and principles</w:t>
      </w:r>
      <w:r w:rsidRPr="00B8401F">
        <w:rPr>
          <w:rFonts w:eastAsia="SimSun"/>
        </w:rPr>
        <w:t>".</w:t>
      </w:r>
    </w:p>
    <w:p w14:paraId="057F7C1D" w14:textId="77777777" w:rsidR="00373621" w:rsidRPr="00B8401F" w:rsidRDefault="00373621" w:rsidP="00371D61">
      <w:pPr>
        <w:pStyle w:val="EX"/>
        <w:rPr>
          <w:rFonts w:eastAsia="MS Mincho"/>
          <w:lang w:eastAsia="ja-JP"/>
        </w:rPr>
      </w:pPr>
      <w:r w:rsidRPr="00B8401F">
        <w:rPr>
          <w:rFonts w:eastAsia="MS Mincho"/>
          <w:lang w:eastAsia="ja-JP"/>
        </w:rPr>
        <w:t>[15]</w:t>
      </w:r>
      <w:r w:rsidRPr="00B8401F">
        <w:rPr>
          <w:rFonts w:eastAsia="MS Mincho"/>
          <w:lang w:eastAsia="ja-JP"/>
        </w:rPr>
        <w:tab/>
        <w:t xml:space="preserve">3GPP TS 38.420: </w:t>
      </w:r>
      <w:r w:rsidRPr="00B8401F">
        <w:rPr>
          <w:rFonts w:eastAsia="SimSun"/>
        </w:rPr>
        <w:t>"</w:t>
      </w:r>
      <w:r w:rsidRPr="00B8401F">
        <w:t>NG-RAN</w:t>
      </w:r>
      <w:r w:rsidRPr="00B8401F">
        <w:rPr>
          <w:lang w:eastAsia="ja-JP"/>
        </w:rPr>
        <w:t xml:space="preserve">; </w:t>
      </w:r>
      <w:proofErr w:type="spellStart"/>
      <w:r w:rsidRPr="00B8401F">
        <w:t>Xn</w:t>
      </w:r>
      <w:proofErr w:type="spellEnd"/>
      <w:r w:rsidRPr="00B8401F">
        <w:t xml:space="preserve"> general aspects and principles</w:t>
      </w:r>
      <w:r w:rsidRPr="00B8401F">
        <w:rPr>
          <w:rFonts w:eastAsia="SimSun"/>
        </w:rPr>
        <w:t>"</w:t>
      </w:r>
    </w:p>
    <w:p w14:paraId="06C9055C" w14:textId="77777777" w:rsidR="00373621" w:rsidRPr="00B8401F" w:rsidRDefault="00373621" w:rsidP="00371D61">
      <w:pPr>
        <w:pStyle w:val="EX"/>
      </w:pPr>
      <w:r w:rsidRPr="00B8401F">
        <w:rPr>
          <w:rFonts w:eastAsia="MS Mincho"/>
          <w:lang w:eastAsia="ja-JP"/>
        </w:rPr>
        <w:t>[16]</w:t>
      </w:r>
      <w:r w:rsidRPr="00B8401F">
        <w:rPr>
          <w:rFonts w:eastAsia="MS Mincho"/>
          <w:lang w:eastAsia="ja-JP"/>
        </w:rPr>
        <w:tab/>
        <w:t xml:space="preserve">3GPP TS 38.470: </w:t>
      </w:r>
      <w:r w:rsidRPr="00B8401F">
        <w:t>"NG-RAN; F1 general aspects and principles".</w:t>
      </w:r>
    </w:p>
    <w:p w14:paraId="68DF3CF6" w14:textId="77777777" w:rsidR="00373621" w:rsidRPr="00B8401F" w:rsidRDefault="00373621" w:rsidP="00371D61">
      <w:pPr>
        <w:pStyle w:val="EX"/>
      </w:pPr>
      <w:r w:rsidRPr="00B8401F">
        <w:t>[17]</w:t>
      </w:r>
      <w:r w:rsidRPr="00B8401F">
        <w:tab/>
      </w:r>
      <w:r w:rsidRPr="00B8401F">
        <w:rPr>
          <w:rFonts w:eastAsia="MS Mincho"/>
          <w:lang w:eastAsia="ja-JP"/>
        </w:rPr>
        <w:t xml:space="preserve">3GPP TS 38.460: </w:t>
      </w:r>
      <w:r w:rsidRPr="00B8401F">
        <w:t>"NG-RAN; E1 general aspects and principles".</w:t>
      </w:r>
    </w:p>
    <w:p w14:paraId="57329F74" w14:textId="77777777" w:rsidR="00373621" w:rsidRPr="00B8401F" w:rsidRDefault="00373621" w:rsidP="00371D61">
      <w:pPr>
        <w:pStyle w:val="EX"/>
      </w:pPr>
      <w:r w:rsidRPr="00B8401F">
        <w:t>[18]</w:t>
      </w:r>
      <w:r w:rsidRPr="00B8401F">
        <w:tab/>
      </w:r>
      <w:r w:rsidRPr="00B8401F">
        <w:rPr>
          <w:rFonts w:eastAsia="MS Mincho"/>
        </w:rPr>
        <w:t xml:space="preserve">3GPP TS 33.210: </w:t>
      </w:r>
      <w:r w:rsidRPr="00B8401F">
        <w:t>"3G security; Network Domain Security (NDS); IP Network Layer Security".</w:t>
      </w:r>
    </w:p>
    <w:p w14:paraId="4C1C092B" w14:textId="77777777" w:rsidR="00E367E4" w:rsidRPr="00B8401F" w:rsidRDefault="00E367E4" w:rsidP="00371D61">
      <w:pPr>
        <w:pStyle w:val="EX"/>
      </w:pPr>
      <w:r w:rsidRPr="00B8401F">
        <w:t>[19]</w:t>
      </w:r>
      <w:r w:rsidRPr="00B8401F">
        <w:tab/>
        <w:t>3GPP TS 36.300: "Evolved Universal Terrestrial Radio Access (E-UTRA), Evolved Universal Terrestrial Radio Access Network (E-UTRAN); Overall description; Stage 2".</w:t>
      </w:r>
    </w:p>
    <w:p w14:paraId="6A98A344" w14:textId="77777777" w:rsidR="00387EF3" w:rsidRPr="00B8401F" w:rsidRDefault="00387EF3" w:rsidP="00371D61">
      <w:pPr>
        <w:pStyle w:val="EX"/>
        <w:rPr>
          <w:rFonts w:eastAsia="MS Mincho"/>
          <w:lang w:eastAsia="ja-JP"/>
        </w:rPr>
      </w:pPr>
      <w:r w:rsidRPr="00B8401F">
        <w:rPr>
          <w:rFonts w:eastAsia="MS Mincho"/>
          <w:lang w:eastAsia="ja-JP"/>
        </w:rPr>
        <w:t>[20]</w:t>
      </w:r>
      <w:r w:rsidRPr="00B8401F">
        <w:rPr>
          <w:rFonts w:eastAsia="MS Mincho"/>
          <w:lang w:eastAsia="ja-JP"/>
        </w:rPr>
        <w:tab/>
        <w:t>3GPP TS 32.422: "Trace control and configuration management".</w:t>
      </w:r>
    </w:p>
    <w:p w14:paraId="7CBC5013" w14:textId="77777777" w:rsidR="00387EF3" w:rsidRDefault="00387EF3" w:rsidP="00371D61">
      <w:pPr>
        <w:pStyle w:val="EX"/>
        <w:rPr>
          <w:rFonts w:eastAsia="MS Mincho"/>
          <w:lang w:eastAsia="ja-JP"/>
        </w:rPr>
      </w:pPr>
      <w:r w:rsidRPr="00B8401F">
        <w:rPr>
          <w:rFonts w:eastAsia="MS Mincho"/>
          <w:lang w:eastAsia="ja-JP"/>
        </w:rPr>
        <w:lastRenderedPageBreak/>
        <w:t>[21]</w:t>
      </w:r>
      <w:r w:rsidRPr="00B8401F">
        <w:rPr>
          <w:rFonts w:eastAsia="MS Mincho"/>
          <w:lang w:eastAsia="ja-JP"/>
        </w:rPr>
        <w:tab/>
        <w:t>3GPP TS 37.470: "Evolved Universal Terrestrial Radio Access Network (E-UTRAN) and NG-RAN; W1 general aspects and principles; Stage-2".</w:t>
      </w:r>
    </w:p>
    <w:p w14:paraId="5F58EA14" w14:textId="77777777" w:rsidR="00C0516C" w:rsidRDefault="00C0516C" w:rsidP="00C0516C">
      <w:pPr>
        <w:pStyle w:val="EX"/>
        <w:rPr>
          <w:rFonts w:eastAsia="MS Mincho"/>
          <w:lang w:eastAsia="ja-JP"/>
        </w:rPr>
      </w:pPr>
      <w:bookmarkStart w:id="60" w:name="_Hlk44093001"/>
      <w:r>
        <w:rPr>
          <w:rFonts w:eastAsia="MS Mincho"/>
          <w:lang w:eastAsia="ja-JP"/>
        </w:rPr>
        <w:t>[22]</w:t>
      </w:r>
      <w:r>
        <w:rPr>
          <w:rFonts w:eastAsia="MS Mincho"/>
          <w:lang w:eastAsia="ja-JP"/>
        </w:rPr>
        <w:tab/>
        <w:t>3GPP TS 38.340: "</w:t>
      </w:r>
      <w:r>
        <w:rPr>
          <w:lang w:eastAsia="ja-JP"/>
        </w:rPr>
        <w:t xml:space="preserve">NR; </w:t>
      </w:r>
      <w:r>
        <w:rPr>
          <w:rFonts w:eastAsia="MS Mincho"/>
          <w:lang w:eastAsia="ja-JP"/>
        </w:rPr>
        <w:t>Backhaul Adaptation Protocol (BAP) specification".</w:t>
      </w:r>
    </w:p>
    <w:p w14:paraId="7118E0CC" w14:textId="77777777" w:rsidR="00C0516C" w:rsidRDefault="00C0516C" w:rsidP="00C0516C">
      <w:pPr>
        <w:pStyle w:val="EX"/>
        <w:rPr>
          <w:rFonts w:eastAsia="MS Mincho"/>
          <w:lang w:eastAsia="ja-JP"/>
        </w:rPr>
      </w:pPr>
      <w:r>
        <w:rPr>
          <w:rFonts w:eastAsia="MS Mincho"/>
          <w:lang w:eastAsia="ja-JP"/>
        </w:rPr>
        <w:t>[23]</w:t>
      </w:r>
      <w:r>
        <w:rPr>
          <w:rFonts w:eastAsia="MS Mincho"/>
          <w:lang w:eastAsia="ja-JP"/>
        </w:rPr>
        <w:tab/>
        <w:t>3GPP TS 38.331: "</w:t>
      </w:r>
      <w:r>
        <w:t>NR; Radio Resource Control (RRC) protocol specification</w:t>
      </w:r>
      <w:r>
        <w:rPr>
          <w:rFonts w:eastAsia="MS Mincho"/>
          <w:lang w:eastAsia="ja-JP"/>
        </w:rPr>
        <w:t>".</w:t>
      </w:r>
    </w:p>
    <w:p w14:paraId="6274E2A6" w14:textId="77777777" w:rsidR="00C0516C" w:rsidRPr="00B8401F" w:rsidRDefault="00C0516C" w:rsidP="00371D61">
      <w:pPr>
        <w:pStyle w:val="EX"/>
        <w:rPr>
          <w:rFonts w:eastAsia="MS Mincho"/>
          <w:lang w:eastAsia="ja-JP"/>
        </w:rPr>
      </w:pPr>
      <w:r>
        <w:rPr>
          <w:rFonts w:eastAsia="MS Mincho"/>
          <w:lang w:eastAsia="ja-JP"/>
        </w:rPr>
        <w:t>[24]</w:t>
      </w:r>
      <w:r>
        <w:rPr>
          <w:rFonts w:eastAsia="MS Mincho"/>
          <w:lang w:eastAsia="ja-JP"/>
        </w:rPr>
        <w:tab/>
        <w:t>3GPP TS 38.425: "</w:t>
      </w:r>
      <w:r>
        <w:t>NG-RAN; NR user plane Protocol</w:t>
      </w:r>
      <w:r>
        <w:rPr>
          <w:rFonts w:eastAsia="MS Mincho"/>
          <w:lang w:eastAsia="ja-JP"/>
        </w:rPr>
        <w:t>".</w:t>
      </w:r>
    </w:p>
    <w:p w14:paraId="3927F3EA" w14:textId="77777777" w:rsidR="006E25E6" w:rsidRPr="00B8401F" w:rsidRDefault="006E25E6" w:rsidP="006E25E6">
      <w:pPr>
        <w:pStyle w:val="EX"/>
        <w:rPr>
          <w:rFonts w:eastAsia="MS Mincho"/>
          <w:lang w:eastAsia="ja-JP"/>
        </w:rPr>
      </w:pPr>
      <w:bookmarkStart w:id="61" w:name="_Toc13919105"/>
      <w:bookmarkStart w:id="62" w:name="_Toc29391467"/>
      <w:bookmarkStart w:id="63" w:name="_Toc36560498"/>
      <w:bookmarkStart w:id="64" w:name="_Toc45104731"/>
      <w:bookmarkStart w:id="65" w:name="_Toc45883214"/>
      <w:bookmarkEnd w:id="60"/>
      <w:r>
        <w:rPr>
          <w:rFonts w:eastAsia="MS Mincho"/>
          <w:lang w:eastAsia="ja-JP"/>
        </w:rPr>
        <w:t>[25]</w:t>
      </w:r>
      <w:r>
        <w:rPr>
          <w:rFonts w:eastAsia="MS Mincho"/>
          <w:lang w:eastAsia="ja-JP"/>
        </w:rPr>
        <w:tab/>
        <w:t>3GPP TS 38.305</w:t>
      </w:r>
      <w:r w:rsidRPr="00B8401F">
        <w:rPr>
          <w:rFonts w:eastAsia="MS Mincho"/>
          <w:lang w:eastAsia="ja-JP"/>
        </w:rPr>
        <w:t>:</w:t>
      </w:r>
      <w:r w:rsidRPr="0039581F">
        <w:rPr>
          <w:rFonts w:eastAsia="MS Mincho"/>
          <w:lang w:eastAsia="ja-JP"/>
        </w:rPr>
        <w:t xml:space="preserve"> </w:t>
      </w:r>
      <w:r w:rsidRPr="00B8401F">
        <w:rPr>
          <w:rFonts w:eastAsia="MS Mincho"/>
          <w:lang w:eastAsia="ja-JP"/>
        </w:rPr>
        <w:t>"</w:t>
      </w:r>
      <w:r>
        <w:t>NG Radio Access Network (NG-RAN); Stage 2 functional specification of User Equipment (UE) positioning in NG-RAN</w:t>
      </w:r>
      <w:r w:rsidRPr="00B8401F">
        <w:rPr>
          <w:rFonts w:eastAsia="MS Mincho"/>
          <w:lang w:eastAsia="ja-JP"/>
        </w:rPr>
        <w:t>".</w:t>
      </w:r>
    </w:p>
    <w:p w14:paraId="4CC52A47" w14:textId="77777777" w:rsidR="00A71584" w:rsidRPr="006D6406" w:rsidRDefault="00A71584" w:rsidP="00C31A30">
      <w:pPr>
        <w:pStyle w:val="EX"/>
        <w:rPr>
          <w:rFonts w:eastAsia="MS Mincho"/>
          <w:lang w:eastAsia="ja-JP"/>
        </w:rPr>
      </w:pPr>
      <w:bookmarkStart w:id="66" w:name="_Toc51763493"/>
      <w:bookmarkStart w:id="67" w:name="_Toc52266307"/>
      <w:r>
        <w:rPr>
          <w:rFonts w:eastAsia="MS Mincho"/>
          <w:lang w:eastAsia="ja-JP"/>
        </w:rPr>
        <w:t>[26]</w:t>
      </w:r>
      <w:r>
        <w:rPr>
          <w:rFonts w:eastAsia="MS Mincho"/>
          <w:lang w:eastAsia="ja-JP"/>
        </w:rPr>
        <w:tab/>
      </w:r>
      <w:r w:rsidRPr="006D6406">
        <w:rPr>
          <w:rFonts w:eastAsia="MS Mincho"/>
          <w:lang w:eastAsia="ja-JP"/>
        </w:rPr>
        <w:t>3GPP TS 3</w:t>
      </w:r>
      <w:r>
        <w:rPr>
          <w:rFonts w:eastAsia="MS Mincho"/>
          <w:lang w:eastAsia="ja-JP"/>
        </w:rPr>
        <w:t>8.472</w:t>
      </w:r>
      <w:r w:rsidRPr="006D6406">
        <w:rPr>
          <w:rFonts w:eastAsia="MS Mincho"/>
          <w:lang w:eastAsia="ja-JP"/>
        </w:rPr>
        <w:t>: "</w:t>
      </w:r>
      <w:r w:rsidRPr="00C31A30">
        <w:rPr>
          <w:rFonts w:eastAsia="MS Mincho"/>
          <w:lang w:eastAsia="ja-JP"/>
        </w:rPr>
        <w:t>NG-RAN; F1 signalling transport</w:t>
      </w:r>
      <w:r w:rsidRPr="006D6406">
        <w:rPr>
          <w:rFonts w:eastAsia="MS Mincho"/>
          <w:lang w:eastAsia="ja-JP"/>
        </w:rPr>
        <w:t>".</w:t>
      </w:r>
    </w:p>
    <w:p w14:paraId="42F3D091" w14:textId="77777777" w:rsidR="003476D5" w:rsidRPr="003476D5" w:rsidRDefault="00885631" w:rsidP="00885631">
      <w:pPr>
        <w:pStyle w:val="EX"/>
        <w:rPr>
          <w:rFonts w:eastAsia="MS Mincho"/>
          <w:lang w:eastAsia="ja-JP"/>
        </w:rPr>
      </w:pPr>
      <w:bookmarkStart w:id="68" w:name="_Toc64445085"/>
      <w:bookmarkStart w:id="69" w:name="_Toc73980444"/>
      <w:bookmarkStart w:id="70" w:name="_Toc88651140"/>
      <w:r>
        <w:rPr>
          <w:rFonts w:eastAsia="MS Mincho"/>
          <w:lang w:eastAsia="ja-JP"/>
        </w:rPr>
        <w:t>[27]</w:t>
      </w:r>
      <w:r>
        <w:rPr>
          <w:rFonts w:eastAsia="MS Mincho"/>
          <w:lang w:eastAsia="ja-JP"/>
        </w:rPr>
        <w:tab/>
        <w:t>3GPP TS 23.247</w:t>
      </w:r>
      <w:r w:rsidRPr="006D6406">
        <w:rPr>
          <w:rFonts w:eastAsia="MS Mincho"/>
          <w:lang w:eastAsia="ja-JP"/>
        </w:rPr>
        <w:t>: "</w:t>
      </w:r>
      <w:r w:rsidRPr="002376E1">
        <w:t xml:space="preserve"> </w:t>
      </w:r>
      <w:r w:rsidRPr="002376E1">
        <w:rPr>
          <w:rFonts w:eastAsia="MS Mincho"/>
          <w:lang w:eastAsia="ja-JP"/>
        </w:rPr>
        <w:t>Architectural enhancements for</w:t>
      </w:r>
      <w:r>
        <w:rPr>
          <w:rFonts w:eastAsia="MS Mincho"/>
          <w:lang w:eastAsia="ja-JP"/>
        </w:rPr>
        <w:t xml:space="preserve"> </w:t>
      </w:r>
      <w:r w:rsidRPr="002376E1">
        <w:rPr>
          <w:rFonts w:eastAsia="MS Mincho"/>
          <w:lang w:eastAsia="ja-JP"/>
        </w:rPr>
        <w:t>5G multicast-broadcast services;</w:t>
      </w:r>
      <w:r>
        <w:rPr>
          <w:rFonts w:eastAsia="MS Mincho"/>
          <w:lang w:eastAsia="ja-JP"/>
        </w:rPr>
        <w:t xml:space="preserve"> </w:t>
      </w:r>
      <w:r w:rsidRPr="002376E1">
        <w:rPr>
          <w:rFonts w:eastAsia="MS Mincho"/>
          <w:lang w:eastAsia="ja-JP"/>
        </w:rPr>
        <w:t>Stage 2</w:t>
      </w:r>
      <w:r w:rsidRPr="006D6406">
        <w:rPr>
          <w:rFonts w:eastAsia="MS Mincho"/>
          <w:lang w:eastAsia="ja-JP"/>
        </w:rPr>
        <w:t>".</w:t>
      </w:r>
    </w:p>
    <w:p w14:paraId="1E951E4C" w14:textId="77777777" w:rsidR="0076761F" w:rsidRPr="006D6406" w:rsidRDefault="0076761F" w:rsidP="0076761F">
      <w:pPr>
        <w:pStyle w:val="EX"/>
        <w:rPr>
          <w:rFonts w:eastAsia="MS Mincho"/>
          <w:lang w:eastAsia="ja-JP"/>
        </w:rPr>
      </w:pPr>
      <w:r>
        <w:rPr>
          <w:rFonts w:eastAsia="MS Mincho"/>
          <w:lang w:eastAsia="ja-JP"/>
        </w:rPr>
        <w:t>[28]</w:t>
      </w:r>
      <w:r>
        <w:rPr>
          <w:rFonts w:eastAsia="MS Mincho"/>
          <w:lang w:eastAsia="ja-JP"/>
        </w:rPr>
        <w:tab/>
      </w:r>
      <w:r w:rsidRPr="006D6406">
        <w:rPr>
          <w:rFonts w:eastAsia="MS Mincho"/>
          <w:lang w:eastAsia="ja-JP"/>
        </w:rPr>
        <w:t>3GPP TS 3</w:t>
      </w:r>
      <w:r>
        <w:rPr>
          <w:rFonts w:eastAsia="MS Mincho"/>
          <w:lang w:eastAsia="ja-JP"/>
        </w:rPr>
        <w:t>6.401</w:t>
      </w:r>
      <w:r w:rsidRPr="006D6406">
        <w:rPr>
          <w:rFonts w:eastAsia="MS Mincho"/>
          <w:lang w:eastAsia="ja-JP"/>
        </w:rPr>
        <w:t>: "</w:t>
      </w:r>
      <w:r w:rsidRPr="00376307">
        <w:rPr>
          <w:lang w:eastAsia="ja-JP"/>
        </w:rPr>
        <w:t>Evolved Universal Terrestrial Radio Access Network</w:t>
      </w:r>
      <w:r w:rsidRPr="006D6406">
        <w:rPr>
          <w:rFonts w:eastAsia="MS Mincho"/>
          <w:lang w:eastAsia="ja-JP"/>
        </w:rPr>
        <w:t xml:space="preserve"> </w:t>
      </w:r>
      <w:r w:rsidRPr="00CE4764">
        <w:rPr>
          <w:rFonts w:eastAsia="MS Mincho"/>
          <w:lang w:eastAsia="ja-JP"/>
        </w:rPr>
        <w:t>(E-UTRAN);</w:t>
      </w:r>
      <w:r>
        <w:rPr>
          <w:rFonts w:eastAsia="MS Mincho"/>
          <w:lang w:eastAsia="ja-JP"/>
        </w:rPr>
        <w:t xml:space="preserve"> </w:t>
      </w:r>
      <w:r w:rsidRPr="00376307">
        <w:rPr>
          <w:lang w:eastAsia="ja-JP"/>
        </w:rPr>
        <w:t xml:space="preserve">Architecture </w:t>
      </w:r>
      <w:r>
        <w:rPr>
          <w:lang w:eastAsia="ja-JP"/>
        </w:rPr>
        <w:t>Description</w:t>
      </w:r>
      <w:r w:rsidRPr="006D6406">
        <w:rPr>
          <w:rFonts w:eastAsia="MS Mincho"/>
          <w:lang w:eastAsia="ja-JP"/>
        </w:rPr>
        <w:t>".</w:t>
      </w:r>
    </w:p>
    <w:p w14:paraId="59B8185C" w14:textId="77777777" w:rsidR="00265FB9" w:rsidRPr="00564453" w:rsidRDefault="00265FB9" w:rsidP="00564453">
      <w:pPr>
        <w:pStyle w:val="EX"/>
        <w:rPr>
          <w:rFonts w:eastAsia="MS Mincho"/>
          <w:lang w:eastAsia="ja-JP"/>
        </w:rPr>
      </w:pPr>
      <w:r w:rsidRPr="00564453">
        <w:rPr>
          <w:rFonts w:eastAsia="MS Mincho"/>
          <w:lang w:eastAsia="ja-JP"/>
        </w:rPr>
        <w:t>[</w:t>
      </w:r>
      <w:r>
        <w:rPr>
          <w:rFonts w:eastAsia="MS Mincho"/>
          <w:lang w:eastAsia="ja-JP"/>
        </w:rPr>
        <w:t>29</w:t>
      </w:r>
      <w:r w:rsidRPr="00564453">
        <w:rPr>
          <w:rFonts w:eastAsia="MS Mincho"/>
          <w:lang w:eastAsia="ja-JP"/>
        </w:rPr>
        <w:t>]</w:t>
      </w:r>
      <w:r w:rsidRPr="00564453">
        <w:rPr>
          <w:rFonts w:eastAsia="MS Mincho"/>
          <w:lang w:eastAsia="ja-JP"/>
        </w:rPr>
        <w:tab/>
        <w:t>IETF RFC 4555 (2006-06): "RFC IKEv2 Mobility and Multihoming Protocol (MOBIKE)".</w:t>
      </w:r>
    </w:p>
    <w:p w14:paraId="068B5798" w14:textId="77777777" w:rsidR="005A166A" w:rsidRPr="00ED7379" w:rsidRDefault="005A166A" w:rsidP="005A166A">
      <w:pPr>
        <w:pStyle w:val="EX"/>
        <w:rPr>
          <w:rFonts w:eastAsia="MS Mincho"/>
          <w:lang w:eastAsia="ja-JP"/>
        </w:rPr>
      </w:pPr>
      <w:bookmarkStart w:id="71" w:name="_Toc98351670"/>
      <w:bookmarkStart w:id="72" w:name="_Toc98747968"/>
      <w:r>
        <w:rPr>
          <w:rFonts w:hint="eastAsia"/>
          <w:lang w:eastAsia="zh-CN"/>
        </w:rPr>
        <w:t>[</w:t>
      </w:r>
      <w:r>
        <w:rPr>
          <w:lang w:eastAsia="zh-CN"/>
        </w:rPr>
        <w:t>30]</w:t>
      </w:r>
      <w:r>
        <w:rPr>
          <w:lang w:eastAsia="zh-CN"/>
        </w:rPr>
        <w:tab/>
        <w:t>3GPP TS 38.321 “NR; Medium Access Control (MAC) protocol specification”.</w:t>
      </w:r>
    </w:p>
    <w:p w14:paraId="2AAC115A" w14:textId="77777777" w:rsidR="005E1A06" w:rsidRPr="00564453" w:rsidRDefault="005E1A06" w:rsidP="005E1A06">
      <w:pPr>
        <w:pStyle w:val="EX"/>
        <w:rPr>
          <w:rFonts w:eastAsia="MS Mincho"/>
          <w:lang w:eastAsia="ja-JP"/>
        </w:rPr>
      </w:pPr>
      <w:r w:rsidRPr="00564453">
        <w:rPr>
          <w:rFonts w:eastAsia="MS Mincho"/>
          <w:lang w:eastAsia="ja-JP"/>
        </w:rPr>
        <w:t>[</w:t>
      </w:r>
      <w:r>
        <w:rPr>
          <w:rFonts w:eastAsia="MS Mincho"/>
          <w:lang w:eastAsia="ja-JP"/>
        </w:rPr>
        <w:t>31</w:t>
      </w:r>
      <w:r w:rsidRPr="00564453">
        <w:rPr>
          <w:rFonts w:eastAsia="MS Mincho"/>
          <w:lang w:eastAsia="ja-JP"/>
        </w:rPr>
        <w:t>]</w:t>
      </w:r>
      <w:r w:rsidRPr="00564453">
        <w:rPr>
          <w:rFonts w:eastAsia="MS Mincho"/>
          <w:lang w:eastAsia="ja-JP"/>
        </w:rPr>
        <w:tab/>
      </w:r>
      <w:r>
        <w:rPr>
          <w:rFonts w:eastAsia="MS Mincho"/>
          <w:lang w:eastAsia="ja-JP"/>
        </w:rPr>
        <w:t>3GPP TS 37.320</w:t>
      </w:r>
      <w:r w:rsidRPr="00564453">
        <w:rPr>
          <w:rFonts w:eastAsia="MS Mincho"/>
          <w:lang w:eastAsia="ja-JP"/>
        </w:rPr>
        <w:t xml:space="preserve">: </w:t>
      </w:r>
      <w:r w:rsidRPr="005E16E1">
        <w:rPr>
          <w:rFonts w:eastAsia="MS Mincho"/>
          <w:lang w:eastAsia="ja-JP"/>
        </w:rPr>
        <w:t>"</w:t>
      </w:r>
      <w:r>
        <w:t>Radio measurement collection for Minimization of Drive Tests (MDT); Overall description; Stage 2</w:t>
      </w:r>
      <w:r w:rsidRPr="005E16E1">
        <w:rPr>
          <w:rFonts w:eastAsia="MS Mincho"/>
          <w:lang w:eastAsia="ja-JP"/>
        </w:rPr>
        <w:t>"</w:t>
      </w:r>
      <w:r w:rsidRPr="00564453">
        <w:rPr>
          <w:rFonts w:eastAsia="MS Mincho"/>
          <w:lang w:eastAsia="ja-JP"/>
        </w:rPr>
        <w:t>.</w:t>
      </w:r>
    </w:p>
    <w:p w14:paraId="262266D7" w14:textId="77777777" w:rsidR="00373621" w:rsidRPr="00B8401F" w:rsidRDefault="00373621" w:rsidP="00371D61">
      <w:pPr>
        <w:pStyle w:val="Heading1"/>
      </w:pPr>
      <w:bookmarkStart w:id="73" w:name="_CR3"/>
      <w:bookmarkStart w:id="74" w:name="_Toc105704354"/>
      <w:bookmarkStart w:id="75" w:name="_Toc106108472"/>
      <w:bookmarkStart w:id="76" w:name="_Toc107829444"/>
      <w:bookmarkStart w:id="77" w:name="_Toc112703203"/>
      <w:bookmarkStart w:id="78" w:name="_Toc162622581"/>
      <w:bookmarkEnd w:id="73"/>
      <w:r w:rsidRPr="00B8401F">
        <w:t>3</w:t>
      </w:r>
      <w:r w:rsidRPr="00B8401F">
        <w:tab/>
        <w:t>Definitions and abbreviations</w:t>
      </w:r>
      <w:bookmarkEnd w:id="61"/>
      <w:bookmarkEnd w:id="62"/>
      <w:bookmarkEnd w:id="63"/>
      <w:bookmarkEnd w:id="64"/>
      <w:bookmarkEnd w:id="65"/>
      <w:bookmarkEnd w:id="66"/>
      <w:bookmarkEnd w:id="67"/>
      <w:bookmarkEnd w:id="68"/>
      <w:bookmarkEnd w:id="69"/>
      <w:bookmarkEnd w:id="70"/>
      <w:bookmarkEnd w:id="71"/>
      <w:bookmarkEnd w:id="72"/>
      <w:bookmarkEnd w:id="74"/>
      <w:bookmarkEnd w:id="75"/>
      <w:bookmarkEnd w:id="76"/>
      <w:bookmarkEnd w:id="77"/>
      <w:bookmarkEnd w:id="78"/>
    </w:p>
    <w:p w14:paraId="10D001FA" w14:textId="77777777" w:rsidR="00373621" w:rsidRPr="00B8401F" w:rsidRDefault="00373621" w:rsidP="00371D61">
      <w:pPr>
        <w:pStyle w:val="Heading2"/>
      </w:pPr>
      <w:bookmarkStart w:id="79" w:name="_CR3_1"/>
      <w:bookmarkStart w:id="80" w:name="_Toc13919106"/>
      <w:bookmarkStart w:id="81" w:name="_Toc29391468"/>
      <w:bookmarkStart w:id="82" w:name="_Toc36560499"/>
      <w:bookmarkStart w:id="83" w:name="_Toc45104732"/>
      <w:bookmarkStart w:id="84" w:name="_Toc45883215"/>
      <w:bookmarkStart w:id="85" w:name="_Toc51763494"/>
      <w:bookmarkStart w:id="86" w:name="_Toc52266308"/>
      <w:bookmarkStart w:id="87" w:name="_Toc64445086"/>
      <w:bookmarkStart w:id="88" w:name="_Toc73980445"/>
      <w:bookmarkStart w:id="89" w:name="_Toc88651141"/>
      <w:bookmarkStart w:id="90" w:name="_Toc98351671"/>
      <w:bookmarkStart w:id="91" w:name="_Toc98747969"/>
      <w:bookmarkStart w:id="92" w:name="_Toc105704355"/>
      <w:bookmarkStart w:id="93" w:name="_Toc106108473"/>
      <w:bookmarkStart w:id="94" w:name="_Toc107829445"/>
      <w:bookmarkStart w:id="95" w:name="_Toc112703204"/>
      <w:bookmarkStart w:id="96" w:name="_Toc162622582"/>
      <w:bookmarkEnd w:id="79"/>
      <w:r w:rsidRPr="00B8401F">
        <w:t>3.1</w:t>
      </w:r>
      <w:r w:rsidRPr="00B8401F">
        <w:tab/>
        <w:t>Definitions</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16E88C52" w14:textId="77777777" w:rsidR="00373621" w:rsidRPr="00B8401F" w:rsidRDefault="00373621" w:rsidP="00371D61">
      <w:r w:rsidRPr="00B8401F">
        <w:t xml:space="preserve">For the purposes of the present document, the terms and definitions given in TR 21.905 [1] and the following apply. </w:t>
      </w:r>
      <w:r w:rsidRPr="00B8401F">
        <w:br/>
        <w:t>A term defined in the present document takes precedence over the definition of the same term, if any, in TR 21.905 [1].</w:t>
      </w:r>
    </w:p>
    <w:p w14:paraId="725BD79D" w14:textId="77777777" w:rsidR="00885631" w:rsidRPr="00816EB9" w:rsidRDefault="00885631" w:rsidP="00885631">
      <w:pPr>
        <w:rPr>
          <w:b/>
          <w:bCs/>
        </w:rPr>
      </w:pPr>
      <w:r w:rsidRPr="00816EB9">
        <w:rPr>
          <w:b/>
          <w:bCs/>
        </w:rPr>
        <w:t>Associated QoS Flow:</w:t>
      </w:r>
      <w:r w:rsidRPr="00816EB9">
        <w:t xml:space="preserve"> as defined in TS 23.247 [</w:t>
      </w:r>
      <w:r w:rsidR="00C52301">
        <w:t>27</w:t>
      </w:r>
      <w:r w:rsidRPr="00816EB9">
        <w:t>].</w:t>
      </w:r>
    </w:p>
    <w:p w14:paraId="486B9A38" w14:textId="77777777" w:rsidR="00885631" w:rsidRDefault="00885631" w:rsidP="00885631">
      <w:pPr>
        <w:rPr>
          <w:b/>
          <w:lang w:eastAsia="ja-JP"/>
        </w:rPr>
      </w:pPr>
      <w:r w:rsidRPr="00816EB9">
        <w:rPr>
          <w:b/>
          <w:bCs/>
        </w:rPr>
        <w:t>Associated QoS flow information:</w:t>
      </w:r>
      <w:r w:rsidRPr="00816EB9">
        <w:t xml:space="preserve"> Information encompassing: QoS flow QoS parameters for associated QoS flows and mapping information between mapped (unicast) QoS flows and associated QoS flows. The respective information is included in a way that non-supporting RAN nodes would not establish respective RAN resources irrespective the multicast session state.</w:t>
      </w:r>
    </w:p>
    <w:p w14:paraId="63083DAB" w14:textId="77777777" w:rsidR="00265FB9" w:rsidRDefault="00265FB9" w:rsidP="00265FB9">
      <w:r>
        <w:rPr>
          <w:rFonts w:hint="eastAsia"/>
          <w:b/>
        </w:rPr>
        <w:t>B</w:t>
      </w:r>
      <w:r>
        <w:rPr>
          <w:b/>
        </w:rPr>
        <w:t xml:space="preserve">oundary IAB-node: </w:t>
      </w:r>
      <w:r w:rsidRPr="00345FB7">
        <w:t>an</w:t>
      </w:r>
      <w:r>
        <w:rPr>
          <w:b/>
        </w:rPr>
        <w:t xml:space="preserve"> </w:t>
      </w:r>
      <w:r>
        <w:t>IAB-node</w:t>
      </w:r>
      <w:r w:rsidRPr="00994233">
        <w:t xml:space="preserve"> </w:t>
      </w:r>
      <w:r w:rsidRPr="00F56DED">
        <w:t>with one RRC interface terminating at a different IAB-donor-CU than the F1 interface. This definition applies to partial migration</w:t>
      </w:r>
      <w:r>
        <w:t>,</w:t>
      </w:r>
      <w:r w:rsidRPr="00F56DED">
        <w:t xml:space="preserve"> inter</w:t>
      </w:r>
      <w:r>
        <w:t>-</w:t>
      </w:r>
      <w:r w:rsidRPr="00F56DED">
        <w:t>donor redundancy and inter</w:t>
      </w:r>
      <w:r>
        <w:t>-</w:t>
      </w:r>
      <w:r w:rsidRPr="00F56DED">
        <w:t>donor RLF recovery</w:t>
      </w:r>
      <w:r>
        <w:rPr>
          <w:rFonts w:hint="eastAsia"/>
        </w:rPr>
        <w:t>.</w:t>
      </w:r>
    </w:p>
    <w:p w14:paraId="4E32B578" w14:textId="77777777" w:rsidR="004003D2" w:rsidRDefault="004003D2" w:rsidP="004003D2">
      <w:pPr>
        <w:rPr>
          <w:lang w:eastAsia="ja-JP"/>
        </w:rPr>
      </w:pPr>
      <w:r>
        <w:rPr>
          <w:b/>
          <w:lang w:eastAsia="ja-JP"/>
        </w:rPr>
        <w:t xml:space="preserve">Conditional Handover: </w:t>
      </w:r>
      <w:r>
        <w:rPr>
          <w:lang w:eastAsia="ja-JP"/>
        </w:rPr>
        <w:t>as defined in TS 38.300 [2].</w:t>
      </w:r>
    </w:p>
    <w:p w14:paraId="0A688919" w14:textId="77777777" w:rsidR="000875A9" w:rsidRDefault="000875A9" w:rsidP="000875A9">
      <w:pPr>
        <w:rPr>
          <w:lang w:eastAsia="ja-JP"/>
        </w:rPr>
      </w:pPr>
      <w:r>
        <w:rPr>
          <w:rFonts w:hint="eastAsia"/>
          <w:b/>
          <w:lang w:eastAsia="ja-JP"/>
        </w:rPr>
        <w:t xml:space="preserve">Conditional </w:t>
      </w:r>
      <w:proofErr w:type="spellStart"/>
      <w:r>
        <w:rPr>
          <w:rFonts w:hint="eastAsia"/>
          <w:b/>
          <w:lang w:eastAsia="ja-JP"/>
        </w:rPr>
        <w:t>PSCell</w:t>
      </w:r>
      <w:proofErr w:type="spellEnd"/>
      <w:r>
        <w:rPr>
          <w:rFonts w:hint="eastAsia"/>
          <w:b/>
          <w:lang w:eastAsia="ja-JP"/>
        </w:rPr>
        <w:t xml:space="preserve"> Addition: </w:t>
      </w:r>
      <w:r>
        <w:rPr>
          <w:rFonts w:hint="eastAsia"/>
          <w:bCs/>
          <w:lang w:eastAsia="ja-JP"/>
        </w:rPr>
        <w:t>as defined in TS 37.340 [12].</w:t>
      </w:r>
    </w:p>
    <w:p w14:paraId="67604904" w14:textId="77777777" w:rsidR="004003D2" w:rsidRDefault="004003D2" w:rsidP="004003D2">
      <w:pPr>
        <w:rPr>
          <w:lang w:eastAsia="ja-JP"/>
        </w:rPr>
      </w:pPr>
      <w:r>
        <w:rPr>
          <w:b/>
          <w:bCs/>
          <w:lang w:eastAsia="ja-JP"/>
        </w:rPr>
        <w:t xml:space="preserve">Conditional </w:t>
      </w:r>
      <w:proofErr w:type="spellStart"/>
      <w:r>
        <w:rPr>
          <w:b/>
          <w:bCs/>
          <w:lang w:eastAsia="ja-JP"/>
        </w:rPr>
        <w:t>PSCell</w:t>
      </w:r>
      <w:proofErr w:type="spellEnd"/>
      <w:r>
        <w:rPr>
          <w:b/>
          <w:bCs/>
          <w:lang w:eastAsia="ja-JP"/>
        </w:rPr>
        <w:t xml:space="preserve"> Change: </w:t>
      </w:r>
      <w:r>
        <w:rPr>
          <w:lang w:eastAsia="ja-JP"/>
        </w:rPr>
        <w:t>as defined in TS 37.340 [12].</w:t>
      </w:r>
    </w:p>
    <w:p w14:paraId="73DDFC7C" w14:textId="77777777" w:rsidR="00883FDB" w:rsidRDefault="00883FDB" w:rsidP="00883FDB">
      <w:pPr>
        <w:rPr>
          <w:lang w:eastAsia="ja-JP"/>
        </w:rPr>
      </w:pPr>
      <w:r>
        <w:rPr>
          <w:b/>
          <w:bCs/>
          <w:lang w:eastAsia="ja-JP"/>
        </w:rPr>
        <w:t>DAPS Handover:</w:t>
      </w:r>
      <w:r>
        <w:rPr>
          <w:lang w:eastAsia="ja-JP"/>
        </w:rPr>
        <w:t xml:space="preserve"> as defined in TS 38.300 [2].</w:t>
      </w:r>
    </w:p>
    <w:p w14:paraId="262C1FAD" w14:textId="77777777" w:rsidR="0076761F" w:rsidRDefault="0076761F" w:rsidP="0076761F">
      <w:pPr>
        <w:rPr>
          <w:lang w:eastAsia="ja-JP"/>
        </w:rPr>
      </w:pPr>
      <w:proofErr w:type="spellStart"/>
      <w:r w:rsidRPr="00B8401F">
        <w:rPr>
          <w:b/>
          <w:lang w:eastAsia="ja-JP"/>
        </w:rPr>
        <w:t>e</w:t>
      </w:r>
      <w:r>
        <w:rPr>
          <w:b/>
          <w:lang w:eastAsia="ja-JP"/>
        </w:rPr>
        <w:t>N</w:t>
      </w:r>
      <w:r w:rsidRPr="00B8401F">
        <w:rPr>
          <w:b/>
          <w:lang w:eastAsia="ja-JP"/>
        </w:rPr>
        <w:t>B</w:t>
      </w:r>
      <w:proofErr w:type="spellEnd"/>
      <w:r>
        <w:rPr>
          <w:b/>
          <w:lang w:eastAsia="ja-JP"/>
        </w:rPr>
        <w:t>-CP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05C808CB" w14:textId="77777777" w:rsidR="0076761F" w:rsidRDefault="0076761F" w:rsidP="0076761F">
      <w:pPr>
        <w:rPr>
          <w:b/>
          <w:lang w:eastAsia="ja-JP"/>
        </w:rPr>
      </w:pPr>
      <w:proofErr w:type="spellStart"/>
      <w:r w:rsidRPr="00B8401F">
        <w:rPr>
          <w:b/>
          <w:lang w:eastAsia="ja-JP"/>
        </w:rPr>
        <w:t>e</w:t>
      </w:r>
      <w:r>
        <w:rPr>
          <w:b/>
          <w:lang w:eastAsia="ja-JP"/>
        </w:rPr>
        <w:t>NB</w:t>
      </w:r>
      <w:proofErr w:type="spellEnd"/>
      <w:r>
        <w:rPr>
          <w:b/>
          <w:lang w:eastAsia="ja-JP"/>
        </w:rPr>
        <w:t>-UP</w:t>
      </w:r>
      <w:r w:rsidRPr="00B8401F">
        <w:rPr>
          <w:lang w:eastAsia="ja-JP"/>
        </w:rPr>
        <w:t>: as defined in TS 3</w:t>
      </w:r>
      <w:r>
        <w:rPr>
          <w:lang w:eastAsia="ja-JP"/>
        </w:rPr>
        <w:t>6.401</w:t>
      </w:r>
      <w:r w:rsidRPr="00B8401F">
        <w:rPr>
          <w:lang w:eastAsia="ja-JP"/>
        </w:rPr>
        <w:t xml:space="preserve"> [</w:t>
      </w:r>
      <w:r>
        <w:rPr>
          <w:lang w:eastAsia="ja-JP"/>
        </w:rPr>
        <w:t>28</w:t>
      </w:r>
      <w:r w:rsidRPr="00B8401F">
        <w:rPr>
          <w:lang w:eastAsia="ja-JP"/>
        </w:rPr>
        <w:t>].</w:t>
      </w:r>
    </w:p>
    <w:p w14:paraId="6605F829" w14:textId="77777777" w:rsidR="00373621" w:rsidRPr="00B8401F" w:rsidRDefault="00373621" w:rsidP="00371D61">
      <w:pPr>
        <w:rPr>
          <w:lang w:eastAsia="ja-JP"/>
        </w:rPr>
      </w:pPr>
      <w:proofErr w:type="spellStart"/>
      <w:r w:rsidRPr="00B8401F">
        <w:rPr>
          <w:b/>
          <w:lang w:eastAsia="ja-JP"/>
        </w:rPr>
        <w:t>en-gNB</w:t>
      </w:r>
      <w:proofErr w:type="spellEnd"/>
      <w:r w:rsidRPr="00B8401F">
        <w:rPr>
          <w:lang w:eastAsia="ja-JP"/>
        </w:rPr>
        <w:t>: as defined in TS 37.340 [12].</w:t>
      </w:r>
    </w:p>
    <w:p w14:paraId="0E0E2160" w14:textId="77777777" w:rsidR="004003D2" w:rsidRDefault="004003D2" w:rsidP="004003D2">
      <w:pPr>
        <w:rPr>
          <w:lang w:eastAsia="ja-JP"/>
        </w:rPr>
      </w:pPr>
      <w:r>
        <w:rPr>
          <w:b/>
          <w:noProof/>
        </w:rPr>
        <w:t>Early Data Forwarding</w:t>
      </w:r>
      <w:r>
        <w:rPr>
          <w:noProof/>
        </w:rPr>
        <w:t xml:space="preserve">: </w:t>
      </w:r>
      <w:r>
        <w:rPr>
          <w:lang w:eastAsia="ja-JP"/>
        </w:rPr>
        <w:t>as defined in TS 38.300 [2].</w:t>
      </w:r>
    </w:p>
    <w:p w14:paraId="4F23299B" w14:textId="77777777" w:rsidR="00173D6F" w:rsidRDefault="00173D6F" w:rsidP="00173D6F">
      <w:pPr>
        <w:rPr>
          <w:lang w:eastAsia="ja-JP"/>
        </w:rPr>
      </w:pPr>
      <w:r w:rsidRPr="002319E1">
        <w:rPr>
          <w:b/>
          <w:lang w:eastAsia="ja-JP"/>
        </w:rPr>
        <w:t>F1-terminating IAB-donor of boundary IAB-node</w:t>
      </w:r>
      <w:r w:rsidRPr="002319E1">
        <w:rPr>
          <w:lang w:eastAsia="ja-JP"/>
        </w:rPr>
        <w:t>: Refers to the IAB-donor that terminates F1 for the boundary IAB-node.</w:t>
      </w:r>
    </w:p>
    <w:p w14:paraId="12FFEEF6" w14:textId="77777777" w:rsidR="00373621" w:rsidRPr="00B8401F" w:rsidRDefault="00373621" w:rsidP="00371D61">
      <w:proofErr w:type="spellStart"/>
      <w:r w:rsidRPr="00B8401F">
        <w:rPr>
          <w:rFonts w:hint="eastAsia"/>
          <w:b/>
        </w:rPr>
        <w:t>gNB</w:t>
      </w:r>
      <w:proofErr w:type="spellEnd"/>
      <w:r w:rsidRPr="00B8401F">
        <w:rPr>
          <w:b/>
        </w:rPr>
        <w:t xml:space="preserve">: </w:t>
      </w:r>
      <w:r w:rsidRPr="00B8401F">
        <w:t>as defined in TS 38.300 [2].</w:t>
      </w:r>
    </w:p>
    <w:p w14:paraId="7F7F0A10" w14:textId="77777777" w:rsidR="00373621" w:rsidRPr="00B8401F" w:rsidRDefault="00373621" w:rsidP="00371D61">
      <w:pPr>
        <w:rPr>
          <w:lang w:eastAsia="ja-JP"/>
        </w:rPr>
      </w:pPr>
      <w:proofErr w:type="spellStart"/>
      <w:r w:rsidRPr="00B8401F">
        <w:rPr>
          <w:b/>
          <w:lang w:eastAsia="ja-JP"/>
        </w:rPr>
        <w:lastRenderedPageBreak/>
        <w:t>gNB</w:t>
      </w:r>
      <w:proofErr w:type="spellEnd"/>
      <w:r w:rsidRPr="00B8401F">
        <w:rPr>
          <w:b/>
          <w:lang w:eastAsia="ja-JP"/>
        </w:rPr>
        <w:t xml:space="preserve"> Central Unit (</w:t>
      </w:r>
      <w:proofErr w:type="spellStart"/>
      <w:r w:rsidRPr="00B8401F">
        <w:rPr>
          <w:b/>
          <w:lang w:eastAsia="ja-JP"/>
        </w:rPr>
        <w:t>gNB</w:t>
      </w:r>
      <w:proofErr w:type="spellEnd"/>
      <w:r w:rsidRPr="00B8401F">
        <w:rPr>
          <w:b/>
          <w:lang w:eastAsia="ja-JP"/>
        </w:rPr>
        <w:t>-CU):</w:t>
      </w:r>
      <w:r w:rsidRPr="00B8401F">
        <w:rPr>
          <w:lang w:eastAsia="ja-JP"/>
        </w:rPr>
        <w:t xml:space="preserve"> a logical node hosting RRC, SDAP and PDCP protocols of the </w:t>
      </w:r>
      <w:proofErr w:type="spellStart"/>
      <w:r w:rsidRPr="00B8401F">
        <w:rPr>
          <w:lang w:eastAsia="ja-JP"/>
        </w:rPr>
        <w:t>gNB</w:t>
      </w:r>
      <w:proofErr w:type="spellEnd"/>
      <w:r w:rsidRPr="00B8401F">
        <w:rPr>
          <w:lang w:eastAsia="ja-JP"/>
        </w:rPr>
        <w:t xml:space="preserve"> or RRC and PDCP protocols of the </w:t>
      </w:r>
      <w:proofErr w:type="spellStart"/>
      <w:r w:rsidRPr="00B8401F">
        <w:rPr>
          <w:lang w:eastAsia="ja-JP"/>
        </w:rPr>
        <w:t>en-gNB</w:t>
      </w:r>
      <w:proofErr w:type="spellEnd"/>
      <w:r w:rsidRPr="00B8401F">
        <w:rPr>
          <w:lang w:eastAsia="ja-JP"/>
        </w:rPr>
        <w:t xml:space="preserve"> that controls the operation of one or more </w:t>
      </w:r>
      <w:proofErr w:type="spellStart"/>
      <w:r w:rsidRPr="00B8401F">
        <w:rPr>
          <w:lang w:eastAsia="ja-JP"/>
        </w:rPr>
        <w:t>gNB</w:t>
      </w:r>
      <w:proofErr w:type="spellEnd"/>
      <w:r w:rsidRPr="00B8401F">
        <w:rPr>
          <w:lang w:eastAsia="ja-JP"/>
        </w:rPr>
        <w:t>-DUs.</w:t>
      </w:r>
      <w:r w:rsidRPr="00B8401F">
        <w:t xml:space="preserve"> </w:t>
      </w:r>
      <w:r w:rsidRPr="00B8401F">
        <w:rPr>
          <w:lang w:eastAsia="ja-JP"/>
        </w:rPr>
        <w:t xml:space="preserve">The </w:t>
      </w:r>
      <w:proofErr w:type="spellStart"/>
      <w:r w:rsidRPr="00B8401F">
        <w:rPr>
          <w:lang w:eastAsia="ja-JP"/>
        </w:rPr>
        <w:t>gNB</w:t>
      </w:r>
      <w:proofErr w:type="spellEnd"/>
      <w:r w:rsidRPr="00B8401F">
        <w:rPr>
          <w:lang w:eastAsia="ja-JP"/>
        </w:rPr>
        <w:t xml:space="preserve">-CU terminates the F1 interface connected with the </w:t>
      </w:r>
      <w:proofErr w:type="spellStart"/>
      <w:r w:rsidRPr="00B8401F">
        <w:rPr>
          <w:lang w:eastAsia="ja-JP"/>
        </w:rPr>
        <w:t>gNB</w:t>
      </w:r>
      <w:proofErr w:type="spellEnd"/>
      <w:r w:rsidRPr="00B8401F">
        <w:rPr>
          <w:lang w:eastAsia="ja-JP"/>
        </w:rPr>
        <w:t xml:space="preserve">-DU. </w:t>
      </w:r>
    </w:p>
    <w:p w14:paraId="47B1F894"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 xml:space="preserve"> Distributed Unit (</w:t>
      </w:r>
      <w:proofErr w:type="spellStart"/>
      <w:r w:rsidRPr="00B8401F">
        <w:rPr>
          <w:b/>
          <w:lang w:eastAsia="ja-JP"/>
        </w:rPr>
        <w:t>gNB</w:t>
      </w:r>
      <w:proofErr w:type="spellEnd"/>
      <w:r w:rsidRPr="00B8401F">
        <w:rPr>
          <w:b/>
          <w:lang w:eastAsia="ja-JP"/>
        </w:rPr>
        <w:t>-DU)</w:t>
      </w:r>
      <w:r w:rsidRPr="00B8401F">
        <w:rPr>
          <w:b/>
        </w:rPr>
        <w:t>:</w:t>
      </w:r>
      <w:r w:rsidRPr="00B8401F">
        <w:t xml:space="preserve"> </w:t>
      </w:r>
      <w:r w:rsidRPr="00B8401F">
        <w:rPr>
          <w:lang w:eastAsia="ja-JP"/>
        </w:rPr>
        <w:t xml:space="preserve">a logical node hosting RLC, MAC and PHY layers of the </w:t>
      </w:r>
      <w:proofErr w:type="spellStart"/>
      <w:r w:rsidRPr="00B8401F">
        <w:rPr>
          <w:lang w:eastAsia="ja-JP"/>
        </w:rPr>
        <w:t>gNB</w:t>
      </w:r>
      <w:proofErr w:type="spellEnd"/>
      <w:r w:rsidRPr="00B8401F">
        <w:rPr>
          <w:lang w:eastAsia="ja-JP"/>
        </w:rPr>
        <w:t xml:space="preserve"> or </w:t>
      </w:r>
      <w:proofErr w:type="spellStart"/>
      <w:r w:rsidRPr="00B8401F">
        <w:rPr>
          <w:lang w:eastAsia="ja-JP"/>
        </w:rPr>
        <w:t>en-gNB</w:t>
      </w:r>
      <w:proofErr w:type="spellEnd"/>
      <w:r w:rsidRPr="00B8401F">
        <w:rPr>
          <w:lang w:eastAsia="ja-JP"/>
        </w:rPr>
        <w:t xml:space="preserve">, and its operation is partly controlled by </w:t>
      </w:r>
      <w:proofErr w:type="spellStart"/>
      <w:r w:rsidRPr="00B8401F">
        <w:rPr>
          <w:lang w:eastAsia="ja-JP"/>
        </w:rPr>
        <w:t>gNB</w:t>
      </w:r>
      <w:proofErr w:type="spellEnd"/>
      <w:r w:rsidRPr="00B8401F">
        <w:rPr>
          <w:lang w:eastAsia="ja-JP"/>
        </w:rPr>
        <w:t xml:space="preserve">-CU. One </w:t>
      </w:r>
      <w:proofErr w:type="spellStart"/>
      <w:r w:rsidRPr="00B8401F">
        <w:rPr>
          <w:lang w:eastAsia="ja-JP"/>
        </w:rPr>
        <w:t>gNB</w:t>
      </w:r>
      <w:proofErr w:type="spellEnd"/>
      <w:r w:rsidRPr="00B8401F">
        <w:rPr>
          <w:lang w:eastAsia="ja-JP"/>
        </w:rPr>
        <w:t xml:space="preserve">-DU supports one or multiple cells. One cell is supported by only one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 xml:space="preserve">-DU terminates the F1 interface connected with the </w:t>
      </w:r>
      <w:proofErr w:type="spellStart"/>
      <w:r w:rsidRPr="00B8401F">
        <w:rPr>
          <w:lang w:eastAsia="ja-JP"/>
        </w:rPr>
        <w:t>gNB</w:t>
      </w:r>
      <w:proofErr w:type="spellEnd"/>
      <w:r w:rsidRPr="00B8401F">
        <w:rPr>
          <w:lang w:eastAsia="ja-JP"/>
        </w:rPr>
        <w:t>-CU.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w:t>
      </w:r>
      <w:r w:rsidR="005E1A06">
        <w:rPr>
          <w:lang w:eastAsia="ja-JP"/>
        </w:rPr>
        <w:t xml:space="preserve">DU designates the </w:t>
      </w:r>
      <w:proofErr w:type="spellStart"/>
      <w:r w:rsidR="005E1A06" w:rsidRPr="00F82185">
        <w:rPr>
          <w:lang w:eastAsia="ja-JP"/>
        </w:rPr>
        <w:t>gNB</w:t>
      </w:r>
      <w:proofErr w:type="spellEnd"/>
      <w:r w:rsidR="005E1A06" w:rsidRPr="00F82185">
        <w:rPr>
          <w:lang w:eastAsia="ja-JP"/>
        </w:rPr>
        <w:t>-</w:t>
      </w:r>
      <w:r w:rsidR="005E1A06">
        <w:rPr>
          <w:lang w:eastAsia="ja-JP"/>
        </w:rPr>
        <w:t>DU</w:t>
      </w:r>
      <w:r w:rsidR="005E1A06" w:rsidRPr="00F82185">
        <w:rPr>
          <w:lang w:eastAsia="ja-JP"/>
        </w:rPr>
        <w:t xml:space="preserve"> </w:t>
      </w:r>
      <w:r w:rsidR="005E1A06" w:rsidRPr="00B8401F">
        <w:rPr>
          <w:lang w:eastAsia="ja-JP"/>
        </w:rPr>
        <w:t xml:space="preserve">of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119A2DD8" w14:textId="77777777" w:rsidR="00373621" w:rsidRPr="00B8401F" w:rsidRDefault="00373621" w:rsidP="00371D61">
      <w:pPr>
        <w:rPr>
          <w:lang w:eastAsia="ja-JP"/>
        </w:rPr>
      </w:pPr>
      <w:proofErr w:type="spellStart"/>
      <w:r w:rsidRPr="00B8401F">
        <w:rPr>
          <w:b/>
          <w:lang w:eastAsia="ja-JP"/>
        </w:rPr>
        <w:t>gNB</w:t>
      </w:r>
      <w:proofErr w:type="spellEnd"/>
      <w:r w:rsidRPr="00B8401F">
        <w:rPr>
          <w:b/>
          <w:lang w:eastAsia="ja-JP"/>
        </w:rPr>
        <w:t>-CU-Control Plane (</w:t>
      </w:r>
      <w:proofErr w:type="spellStart"/>
      <w:r w:rsidRPr="00B8401F">
        <w:rPr>
          <w:b/>
          <w:lang w:eastAsia="ja-JP"/>
        </w:rPr>
        <w:t>gNB</w:t>
      </w:r>
      <w:proofErr w:type="spellEnd"/>
      <w:r w:rsidRPr="00B8401F">
        <w:rPr>
          <w:b/>
          <w:lang w:eastAsia="ja-JP"/>
        </w:rPr>
        <w:t>-CU-CP):</w:t>
      </w:r>
      <w:r w:rsidRPr="00B8401F">
        <w:rPr>
          <w:lang w:eastAsia="ja-JP"/>
        </w:rPr>
        <w:t xml:space="preserve"> a logical node hosting the RRC and the control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-CU-CP terminates the E1 interface connected with the </w:t>
      </w:r>
      <w:proofErr w:type="spellStart"/>
      <w:r w:rsidRPr="00B8401F">
        <w:rPr>
          <w:lang w:eastAsia="ja-JP"/>
        </w:rPr>
        <w:t>gNB</w:t>
      </w:r>
      <w:proofErr w:type="spellEnd"/>
      <w:r w:rsidRPr="00B8401F">
        <w:rPr>
          <w:lang w:eastAsia="ja-JP"/>
        </w:rPr>
        <w:t xml:space="preserve">-CU-UP and the F1-C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S</w:t>
      </w:r>
      <w:r w:rsidR="005E1A06" w:rsidRPr="00F82185">
        <w:rPr>
          <w:lang w:eastAsia="ja-JP"/>
        </w:rPr>
        <w:t>gNB</w:t>
      </w:r>
      <w:proofErr w:type="spellEnd"/>
      <w:r w:rsidR="005E1A06" w:rsidRPr="00F82185">
        <w:rPr>
          <w:lang w:eastAsia="ja-JP"/>
        </w:rPr>
        <w:t>-CU-CP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 xml:space="preserve">-CU-CP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2DD7668" w14:textId="77777777" w:rsidR="00387EF3" w:rsidRPr="00B8401F" w:rsidRDefault="00373621" w:rsidP="00387EF3">
      <w:proofErr w:type="spellStart"/>
      <w:r w:rsidRPr="00B8401F">
        <w:rPr>
          <w:b/>
          <w:lang w:eastAsia="ja-JP"/>
        </w:rPr>
        <w:t>gNB</w:t>
      </w:r>
      <w:proofErr w:type="spellEnd"/>
      <w:r w:rsidRPr="00B8401F">
        <w:rPr>
          <w:b/>
          <w:lang w:eastAsia="ja-JP"/>
        </w:rPr>
        <w:t>-CU-User Plane (</w:t>
      </w:r>
      <w:proofErr w:type="spellStart"/>
      <w:r w:rsidRPr="00B8401F">
        <w:rPr>
          <w:b/>
          <w:lang w:eastAsia="ja-JP"/>
        </w:rPr>
        <w:t>gNB</w:t>
      </w:r>
      <w:proofErr w:type="spellEnd"/>
      <w:r w:rsidRPr="00B8401F">
        <w:rPr>
          <w:b/>
          <w:lang w:eastAsia="ja-JP"/>
        </w:rPr>
        <w:t>-CU-UP):</w:t>
      </w:r>
      <w:r w:rsidRPr="00B8401F">
        <w:rPr>
          <w:lang w:eastAsia="ja-JP"/>
        </w:rPr>
        <w:t xml:space="preserve"> a logical node hosting the user plane part of the PDCP protocol of the </w:t>
      </w:r>
      <w:proofErr w:type="spellStart"/>
      <w:r w:rsidRPr="00B8401F">
        <w:rPr>
          <w:lang w:eastAsia="ja-JP"/>
        </w:rPr>
        <w:t>gNB</w:t>
      </w:r>
      <w:proofErr w:type="spellEnd"/>
      <w:r w:rsidRPr="00B8401F">
        <w:rPr>
          <w:lang w:eastAsia="ja-JP"/>
        </w:rPr>
        <w:t xml:space="preserve">-CU for an </w:t>
      </w:r>
      <w:proofErr w:type="spellStart"/>
      <w:r w:rsidRPr="00B8401F">
        <w:rPr>
          <w:lang w:eastAsia="ja-JP"/>
        </w:rPr>
        <w:t>en-gNB</w:t>
      </w:r>
      <w:proofErr w:type="spellEnd"/>
      <w:r w:rsidRPr="00B8401F">
        <w:rPr>
          <w:lang w:eastAsia="ja-JP"/>
        </w:rPr>
        <w:t xml:space="preserve">, and the user plane part of the PDCP protocol and the SDAP protocol of the </w:t>
      </w:r>
      <w:proofErr w:type="spellStart"/>
      <w:r w:rsidRPr="00B8401F">
        <w:rPr>
          <w:lang w:eastAsia="ja-JP"/>
        </w:rPr>
        <w:t>gNB</w:t>
      </w:r>
      <w:proofErr w:type="spellEnd"/>
      <w:r w:rsidRPr="00B8401F">
        <w:rPr>
          <w:lang w:eastAsia="ja-JP"/>
        </w:rPr>
        <w:t xml:space="preserve">-CU for a </w:t>
      </w:r>
      <w:proofErr w:type="spellStart"/>
      <w:r w:rsidRPr="00B8401F">
        <w:rPr>
          <w:lang w:eastAsia="ja-JP"/>
        </w:rPr>
        <w:t>gNB</w:t>
      </w:r>
      <w:proofErr w:type="spellEnd"/>
      <w:r w:rsidRPr="00B8401F">
        <w:rPr>
          <w:lang w:eastAsia="ja-JP"/>
        </w:rPr>
        <w:t xml:space="preserve">. The </w:t>
      </w:r>
      <w:proofErr w:type="spellStart"/>
      <w:r w:rsidRPr="00B8401F">
        <w:rPr>
          <w:lang w:eastAsia="ja-JP"/>
        </w:rPr>
        <w:t>gNB</w:t>
      </w:r>
      <w:proofErr w:type="spellEnd"/>
      <w:r w:rsidRPr="00B8401F">
        <w:rPr>
          <w:lang w:eastAsia="ja-JP"/>
        </w:rPr>
        <w:t xml:space="preserve">-CU-UP terminates the E1 interface connected with the </w:t>
      </w:r>
      <w:proofErr w:type="spellStart"/>
      <w:r w:rsidRPr="00B8401F">
        <w:rPr>
          <w:lang w:eastAsia="ja-JP"/>
        </w:rPr>
        <w:t>gNB</w:t>
      </w:r>
      <w:proofErr w:type="spellEnd"/>
      <w:r w:rsidRPr="00B8401F">
        <w:rPr>
          <w:lang w:eastAsia="ja-JP"/>
        </w:rPr>
        <w:t xml:space="preserve">-CU-CP and the F1-U interface connected with the </w:t>
      </w:r>
      <w:proofErr w:type="spellStart"/>
      <w:r w:rsidRPr="00B8401F">
        <w:rPr>
          <w:lang w:eastAsia="ja-JP"/>
        </w:rPr>
        <w:t>gNB</w:t>
      </w:r>
      <w:proofErr w:type="spellEnd"/>
      <w:r w:rsidRPr="00B8401F">
        <w:rPr>
          <w:lang w:eastAsia="ja-JP"/>
        </w:rPr>
        <w:t>-DU.</w:t>
      </w:r>
      <w:r w:rsidR="005E1A06">
        <w:rPr>
          <w:lang w:eastAsia="ja-JP"/>
        </w:rPr>
        <w:t xml:space="preserve"> For DC operation, the </w:t>
      </w:r>
      <w:proofErr w:type="spellStart"/>
      <w:r w:rsidR="005E1A06">
        <w:rPr>
          <w:lang w:eastAsia="ja-JP"/>
        </w:rPr>
        <w:t>M</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 xml:space="preserve">acting as master node, and the </w:t>
      </w:r>
      <w:proofErr w:type="spellStart"/>
      <w:r w:rsidR="005E1A06">
        <w:rPr>
          <w:lang w:eastAsia="ja-JP"/>
        </w:rPr>
        <w:t>the</w:t>
      </w:r>
      <w:proofErr w:type="spellEnd"/>
      <w:r w:rsidR="005E1A06">
        <w:rPr>
          <w:lang w:eastAsia="ja-JP"/>
        </w:rPr>
        <w:t xml:space="preserve"> </w:t>
      </w:r>
      <w:proofErr w:type="spellStart"/>
      <w:r w:rsidR="005E1A06">
        <w:rPr>
          <w:lang w:eastAsia="ja-JP"/>
        </w:rPr>
        <w:t>S</w:t>
      </w:r>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P</w:t>
      </w:r>
      <w:r w:rsidR="005E1A06">
        <w:rPr>
          <w:lang w:eastAsia="ja-JP"/>
        </w:rPr>
        <w:t xml:space="preserve"> designates the </w:t>
      </w:r>
      <w:proofErr w:type="spellStart"/>
      <w:r w:rsidR="005E1A06" w:rsidRPr="00F82185">
        <w:rPr>
          <w:lang w:eastAsia="ja-JP"/>
        </w:rPr>
        <w:t>gNB</w:t>
      </w:r>
      <w:proofErr w:type="spellEnd"/>
      <w:r w:rsidR="005E1A06" w:rsidRPr="00F82185">
        <w:rPr>
          <w:lang w:eastAsia="ja-JP"/>
        </w:rPr>
        <w:t>-CU-</w:t>
      </w:r>
      <w:r w:rsidR="005E1A06">
        <w:rPr>
          <w:lang w:eastAsia="ja-JP"/>
        </w:rPr>
        <w:t>U</w:t>
      </w:r>
      <w:r w:rsidR="005E1A06" w:rsidRPr="00F82185">
        <w:rPr>
          <w:lang w:eastAsia="ja-JP"/>
        </w:rPr>
        <w:t xml:space="preserve">P </w:t>
      </w:r>
      <w:r w:rsidR="005E1A06" w:rsidRPr="00B8401F">
        <w:rPr>
          <w:lang w:eastAsia="ja-JP"/>
        </w:rPr>
        <w:t xml:space="preserve">of the </w:t>
      </w:r>
      <w:proofErr w:type="spellStart"/>
      <w:r w:rsidR="005E1A06" w:rsidRPr="00B8401F">
        <w:rPr>
          <w:lang w:eastAsia="ja-JP"/>
        </w:rPr>
        <w:t>gNB</w:t>
      </w:r>
      <w:proofErr w:type="spellEnd"/>
      <w:r w:rsidR="005E1A06" w:rsidRPr="00B8401F">
        <w:rPr>
          <w:lang w:eastAsia="ja-JP"/>
        </w:rPr>
        <w:t xml:space="preserve">-CU for an </w:t>
      </w:r>
      <w:proofErr w:type="spellStart"/>
      <w:r w:rsidR="005E1A06" w:rsidRPr="00B8401F">
        <w:rPr>
          <w:lang w:eastAsia="ja-JP"/>
        </w:rPr>
        <w:t>en-gNB</w:t>
      </w:r>
      <w:proofErr w:type="spellEnd"/>
      <w:r w:rsidR="005E1A06" w:rsidRPr="00B8401F">
        <w:rPr>
          <w:lang w:eastAsia="ja-JP"/>
        </w:rPr>
        <w:t xml:space="preserve"> or a </w:t>
      </w:r>
      <w:proofErr w:type="spellStart"/>
      <w:r w:rsidR="005E1A06" w:rsidRPr="00B8401F">
        <w:rPr>
          <w:lang w:eastAsia="ja-JP"/>
        </w:rPr>
        <w:t>gNB</w:t>
      </w:r>
      <w:proofErr w:type="spellEnd"/>
      <w:r w:rsidR="005E1A06" w:rsidRPr="00B8401F">
        <w:rPr>
          <w:lang w:eastAsia="ja-JP"/>
        </w:rPr>
        <w:t xml:space="preserve"> </w:t>
      </w:r>
      <w:r w:rsidR="005E1A06">
        <w:rPr>
          <w:lang w:eastAsia="ja-JP"/>
        </w:rPr>
        <w:t>acting as secondary node.</w:t>
      </w:r>
    </w:p>
    <w:p w14:paraId="651463CC" w14:textId="77777777" w:rsidR="00C0516C" w:rsidRDefault="00C0516C" w:rsidP="00C0516C">
      <w:pPr>
        <w:rPr>
          <w:lang w:eastAsia="ja-JP"/>
        </w:rPr>
      </w:pPr>
      <w:r>
        <w:rPr>
          <w:b/>
          <w:lang w:eastAsia="ja-JP"/>
        </w:rPr>
        <w:t>IAB-node</w:t>
      </w:r>
      <w:r>
        <w:rPr>
          <w:lang w:eastAsia="ja-JP"/>
        </w:rPr>
        <w:t>: as defined in TS 38.300 [2].</w:t>
      </w:r>
    </w:p>
    <w:p w14:paraId="5A457827" w14:textId="77777777" w:rsidR="00C0516C" w:rsidRDefault="00C0516C" w:rsidP="00C0516C">
      <w:pPr>
        <w:rPr>
          <w:lang w:eastAsia="ja-JP"/>
        </w:rPr>
      </w:pPr>
      <w:r>
        <w:rPr>
          <w:b/>
          <w:lang w:eastAsia="ja-JP"/>
        </w:rPr>
        <w:t>IAB-donor</w:t>
      </w:r>
      <w:r>
        <w:rPr>
          <w:lang w:eastAsia="ja-JP"/>
        </w:rPr>
        <w:t>:</w:t>
      </w:r>
      <w:r>
        <w:rPr>
          <w:b/>
          <w:lang w:eastAsia="ja-JP"/>
        </w:rPr>
        <w:t xml:space="preserve"> </w:t>
      </w:r>
      <w:r>
        <w:rPr>
          <w:lang w:eastAsia="ja-JP"/>
        </w:rPr>
        <w:t xml:space="preserve">as defined in TS 38.300 [2]. </w:t>
      </w:r>
    </w:p>
    <w:p w14:paraId="361F515A" w14:textId="77777777" w:rsidR="00C0516C" w:rsidRDefault="00C0516C" w:rsidP="00C0516C">
      <w:pPr>
        <w:rPr>
          <w:lang w:eastAsia="ja-JP"/>
        </w:rPr>
      </w:pPr>
      <w:r>
        <w:rPr>
          <w:b/>
          <w:lang w:eastAsia="ja-JP"/>
        </w:rPr>
        <w:t>IAB-donor-CU</w:t>
      </w:r>
      <w:r>
        <w:rPr>
          <w:lang w:eastAsia="ja-JP"/>
        </w:rPr>
        <w:t xml:space="preserve">: the </w:t>
      </w:r>
      <w:proofErr w:type="spellStart"/>
      <w:r>
        <w:rPr>
          <w:lang w:eastAsia="ja-JP"/>
        </w:rPr>
        <w:t>gNB</w:t>
      </w:r>
      <w:proofErr w:type="spellEnd"/>
      <w:r>
        <w:rPr>
          <w:lang w:eastAsia="ja-JP"/>
        </w:rPr>
        <w:t>-CU of an IAB-donor, terminating the F1 interface towards IAB-nodes and IAB-donor-DU.</w:t>
      </w:r>
    </w:p>
    <w:p w14:paraId="6A80B3B9" w14:textId="77777777" w:rsidR="00C0516C" w:rsidRDefault="00C0516C" w:rsidP="00C0516C">
      <w:pPr>
        <w:rPr>
          <w:lang w:eastAsia="ja-JP"/>
        </w:rPr>
      </w:pPr>
      <w:r>
        <w:rPr>
          <w:b/>
          <w:lang w:eastAsia="ja-JP"/>
        </w:rPr>
        <w:t>IAB-donor-DU</w:t>
      </w:r>
      <w:r>
        <w:rPr>
          <w:lang w:eastAsia="ja-JP"/>
        </w:rPr>
        <w:t xml:space="preserve">: the </w:t>
      </w:r>
      <w:proofErr w:type="spellStart"/>
      <w:r>
        <w:rPr>
          <w:lang w:eastAsia="ja-JP"/>
        </w:rPr>
        <w:t>gNB</w:t>
      </w:r>
      <w:proofErr w:type="spellEnd"/>
      <w:r>
        <w:rPr>
          <w:lang w:eastAsia="ja-JP"/>
        </w:rPr>
        <w:t>-DU of an IAB-donor, hosting the IAB BAP sublayer (as defined in TS 38.340 [22]), providing wireless backhaul to IAB-nodes.</w:t>
      </w:r>
    </w:p>
    <w:p w14:paraId="667BABBA" w14:textId="77777777" w:rsidR="00C0516C" w:rsidRDefault="00C0516C" w:rsidP="00C0516C">
      <w:pPr>
        <w:rPr>
          <w:lang w:eastAsia="ja-JP"/>
        </w:rPr>
      </w:pPr>
      <w:bookmarkStart w:id="97" w:name="OLE_LINK19"/>
      <w:r>
        <w:rPr>
          <w:b/>
          <w:lang w:eastAsia="ja-JP"/>
        </w:rPr>
        <w:t>IAB-DU</w:t>
      </w:r>
      <w:r>
        <w:rPr>
          <w:lang w:eastAsia="ja-JP"/>
        </w:rPr>
        <w:t>: as defined in TS 38.300 [2].</w:t>
      </w:r>
      <w:bookmarkEnd w:id="97"/>
    </w:p>
    <w:p w14:paraId="3177F183" w14:textId="77777777" w:rsidR="00C0516C" w:rsidRDefault="00C0516C" w:rsidP="00C0516C">
      <w:pPr>
        <w:rPr>
          <w:b/>
        </w:rPr>
      </w:pPr>
      <w:r>
        <w:rPr>
          <w:b/>
          <w:lang w:eastAsia="ja-JP"/>
        </w:rPr>
        <w:t>IAB-MT</w:t>
      </w:r>
      <w:r>
        <w:rPr>
          <w:lang w:eastAsia="ja-JP"/>
        </w:rPr>
        <w:t>: as defined in TS 38.300 [2].</w:t>
      </w:r>
    </w:p>
    <w:p w14:paraId="6178FA7E" w14:textId="77777777" w:rsidR="00173D6F" w:rsidRDefault="00173D6F" w:rsidP="00173D6F">
      <w:r>
        <w:rPr>
          <w:b/>
          <w:bCs/>
        </w:rPr>
        <w:t>IAB T</w:t>
      </w:r>
      <w:r w:rsidRPr="00541549">
        <w:rPr>
          <w:b/>
          <w:bCs/>
        </w:rPr>
        <w:t>opology</w:t>
      </w:r>
      <w:r>
        <w:t>: as defined in TS 38.300 [2].</w:t>
      </w:r>
    </w:p>
    <w:p w14:paraId="792E8DAF" w14:textId="77777777" w:rsidR="00885631" w:rsidRDefault="00885631" w:rsidP="00885631">
      <w:pPr>
        <w:rPr>
          <w:b/>
        </w:rPr>
      </w:pPr>
      <w:r w:rsidRPr="00816EB9">
        <w:rPr>
          <w:b/>
          <w:bCs/>
        </w:rPr>
        <w:t>Mapped QoS flows:</w:t>
      </w:r>
      <w:r w:rsidRPr="00816EB9">
        <w:t xml:space="preserve"> Unicast QoS flows requested to be established, i.e. included in the legacy QoS flow lists in a way, that non-support RAN nodes would attempt to establish unicast QoS flows and supporting RAN nodes can identify them as mapped QoS flows based on the associated QoS information.</w:t>
      </w:r>
    </w:p>
    <w:p w14:paraId="09FE7195" w14:textId="77777777" w:rsidR="005E1A06" w:rsidRDefault="005E1A06" w:rsidP="005E1A06">
      <w:r w:rsidRPr="008A6C70">
        <w:rPr>
          <w:b/>
          <w:bCs/>
        </w:rPr>
        <w:t>Master node:</w:t>
      </w:r>
      <w:r>
        <w:t xml:space="preserve"> as defined in TS 37.340 [12].</w:t>
      </w:r>
    </w:p>
    <w:p w14:paraId="0158101D" w14:textId="77777777" w:rsidR="005E1A06" w:rsidRDefault="005E1A06" w:rsidP="005E1A06">
      <w:pPr>
        <w:rPr>
          <w:b/>
        </w:rPr>
      </w:pPr>
      <w:r w:rsidRPr="004E2984">
        <w:rPr>
          <w:b/>
          <w:bCs/>
        </w:rPr>
        <w:t xml:space="preserve">Master </w:t>
      </w:r>
      <w:proofErr w:type="spellStart"/>
      <w:r>
        <w:rPr>
          <w:b/>
          <w:bCs/>
        </w:rPr>
        <w:t>gNB</w:t>
      </w:r>
      <w:proofErr w:type="spellEnd"/>
      <w:r w:rsidRPr="004E2984">
        <w:rPr>
          <w:b/>
          <w:bCs/>
        </w:rPr>
        <w:t>:</w:t>
      </w:r>
      <w:r>
        <w:t xml:space="preserve"> see TS 37.340 [12].</w:t>
      </w:r>
    </w:p>
    <w:p w14:paraId="0CB5DAA2" w14:textId="77777777" w:rsidR="00D238DA" w:rsidRDefault="00D238DA" w:rsidP="00D238DA">
      <w:r>
        <w:rPr>
          <w:b/>
        </w:rPr>
        <w:t>MBS</w:t>
      </w:r>
      <w:r w:rsidRPr="00B8401F">
        <w:rPr>
          <w:b/>
        </w:rPr>
        <w:t xml:space="preserve"> </w:t>
      </w:r>
      <w:r>
        <w:rPr>
          <w:b/>
        </w:rPr>
        <w:t>s</w:t>
      </w:r>
      <w:r w:rsidRPr="00B8401F">
        <w:rPr>
          <w:b/>
        </w:rPr>
        <w:t xml:space="preserve">ession </w:t>
      </w:r>
      <w:r>
        <w:rPr>
          <w:b/>
        </w:rPr>
        <w:t>r</w:t>
      </w:r>
      <w:r w:rsidRPr="00B8401F">
        <w:rPr>
          <w:b/>
        </w:rPr>
        <w:t>esource</w:t>
      </w:r>
      <w:r w:rsidRPr="00B8401F">
        <w:t xml:space="preserve">: This term is used for specification of NG, </w:t>
      </w:r>
      <w:proofErr w:type="spellStart"/>
      <w:r w:rsidRPr="00B8401F">
        <w:t>Xn</w:t>
      </w:r>
      <w:proofErr w:type="spellEnd"/>
      <w:r w:rsidRPr="00B8401F">
        <w:t xml:space="preserve">, </w:t>
      </w:r>
      <w:r>
        <w:t xml:space="preserve">F1 </w:t>
      </w:r>
      <w:r w:rsidRPr="00B8401F">
        <w:t>and E1 interfaces. It denotes NG-RAN interface and radio resources provided to support a</w:t>
      </w:r>
      <w:r>
        <w:t>n</w:t>
      </w:r>
      <w:r w:rsidRPr="00B8401F">
        <w:t xml:space="preserve"> </w:t>
      </w:r>
      <w:r>
        <w:t>MBS</w:t>
      </w:r>
      <w:r w:rsidRPr="00B8401F">
        <w:t xml:space="preserve"> Session.</w:t>
      </w:r>
    </w:p>
    <w:p w14:paraId="2A6ED7BE"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w:t>
      </w:r>
      <w:r w:rsidRPr="00B8401F">
        <w:rPr>
          <w:lang w:eastAsia="ja-JP"/>
        </w:rPr>
        <w:t xml:space="preserve"> as defined in TS 38.300 [2].</w:t>
      </w:r>
    </w:p>
    <w:p w14:paraId="79575822" w14:textId="77777777" w:rsidR="00387EF3" w:rsidRPr="00B8401F" w:rsidRDefault="00387EF3" w:rsidP="00387EF3">
      <w:pPr>
        <w:rPr>
          <w:b/>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Central Unit (ng-</w:t>
      </w:r>
      <w:proofErr w:type="spellStart"/>
      <w:r w:rsidRPr="00B8401F">
        <w:rPr>
          <w:b/>
          <w:lang w:eastAsia="ja-JP"/>
        </w:rPr>
        <w:t>eNB</w:t>
      </w:r>
      <w:proofErr w:type="spellEnd"/>
      <w:r w:rsidRPr="00B8401F">
        <w:rPr>
          <w:b/>
          <w:lang w:eastAsia="ja-JP"/>
        </w:rPr>
        <w:t>-CU):</w:t>
      </w:r>
      <w:r w:rsidRPr="00B8401F">
        <w:rPr>
          <w:lang w:eastAsia="ja-JP"/>
        </w:rPr>
        <w:t xml:space="preserve"> as defined in TS 37.470 [21].</w:t>
      </w:r>
    </w:p>
    <w:p w14:paraId="26DCF9F7" w14:textId="77777777" w:rsidR="00373621" w:rsidRPr="00B8401F" w:rsidRDefault="00387EF3" w:rsidP="00387EF3">
      <w:pPr>
        <w:rPr>
          <w:lang w:eastAsia="ja-JP"/>
        </w:rPr>
      </w:pPr>
      <w:r w:rsidRPr="00B8401F">
        <w:rPr>
          <w:b/>
          <w:lang w:eastAsia="ja-JP"/>
        </w:rPr>
        <w:t>ng-</w:t>
      </w:r>
      <w:proofErr w:type="spellStart"/>
      <w:r w:rsidRPr="00B8401F">
        <w:rPr>
          <w:b/>
          <w:lang w:eastAsia="ja-JP"/>
        </w:rPr>
        <w:t>eNB</w:t>
      </w:r>
      <w:proofErr w:type="spellEnd"/>
      <w:r w:rsidRPr="00B8401F">
        <w:rPr>
          <w:b/>
          <w:lang w:eastAsia="ja-JP"/>
        </w:rPr>
        <w:t xml:space="preserve"> Distributed Unit (ng-</w:t>
      </w:r>
      <w:proofErr w:type="spellStart"/>
      <w:r w:rsidRPr="00B8401F">
        <w:rPr>
          <w:b/>
          <w:lang w:eastAsia="ja-JP"/>
        </w:rPr>
        <w:t>eNB</w:t>
      </w:r>
      <w:proofErr w:type="spellEnd"/>
      <w:r w:rsidRPr="00B8401F">
        <w:rPr>
          <w:b/>
          <w:lang w:eastAsia="ja-JP"/>
        </w:rPr>
        <w:t>-DU):</w:t>
      </w:r>
      <w:r w:rsidRPr="00B8401F">
        <w:rPr>
          <w:lang w:eastAsia="ja-JP"/>
        </w:rPr>
        <w:t xml:space="preserve"> as defined in TS 37.470 [21].</w:t>
      </w:r>
    </w:p>
    <w:p w14:paraId="066E404A"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-CU-Control Plane (</w:t>
      </w:r>
      <w:r>
        <w:rPr>
          <w:b/>
          <w:lang w:eastAsia="ja-JP"/>
        </w:rPr>
        <w:t>ng-</w:t>
      </w:r>
      <w:proofErr w:type="spellStart"/>
      <w:r>
        <w:rPr>
          <w:b/>
          <w:lang w:eastAsia="ja-JP"/>
        </w:rPr>
        <w:t>e</w:t>
      </w:r>
      <w:r w:rsidRPr="00B8401F">
        <w:rPr>
          <w:b/>
          <w:lang w:eastAsia="ja-JP"/>
        </w:rPr>
        <w:t>NB</w:t>
      </w:r>
      <w:proofErr w:type="spellEnd"/>
      <w:r w:rsidRPr="00B8401F">
        <w:rPr>
          <w:b/>
          <w:lang w:eastAsia="ja-JP"/>
        </w:rPr>
        <w:t>-CU-CP):</w:t>
      </w:r>
      <w:r w:rsidRPr="00B8401F">
        <w:rPr>
          <w:lang w:eastAsia="ja-JP"/>
        </w:rPr>
        <w:t xml:space="preserve"> a logical node hosting the RRC and the control plane part of the PDCP protocol of the </w:t>
      </w:r>
      <w:r>
        <w:rPr>
          <w:lang w:eastAsia="ja-JP"/>
        </w:rPr>
        <w:t>ng-</w:t>
      </w:r>
      <w:proofErr w:type="spellStart"/>
      <w:r>
        <w:rPr>
          <w:lang w:eastAsia="ja-JP"/>
        </w:rPr>
        <w:t>e</w:t>
      </w:r>
      <w:r w:rsidRPr="00B8401F">
        <w:rPr>
          <w:lang w:eastAsia="ja-JP"/>
        </w:rPr>
        <w:t>NB</w:t>
      </w:r>
      <w:proofErr w:type="spellEnd"/>
      <w:r w:rsidRPr="00B8401F">
        <w:rPr>
          <w:lang w:eastAsia="ja-JP"/>
        </w:rPr>
        <w:t xml:space="preserve">-CU for an </w:t>
      </w:r>
      <w:r>
        <w:rPr>
          <w:lang w:eastAsia="ja-JP"/>
        </w:rPr>
        <w:t>ng</w:t>
      </w:r>
      <w:r w:rsidRPr="00B8401F">
        <w:rPr>
          <w:lang w:eastAsia="ja-JP"/>
        </w:rPr>
        <w:t>-</w:t>
      </w:r>
      <w:proofErr w:type="spellStart"/>
      <w:r>
        <w:rPr>
          <w:lang w:eastAsia="ja-JP"/>
        </w:rPr>
        <w:t>e</w:t>
      </w:r>
      <w:r w:rsidRPr="00B8401F">
        <w:rPr>
          <w:lang w:eastAsia="ja-JP"/>
        </w:rPr>
        <w:t>NB</w:t>
      </w:r>
      <w:proofErr w:type="spellEnd"/>
      <w:r>
        <w:rPr>
          <w:lang w:eastAsia="ja-JP"/>
        </w:rPr>
        <w:t>.</w:t>
      </w:r>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and the </w:t>
      </w:r>
      <w:r>
        <w:rPr>
          <w:lang w:eastAsia="ja-JP"/>
        </w:rPr>
        <w:t>W1</w:t>
      </w:r>
      <w:r w:rsidRPr="00B8401F">
        <w:rPr>
          <w:lang w:eastAsia="ja-JP"/>
        </w:rPr>
        <w:t xml:space="preserve">-C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4EA51C44" w14:textId="77777777" w:rsidR="0076761F" w:rsidRPr="00B8401F" w:rsidRDefault="0076761F" w:rsidP="0076761F">
      <w:pPr>
        <w:rPr>
          <w:lang w:eastAsia="ja-JP"/>
        </w:rPr>
      </w:pPr>
      <w:r>
        <w:rPr>
          <w:b/>
          <w:lang w:eastAsia="ja-JP"/>
        </w:rPr>
        <w:t>ng-</w:t>
      </w:r>
      <w:proofErr w:type="spellStart"/>
      <w:r>
        <w:rPr>
          <w:b/>
          <w:lang w:eastAsia="ja-JP"/>
        </w:rPr>
        <w:t>e</w:t>
      </w:r>
      <w:r w:rsidRPr="00B8401F">
        <w:rPr>
          <w:b/>
          <w:lang w:eastAsia="ja-JP"/>
        </w:rPr>
        <w:t>NB</w:t>
      </w:r>
      <w:proofErr w:type="spellEnd"/>
      <w:r w:rsidRPr="00B8401F">
        <w:rPr>
          <w:b/>
          <w:lang w:eastAsia="ja-JP"/>
        </w:rPr>
        <w:t>-CU-User Plane (</w:t>
      </w:r>
      <w:r>
        <w:rPr>
          <w:b/>
          <w:lang w:eastAsia="ja-JP"/>
        </w:rPr>
        <w:t>ng-</w:t>
      </w:r>
      <w:proofErr w:type="spellStart"/>
      <w:r>
        <w:rPr>
          <w:b/>
          <w:lang w:eastAsia="ja-JP"/>
        </w:rPr>
        <w:t>e</w:t>
      </w:r>
      <w:r w:rsidRPr="00B8401F">
        <w:rPr>
          <w:b/>
          <w:lang w:eastAsia="ja-JP"/>
        </w:rPr>
        <w:t>NB</w:t>
      </w:r>
      <w:proofErr w:type="spellEnd"/>
      <w:r w:rsidRPr="00B8401F">
        <w:rPr>
          <w:b/>
          <w:lang w:eastAsia="ja-JP"/>
        </w:rPr>
        <w:t>-CU-UP):</w:t>
      </w:r>
      <w:r w:rsidRPr="00B8401F">
        <w:rPr>
          <w:lang w:eastAsia="ja-JP"/>
        </w:rPr>
        <w:t xml:space="preserve"> a logical node hosting the user plane part of the PDCP protocol and the SDAP protocol of the </w:t>
      </w:r>
      <w:r>
        <w:rPr>
          <w:lang w:eastAsia="ja-JP"/>
        </w:rPr>
        <w:t>ng-</w:t>
      </w:r>
      <w:proofErr w:type="spellStart"/>
      <w:r>
        <w:rPr>
          <w:lang w:eastAsia="ja-JP"/>
        </w:rPr>
        <w:t>e</w:t>
      </w:r>
      <w:r w:rsidRPr="00B8401F">
        <w:rPr>
          <w:lang w:eastAsia="ja-JP"/>
        </w:rPr>
        <w:t>NB</w:t>
      </w:r>
      <w:proofErr w:type="spellEnd"/>
      <w:r w:rsidRPr="00B8401F">
        <w:rPr>
          <w:lang w:eastAsia="ja-JP"/>
        </w:rPr>
        <w:t>-CU for a</w:t>
      </w:r>
      <w:r>
        <w:rPr>
          <w:lang w:eastAsia="ja-JP"/>
        </w:rPr>
        <w:t>n</w:t>
      </w:r>
      <w:r w:rsidRPr="00B8401F">
        <w:rPr>
          <w:lang w:eastAsia="ja-JP"/>
        </w:rPr>
        <w:t xml:space="preserve"> </w:t>
      </w:r>
      <w:r>
        <w:rPr>
          <w:lang w:eastAsia="ja-JP"/>
        </w:rPr>
        <w:t>ng-</w:t>
      </w:r>
      <w:proofErr w:type="spellStart"/>
      <w:r>
        <w:rPr>
          <w:lang w:eastAsia="ja-JP"/>
        </w:rPr>
        <w:t>e</w:t>
      </w:r>
      <w:r w:rsidRPr="00B8401F">
        <w:rPr>
          <w:lang w:eastAsia="ja-JP"/>
        </w:rPr>
        <w:t>NB</w:t>
      </w:r>
      <w:proofErr w:type="spellEnd"/>
      <w:r w:rsidRPr="00B8401F">
        <w:rPr>
          <w:lang w:eastAsia="ja-JP"/>
        </w:rPr>
        <w:t xml:space="preserve">. The </w:t>
      </w:r>
      <w:r>
        <w:rPr>
          <w:lang w:eastAsia="ja-JP"/>
        </w:rPr>
        <w:t>ng-</w:t>
      </w:r>
      <w:proofErr w:type="spellStart"/>
      <w:r>
        <w:rPr>
          <w:lang w:eastAsia="ja-JP"/>
        </w:rPr>
        <w:t>e</w:t>
      </w:r>
      <w:r w:rsidRPr="00B8401F">
        <w:rPr>
          <w:lang w:eastAsia="ja-JP"/>
        </w:rPr>
        <w:t>NB</w:t>
      </w:r>
      <w:proofErr w:type="spellEnd"/>
      <w:r w:rsidRPr="00B8401F">
        <w:rPr>
          <w:lang w:eastAsia="ja-JP"/>
        </w:rPr>
        <w:t xml:space="preserve">-CU-UP terminates the E1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 xml:space="preserve">-CU-CP and the </w:t>
      </w:r>
      <w:r>
        <w:rPr>
          <w:lang w:eastAsia="ja-JP"/>
        </w:rPr>
        <w:t>W</w:t>
      </w:r>
      <w:r w:rsidRPr="00B8401F">
        <w:rPr>
          <w:lang w:eastAsia="ja-JP"/>
        </w:rPr>
        <w:t xml:space="preserve">1-U interface connected with the </w:t>
      </w:r>
      <w:r>
        <w:rPr>
          <w:lang w:eastAsia="ja-JP"/>
        </w:rPr>
        <w:t>ng-</w:t>
      </w:r>
      <w:proofErr w:type="spellStart"/>
      <w:r>
        <w:rPr>
          <w:lang w:eastAsia="ja-JP"/>
        </w:rPr>
        <w:t>e</w:t>
      </w:r>
      <w:r w:rsidRPr="00B8401F">
        <w:rPr>
          <w:lang w:eastAsia="ja-JP"/>
        </w:rPr>
        <w:t>NB</w:t>
      </w:r>
      <w:proofErr w:type="spellEnd"/>
      <w:r w:rsidRPr="00B8401F">
        <w:rPr>
          <w:lang w:eastAsia="ja-JP"/>
        </w:rPr>
        <w:t>-DU.</w:t>
      </w:r>
    </w:p>
    <w:p w14:paraId="2F3A3E30" w14:textId="77777777" w:rsidR="00373621" w:rsidRPr="000D3CEB" w:rsidRDefault="00373621" w:rsidP="00387EF3">
      <w:pPr>
        <w:rPr>
          <w:b/>
          <w:lang w:eastAsia="ja-JP"/>
        </w:rPr>
      </w:pPr>
      <w:r w:rsidRPr="00B8401F">
        <w:rPr>
          <w:b/>
        </w:rPr>
        <w:t xml:space="preserve">NG-RAN node: </w:t>
      </w:r>
      <w:r w:rsidRPr="00B8401F">
        <w:t>as defined in TS 38.300 [2].</w:t>
      </w:r>
    </w:p>
    <w:p w14:paraId="687076F9" w14:textId="77777777" w:rsidR="00173D6F" w:rsidRDefault="00173D6F" w:rsidP="00173D6F">
      <w:r w:rsidRPr="002319E1">
        <w:rPr>
          <w:b/>
        </w:rPr>
        <w:lastRenderedPageBreak/>
        <w:t>Non-F1-terminating IAB-donor of boundary IAB-node</w:t>
      </w:r>
      <w:r w:rsidRPr="002319E1">
        <w:t>: Refers to the IAB-donor that has an RRC connection with the boundary node but does not terminate F1 with this boundary node.</w:t>
      </w:r>
    </w:p>
    <w:p w14:paraId="3D912FDC" w14:textId="77777777" w:rsidR="00373621" w:rsidRDefault="00373621" w:rsidP="00371D61">
      <w:r w:rsidRPr="00B8401F">
        <w:rPr>
          <w:b/>
        </w:rPr>
        <w:t>PDU Session Resource</w:t>
      </w:r>
      <w:r w:rsidRPr="00B8401F">
        <w:t xml:space="preserve">: This term is used for specification of NG, </w:t>
      </w:r>
      <w:proofErr w:type="spellStart"/>
      <w:r w:rsidRPr="00B8401F">
        <w:t>Xn</w:t>
      </w:r>
      <w:proofErr w:type="spellEnd"/>
      <w:r w:rsidRPr="00B8401F">
        <w:t>, and E1 interfaces. It denotes NG-RAN interface and radio resources provided to support a PDU Session.</w:t>
      </w:r>
    </w:p>
    <w:p w14:paraId="05E5D900" w14:textId="77777777" w:rsidR="009A3FD5" w:rsidRDefault="009A3FD5" w:rsidP="009A3FD5">
      <w:r w:rsidRPr="00325D12">
        <w:rPr>
          <w:b/>
          <w:bCs/>
        </w:rPr>
        <w:t>Public Network Integrated NPN:</w:t>
      </w:r>
      <w:r>
        <w:t xml:space="preserve"> as defined in TS 23.501 [3].</w:t>
      </w:r>
    </w:p>
    <w:p w14:paraId="5DC292D0" w14:textId="77777777" w:rsidR="005E1A06" w:rsidRPr="005D3C45" w:rsidRDefault="005E1A06" w:rsidP="005E1A06">
      <w:r>
        <w:rPr>
          <w:b/>
          <w:bCs/>
        </w:rPr>
        <w:t>Secondary</w:t>
      </w:r>
      <w:r w:rsidRPr="004E2984">
        <w:rPr>
          <w:b/>
          <w:bCs/>
        </w:rPr>
        <w:t xml:space="preserve"> </w:t>
      </w:r>
      <w:proofErr w:type="spellStart"/>
      <w:r>
        <w:rPr>
          <w:b/>
          <w:bCs/>
        </w:rPr>
        <w:t>gNB</w:t>
      </w:r>
      <w:proofErr w:type="spellEnd"/>
      <w:r w:rsidRPr="004E2984">
        <w:rPr>
          <w:b/>
          <w:bCs/>
        </w:rPr>
        <w:t>:</w:t>
      </w:r>
      <w:r>
        <w:t xml:space="preserve"> see TS 37.340 [12].</w:t>
      </w:r>
    </w:p>
    <w:p w14:paraId="0C873026" w14:textId="77777777" w:rsidR="00354204" w:rsidRPr="00B8401F" w:rsidRDefault="009A3FD5" w:rsidP="009A3FD5">
      <w:r w:rsidRPr="00325D12">
        <w:rPr>
          <w:b/>
          <w:bCs/>
        </w:rPr>
        <w:t>Stand-alone Non-Public Network:</w:t>
      </w:r>
      <w:r>
        <w:t xml:space="preserve"> as defined in TS 23.501 [3].</w:t>
      </w:r>
    </w:p>
    <w:p w14:paraId="394EDB93" w14:textId="77777777" w:rsidR="002707A5" w:rsidRDefault="002707A5" w:rsidP="002707A5">
      <w:bookmarkStart w:id="98" w:name="_Toc13919107"/>
      <w:bookmarkStart w:id="99" w:name="_Toc29391469"/>
      <w:bookmarkStart w:id="100" w:name="_Toc36560500"/>
      <w:bookmarkStart w:id="101" w:name="_Toc45104733"/>
      <w:bookmarkStart w:id="102" w:name="_Toc45883216"/>
      <w:bookmarkStart w:id="103" w:name="_Toc51763495"/>
      <w:bookmarkStart w:id="104" w:name="_Toc52266309"/>
      <w:bookmarkStart w:id="105" w:name="_Toc64445087"/>
      <w:bookmarkStart w:id="106" w:name="_Toc73980446"/>
      <w:bookmarkStart w:id="107" w:name="_Toc88651142"/>
      <w:r>
        <w:rPr>
          <w:b/>
        </w:rPr>
        <w:t>U2N Relay UE:</w:t>
      </w:r>
      <w:r>
        <w:t xml:space="preserve"> </w:t>
      </w:r>
      <w:r>
        <w:rPr>
          <w:lang w:eastAsia="ja-JP"/>
        </w:rPr>
        <w:t>as defined in TS 38.300 [2].</w:t>
      </w:r>
    </w:p>
    <w:p w14:paraId="214A71F8" w14:textId="77777777" w:rsidR="002707A5" w:rsidRDefault="002707A5" w:rsidP="002707A5">
      <w:pPr>
        <w:rPr>
          <w:b/>
        </w:rPr>
      </w:pPr>
      <w:r>
        <w:rPr>
          <w:b/>
        </w:rPr>
        <w:t xml:space="preserve">U2N Remote UE: </w:t>
      </w:r>
      <w:r>
        <w:rPr>
          <w:lang w:eastAsia="ja-JP"/>
        </w:rPr>
        <w:t>as defined in TS 38.300 [2].</w:t>
      </w:r>
    </w:p>
    <w:p w14:paraId="4002E939" w14:textId="77777777" w:rsidR="00373621" w:rsidRPr="00B8401F" w:rsidRDefault="00373621" w:rsidP="00371D61">
      <w:pPr>
        <w:pStyle w:val="Heading2"/>
        <w:rPr>
          <w:lang w:eastAsia="ja-JP"/>
        </w:rPr>
      </w:pPr>
      <w:bookmarkStart w:id="108" w:name="_CR3_2"/>
      <w:bookmarkStart w:id="109" w:name="_Toc98351672"/>
      <w:bookmarkStart w:id="110" w:name="_Toc98747970"/>
      <w:bookmarkStart w:id="111" w:name="_Toc105704356"/>
      <w:bookmarkStart w:id="112" w:name="_Toc106108474"/>
      <w:bookmarkStart w:id="113" w:name="_Toc107829446"/>
      <w:bookmarkStart w:id="114" w:name="_Toc112703205"/>
      <w:bookmarkStart w:id="115" w:name="_Toc162622583"/>
      <w:bookmarkEnd w:id="108"/>
      <w:r w:rsidRPr="00B8401F">
        <w:t>3.</w:t>
      </w:r>
      <w:r w:rsidRPr="00B8401F">
        <w:rPr>
          <w:lang w:eastAsia="ja-JP"/>
        </w:rPr>
        <w:t>2</w:t>
      </w:r>
      <w:r w:rsidRPr="00B8401F">
        <w:tab/>
        <w:t>Abbreviations</w:t>
      </w:r>
      <w:bookmarkEnd w:id="98"/>
      <w:bookmarkEnd w:id="99"/>
      <w:bookmarkEnd w:id="100"/>
      <w:bookmarkEnd w:id="101"/>
      <w:bookmarkEnd w:id="102"/>
      <w:bookmarkEnd w:id="103"/>
      <w:bookmarkEnd w:id="104"/>
      <w:bookmarkEnd w:id="105"/>
      <w:bookmarkEnd w:id="106"/>
      <w:bookmarkEnd w:id="107"/>
      <w:bookmarkEnd w:id="109"/>
      <w:bookmarkEnd w:id="110"/>
      <w:bookmarkEnd w:id="111"/>
      <w:bookmarkEnd w:id="112"/>
      <w:bookmarkEnd w:id="113"/>
      <w:bookmarkEnd w:id="114"/>
      <w:bookmarkEnd w:id="115"/>
    </w:p>
    <w:p w14:paraId="4AB9F70A" w14:textId="77777777" w:rsidR="00373621" w:rsidRPr="00B8401F" w:rsidRDefault="00373621" w:rsidP="00371D61">
      <w:r w:rsidRPr="00B8401F">
        <w:t>For the purposes of the present document, the terms and definitions given in TR 21.905 [</w:t>
      </w:r>
      <w:r w:rsidRPr="00B8401F">
        <w:rPr>
          <w:lang w:eastAsia="zh-CN"/>
        </w:rPr>
        <w:t>1</w:t>
      </w:r>
      <w:r w:rsidRPr="00B8401F">
        <w:t xml:space="preserve">] and the following apply. </w:t>
      </w:r>
      <w:r w:rsidRPr="00B8401F">
        <w:br/>
        <w:t>A term defined in the present document takes precedence over the definition of the same term, if any, in TR 21.905 [1].</w:t>
      </w:r>
    </w:p>
    <w:p w14:paraId="5B471179" w14:textId="77777777" w:rsidR="00373621" w:rsidRPr="00B8401F" w:rsidRDefault="00373621" w:rsidP="00FB350F">
      <w:pPr>
        <w:pStyle w:val="EW"/>
      </w:pPr>
      <w:r w:rsidRPr="00B8401F">
        <w:t>5GC</w:t>
      </w:r>
      <w:r w:rsidRPr="00B8401F">
        <w:tab/>
        <w:t>5G Core Network</w:t>
      </w:r>
    </w:p>
    <w:p w14:paraId="50763CCD" w14:textId="77777777" w:rsidR="00373621" w:rsidRPr="00B8401F" w:rsidRDefault="00373621" w:rsidP="00FB350F">
      <w:pPr>
        <w:pStyle w:val="EW"/>
      </w:pPr>
      <w:r w:rsidRPr="00B8401F">
        <w:t>AMF</w:t>
      </w:r>
      <w:r w:rsidRPr="00B8401F">
        <w:tab/>
        <w:t>Access and Mobility Management Function</w:t>
      </w:r>
    </w:p>
    <w:p w14:paraId="63076940" w14:textId="77777777" w:rsidR="00373621" w:rsidRPr="00B8401F" w:rsidRDefault="00373621" w:rsidP="00FB350F">
      <w:pPr>
        <w:pStyle w:val="EW"/>
        <w:rPr>
          <w:lang w:eastAsia="ja-JP"/>
        </w:rPr>
      </w:pPr>
      <w:r w:rsidRPr="00B8401F">
        <w:rPr>
          <w:lang w:eastAsia="ja-JP"/>
        </w:rPr>
        <w:t>AP</w:t>
      </w:r>
      <w:r w:rsidRPr="00B8401F">
        <w:rPr>
          <w:lang w:eastAsia="ja-JP"/>
        </w:rPr>
        <w:tab/>
        <w:t>Application Protocol</w:t>
      </w:r>
    </w:p>
    <w:p w14:paraId="2E5DA1DB" w14:textId="77777777" w:rsidR="00C04795" w:rsidRPr="00B8401F" w:rsidRDefault="00373621" w:rsidP="00C04795">
      <w:pPr>
        <w:pStyle w:val="EW"/>
      </w:pPr>
      <w:r w:rsidRPr="00B8401F">
        <w:rPr>
          <w:lang w:eastAsia="ja-JP"/>
        </w:rPr>
        <w:t>AS</w:t>
      </w:r>
      <w:r w:rsidRPr="00B8401F">
        <w:rPr>
          <w:lang w:eastAsia="ja-JP"/>
        </w:rPr>
        <w:tab/>
        <w:t>Access Stratum</w:t>
      </w:r>
      <w:r w:rsidR="00C04795" w:rsidRPr="00B8401F">
        <w:t xml:space="preserve"> </w:t>
      </w:r>
    </w:p>
    <w:p w14:paraId="59170DB9" w14:textId="77777777" w:rsidR="00C0516C" w:rsidRDefault="00C0516C" w:rsidP="00325D12">
      <w:pPr>
        <w:pStyle w:val="EW"/>
        <w:rPr>
          <w:lang w:eastAsia="ja-JP"/>
        </w:rPr>
      </w:pPr>
      <w:r>
        <w:rPr>
          <w:lang w:eastAsia="ja-JP"/>
        </w:rPr>
        <w:t>BH</w:t>
      </w:r>
      <w:r>
        <w:rPr>
          <w:lang w:eastAsia="ja-JP"/>
        </w:rPr>
        <w:tab/>
        <w:t>Backhaul</w:t>
      </w:r>
    </w:p>
    <w:p w14:paraId="647650C4" w14:textId="77777777" w:rsidR="009A3FD5" w:rsidRDefault="009A3FD5" w:rsidP="009A3FD5">
      <w:pPr>
        <w:pStyle w:val="EW"/>
        <w:rPr>
          <w:lang w:eastAsia="ja-JP"/>
        </w:rPr>
      </w:pPr>
      <w:r>
        <w:t>CAG</w:t>
      </w:r>
      <w:r>
        <w:rPr>
          <w:lang w:eastAsia="ja-JP"/>
        </w:rPr>
        <w:tab/>
      </w:r>
      <w:r>
        <w:t>Closed Access Group</w:t>
      </w:r>
    </w:p>
    <w:p w14:paraId="2A0551E3" w14:textId="77777777" w:rsidR="004003D2" w:rsidRDefault="004003D2" w:rsidP="00325D12">
      <w:pPr>
        <w:pStyle w:val="EW"/>
      </w:pPr>
      <w:r>
        <w:t>CHO</w:t>
      </w:r>
      <w:r>
        <w:tab/>
        <w:t>Conditional Handover</w:t>
      </w:r>
    </w:p>
    <w:p w14:paraId="29232D69" w14:textId="77777777" w:rsidR="00373621" w:rsidRPr="00B8401F" w:rsidRDefault="00C04795" w:rsidP="00C04795">
      <w:pPr>
        <w:pStyle w:val="EW"/>
        <w:rPr>
          <w:lang w:eastAsia="ja-JP"/>
        </w:rPr>
      </w:pPr>
      <w:r w:rsidRPr="00B8401F">
        <w:t>CLI</w:t>
      </w:r>
      <w:r w:rsidRPr="00B8401F">
        <w:tab/>
        <w:t>Cross-Link Interference</w:t>
      </w:r>
    </w:p>
    <w:p w14:paraId="4591D49C" w14:textId="77777777" w:rsidR="00373621" w:rsidRPr="00CA4F23" w:rsidRDefault="00373621" w:rsidP="00FB350F">
      <w:pPr>
        <w:pStyle w:val="EW"/>
        <w:rPr>
          <w:rFonts w:eastAsia="MS Mincho"/>
          <w:lang w:val="fr-FR" w:eastAsia="ja-JP"/>
        </w:rPr>
      </w:pPr>
      <w:r w:rsidRPr="00CA4F23">
        <w:rPr>
          <w:rFonts w:eastAsia="MS Mincho" w:hint="eastAsia"/>
          <w:lang w:val="fr-FR" w:eastAsia="ja-JP"/>
        </w:rPr>
        <w:t>CM</w:t>
      </w:r>
      <w:r w:rsidRPr="00CA4F23">
        <w:rPr>
          <w:rFonts w:eastAsia="MS Mincho" w:hint="eastAsia"/>
          <w:lang w:val="fr-FR" w:eastAsia="ja-JP"/>
        </w:rPr>
        <w:tab/>
        <w:t>Connection Management</w:t>
      </w:r>
    </w:p>
    <w:p w14:paraId="069638BF" w14:textId="77777777" w:rsidR="00373621" w:rsidRPr="00CA4F23" w:rsidRDefault="00373621" w:rsidP="00FB350F">
      <w:pPr>
        <w:pStyle w:val="EW"/>
        <w:rPr>
          <w:lang w:val="fr-FR" w:eastAsia="ja-JP"/>
        </w:rPr>
      </w:pPr>
      <w:r w:rsidRPr="00CA4F23">
        <w:rPr>
          <w:lang w:val="fr-FR"/>
        </w:rPr>
        <w:t>CMAS</w:t>
      </w:r>
      <w:r w:rsidRPr="00CA4F23">
        <w:rPr>
          <w:lang w:val="fr-FR"/>
        </w:rPr>
        <w:tab/>
        <w:t xml:space="preserve">Commercial Mobile </w:t>
      </w:r>
      <w:proofErr w:type="spellStart"/>
      <w:r w:rsidRPr="00CA4F23">
        <w:rPr>
          <w:lang w:val="fr-FR"/>
        </w:rPr>
        <w:t>Alert</w:t>
      </w:r>
      <w:proofErr w:type="spellEnd"/>
      <w:r w:rsidRPr="00CA4F23">
        <w:rPr>
          <w:lang w:val="fr-FR"/>
        </w:rPr>
        <w:t xml:space="preserve"> Service</w:t>
      </w:r>
    </w:p>
    <w:p w14:paraId="4C0BA338" w14:textId="77777777" w:rsidR="000875A9" w:rsidRPr="00CA4F23" w:rsidRDefault="000875A9" w:rsidP="000875A9">
      <w:pPr>
        <w:pStyle w:val="EW"/>
        <w:rPr>
          <w:lang w:val="fr-FR" w:eastAsia="zh-CN"/>
        </w:rPr>
      </w:pPr>
      <w:r w:rsidRPr="00CA4F23">
        <w:rPr>
          <w:rFonts w:hint="eastAsia"/>
          <w:lang w:val="fr-FR" w:eastAsia="zh-CN"/>
        </w:rPr>
        <w:t>CPA</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Addition</w:t>
      </w:r>
    </w:p>
    <w:p w14:paraId="75817F25" w14:textId="77777777" w:rsidR="00AE4ECE" w:rsidRPr="00CA4F23" w:rsidRDefault="000875A9" w:rsidP="000875A9">
      <w:pPr>
        <w:pStyle w:val="EW"/>
        <w:rPr>
          <w:lang w:val="fr-FR"/>
        </w:rPr>
      </w:pPr>
      <w:r w:rsidRPr="00CA4F23">
        <w:rPr>
          <w:rFonts w:hint="eastAsia"/>
          <w:lang w:val="fr-FR" w:eastAsia="zh-CN"/>
        </w:rPr>
        <w:t>CPC</w:t>
      </w:r>
      <w:r w:rsidRPr="00CA4F23">
        <w:rPr>
          <w:rFonts w:hint="eastAsia"/>
          <w:lang w:val="fr-FR" w:eastAsia="zh-CN"/>
        </w:rPr>
        <w:tab/>
      </w:r>
      <w:proofErr w:type="spellStart"/>
      <w:r w:rsidRPr="00CA4F23">
        <w:rPr>
          <w:rFonts w:hint="eastAsia"/>
          <w:lang w:val="fr-FR" w:eastAsia="zh-CN"/>
        </w:rPr>
        <w:t>Conditional</w:t>
      </w:r>
      <w:proofErr w:type="spellEnd"/>
      <w:r w:rsidRPr="00CA4F23">
        <w:rPr>
          <w:rFonts w:hint="eastAsia"/>
          <w:lang w:val="fr-FR" w:eastAsia="zh-CN"/>
        </w:rPr>
        <w:t xml:space="preserve"> </w:t>
      </w:r>
      <w:proofErr w:type="spellStart"/>
      <w:r w:rsidRPr="00CA4F23">
        <w:rPr>
          <w:rFonts w:hint="eastAsia"/>
          <w:lang w:val="fr-FR" w:eastAsia="zh-CN"/>
        </w:rPr>
        <w:t>PSCell</w:t>
      </w:r>
      <w:proofErr w:type="spellEnd"/>
      <w:r w:rsidRPr="00CA4F23">
        <w:rPr>
          <w:rFonts w:hint="eastAsia"/>
          <w:lang w:val="fr-FR" w:eastAsia="zh-CN"/>
        </w:rPr>
        <w:t xml:space="preserve"> Change</w:t>
      </w:r>
    </w:p>
    <w:p w14:paraId="03F7AC8D" w14:textId="77777777" w:rsidR="004003D2" w:rsidRPr="00CA4F23" w:rsidRDefault="004003D2" w:rsidP="000875A9">
      <w:pPr>
        <w:pStyle w:val="EW"/>
        <w:rPr>
          <w:lang w:val="fr-FR"/>
        </w:rPr>
      </w:pPr>
      <w:r w:rsidRPr="00CA4F23">
        <w:rPr>
          <w:lang w:val="fr-FR"/>
        </w:rPr>
        <w:t>DAPS</w:t>
      </w:r>
      <w:r w:rsidRPr="00CA4F23">
        <w:rPr>
          <w:lang w:val="fr-FR"/>
        </w:rPr>
        <w:tab/>
        <w:t>Dual Active Protocol Stack</w:t>
      </w:r>
    </w:p>
    <w:p w14:paraId="4FA3454F" w14:textId="77777777" w:rsidR="00AB1FB9" w:rsidRPr="00CA4F23" w:rsidRDefault="00AB1FB9" w:rsidP="00AB1FB9">
      <w:pPr>
        <w:pStyle w:val="EW"/>
        <w:rPr>
          <w:lang w:val="fr-FR"/>
        </w:rPr>
      </w:pPr>
      <w:r w:rsidRPr="00CA4F23">
        <w:rPr>
          <w:lang w:val="fr-FR"/>
        </w:rPr>
        <w:t>EM</w:t>
      </w:r>
      <w:r w:rsidRPr="00CA4F23">
        <w:rPr>
          <w:lang w:val="fr-FR"/>
        </w:rPr>
        <w:tab/>
      </w:r>
      <w:proofErr w:type="spellStart"/>
      <w:r w:rsidRPr="00CA4F23">
        <w:rPr>
          <w:lang w:val="fr-FR"/>
        </w:rPr>
        <w:t>Element</w:t>
      </w:r>
      <w:proofErr w:type="spellEnd"/>
      <w:r w:rsidRPr="00CA4F23">
        <w:rPr>
          <w:lang w:val="fr-FR"/>
        </w:rPr>
        <w:t xml:space="preserve"> Manager</w:t>
      </w:r>
    </w:p>
    <w:p w14:paraId="45A6C85B" w14:textId="77777777" w:rsidR="00AB1FB9" w:rsidRPr="00CA4F23" w:rsidRDefault="00AB1FB9" w:rsidP="00AB1FB9">
      <w:pPr>
        <w:pStyle w:val="EW"/>
        <w:rPr>
          <w:lang w:val="fr-FR"/>
        </w:rPr>
      </w:pPr>
      <w:r w:rsidRPr="00CA4F23">
        <w:rPr>
          <w:lang w:val="fr-FR"/>
        </w:rPr>
        <w:t>EN-DC</w:t>
      </w:r>
      <w:r w:rsidRPr="00CA4F23">
        <w:rPr>
          <w:lang w:val="fr-FR"/>
        </w:rPr>
        <w:tab/>
        <w:t>E-UTRA-NR Dual Connectivity</w:t>
      </w:r>
    </w:p>
    <w:p w14:paraId="2A61310A" w14:textId="77777777" w:rsidR="00373621" w:rsidRPr="00B8401F" w:rsidRDefault="00373621" w:rsidP="00FB350F">
      <w:pPr>
        <w:pStyle w:val="EW"/>
        <w:rPr>
          <w:lang w:eastAsia="ja-JP"/>
        </w:rPr>
      </w:pPr>
      <w:r w:rsidRPr="00B8401F">
        <w:rPr>
          <w:lang w:eastAsia="ja-JP"/>
        </w:rPr>
        <w:t>ETWS</w:t>
      </w:r>
      <w:r w:rsidRPr="00B8401F">
        <w:rPr>
          <w:lang w:eastAsia="ja-JP"/>
        </w:rPr>
        <w:tab/>
        <w:t>Earthquake and Tsunami Warning System</w:t>
      </w:r>
    </w:p>
    <w:p w14:paraId="6DA30846" w14:textId="77777777" w:rsidR="00373621" w:rsidRPr="00B8401F" w:rsidRDefault="00373621" w:rsidP="00FB350F">
      <w:pPr>
        <w:pStyle w:val="EW"/>
      </w:pPr>
      <w:r w:rsidRPr="00B8401F">
        <w:t>F1-U</w:t>
      </w:r>
      <w:r w:rsidRPr="00B8401F">
        <w:tab/>
        <w:t>F1 User plane interface</w:t>
      </w:r>
    </w:p>
    <w:p w14:paraId="228155C0" w14:textId="77777777" w:rsidR="00373621" w:rsidRPr="00B8401F" w:rsidRDefault="00373621" w:rsidP="00FB350F">
      <w:pPr>
        <w:pStyle w:val="EW"/>
      </w:pPr>
      <w:r w:rsidRPr="00B8401F">
        <w:t>F1-C</w:t>
      </w:r>
      <w:r w:rsidRPr="00B8401F">
        <w:tab/>
        <w:t>F1 Control plane interface</w:t>
      </w:r>
    </w:p>
    <w:p w14:paraId="56C36504" w14:textId="77777777" w:rsidR="00373621" w:rsidRPr="00B8401F" w:rsidRDefault="00373621" w:rsidP="00FB350F">
      <w:pPr>
        <w:pStyle w:val="EW"/>
      </w:pPr>
      <w:r w:rsidRPr="00B8401F">
        <w:t>F1AP</w:t>
      </w:r>
      <w:r w:rsidRPr="00B8401F">
        <w:tab/>
        <w:t>F1 Application Protocol</w:t>
      </w:r>
    </w:p>
    <w:p w14:paraId="2107221F" w14:textId="77777777" w:rsidR="00373621" w:rsidRPr="00B8401F" w:rsidRDefault="00373621" w:rsidP="00FB350F">
      <w:pPr>
        <w:pStyle w:val="EW"/>
      </w:pPr>
      <w:r w:rsidRPr="00B8401F">
        <w:t>FDD</w:t>
      </w:r>
      <w:r w:rsidRPr="00B8401F">
        <w:tab/>
        <w:t>Frequency Division Duplex</w:t>
      </w:r>
    </w:p>
    <w:p w14:paraId="29B4C6AC" w14:textId="77777777" w:rsidR="00AB1FB9" w:rsidRDefault="00AB1FB9" w:rsidP="00AB1FB9">
      <w:pPr>
        <w:pStyle w:val="EW"/>
      </w:pPr>
      <w:r>
        <w:rPr>
          <w:rFonts w:hint="eastAsia"/>
          <w:lang w:eastAsia="ja-JP"/>
        </w:rPr>
        <w:t>FTEID</w:t>
      </w:r>
      <w:r>
        <w:tab/>
      </w:r>
      <w:r w:rsidRPr="008959F8">
        <w:t>Fully Qualified TEID</w:t>
      </w:r>
    </w:p>
    <w:p w14:paraId="17366BEF" w14:textId="77777777" w:rsidR="00373621" w:rsidRPr="00B8401F" w:rsidRDefault="00373621" w:rsidP="00FB350F">
      <w:pPr>
        <w:pStyle w:val="EW"/>
      </w:pPr>
      <w:r w:rsidRPr="00B8401F">
        <w:t>GTP-U</w:t>
      </w:r>
      <w:r w:rsidRPr="00B8401F">
        <w:tab/>
        <w:t>GPRS Tunnelling Protocol</w:t>
      </w:r>
    </w:p>
    <w:p w14:paraId="1DD77330" w14:textId="77777777" w:rsidR="00C0516C" w:rsidRDefault="00C0516C" w:rsidP="00325D12">
      <w:pPr>
        <w:pStyle w:val="EW"/>
      </w:pPr>
      <w:r>
        <w:t>IAB</w:t>
      </w:r>
      <w:r>
        <w:tab/>
        <w:t>Integrated Access and Backhaul</w:t>
      </w:r>
    </w:p>
    <w:p w14:paraId="6D6AB73A" w14:textId="77777777" w:rsidR="00373621" w:rsidRPr="00B8401F" w:rsidRDefault="00373621" w:rsidP="00FB350F">
      <w:pPr>
        <w:pStyle w:val="EW"/>
      </w:pPr>
      <w:r w:rsidRPr="00B8401F">
        <w:t>IP</w:t>
      </w:r>
      <w:r w:rsidRPr="00B8401F">
        <w:tab/>
        <w:t>Internet Protocol</w:t>
      </w:r>
    </w:p>
    <w:p w14:paraId="32040E27" w14:textId="589B86E8" w:rsidR="00D2177B" w:rsidRPr="00BC2A87" w:rsidRDefault="00D2177B" w:rsidP="00C926B4">
      <w:pPr>
        <w:pStyle w:val="EW"/>
      </w:pPr>
      <w:r w:rsidRPr="00BC2A87">
        <w:t>L2</w:t>
      </w:r>
      <w:r w:rsidRPr="00BC2A87">
        <w:tab/>
      </w:r>
      <w:r w:rsidRPr="00BC2A87">
        <w:tab/>
        <w:t>Layer-2</w:t>
      </w:r>
    </w:p>
    <w:p w14:paraId="609FBF2A" w14:textId="77777777" w:rsidR="00885631" w:rsidRDefault="00885631" w:rsidP="00885631">
      <w:pPr>
        <w:pStyle w:val="EW"/>
        <w:rPr>
          <w:rFonts w:eastAsia="SimSun"/>
        </w:rPr>
      </w:pPr>
      <w:r>
        <w:t>MBS</w:t>
      </w:r>
      <w:r>
        <w:tab/>
      </w:r>
      <w:r w:rsidRPr="00F62681">
        <w:rPr>
          <w:rFonts w:eastAsia="SimSun"/>
        </w:rPr>
        <w:t>Multicast</w:t>
      </w:r>
      <w:r>
        <w:rPr>
          <w:rFonts w:eastAsia="SimSun"/>
        </w:rPr>
        <w:t xml:space="preserve"> </w:t>
      </w:r>
      <w:r w:rsidRPr="00F62681">
        <w:rPr>
          <w:rFonts w:eastAsia="SimSun"/>
        </w:rPr>
        <w:t>Broadcast Service</w:t>
      </w:r>
    </w:p>
    <w:p w14:paraId="6B7595A8" w14:textId="77777777" w:rsidR="00AB1FB9" w:rsidRDefault="00AB1FB9" w:rsidP="00AB1FB9">
      <w:pPr>
        <w:pStyle w:val="EW"/>
        <w:rPr>
          <w:lang w:eastAsia="ja-JP"/>
        </w:rPr>
      </w:pPr>
      <w:r>
        <w:rPr>
          <w:rFonts w:hint="eastAsia"/>
          <w:lang w:eastAsia="ja-JP"/>
        </w:rPr>
        <w:t>M</w:t>
      </w:r>
      <w:r>
        <w:rPr>
          <w:lang w:eastAsia="ja-JP"/>
        </w:rPr>
        <w:t>CG</w:t>
      </w:r>
      <w:r>
        <w:rPr>
          <w:lang w:eastAsia="ja-JP"/>
        </w:rPr>
        <w:tab/>
        <w:t>Master Cell Group</w:t>
      </w:r>
    </w:p>
    <w:p w14:paraId="18FB4159" w14:textId="77777777" w:rsidR="001D3971" w:rsidRDefault="001D3971" w:rsidP="00564453">
      <w:pPr>
        <w:pStyle w:val="EW"/>
        <w:rPr>
          <w:rFonts w:eastAsia="SimSun"/>
          <w:lang w:val="en-US" w:eastAsia="zh-CN"/>
        </w:rPr>
      </w:pPr>
      <w:r>
        <w:t>MDT</w:t>
      </w:r>
      <w:r>
        <w:tab/>
        <w:t>Minimization of Drive Tests</w:t>
      </w:r>
    </w:p>
    <w:p w14:paraId="7A06BBC9" w14:textId="77777777" w:rsidR="005E1A06" w:rsidRDefault="005E1A06" w:rsidP="005E1A06">
      <w:pPr>
        <w:pStyle w:val="EW"/>
      </w:pPr>
      <w:r>
        <w:t>MN</w:t>
      </w:r>
      <w:r>
        <w:tab/>
        <w:t>Master Node</w:t>
      </w:r>
    </w:p>
    <w:p w14:paraId="6F5F00A8" w14:textId="77777777" w:rsidR="005E1A06" w:rsidRDefault="005E1A06" w:rsidP="005E1A06">
      <w:pPr>
        <w:pStyle w:val="EW"/>
        <w:rPr>
          <w:rFonts w:eastAsia="SimSun"/>
          <w:lang w:val="en-US" w:eastAsia="zh-CN"/>
        </w:rPr>
      </w:pPr>
      <w:proofErr w:type="spellStart"/>
      <w:r>
        <w:t>MgNB</w:t>
      </w:r>
      <w:proofErr w:type="spellEnd"/>
      <w:r>
        <w:tab/>
        <w:t xml:space="preserve">Master </w:t>
      </w:r>
      <w:proofErr w:type="spellStart"/>
      <w:r>
        <w:t>gNB</w:t>
      </w:r>
      <w:proofErr w:type="spellEnd"/>
    </w:p>
    <w:p w14:paraId="2AA929F0" w14:textId="77777777" w:rsidR="00885631" w:rsidRPr="00B8401F" w:rsidRDefault="00885631" w:rsidP="00885631">
      <w:pPr>
        <w:pStyle w:val="EW"/>
      </w:pPr>
      <w:r>
        <w:t>MRB</w:t>
      </w:r>
      <w:r>
        <w:tab/>
        <w:t>MBS Radio Bearer</w:t>
      </w:r>
    </w:p>
    <w:p w14:paraId="36BAAE3C" w14:textId="77777777" w:rsidR="00AB1FB9" w:rsidRDefault="00AB1FB9" w:rsidP="00AB1FB9">
      <w:pPr>
        <w:pStyle w:val="EW"/>
      </w:pPr>
      <w:r>
        <w:t>MRDC</w:t>
      </w:r>
      <w:r>
        <w:tab/>
        <w:t>Multi-Radio Dual Connectivity</w:t>
      </w:r>
    </w:p>
    <w:p w14:paraId="32BB09AA" w14:textId="77777777" w:rsidR="00373621" w:rsidRPr="00B8401F" w:rsidRDefault="00373621" w:rsidP="00FB350F">
      <w:pPr>
        <w:pStyle w:val="EW"/>
      </w:pPr>
      <w:r w:rsidRPr="00B8401F">
        <w:t>NAS</w:t>
      </w:r>
      <w:r w:rsidRPr="00B8401F">
        <w:tab/>
        <w:t>Non-Access Stratum</w:t>
      </w:r>
    </w:p>
    <w:p w14:paraId="4C6E9EBE" w14:textId="77777777" w:rsidR="009A3FD5" w:rsidRDefault="009A3FD5" w:rsidP="009A3FD5">
      <w:pPr>
        <w:pStyle w:val="EW"/>
      </w:pPr>
      <w:r>
        <w:t>NID</w:t>
      </w:r>
      <w:r>
        <w:tab/>
        <w:t>Network identifier</w:t>
      </w:r>
    </w:p>
    <w:p w14:paraId="4ACCACA6" w14:textId="77777777" w:rsidR="009A3FD5" w:rsidRPr="00CA4F23" w:rsidRDefault="009A3FD5" w:rsidP="009A3FD5">
      <w:pPr>
        <w:pStyle w:val="EW"/>
        <w:rPr>
          <w:lang w:val="fr-FR"/>
        </w:rPr>
      </w:pPr>
      <w:r w:rsidRPr="00CA4F23">
        <w:rPr>
          <w:lang w:val="fr-FR"/>
        </w:rPr>
        <w:t>NPN</w:t>
      </w:r>
      <w:r w:rsidRPr="00CA4F23">
        <w:rPr>
          <w:lang w:val="fr-FR"/>
        </w:rPr>
        <w:tab/>
        <w:t>Non-Public Network</w:t>
      </w:r>
    </w:p>
    <w:p w14:paraId="29083D0A" w14:textId="77777777" w:rsidR="00AB1FB9" w:rsidRPr="00CA4F23" w:rsidRDefault="00AB1FB9" w:rsidP="00AB1FB9">
      <w:pPr>
        <w:pStyle w:val="EW"/>
        <w:rPr>
          <w:lang w:val="fr-FR"/>
        </w:rPr>
      </w:pPr>
      <w:r w:rsidRPr="00CA4F23">
        <w:rPr>
          <w:lang w:val="fr-FR"/>
        </w:rPr>
        <w:t>NSA</w:t>
      </w:r>
      <w:r w:rsidRPr="00CA4F23">
        <w:rPr>
          <w:lang w:val="fr-FR"/>
        </w:rPr>
        <w:tab/>
        <w:t>Non Standalone</w:t>
      </w:r>
    </w:p>
    <w:p w14:paraId="5D296EDD" w14:textId="77777777" w:rsidR="00AB1FB9" w:rsidRDefault="00AB1FB9" w:rsidP="00AB1FB9">
      <w:pPr>
        <w:pStyle w:val="EW"/>
        <w:rPr>
          <w:lang w:eastAsia="ja-JP"/>
        </w:rPr>
      </w:pPr>
      <w:r>
        <w:rPr>
          <w:rFonts w:hint="eastAsia"/>
          <w:lang w:eastAsia="ja-JP"/>
        </w:rPr>
        <w:t>O</w:t>
      </w:r>
      <w:r>
        <w:rPr>
          <w:lang w:eastAsia="ja-JP"/>
        </w:rPr>
        <w:t>AM</w:t>
      </w:r>
      <w:r>
        <w:rPr>
          <w:lang w:eastAsia="ja-JP"/>
        </w:rPr>
        <w:tab/>
        <w:t>Operation, Administration and Maintenance</w:t>
      </w:r>
    </w:p>
    <w:p w14:paraId="198F04FB" w14:textId="77777777" w:rsidR="009A3FD5" w:rsidRDefault="009A3FD5" w:rsidP="009A3FD5">
      <w:pPr>
        <w:pStyle w:val="EW"/>
      </w:pPr>
      <w:r>
        <w:t>PNI-NPN</w:t>
      </w:r>
      <w:r>
        <w:tab/>
        <w:t>Public Network Integrated Non-Public Network</w:t>
      </w:r>
    </w:p>
    <w:p w14:paraId="1EBECBDB" w14:textId="77777777" w:rsidR="00885631" w:rsidRDefault="00885631" w:rsidP="00885631">
      <w:pPr>
        <w:pStyle w:val="EW"/>
      </w:pPr>
      <w:r>
        <w:t>PTP</w:t>
      </w:r>
      <w:r>
        <w:tab/>
        <w:t>Point to Point</w:t>
      </w:r>
    </w:p>
    <w:p w14:paraId="189F4CA7" w14:textId="77777777" w:rsidR="00885631" w:rsidRDefault="00885631" w:rsidP="00885631">
      <w:pPr>
        <w:pStyle w:val="EW"/>
      </w:pPr>
      <w:r>
        <w:t>PTM</w:t>
      </w:r>
      <w:r>
        <w:tab/>
        <w:t>Point to Multipoint</w:t>
      </w:r>
    </w:p>
    <w:p w14:paraId="324C7012" w14:textId="77777777" w:rsidR="00373621" w:rsidRPr="00B8401F" w:rsidRDefault="00373621" w:rsidP="00FB350F">
      <w:pPr>
        <w:pStyle w:val="EW"/>
      </w:pPr>
      <w:r w:rsidRPr="00B8401F">
        <w:t>PWS</w:t>
      </w:r>
      <w:r w:rsidRPr="00B8401F">
        <w:tab/>
        <w:t>Public Warning System</w:t>
      </w:r>
    </w:p>
    <w:p w14:paraId="39742E5E" w14:textId="77777777" w:rsidR="001D3971" w:rsidRDefault="001D3971" w:rsidP="00564453">
      <w:pPr>
        <w:pStyle w:val="EW"/>
      </w:pPr>
      <w:proofErr w:type="spellStart"/>
      <w:r>
        <w:lastRenderedPageBreak/>
        <w:t>QoE</w:t>
      </w:r>
      <w:proofErr w:type="spellEnd"/>
      <w:r>
        <w:tab/>
        <w:t>Quality of Experience</w:t>
      </w:r>
    </w:p>
    <w:p w14:paraId="39239F18" w14:textId="77777777" w:rsidR="00373621" w:rsidRPr="00B8401F" w:rsidRDefault="00373621" w:rsidP="00FB350F">
      <w:pPr>
        <w:pStyle w:val="EW"/>
      </w:pPr>
      <w:r w:rsidRPr="00B8401F">
        <w:t>QoS</w:t>
      </w:r>
      <w:r w:rsidRPr="00B8401F">
        <w:tab/>
        <w:t>Quality of Service</w:t>
      </w:r>
    </w:p>
    <w:p w14:paraId="269B387B" w14:textId="77777777" w:rsidR="00B76CFB" w:rsidRPr="00B8401F" w:rsidRDefault="00373621" w:rsidP="00B76CFB">
      <w:pPr>
        <w:pStyle w:val="EW"/>
      </w:pPr>
      <w:r w:rsidRPr="00B8401F">
        <w:t>RET</w:t>
      </w:r>
      <w:r w:rsidRPr="00B8401F">
        <w:tab/>
        <w:t>Remote Electrical Tilting</w:t>
      </w:r>
      <w:r w:rsidR="00B76CFB" w:rsidRPr="00B8401F">
        <w:t xml:space="preserve"> </w:t>
      </w:r>
    </w:p>
    <w:p w14:paraId="2BD29B94" w14:textId="77777777" w:rsidR="00B76CFB" w:rsidRPr="00B8401F" w:rsidRDefault="00B76CFB" w:rsidP="00B76CFB">
      <w:pPr>
        <w:pStyle w:val="EW"/>
      </w:pPr>
      <w:r w:rsidRPr="00B8401F">
        <w:t>RIM</w:t>
      </w:r>
      <w:r w:rsidRPr="00B8401F">
        <w:tab/>
        <w:t>Remote Interference Management</w:t>
      </w:r>
    </w:p>
    <w:p w14:paraId="49A74EE3" w14:textId="77777777" w:rsidR="00373621" w:rsidRPr="00B8401F" w:rsidRDefault="00B76CFB" w:rsidP="00B76CFB">
      <w:pPr>
        <w:pStyle w:val="EW"/>
      </w:pPr>
      <w:r w:rsidRPr="00B8401F">
        <w:t>RIM-RS</w:t>
      </w:r>
      <w:r w:rsidR="00415AE4">
        <w:tab/>
      </w:r>
      <w:r w:rsidRPr="00B8401F">
        <w:t>Remote Interference Management Reference Signal</w:t>
      </w:r>
    </w:p>
    <w:p w14:paraId="328A374D" w14:textId="77777777" w:rsidR="00373621" w:rsidRPr="00B8401F" w:rsidRDefault="00373621" w:rsidP="00FB350F">
      <w:pPr>
        <w:pStyle w:val="EW"/>
      </w:pPr>
      <w:r w:rsidRPr="00B8401F">
        <w:t>RNL</w:t>
      </w:r>
      <w:r w:rsidRPr="00B8401F">
        <w:tab/>
        <w:t>Radio Network Layer</w:t>
      </w:r>
    </w:p>
    <w:p w14:paraId="7B7860D5" w14:textId="77777777" w:rsidR="00373621" w:rsidRPr="00B8401F" w:rsidRDefault="00373621" w:rsidP="00FB350F">
      <w:pPr>
        <w:pStyle w:val="EW"/>
      </w:pPr>
      <w:r w:rsidRPr="00B8401F">
        <w:rPr>
          <w:lang w:eastAsia="ja-JP"/>
        </w:rPr>
        <w:t>RRC</w:t>
      </w:r>
      <w:r w:rsidRPr="00B8401F">
        <w:rPr>
          <w:lang w:eastAsia="ja-JP"/>
        </w:rPr>
        <w:tab/>
      </w:r>
      <w:r w:rsidRPr="00B8401F">
        <w:t>Radio Resource Control</w:t>
      </w:r>
    </w:p>
    <w:p w14:paraId="5427BFBE" w14:textId="77777777" w:rsidR="00AB1FB9" w:rsidRPr="00B8401F" w:rsidRDefault="00AB1FB9" w:rsidP="00AB1FB9">
      <w:pPr>
        <w:pStyle w:val="EW"/>
      </w:pPr>
      <w:r>
        <w:t>SA</w:t>
      </w:r>
      <w:r>
        <w:tab/>
        <w:t>Standalone</w:t>
      </w:r>
    </w:p>
    <w:p w14:paraId="13F3B950" w14:textId="77777777" w:rsidR="00373621" w:rsidRPr="00B8401F" w:rsidRDefault="00373621" w:rsidP="00FB350F">
      <w:pPr>
        <w:pStyle w:val="EW"/>
      </w:pPr>
      <w:r w:rsidRPr="00B8401F">
        <w:t>SAP</w:t>
      </w:r>
      <w:r w:rsidRPr="00B8401F">
        <w:tab/>
        <w:t>Service Access Point</w:t>
      </w:r>
    </w:p>
    <w:p w14:paraId="0818EB03" w14:textId="77777777" w:rsidR="00AB1FB9" w:rsidRDefault="00AB1FB9" w:rsidP="00AB1FB9">
      <w:pPr>
        <w:pStyle w:val="EW"/>
      </w:pPr>
      <w:r>
        <w:t>SCG</w:t>
      </w:r>
      <w:r>
        <w:tab/>
        <w:t>Secondary Cell Group</w:t>
      </w:r>
    </w:p>
    <w:p w14:paraId="1A97D7DE" w14:textId="77777777" w:rsidR="00A41EA1" w:rsidRDefault="00373621" w:rsidP="00A41EA1">
      <w:pPr>
        <w:pStyle w:val="EW"/>
      </w:pPr>
      <w:r w:rsidRPr="00B8401F">
        <w:t>SCTP</w:t>
      </w:r>
      <w:r w:rsidRPr="00B8401F">
        <w:tab/>
      </w:r>
      <w:bookmarkStart w:id="116" w:name="OLE_LINK1"/>
      <w:bookmarkStart w:id="117" w:name="OLE_LINK2"/>
      <w:r w:rsidRPr="00B8401F">
        <w:t>Stream Control Transmission Protocol</w:t>
      </w:r>
      <w:bookmarkEnd w:id="116"/>
      <w:bookmarkEnd w:id="117"/>
    </w:p>
    <w:p w14:paraId="3EFC875D" w14:textId="4E412688" w:rsidR="00373621" w:rsidRPr="00B8401F" w:rsidRDefault="00A41EA1" w:rsidP="00A41EA1">
      <w:pPr>
        <w:pStyle w:val="EW"/>
      </w:pPr>
      <w:r>
        <w:t>SDT</w:t>
      </w:r>
      <w:r>
        <w:tab/>
        <w:t>Small Data Transmission</w:t>
      </w:r>
    </w:p>
    <w:p w14:paraId="78E1DA3E" w14:textId="77777777" w:rsidR="00373621" w:rsidRPr="00B8401F" w:rsidRDefault="00373621" w:rsidP="00FB350F">
      <w:pPr>
        <w:pStyle w:val="EW"/>
        <w:rPr>
          <w:lang w:eastAsia="ja-JP"/>
        </w:rPr>
      </w:pPr>
      <w:r w:rsidRPr="00B8401F">
        <w:rPr>
          <w:lang w:eastAsia="ja-JP"/>
        </w:rPr>
        <w:t>SFN</w:t>
      </w:r>
      <w:r w:rsidRPr="00B8401F">
        <w:rPr>
          <w:lang w:eastAsia="ja-JP"/>
        </w:rPr>
        <w:tab/>
        <w:t>System Frame Number</w:t>
      </w:r>
    </w:p>
    <w:p w14:paraId="0B7E661A" w14:textId="77777777" w:rsidR="005E1A06" w:rsidRPr="00B8401F" w:rsidRDefault="005E1A06" w:rsidP="005E1A06">
      <w:pPr>
        <w:pStyle w:val="EW"/>
        <w:rPr>
          <w:lang w:eastAsia="ja-JP"/>
        </w:rPr>
      </w:pPr>
      <w:proofErr w:type="spellStart"/>
      <w:r>
        <w:rPr>
          <w:lang w:eastAsia="ja-JP"/>
        </w:rPr>
        <w:t>SgNB</w:t>
      </w:r>
      <w:proofErr w:type="spellEnd"/>
      <w:r>
        <w:rPr>
          <w:lang w:eastAsia="ja-JP"/>
        </w:rPr>
        <w:tab/>
        <w:t xml:space="preserve">Secondary </w:t>
      </w:r>
      <w:proofErr w:type="spellStart"/>
      <w:r>
        <w:rPr>
          <w:lang w:eastAsia="ja-JP"/>
        </w:rPr>
        <w:t>gNB</w:t>
      </w:r>
      <w:proofErr w:type="spellEnd"/>
    </w:p>
    <w:p w14:paraId="0B1FA461" w14:textId="77777777" w:rsidR="00373621" w:rsidRPr="00B8401F" w:rsidRDefault="00373621" w:rsidP="00FB350F">
      <w:pPr>
        <w:pStyle w:val="EW"/>
        <w:rPr>
          <w:rFonts w:eastAsia="MS Mincho"/>
          <w:lang w:eastAsia="ja-JP"/>
        </w:rPr>
      </w:pPr>
      <w:r w:rsidRPr="00B8401F">
        <w:rPr>
          <w:rFonts w:eastAsia="MS Mincho"/>
          <w:lang w:eastAsia="ja-JP"/>
        </w:rPr>
        <w:t>SM</w:t>
      </w:r>
      <w:r w:rsidRPr="00B8401F">
        <w:rPr>
          <w:rFonts w:eastAsia="MS Mincho"/>
          <w:lang w:eastAsia="ja-JP"/>
        </w:rPr>
        <w:tab/>
        <w:t>Session Management</w:t>
      </w:r>
    </w:p>
    <w:p w14:paraId="57F1C1CD" w14:textId="77777777" w:rsidR="00373621" w:rsidRPr="00B8401F" w:rsidRDefault="00373621" w:rsidP="00FB350F">
      <w:pPr>
        <w:pStyle w:val="EW"/>
      </w:pPr>
      <w:r w:rsidRPr="00B8401F">
        <w:t>SMF</w:t>
      </w:r>
      <w:r w:rsidRPr="00B8401F">
        <w:tab/>
        <w:t>Session Management Function</w:t>
      </w:r>
    </w:p>
    <w:p w14:paraId="70A4C7E3" w14:textId="77777777" w:rsidR="00AB1FB9" w:rsidRDefault="00AB1FB9" w:rsidP="00AB1FB9">
      <w:pPr>
        <w:pStyle w:val="EW"/>
        <w:rPr>
          <w:lang w:eastAsia="ja-JP"/>
        </w:rPr>
      </w:pPr>
      <w:r>
        <w:rPr>
          <w:lang w:eastAsia="ja-JP"/>
        </w:rPr>
        <w:t>SN</w:t>
      </w:r>
      <w:r>
        <w:rPr>
          <w:lang w:eastAsia="ja-JP"/>
        </w:rPr>
        <w:tab/>
        <w:t>Secondary Node</w:t>
      </w:r>
    </w:p>
    <w:p w14:paraId="7C953750" w14:textId="77777777" w:rsidR="009A3FD5" w:rsidRDefault="009A3FD5" w:rsidP="009A3FD5">
      <w:pPr>
        <w:pStyle w:val="EW"/>
      </w:pPr>
      <w:r>
        <w:t>SNPN</w:t>
      </w:r>
      <w:r>
        <w:tab/>
        <w:t>Stand-alone Non-Public Network</w:t>
      </w:r>
    </w:p>
    <w:p w14:paraId="0377EEFA" w14:textId="77777777" w:rsidR="00D2177B" w:rsidRDefault="00D2177B" w:rsidP="00D2177B">
      <w:pPr>
        <w:pStyle w:val="EW"/>
      </w:pPr>
      <w:r>
        <w:t>SRAP</w:t>
      </w:r>
      <w:r>
        <w:tab/>
      </w:r>
      <w:proofErr w:type="spellStart"/>
      <w:r>
        <w:t>Sidelink</w:t>
      </w:r>
      <w:proofErr w:type="spellEnd"/>
      <w:r>
        <w:t xml:space="preserve"> Relay Adaptation Protocol</w:t>
      </w:r>
    </w:p>
    <w:p w14:paraId="2B17AA7D" w14:textId="77777777" w:rsidR="00AB1FB9" w:rsidRDefault="00AB1FB9" w:rsidP="00AB1FB9">
      <w:pPr>
        <w:pStyle w:val="EW"/>
      </w:pPr>
      <w:r>
        <w:t>TCE</w:t>
      </w:r>
      <w:r>
        <w:tab/>
        <w:t>Trace Collection Entity</w:t>
      </w:r>
    </w:p>
    <w:p w14:paraId="45F443B1" w14:textId="77777777" w:rsidR="00373621" w:rsidRPr="00B8401F" w:rsidRDefault="00373621" w:rsidP="00FB350F">
      <w:pPr>
        <w:pStyle w:val="EW"/>
        <w:rPr>
          <w:lang w:eastAsia="ja-JP"/>
        </w:rPr>
      </w:pPr>
      <w:r w:rsidRPr="00B8401F">
        <w:rPr>
          <w:lang w:eastAsia="ja-JP"/>
        </w:rPr>
        <w:t>TDD</w:t>
      </w:r>
      <w:r w:rsidRPr="00B8401F">
        <w:rPr>
          <w:lang w:eastAsia="ja-JP"/>
        </w:rPr>
        <w:tab/>
        <w:t>Time Division Duplex</w:t>
      </w:r>
    </w:p>
    <w:p w14:paraId="46D5C5AD" w14:textId="77777777" w:rsidR="00373621" w:rsidRPr="00B8401F" w:rsidRDefault="00373621" w:rsidP="00FB350F">
      <w:pPr>
        <w:pStyle w:val="EW"/>
        <w:rPr>
          <w:lang w:eastAsia="ja-JP"/>
        </w:rPr>
      </w:pPr>
      <w:r w:rsidRPr="00B8401F">
        <w:rPr>
          <w:lang w:eastAsia="ja-JP"/>
        </w:rPr>
        <w:t>TDM</w:t>
      </w:r>
      <w:r w:rsidRPr="00B8401F">
        <w:rPr>
          <w:lang w:eastAsia="ja-JP"/>
        </w:rPr>
        <w:tab/>
        <w:t>Time Division Multiplexing</w:t>
      </w:r>
    </w:p>
    <w:p w14:paraId="120D58AA" w14:textId="77777777" w:rsidR="00AB1FB9" w:rsidRDefault="00AB1FB9" w:rsidP="00AB1FB9">
      <w:pPr>
        <w:pStyle w:val="EW"/>
        <w:rPr>
          <w:lang w:eastAsia="ja-JP"/>
        </w:rPr>
      </w:pPr>
      <w:r>
        <w:rPr>
          <w:rFonts w:hint="eastAsia"/>
          <w:lang w:eastAsia="ja-JP"/>
        </w:rPr>
        <w:t>T</w:t>
      </w:r>
      <w:r>
        <w:rPr>
          <w:lang w:eastAsia="ja-JP"/>
        </w:rPr>
        <w:t>EID</w:t>
      </w:r>
      <w:r>
        <w:rPr>
          <w:lang w:eastAsia="ja-JP"/>
        </w:rPr>
        <w:tab/>
        <w:t>Tunnel Endpoint Identifier</w:t>
      </w:r>
    </w:p>
    <w:p w14:paraId="250F2AEE" w14:textId="77777777" w:rsidR="00373621" w:rsidRPr="00B8401F" w:rsidRDefault="00373621" w:rsidP="00FB350F">
      <w:pPr>
        <w:pStyle w:val="EW"/>
        <w:rPr>
          <w:lang w:eastAsia="ja-JP"/>
        </w:rPr>
      </w:pPr>
      <w:r w:rsidRPr="00B8401F">
        <w:rPr>
          <w:lang w:eastAsia="ja-JP"/>
        </w:rPr>
        <w:t>TMA</w:t>
      </w:r>
      <w:r w:rsidRPr="00B8401F">
        <w:rPr>
          <w:lang w:eastAsia="ja-JP"/>
        </w:rPr>
        <w:tab/>
      </w:r>
      <w:r w:rsidRPr="00B8401F">
        <w:t>Tower Mounted Amplifier</w:t>
      </w:r>
    </w:p>
    <w:p w14:paraId="51EEB6A4" w14:textId="77777777" w:rsidR="00373621" w:rsidRPr="00B8401F" w:rsidRDefault="00373621" w:rsidP="00FB350F">
      <w:pPr>
        <w:pStyle w:val="EW"/>
      </w:pPr>
      <w:r w:rsidRPr="00B8401F">
        <w:t>TNL</w:t>
      </w:r>
      <w:r w:rsidRPr="00B8401F">
        <w:tab/>
        <w:t>Transport Network Layer</w:t>
      </w:r>
    </w:p>
    <w:p w14:paraId="4DE184AC" w14:textId="77777777" w:rsidR="00D2177B" w:rsidRDefault="00D2177B" w:rsidP="00D2177B">
      <w:pPr>
        <w:pStyle w:val="EW"/>
      </w:pPr>
      <w:r>
        <w:t>U2N</w:t>
      </w:r>
      <w:r>
        <w:tab/>
        <w:t>UE-to-Network</w:t>
      </w:r>
    </w:p>
    <w:p w14:paraId="5FABA52E" w14:textId="77777777" w:rsidR="00373621" w:rsidRPr="00B8401F" w:rsidRDefault="00373621" w:rsidP="00FB350F">
      <w:pPr>
        <w:pStyle w:val="EW"/>
        <w:rPr>
          <w:lang w:eastAsia="ja-JP"/>
        </w:rPr>
      </w:pPr>
    </w:p>
    <w:p w14:paraId="56ECC8BA" w14:textId="77777777" w:rsidR="00373621" w:rsidRPr="00B8401F" w:rsidRDefault="00373621" w:rsidP="00371D61">
      <w:pPr>
        <w:pStyle w:val="Heading1"/>
        <w:rPr>
          <w:lang w:eastAsia="ja-JP"/>
        </w:rPr>
      </w:pPr>
      <w:bookmarkStart w:id="118" w:name="_CR4"/>
      <w:bookmarkStart w:id="119" w:name="_Toc13919108"/>
      <w:bookmarkStart w:id="120" w:name="_Toc29391470"/>
      <w:bookmarkStart w:id="121" w:name="_Toc36560501"/>
      <w:bookmarkStart w:id="122" w:name="_Toc45104734"/>
      <w:bookmarkStart w:id="123" w:name="_Toc45883217"/>
      <w:bookmarkStart w:id="124" w:name="_Toc51763496"/>
      <w:bookmarkStart w:id="125" w:name="_Toc52266310"/>
      <w:bookmarkStart w:id="126" w:name="_Toc64445088"/>
      <w:bookmarkStart w:id="127" w:name="_Toc73980447"/>
      <w:bookmarkStart w:id="128" w:name="_Toc88651143"/>
      <w:bookmarkStart w:id="129" w:name="_Toc98351673"/>
      <w:bookmarkStart w:id="130" w:name="_Toc98747971"/>
      <w:bookmarkStart w:id="131" w:name="_Toc105704357"/>
      <w:bookmarkStart w:id="132" w:name="_Toc106108475"/>
      <w:bookmarkStart w:id="133" w:name="_Toc107829447"/>
      <w:bookmarkStart w:id="134" w:name="_Toc112703206"/>
      <w:bookmarkStart w:id="135" w:name="_Toc162622584"/>
      <w:bookmarkEnd w:id="118"/>
      <w:r w:rsidRPr="00B8401F">
        <w:t>4</w:t>
      </w:r>
      <w:r w:rsidRPr="00B8401F">
        <w:tab/>
      </w:r>
      <w:r w:rsidRPr="00B8401F">
        <w:rPr>
          <w:lang w:eastAsia="ja-JP"/>
        </w:rPr>
        <w:t>General principles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54DD5A71" w14:textId="77777777" w:rsidR="00373621" w:rsidRPr="00B8401F" w:rsidRDefault="00373621" w:rsidP="00371D61">
      <w:r w:rsidRPr="00B8401F">
        <w:t>The general principles guiding the definition of NG-RAN architecture as well as the NG-RAN interfaces are the following:</w:t>
      </w:r>
    </w:p>
    <w:p w14:paraId="4AE376D8" w14:textId="77777777" w:rsidR="00373621" w:rsidRPr="00B8401F" w:rsidRDefault="00373621" w:rsidP="00371D61">
      <w:pPr>
        <w:pStyle w:val="B10"/>
        <w:rPr>
          <w:lang w:eastAsia="ja-JP"/>
        </w:rPr>
      </w:pPr>
      <w:r w:rsidRPr="00B8401F">
        <w:t>-</w:t>
      </w:r>
      <w:r w:rsidRPr="00B8401F">
        <w:tab/>
        <w:t>Logical separation of signalling and data transport networks.</w:t>
      </w:r>
    </w:p>
    <w:p w14:paraId="1353157D" w14:textId="77777777" w:rsidR="00373621" w:rsidRPr="00B8401F" w:rsidRDefault="00373621" w:rsidP="00371D61">
      <w:pPr>
        <w:pStyle w:val="B10"/>
      </w:pPr>
      <w:r w:rsidRPr="00B8401F">
        <w:t>-</w:t>
      </w:r>
      <w:r w:rsidRPr="00B8401F">
        <w:tab/>
        <w:t>NG-RAN and 5G</w:t>
      </w:r>
      <w:r w:rsidRPr="00B8401F">
        <w:rPr>
          <w:lang w:eastAsia="ja-JP"/>
        </w:rPr>
        <w:t xml:space="preserve">C </w:t>
      </w:r>
      <w:r w:rsidRPr="00B8401F">
        <w:t xml:space="preserve">functions are fully separated from transport functions. Addressing scheme used in </w:t>
      </w:r>
      <w:r w:rsidRPr="00B8401F">
        <w:rPr>
          <w:lang w:eastAsia="ja-JP"/>
        </w:rPr>
        <w:t>NG-RAN</w:t>
      </w:r>
      <w:r w:rsidRPr="00B8401F">
        <w:t xml:space="preserve"> and </w:t>
      </w:r>
      <w:r w:rsidRPr="00B8401F">
        <w:rPr>
          <w:lang w:eastAsia="ja-JP"/>
        </w:rPr>
        <w:t xml:space="preserve">5GC </w:t>
      </w:r>
      <w:r w:rsidRPr="00B8401F">
        <w:t xml:space="preserve">shall not be tied to the addressing schemes of transport functions. The fact that some </w:t>
      </w:r>
      <w:r w:rsidRPr="00B8401F">
        <w:rPr>
          <w:lang w:eastAsia="ja-JP"/>
        </w:rPr>
        <w:t>NG-RAN</w:t>
      </w:r>
      <w:r w:rsidRPr="00B8401F">
        <w:t xml:space="preserve"> or </w:t>
      </w:r>
      <w:r w:rsidRPr="00B8401F">
        <w:rPr>
          <w:lang w:eastAsia="ja-JP"/>
        </w:rPr>
        <w:t>5GC</w:t>
      </w:r>
      <w:r w:rsidRPr="00B8401F">
        <w:t xml:space="preserve"> functions reside in the same equipment as some transport functions does not make the transport functions part of the </w:t>
      </w:r>
      <w:r w:rsidRPr="00B8401F">
        <w:rPr>
          <w:lang w:eastAsia="ja-JP"/>
        </w:rPr>
        <w:t>NG-RAN</w:t>
      </w:r>
      <w:r w:rsidRPr="00B8401F">
        <w:t xml:space="preserve"> or the </w:t>
      </w:r>
      <w:r w:rsidRPr="00B8401F">
        <w:rPr>
          <w:lang w:eastAsia="ja-JP"/>
        </w:rPr>
        <w:t>5GC</w:t>
      </w:r>
      <w:r w:rsidRPr="00B8401F">
        <w:t>.</w:t>
      </w:r>
    </w:p>
    <w:p w14:paraId="756C07CA" w14:textId="77777777" w:rsidR="00373621" w:rsidRPr="00B8401F" w:rsidRDefault="00373621" w:rsidP="00371D61">
      <w:pPr>
        <w:pStyle w:val="B10"/>
      </w:pPr>
      <w:r w:rsidRPr="00B8401F">
        <w:t>-</w:t>
      </w:r>
      <w:r w:rsidRPr="00B8401F">
        <w:tab/>
        <w:t xml:space="preserve">Mobility for an RRC connection is fully controlled by the </w:t>
      </w:r>
      <w:r w:rsidRPr="00B8401F">
        <w:rPr>
          <w:lang w:eastAsia="ja-JP"/>
        </w:rPr>
        <w:t>NG-RAN</w:t>
      </w:r>
      <w:r w:rsidRPr="00B8401F">
        <w:t>.</w:t>
      </w:r>
    </w:p>
    <w:p w14:paraId="4C73D71A" w14:textId="77777777" w:rsidR="00373621" w:rsidRPr="00B8401F" w:rsidRDefault="00373621" w:rsidP="00371D61">
      <w:pPr>
        <w:pStyle w:val="B10"/>
      </w:pPr>
      <w:r w:rsidRPr="00B8401F">
        <w:t>-</w:t>
      </w:r>
      <w:r w:rsidRPr="00B8401F">
        <w:tab/>
        <w:t>The NG-</w:t>
      </w:r>
      <w:r w:rsidRPr="00B8401F">
        <w:rPr>
          <w:lang w:eastAsia="ja-JP"/>
        </w:rPr>
        <w:t>RAN</w:t>
      </w:r>
      <w:r w:rsidRPr="00B8401F">
        <w:t xml:space="preserve"> interfaces are defined along the following principles: </w:t>
      </w:r>
    </w:p>
    <w:p w14:paraId="130FF111" w14:textId="77777777" w:rsidR="00373621" w:rsidRPr="00B8401F" w:rsidRDefault="00373621" w:rsidP="00371D61">
      <w:pPr>
        <w:pStyle w:val="B2"/>
      </w:pPr>
      <w:r w:rsidRPr="00B8401F">
        <w:t>-</w:t>
      </w:r>
      <w:r w:rsidRPr="00B8401F">
        <w:tab/>
        <w:t>The functional division across the interfaces have as few options as possible.</w:t>
      </w:r>
    </w:p>
    <w:p w14:paraId="659FCCE0" w14:textId="77777777" w:rsidR="00373621" w:rsidRPr="00B8401F" w:rsidRDefault="00373621" w:rsidP="00371D61">
      <w:pPr>
        <w:pStyle w:val="B2"/>
      </w:pPr>
      <w:r w:rsidRPr="00B8401F">
        <w:t>-</w:t>
      </w:r>
      <w:r w:rsidRPr="00B8401F">
        <w:tab/>
        <w:t>Interfaces are based on a logical model of the entity controlled through this interface.</w:t>
      </w:r>
    </w:p>
    <w:p w14:paraId="3E8393F4" w14:textId="77777777" w:rsidR="00373621" w:rsidRPr="00B8401F" w:rsidRDefault="00373621" w:rsidP="00371D61">
      <w:pPr>
        <w:pStyle w:val="B2"/>
      </w:pPr>
      <w:r w:rsidRPr="00B8401F">
        <w:t>-</w:t>
      </w:r>
      <w:r w:rsidRPr="00B8401F">
        <w:tab/>
        <w:t>One physical network element can implement multiple logical nodes.</w:t>
      </w:r>
    </w:p>
    <w:p w14:paraId="58CFC4AA" w14:textId="77777777" w:rsidR="00373621" w:rsidRPr="00B8401F" w:rsidRDefault="00373621" w:rsidP="00371D61">
      <w:pPr>
        <w:pStyle w:val="Heading1"/>
        <w:rPr>
          <w:lang w:eastAsia="ja-JP"/>
        </w:rPr>
      </w:pPr>
      <w:bookmarkStart w:id="136" w:name="_CR5"/>
      <w:bookmarkStart w:id="137" w:name="_Toc13919109"/>
      <w:bookmarkStart w:id="138" w:name="_Toc29391471"/>
      <w:bookmarkStart w:id="139" w:name="_Toc36560502"/>
      <w:bookmarkStart w:id="140" w:name="_Toc45104735"/>
      <w:bookmarkStart w:id="141" w:name="_Toc45883218"/>
      <w:bookmarkStart w:id="142" w:name="_Toc51763497"/>
      <w:bookmarkStart w:id="143" w:name="_Toc52266311"/>
      <w:bookmarkStart w:id="144" w:name="_Toc64445089"/>
      <w:bookmarkStart w:id="145" w:name="_Toc73980448"/>
      <w:bookmarkStart w:id="146" w:name="_Toc88651144"/>
      <w:bookmarkStart w:id="147" w:name="_Toc98351674"/>
      <w:bookmarkStart w:id="148" w:name="_Toc98747972"/>
      <w:bookmarkStart w:id="149" w:name="_Toc105704358"/>
      <w:bookmarkStart w:id="150" w:name="_Toc106108476"/>
      <w:bookmarkStart w:id="151" w:name="_Toc107829448"/>
      <w:bookmarkStart w:id="152" w:name="_Toc112703207"/>
      <w:bookmarkStart w:id="153" w:name="_Toc162622585"/>
      <w:bookmarkEnd w:id="136"/>
      <w:r w:rsidRPr="00B8401F">
        <w:rPr>
          <w:lang w:eastAsia="ja-JP"/>
        </w:rPr>
        <w:t>5</w:t>
      </w:r>
      <w:r w:rsidRPr="00B8401F">
        <w:tab/>
      </w:r>
      <w:r w:rsidRPr="00B8401F">
        <w:rPr>
          <w:lang w:eastAsia="ja-JP"/>
        </w:rPr>
        <w:t>General architecture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35B8A379" w14:textId="77777777" w:rsidR="00373621" w:rsidRPr="00B8401F" w:rsidRDefault="00373621" w:rsidP="00371D61">
      <w:pPr>
        <w:pStyle w:val="Heading2"/>
        <w:rPr>
          <w:lang w:eastAsia="ja-JP"/>
        </w:rPr>
      </w:pPr>
      <w:bookmarkStart w:id="154" w:name="_CR5_1"/>
      <w:bookmarkStart w:id="155" w:name="_Toc13919110"/>
      <w:bookmarkStart w:id="156" w:name="_Toc29391472"/>
      <w:bookmarkStart w:id="157" w:name="_Toc36560503"/>
      <w:bookmarkStart w:id="158" w:name="_Toc45104736"/>
      <w:bookmarkStart w:id="159" w:name="_Toc45883219"/>
      <w:bookmarkStart w:id="160" w:name="_Toc51763498"/>
      <w:bookmarkStart w:id="161" w:name="_Toc52266312"/>
      <w:bookmarkStart w:id="162" w:name="_Toc64445090"/>
      <w:bookmarkStart w:id="163" w:name="_Toc73980449"/>
      <w:bookmarkStart w:id="164" w:name="_Toc88651145"/>
      <w:bookmarkStart w:id="165" w:name="_Toc98351675"/>
      <w:bookmarkStart w:id="166" w:name="_Toc98747973"/>
      <w:bookmarkStart w:id="167" w:name="_Toc105704359"/>
      <w:bookmarkStart w:id="168" w:name="_Toc106108477"/>
      <w:bookmarkStart w:id="169" w:name="_Toc107829449"/>
      <w:bookmarkStart w:id="170" w:name="_Toc112703208"/>
      <w:bookmarkStart w:id="171" w:name="_Toc162622586"/>
      <w:bookmarkEnd w:id="154"/>
      <w:r w:rsidRPr="00B8401F">
        <w:rPr>
          <w:lang w:eastAsia="ja-JP"/>
        </w:rPr>
        <w:t>5.1</w:t>
      </w:r>
      <w:r w:rsidRPr="00B8401F">
        <w:rPr>
          <w:lang w:eastAsia="ja-JP"/>
        </w:rPr>
        <w:tab/>
        <w:t>General</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07641A26" w14:textId="77777777" w:rsidR="00373621" w:rsidRPr="00B8401F" w:rsidRDefault="00373621" w:rsidP="00371D61">
      <w:r w:rsidRPr="00B8401F">
        <w:t xml:space="preserve">The protocols over </w:t>
      </w:r>
      <w:proofErr w:type="spellStart"/>
      <w:r w:rsidRPr="00B8401F">
        <w:t>Uu</w:t>
      </w:r>
      <w:proofErr w:type="spellEnd"/>
      <w:r w:rsidRPr="00B8401F">
        <w:t xml:space="preserve"> and NG interfaces are divided into two structures:</w:t>
      </w:r>
    </w:p>
    <w:p w14:paraId="264BD855" w14:textId="77777777" w:rsidR="00373621" w:rsidRPr="00B8401F" w:rsidRDefault="00373621" w:rsidP="00371D61">
      <w:pPr>
        <w:pStyle w:val="B10"/>
        <w:rPr>
          <w:b/>
        </w:rPr>
      </w:pPr>
      <w:r w:rsidRPr="00B8401F">
        <w:rPr>
          <w:b/>
        </w:rPr>
        <w:t>-</w:t>
      </w:r>
      <w:r w:rsidRPr="00B8401F">
        <w:rPr>
          <w:b/>
        </w:rPr>
        <w:tab/>
        <w:t>User plane protocols</w:t>
      </w:r>
    </w:p>
    <w:p w14:paraId="46B6F504" w14:textId="63C7FE2A" w:rsidR="00373621" w:rsidRPr="00C926B4" w:rsidRDefault="00E26285" w:rsidP="00C926B4">
      <w:pPr>
        <w:pStyle w:val="B10"/>
        <w:rPr>
          <w:rFonts w:eastAsia="MS Mincho"/>
        </w:rPr>
      </w:pPr>
      <w:r w:rsidRPr="00C926B4">
        <w:tab/>
      </w:r>
      <w:r w:rsidR="00373621" w:rsidRPr="00BC2A87">
        <w:t>These are the protocols implementing the actual PDU Session service, i.e. carrying user data through the access stratum.</w:t>
      </w:r>
      <w:r w:rsidR="00373621" w:rsidRPr="00C926B4">
        <w:rPr>
          <w:rFonts w:eastAsia="MS Mincho"/>
        </w:rPr>
        <w:t xml:space="preserve"> </w:t>
      </w:r>
    </w:p>
    <w:p w14:paraId="73E286DF" w14:textId="77777777" w:rsidR="00373621" w:rsidRPr="00B8401F" w:rsidRDefault="00373621" w:rsidP="00371D61">
      <w:pPr>
        <w:pStyle w:val="B10"/>
        <w:rPr>
          <w:b/>
        </w:rPr>
      </w:pPr>
      <w:r w:rsidRPr="00B8401F">
        <w:rPr>
          <w:b/>
        </w:rPr>
        <w:lastRenderedPageBreak/>
        <w:t>-</w:t>
      </w:r>
      <w:r w:rsidRPr="00B8401F">
        <w:rPr>
          <w:b/>
        </w:rPr>
        <w:tab/>
        <w:t>Control plane protocols</w:t>
      </w:r>
    </w:p>
    <w:p w14:paraId="545D12D8" w14:textId="4CDEEF73" w:rsidR="00373621" w:rsidRPr="00BC2A87" w:rsidRDefault="00E26285" w:rsidP="00C926B4">
      <w:pPr>
        <w:pStyle w:val="B10"/>
      </w:pPr>
      <w:r w:rsidRPr="00C926B4">
        <w:tab/>
      </w:r>
      <w:r w:rsidR="00373621" w:rsidRPr="00BC2A87">
        <w:t>These are the protocols for controlling the PDU Sessions and the connection between the UE and the network from different aspects (including requesting the service, controlling different transmission resources, handover etc.). Also a mechanism for transparent transfer of NAS messages is included.</w:t>
      </w:r>
    </w:p>
    <w:p w14:paraId="11A8CFCC" w14:textId="77777777" w:rsidR="00373621" w:rsidRPr="00B8401F" w:rsidRDefault="00373621" w:rsidP="00371D61">
      <w:pPr>
        <w:pStyle w:val="Heading2"/>
        <w:rPr>
          <w:lang w:eastAsia="ja-JP"/>
        </w:rPr>
      </w:pPr>
      <w:bookmarkStart w:id="172" w:name="_CR5_2"/>
      <w:bookmarkStart w:id="173" w:name="_Toc13919111"/>
      <w:bookmarkStart w:id="174" w:name="_Toc29391473"/>
      <w:bookmarkStart w:id="175" w:name="_Toc36560504"/>
      <w:bookmarkStart w:id="176" w:name="_Toc45104737"/>
      <w:bookmarkStart w:id="177" w:name="_Toc45883220"/>
      <w:bookmarkStart w:id="178" w:name="_Toc51763499"/>
      <w:bookmarkStart w:id="179" w:name="_Toc52266313"/>
      <w:bookmarkStart w:id="180" w:name="_Toc64445091"/>
      <w:bookmarkStart w:id="181" w:name="_Toc73980450"/>
      <w:bookmarkStart w:id="182" w:name="_Toc88651146"/>
      <w:bookmarkStart w:id="183" w:name="_Toc98351676"/>
      <w:bookmarkStart w:id="184" w:name="_Toc98747974"/>
      <w:bookmarkStart w:id="185" w:name="_Toc105704360"/>
      <w:bookmarkStart w:id="186" w:name="_Toc106108478"/>
      <w:bookmarkStart w:id="187" w:name="_Toc107829450"/>
      <w:bookmarkStart w:id="188" w:name="_Toc112703209"/>
      <w:bookmarkStart w:id="189" w:name="_Toc162622587"/>
      <w:bookmarkEnd w:id="172"/>
      <w:r w:rsidRPr="00B8401F">
        <w:rPr>
          <w:lang w:eastAsia="ja-JP"/>
        </w:rPr>
        <w:t>5</w:t>
      </w:r>
      <w:r w:rsidRPr="00B8401F">
        <w:t>.2</w:t>
      </w:r>
      <w:r w:rsidRPr="00B8401F">
        <w:tab/>
      </w:r>
      <w:r w:rsidRPr="00B8401F">
        <w:rPr>
          <w:lang w:eastAsia="ja-JP"/>
        </w:rPr>
        <w:t>User plane</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14388B18" w14:textId="77777777" w:rsidR="00373621" w:rsidRPr="00B8401F" w:rsidRDefault="00373621" w:rsidP="00371D61">
      <w:r w:rsidRPr="00B8401F">
        <w:t xml:space="preserve">The PDU Session Resource service is offered from SAP to SAP by the Access Stratum. Figure </w:t>
      </w:r>
      <w:r w:rsidRPr="00B8401F">
        <w:rPr>
          <w:lang w:eastAsia="ja-JP"/>
        </w:rPr>
        <w:t>5.2-1</w:t>
      </w:r>
      <w:r w:rsidRPr="00B8401F">
        <w:t xml:space="preserve"> shows the protocols on the </w:t>
      </w:r>
      <w:proofErr w:type="spellStart"/>
      <w:r w:rsidRPr="00B8401F">
        <w:t>Uu</w:t>
      </w:r>
      <w:proofErr w:type="spellEnd"/>
      <w:r w:rsidRPr="00B8401F">
        <w:t xml:space="preserve"> and the NG interfaces that linked together provide this PDU Session Resource service.</w:t>
      </w:r>
    </w:p>
    <w:p w14:paraId="583CE438" w14:textId="77777777" w:rsidR="00373621" w:rsidRPr="00B8401F" w:rsidRDefault="00373621" w:rsidP="00371D61">
      <w:pPr>
        <w:pStyle w:val="TH"/>
        <w:rPr>
          <w:lang w:eastAsia="ja-JP"/>
        </w:rPr>
      </w:pPr>
      <w:r w:rsidRPr="00B8401F">
        <w:rPr>
          <w:lang w:eastAsia="ja-JP"/>
        </w:rPr>
        <w:object w:dxaOrig="6375" w:dyaOrig="3795" w14:anchorId="4933C3A9">
          <v:shape id="_x0000_i1026" type="#_x0000_t75" style="width:318pt;height:188.75pt" o:ole="">
            <v:imagedata r:id="rId12" o:title=""/>
          </v:shape>
          <o:OLEObject Type="Embed" ProgID="Word.Picture.8" ShapeID="_x0000_i1026" DrawAspect="Content" ObjectID="_1778530593" r:id="rId13"/>
        </w:object>
      </w:r>
    </w:p>
    <w:p w14:paraId="330C23A4"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73C0289C" w14:textId="77777777" w:rsidR="00373621" w:rsidRPr="00B8401F" w:rsidRDefault="00373621" w:rsidP="00371D61">
      <w:pPr>
        <w:pStyle w:val="NF"/>
        <w:rPr>
          <w:lang w:eastAsia="ja-JP"/>
        </w:rPr>
      </w:pPr>
      <w:r w:rsidRPr="00B8401F">
        <w:rPr>
          <w:caps/>
        </w:rPr>
        <w:t>Note</w:t>
      </w:r>
      <w:r w:rsidRPr="00B8401F">
        <w:t xml:space="preserve"> 2:</w:t>
      </w:r>
      <w:r w:rsidRPr="00B8401F">
        <w:tab/>
        <w:t xml:space="preserve">The </w:t>
      </w:r>
      <w:r w:rsidRPr="00B8401F">
        <w:rPr>
          <w:lang w:eastAsia="ja-JP"/>
        </w:rPr>
        <w:t>NG</w:t>
      </w:r>
      <w:r w:rsidRPr="00B8401F">
        <w:t xml:space="preserve"> interface protocols are defined in TS </w:t>
      </w:r>
      <w:r w:rsidRPr="00B8401F">
        <w:rPr>
          <w:lang w:eastAsia="ja-JP"/>
        </w:rPr>
        <w:t>38</w:t>
      </w:r>
      <w:r w:rsidRPr="00B8401F">
        <w:t>.41x.</w:t>
      </w:r>
    </w:p>
    <w:p w14:paraId="2DE2E74D" w14:textId="77777777" w:rsidR="00373621" w:rsidRPr="00B8401F" w:rsidRDefault="00373621" w:rsidP="00371D61">
      <w:pPr>
        <w:pStyle w:val="NF"/>
        <w:rPr>
          <w:lang w:eastAsia="ja-JP"/>
        </w:rPr>
      </w:pPr>
    </w:p>
    <w:p w14:paraId="74D04DE9" w14:textId="77777777" w:rsidR="00373621" w:rsidRPr="00B8401F" w:rsidRDefault="00373621" w:rsidP="00371D61">
      <w:pPr>
        <w:pStyle w:val="TF"/>
      </w:pPr>
      <w:bookmarkStart w:id="190" w:name="_CRFigure5_21"/>
      <w:r w:rsidRPr="00B8401F">
        <w:t xml:space="preserve">Figure </w:t>
      </w:r>
      <w:bookmarkEnd w:id="190"/>
      <w:r w:rsidRPr="00B8401F">
        <w:t xml:space="preserve">5.2-1: NG and </w:t>
      </w:r>
      <w:proofErr w:type="spellStart"/>
      <w:r w:rsidRPr="00B8401F">
        <w:t>Uu</w:t>
      </w:r>
      <w:proofErr w:type="spellEnd"/>
      <w:r w:rsidRPr="00B8401F">
        <w:t xml:space="preserve"> user plane</w:t>
      </w:r>
    </w:p>
    <w:p w14:paraId="7649D4C9" w14:textId="77777777" w:rsidR="00373621" w:rsidRPr="00B8401F" w:rsidRDefault="00373621" w:rsidP="00371D61">
      <w:pPr>
        <w:pStyle w:val="Heading2"/>
        <w:rPr>
          <w:lang w:eastAsia="ja-JP"/>
        </w:rPr>
      </w:pPr>
      <w:bookmarkStart w:id="191" w:name="_CR5_3"/>
      <w:bookmarkStart w:id="192" w:name="_Toc13919112"/>
      <w:bookmarkStart w:id="193" w:name="_Toc29391474"/>
      <w:bookmarkStart w:id="194" w:name="_Toc36560505"/>
      <w:bookmarkStart w:id="195" w:name="_Toc45104738"/>
      <w:bookmarkStart w:id="196" w:name="_Toc45883221"/>
      <w:bookmarkStart w:id="197" w:name="_Toc51763500"/>
      <w:bookmarkStart w:id="198" w:name="_Toc52266314"/>
      <w:bookmarkStart w:id="199" w:name="_Toc64445092"/>
      <w:bookmarkStart w:id="200" w:name="_Toc73980451"/>
      <w:bookmarkStart w:id="201" w:name="_Toc88651147"/>
      <w:bookmarkStart w:id="202" w:name="_Toc98351677"/>
      <w:bookmarkStart w:id="203" w:name="_Toc98747975"/>
      <w:bookmarkStart w:id="204" w:name="_Toc105704361"/>
      <w:bookmarkStart w:id="205" w:name="_Toc106108479"/>
      <w:bookmarkStart w:id="206" w:name="_Toc107829451"/>
      <w:bookmarkStart w:id="207" w:name="_Toc112703210"/>
      <w:bookmarkStart w:id="208" w:name="_Toc162622588"/>
      <w:bookmarkEnd w:id="191"/>
      <w:r w:rsidRPr="00B8401F">
        <w:rPr>
          <w:lang w:eastAsia="ja-JP"/>
        </w:rPr>
        <w:t>5</w:t>
      </w:r>
      <w:r w:rsidRPr="00B8401F">
        <w:t>.</w:t>
      </w:r>
      <w:r w:rsidRPr="00B8401F">
        <w:rPr>
          <w:lang w:eastAsia="ja-JP"/>
        </w:rPr>
        <w:t>3</w:t>
      </w:r>
      <w:r w:rsidRPr="00B8401F">
        <w:tab/>
      </w:r>
      <w:r w:rsidRPr="00B8401F">
        <w:rPr>
          <w:lang w:eastAsia="ja-JP"/>
        </w:rPr>
        <w:t>Control plane</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14:paraId="097507A7" w14:textId="77777777" w:rsidR="00373621" w:rsidRPr="00B8401F" w:rsidRDefault="00373621" w:rsidP="00371D61">
      <w:r w:rsidRPr="00B8401F">
        <w:t xml:space="preserve">Figure </w:t>
      </w:r>
      <w:r w:rsidRPr="00B8401F">
        <w:rPr>
          <w:lang w:eastAsia="ja-JP"/>
        </w:rPr>
        <w:t>5.3-1</w:t>
      </w:r>
      <w:r w:rsidRPr="00B8401F">
        <w:t xml:space="preserve"> shows the control plane (signalling) protocol stacks on NG and </w:t>
      </w:r>
      <w:proofErr w:type="spellStart"/>
      <w:r w:rsidRPr="00B8401F">
        <w:t>Uu</w:t>
      </w:r>
      <w:proofErr w:type="spellEnd"/>
      <w:r w:rsidRPr="00B8401F">
        <w:t xml:space="preserve"> interfaces.</w:t>
      </w:r>
    </w:p>
    <w:p w14:paraId="69B3430B" w14:textId="77777777" w:rsidR="00373621" w:rsidRPr="00B8401F" w:rsidRDefault="00373621" w:rsidP="00371D61">
      <w:pPr>
        <w:pStyle w:val="TH"/>
      </w:pPr>
      <w:r w:rsidRPr="00B8401F">
        <w:object w:dxaOrig="6375" w:dyaOrig="3795" w14:anchorId="61E5FDF0">
          <v:shape id="_x0000_i1027" type="#_x0000_t75" style="width:318pt;height:188.75pt" o:ole="">
            <v:imagedata r:id="rId14" o:title=""/>
          </v:shape>
          <o:OLEObject Type="Embed" ProgID="Word.Picture.8" ShapeID="_x0000_i1027" DrawAspect="Content" ObjectID="_1778530594" r:id="rId15"/>
        </w:object>
      </w:r>
    </w:p>
    <w:p w14:paraId="1D1FF1BD" w14:textId="77777777" w:rsidR="00373621" w:rsidRPr="00B8401F" w:rsidRDefault="00373621" w:rsidP="00371D61">
      <w:pPr>
        <w:pStyle w:val="NF"/>
      </w:pPr>
      <w:r w:rsidRPr="00B8401F">
        <w:rPr>
          <w:caps/>
        </w:rPr>
        <w:t>Note</w:t>
      </w:r>
      <w:r w:rsidRPr="00B8401F">
        <w:t xml:space="preserve"> 1:</w:t>
      </w:r>
      <w:r w:rsidRPr="00B8401F">
        <w:tab/>
        <w:t xml:space="preserve">The radio interface protocols are defined in TS </w:t>
      </w:r>
      <w:r w:rsidRPr="00B8401F">
        <w:rPr>
          <w:lang w:eastAsia="ja-JP"/>
        </w:rPr>
        <w:t>38</w:t>
      </w:r>
      <w:r w:rsidRPr="00B8401F">
        <w:t>.</w:t>
      </w:r>
      <w:r w:rsidRPr="00B8401F">
        <w:rPr>
          <w:lang w:eastAsia="ja-JP"/>
        </w:rPr>
        <w:t>2</w:t>
      </w:r>
      <w:r w:rsidRPr="00B8401F">
        <w:t>xx and TS </w:t>
      </w:r>
      <w:r w:rsidRPr="00B8401F">
        <w:rPr>
          <w:lang w:eastAsia="ja-JP"/>
        </w:rPr>
        <w:t>38</w:t>
      </w:r>
      <w:r w:rsidRPr="00B8401F">
        <w:t>.3xx.</w:t>
      </w:r>
    </w:p>
    <w:p w14:paraId="6D8992FC" w14:textId="77777777" w:rsidR="00373621" w:rsidRPr="00B8401F" w:rsidRDefault="00373621" w:rsidP="00371D61">
      <w:pPr>
        <w:pStyle w:val="NF"/>
      </w:pPr>
      <w:r w:rsidRPr="00B8401F">
        <w:rPr>
          <w:caps/>
        </w:rPr>
        <w:t>Note</w:t>
      </w:r>
      <w:r w:rsidRPr="00B8401F">
        <w:t xml:space="preserve"> 2:</w:t>
      </w:r>
      <w:r w:rsidRPr="00B8401F">
        <w:tab/>
        <w:t>The protocol is defined in TS </w:t>
      </w:r>
      <w:r w:rsidRPr="00B8401F">
        <w:rPr>
          <w:lang w:eastAsia="ja-JP"/>
        </w:rPr>
        <w:t>38</w:t>
      </w:r>
      <w:r w:rsidRPr="00B8401F">
        <w:t>.41x. (Description of NG interface).</w:t>
      </w:r>
    </w:p>
    <w:p w14:paraId="51D8B7A5" w14:textId="77777777" w:rsidR="00373621" w:rsidRPr="00B8401F" w:rsidRDefault="00373621" w:rsidP="00371D61">
      <w:pPr>
        <w:pStyle w:val="NF"/>
        <w:rPr>
          <w:lang w:eastAsia="ja-JP"/>
        </w:rPr>
      </w:pPr>
      <w:r w:rsidRPr="00B8401F">
        <w:rPr>
          <w:caps/>
        </w:rPr>
        <w:t>Note</w:t>
      </w:r>
      <w:r w:rsidRPr="00B8401F">
        <w:t xml:space="preserve"> 3:</w:t>
      </w:r>
      <w:r w:rsidRPr="00B8401F">
        <w:tab/>
        <w:t>CM, SM: This exemplifies a set of NAS control protocols between UE and 5GC. The evolution of the protocol architecture for these protocols is outside the scope of the present document.</w:t>
      </w:r>
    </w:p>
    <w:p w14:paraId="020A1694" w14:textId="77777777" w:rsidR="00373621" w:rsidRPr="00B8401F" w:rsidRDefault="00373621" w:rsidP="00371D61">
      <w:pPr>
        <w:pStyle w:val="NF"/>
        <w:rPr>
          <w:lang w:eastAsia="ja-JP"/>
        </w:rPr>
      </w:pPr>
    </w:p>
    <w:p w14:paraId="5810D2E1" w14:textId="77777777" w:rsidR="00373621" w:rsidRPr="00B8401F" w:rsidRDefault="00373621" w:rsidP="00371D61">
      <w:pPr>
        <w:pStyle w:val="TF"/>
      </w:pPr>
      <w:bookmarkStart w:id="209" w:name="_CRFigure5_31"/>
      <w:r w:rsidRPr="00B8401F">
        <w:t xml:space="preserve">Figure </w:t>
      </w:r>
      <w:bookmarkEnd w:id="209"/>
      <w:r w:rsidRPr="00B8401F">
        <w:rPr>
          <w:lang w:eastAsia="ja-JP"/>
        </w:rPr>
        <w:t>5.3-1</w:t>
      </w:r>
      <w:r w:rsidRPr="00B8401F">
        <w:t xml:space="preserve">: NG and </w:t>
      </w:r>
      <w:proofErr w:type="spellStart"/>
      <w:r w:rsidRPr="00B8401F">
        <w:t>Uu</w:t>
      </w:r>
      <w:proofErr w:type="spellEnd"/>
      <w:r w:rsidRPr="00B8401F">
        <w:t xml:space="preserve"> control plane</w:t>
      </w:r>
    </w:p>
    <w:p w14:paraId="1876D48A" w14:textId="77777777" w:rsidR="00373621" w:rsidRPr="00B8401F" w:rsidRDefault="00373621" w:rsidP="00371D61">
      <w:pPr>
        <w:pStyle w:val="NO"/>
      </w:pPr>
      <w:r w:rsidRPr="00B8401F">
        <w:lastRenderedPageBreak/>
        <w:t>NOTE:</w:t>
      </w:r>
      <w:r w:rsidRPr="00B8401F">
        <w:tab/>
        <w:t xml:space="preserve">Both the Radio protocols and the </w:t>
      </w:r>
      <w:r w:rsidRPr="00B8401F">
        <w:rPr>
          <w:lang w:eastAsia="ja-JP"/>
        </w:rPr>
        <w:t>NG</w:t>
      </w:r>
      <w:r w:rsidRPr="00B8401F">
        <w:t xml:space="preserve"> protocols contain a mechanism to transparently transfer NAS messages.</w:t>
      </w:r>
    </w:p>
    <w:p w14:paraId="21C47199" w14:textId="77777777" w:rsidR="00373621" w:rsidRPr="00B8401F" w:rsidRDefault="00373621" w:rsidP="00371D61">
      <w:pPr>
        <w:pStyle w:val="Heading1"/>
      </w:pPr>
      <w:bookmarkStart w:id="210" w:name="_CR6"/>
      <w:bookmarkStart w:id="211" w:name="_Toc13919113"/>
      <w:bookmarkStart w:id="212" w:name="_Toc29391475"/>
      <w:bookmarkStart w:id="213" w:name="_Toc36560506"/>
      <w:bookmarkStart w:id="214" w:name="_Toc45104739"/>
      <w:bookmarkStart w:id="215" w:name="_Toc45883222"/>
      <w:bookmarkStart w:id="216" w:name="_Toc51763501"/>
      <w:bookmarkStart w:id="217" w:name="_Toc52266315"/>
      <w:bookmarkStart w:id="218" w:name="_Toc64445093"/>
      <w:bookmarkStart w:id="219" w:name="_Toc73980452"/>
      <w:bookmarkStart w:id="220" w:name="_Toc88651148"/>
      <w:bookmarkStart w:id="221" w:name="_Toc98351678"/>
      <w:bookmarkStart w:id="222" w:name="_Toc98747976"/>
      <w:bookmarkStart w:id="223" w:name="_Toc105704362"/>
      <w:bookmarkStart w:id="224" w:name="_Toc106108480"/>
      <w:bookmarkStart w:id="225" w:name="_Toc107829452"/>
      <w:bookmarkStart w:id="226" w:name="_Toc112703211"/>
      <w:bookmarkStart w:id="227" w:name="_Toc162622589"/>
      <w:bookmarkEnd w:id="210"/>
      <w:r w:rsidRPr="00B8401F">
        <w:t>6</w:t>
      </w:r>
      <w:r w:rsidRPr="00B8401F">
        <w:tab/>
      </w:r>
      <w:r w:rsidRPr="00B8401F">
        <w:rPr>
          <w:lang w:eastAsia="ja-JP"/>
        </w:rPr>
        <w:t>NG-RAN</w:t>
      </w:r>
      <w:r w:rsidRPr="00B8401F">
        <w:t xml:space="preserve"> architecture</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0846CEA8" w14:textId="77777777" w:rsidR="00373621" w:rsidRPr="00B8401F" w:rsidRDefault="00373621" w:rsidP="00371D61">
      <w:pPr>
        <w:pStyle w:val="Heading2"/>
        <w:rPr>
          <w:lang w:eastAsia="ja-JP"/>
        </w:rPr>
      </w:pPr>
      <w:bookmarkStart w:id="228" w:name="_CR6_1"/>
      <w:bookmarkStart w:id="229" w:name="_Toc13919114"/>
      <w:bookmarkStart w:id="230" w:name="_Toc29391476"/>
      <w:bookmarkStart w:id="231" w:name="_Toc36560507"/>
      <w:bookmarkStart w:id="232" w:name="_Toc45104740"/>
      <w:bookmarkStart w:id="233" w:name="_Toc45883223"/>
      <w:bookmarkStart w:id="234" w:name="_Toc51763502"/>
      <w:bookmarkStart w:id="235" w:name="_Toc52266316"/>
      <w:bookmarkStart w:id="236" w:name="_Toc64445094"/>
      <w:bookmarkStart w:id="237" w:name="_Toc73980453"/>
      <w:bookmarkStart w:id="238" w:name="_Toc88651149"/>
      <w:bookmarkStart w:id="239" w:name="_Toc98351679"/>
      <w:bookmarkStart w:id="240" w:name="_Toc98747977"/>
      <w:bookmarkStart w:id="241" w:name="_Toc105704363"/>
      <w:bookmarkStart w:id="242" w:name="_Toc106108481"/>
      <w:bookmarkStart w:id="243" w:name="_Toc107829453"/>
      <w:bookmarkStart w:id="244" w:name="_Toc112703212"/>
      <w:bookmarkStart w:id="245" w:name="_Toc162622590"/>
      <w:bookmarkEnd w:id="228"/>
      <w:r w:rsidRPr="00B8401F">
        <w:rPr>
          <w:lang w:eastAsia="ja-JP"/>
        </w:rPr>
        <w:t>6.1</w:t>
      </w:r>
      <w:r w:rsidRPr="00B8401F">
        <w:rPr>
          <w:lang w:eastAsia="ja-JP"/>
        </w:rPr>
        <w:tab/>
        <w:t>Overview</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F72AEDE" w14:textId="77777777" w:rsidR="00373621" w:rsidRPr="00B8401F" w:rsidRDefault="00373621" w:rsidP="00371D61">
      <w:pPr>
        <w:pStyle w:val="Heading3"/>
        <w:rPr>
          <w:lang w:eastAsia="ja-JP"/>
        </w:rPr>
      </w:pPr>
      <w:bookmarkStart w:id="246" w:name="_CR6_1_1"/>
      <w:bookmarkStart w:id="247" w:name="_Toc13919115"/>
      <w:bookmarkStart w:id="248" w:name="_Toc29391477"/>
      <w:bookmarkStart w:id="249" w:name="_Toc36560508"/>
      <w:bookmarkStart w:id="250" w:name="_Toc45104741"/>
      <w:bookmarkStart w:id="251" w:name="_Toc45883224"/>
      <w:bookmarkStart w:id="252" w:name="_Toc51763503"/>
      <w:bookmarkStart w:id="253" w:name="_Toc52266317"/>
      <w:bookmarkStart w:id="254" w:name="_Toc64445095"/>
      <w:bookmarkStart w:id="255" w:name="_Toc73980454"/>
      <w:bookmarkStart w:id="256" w:name="_Toc88651150"/>
      <w:bookmarkStart w:id="257" w:name="_Toc98351680"/>
      <w:bookmarkStart w:id="258" w:name="_Toc98747978"/>
      <w:bookmarkStart w:id="259" w:name="_Toc105704364"/>
      <w:bookmarkStart w:id="260" w:name="_Toc106108482"/>
      <w:bookmarkStart w:id="261" w:name="_Toc107829454"/>
      <w:bookmarkStart w:id="262" w:name="_Toc112703213"/>
      <w:bookmarkStart w:id="263" w:name="_Toc162622591"/>
      <w:bookmarkEnd w:id="246"/>
      <w:r w:rsidRPr="00B8401F">
        <w:rPr>
          <w:lang w:eastAsia="ja-JP"/>
        </w:rPr>
        <w:t>6.1.1</w:t>
      </w:r>
      <w:r w:rsidRPr="00B8401F">
        <w:rPr>
          <w:lang w:eastAsia="ja-JP"/>
        </w:rPr>
        <w:tab/>
        <w:t>Overall Architecture of NG-RAN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0DAB3818" w14:textId="77777777" w:rsidR="00373621" w:rsidRPr="00B8401F" w:rsidRDefault="00373621" w:rsidP="00371D61">
      <w:pPr>
        <w:pStyle w:val="TH"/>
        <w:rPr>
          <w:lang w:eastAsia="ja-JP"/>
        </w:rPr>
      </w:pPr>
      <w:r w:rsidRPr="00B8401F">
        <w:rPr>
          <w:lang w:eastAsia="ja-JP"/>
        </w:rPr>
        <w:object w:dxaOrig="7425" w:dyaOrig="4529" w14:anchorId="4F4BCE55">
          <v:shape id="_x0000_i1028" type="#_x0000_t75" style="width:372pt;height:228pt" o:ole="">
            <v:imagedata r:id="rId16" o:title=""/>
          </v:shape>
          <o:OLEObject Type="Embed" ProgID="Word.Picture.8" ShapeID="_x0000_i1028" DrawAspect="Content" ObjectID="_1778530595" r:id="rId17"/>
        </w:object>
      </w:r>
    </w:p>
    <w:p w14:paraId="7C93A218" w14:textId="77777777" w:rsidR="00373621" w:rsidRPr="00B8401F" w:rsidRDefault="00373621" w:rsidP="000E2046">
      <w:pPr>
        <w:pStyle w:val="TF"/>
        <w:rPr>
          <w:lang w:eastAsia="ja-JP"/>
        </w:rPr>
      </w:pPr>
      <w:bookmarkStart w:id="264" w:name="_CRFigure6_11"/>
      <w:r w:rsidRPr="00B8401F">
        <w:rPr>
          <w:lang w:eastAsia="ja-JP"/>
        </w:rPr>
        <w:t xml:space="preserve">Figure </w:t>
      </w:r>
      <w:bookmarkEnd w:id="264"/>
      <w:r w:rsidRPr="00B8401F">
        <w:rPr>
          <w:lang w:eastAsia="ja-JP"/>
        </w:rPr>
        <w:t>6.1-1: Overall architecture</w:t>
      </w:r>
    </w:p>
    <w:p w14:paraId="46BE6775" w14:textId="77777777" w:rsidR="00373621" w:rsidRPr="00B8401F" w:rsidRDefault="00373621" w:rsidP="00371D61">
      <w:pPr>
        <w:rPr>
          <w:lang w:eastAsia="ja-JP"/>
        </w:rPr>
      </w:pPr>
      <w:r w:rsidRPr="00B8401F">
        <w:rPr>
          <w:lang w:eastAsia="ja-JP"/>
        </w:rPr>
        <w:t xml:space="preserve">The NG-RAN consists of a set of </w:t>
      </w:r>
      <w:proofErr w:type="spellStart"/>
      <w:r w:rsidRPr="00B8401F">
        <w:rPr>
          <w:lang w:eastAsia="ja-JP"/>
        </w:rPr>
        <w:t>gNBs</w:t>
      </w:r>
      <w:proofErr w:type="spellEnd"/>
      <w:r w:rsidRPr="00B8401F">
        <w:rPr>
          <w:lang w:eastAsia="ja-JP"/>
        </w:rPr>
        <w:t xml:space="preserve"> connected to the 5GC through the NG interface.</w:t>
      </w:r>
    </w:p>
    <w:p w14:paraId="1193CD59" w14:textId="77371628" w:rsidR="00387EF3" w:rsidRPr="00B8401F" w:rsidRDefault="00387EF3" w:rsidP="000D3CEB">
      <w:pPr>
        <w:pStyle w:val="NO"/>
        <w:rPr>
          <w:lang w:eastAsia="ja-JP"/>
        </w:rPr>
      </w:pPr>
      <w:r w:rsidRPr="00B8401F">
        <w:rPr>
          <w:lang w:eastAsia="ja-JP"/>
        </w:rPr>
        <w:t>NOTE</w:t>
      </w:r>
      <w:r w:rsidR="00B23DA7">
        <w:rPr>
          <w:lang w:eastAsia="ja-JP"/>
        </w:rPr>
        <w:t xml:space="preserve"> 1</w:t>
      </w:r>
      <w:r w:rsidRPr="00B8401F">
        <w:rPr>
          <w:rFonts w:hint="eastAsia"/>
          <w:lang w:eastAsia="ja-JP"/>
        </w:rPr>
        <w:t>:</w:t>
      </w:r>
      <w:r w:rsidRPr="00B8401F">
        <w:rPr>
          <w:lang w:eastAsia="ja-JP"/>
        </w:rPr>
        <w:tab/>
        <w:t>A</w:t>
      </w:r>
      <w:r w:rsidRPr="00B8401F">
        <w:rPr>
          <w:rFonts w:hint="eastAsia"/>
          <w:lang w:eastAsia="ja-JP"/>
        </w:rPr>
        <w:t xml:space="preserve">s </w:t>
      </w:r>
      <w:r w:rsidRPr="00B8401F">
        <w:rPr>
          <w:lang w:eastAsia="ja-JP"/>
        </w:rPr>
        <w:t>specified</w:t>
      </w:r>
      <w:r w:rsidRPr="00B8401F">
        <w:rPr>
          <w:rFonts w:hint="eastAsia"/>
          <w:lang w:eastAsia="ja-JP"/>
        </w:rPr>
        <w:t xml:space="preserve"> </w:t>
      </w:r>
      <w:r w:rsidRPr="00B8401F">
        <w:rPr>
          <w:lang w:eastAsia="ja-JP"/>
        </w:rPr>
        <w:t xml:space="preserve">in </w:t>
      </w:r>
      <w:r w:rsidR="0015740F">
        <w:rPr>
          <w:lang w:eastAsia="ja-JP"/>
        </w:rPr>
        <w:t xml:space="preserve">TS </w:t>
      </w:r>
      <w:r w:rsidRPr="00B8401F">
        <w:rPr>
          <w:lang w:eastAsia="ja-JP"/>
        </w:rPr>
        <w:t>38.300 [2], NG-RAN could also consists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 xml:space="preserve">-CU 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 and an ng-</w:t>
      </w:r>
      <w:proofErr w:type="spellStart"/>
      <w:r w:rsidRPr="00B8401F">
        <w:rPr>
          <w:lang w:eastAsia="ja-JP"/>
        </w:rPr>
        <w:t>eNB</w:t>
      </w:r>
      <w:proofErr w:type="spellEnd"/>
      <w:r w:rsidRPr="00B8401F">
        <w:rPr>
          <w:lang w:eastAsia="ja-JP"/>
        </w:rPr>
        <w:t xml:space="preserve">-DU is connected via W1 interface.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 interface, if not explicitly specified otherwise.</w:t>
      </w:r>
    </w:p>
    <w:p w14:paraId="6E397AA3" w14:textId="77777777" w:rsidR="00373621" w:rsidRPr="00B8401F" w:rsidRDefault="00373621" w:rsidP="00371D61">
      <w:pPr>
        <w:rPr>
          <w:lang w:eastAsia="ja-JP"/>
        </w:rPr>
      </w:pPr>
      <w:r w:rsidRPr="00B8401F">
        <w:rPr>
          <w:lang w:eastAsia="ja-JP"/>
        </w:rPr>
        <w:t xml:space="preserve">An </w:t>
      </w:r>
      <w:proofErr w:type="spellStart"/>
      <w:r w:rsidRPr="00B8401F">
        <w:rPr>
          <w:lang w:eastAsia="ja-JP"/>
        </w:rPr>
        <w:t>gNB</w:t>
      </w:r>
      <w:proofErr w:type="spellEnd"/>
      <w:r w:rsidRPr="00B8401F">
        <w:rPr>
          <w:lang w:eastAsia="ja-JP"/>
        </w:rPr>
        <w:t xml:space="preserve"> can support FDD mode, TDD mode or dual mode operation.</w:t>
      </w:r>
    </w:p>
    <w:p w14:paraId="2E22BEF8" w14:textId="77777777" w:rsidR="00373621" w:rsidRPr="00B8401F" w:rsidRDefault="00373621" w:rsidP="00371D61">
      <w:pPr>
        <w:rPr>
          <w:lang w:eastAsia="ja-JP"/>
        </w:rPr>
      </w:pPr>
      <w:proofErr w:type="spellStart"/>
      <w:r w:rsidRPr="00B8401F">
        <w:rPr>
          <w:lang w:eastAsia="ja-JP"/>
        </w:rPr>
        <w:t>gNBs</w:t>
      </w:r>
      <w:proofErr w:type="spellEnd"/>
      <w:r w:rsidRPr="00B8401F">
        <w:rPr>
          <w:lang w:eastAsia="ja-JP"/>
        </w:rPr>
        <w:t xml:space="preserve"> can be interconnected through the </w:t>
      </w:r>
      <w:proofErr w:type="spellStart"/>
      <w:r w:rsidRPr="00B8401F">
        <w:rPr>
          <w:lang w:eastAsia="ja-JP"/>
        </w:rPr>
        <w:t>Xn</w:t>
      </w:r>
      <w:proofErr w:type="spellEnd"/>
      <w:r w:rsidRPr="00B8401F">
        <w:rPr>
          <w:lang w:eastAsia="ja-JP"/>
        </w:rPr>
        <w:t xml:space="preserve"> interface. </w:t>
      </w:r>
    </w:p>
    <w:p w14:paraId="0604FE66" w14:textId="77777777" w:rsidR="00373621" w:rsidRPr="00B8401F" w:rsidRDefault="00373621" w:rsidP="00371D61">
      <w:pPr>
        <w:rPr>
          <w:lang w:eastAsia="ja-JP"/>
        </w:rPr>
      </w:pPr>
      <w:r w:rsidRPr="00B8401F">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 and </w:t>
      </w:r>
      <w:r w:rsidRPr="00B8401F">
        <w:rPr>
          <w:rFonts w:eastAsia="SimSun" w:hint="eastAsia"/>
          <w:lang w:eastAsia="zh-CN"/>
        </w:rPr>
        <w:t xml:space="preserve">one or more </w:t>
      </w:r>
      <w:proofErr w:type="spellStart"/>
      <w:r w:rsidRPr="00B8401F">
        <w:t>gNB</w:t>
      </w:r>
      <w:proofErr w:type="spellEnd"/>
      <w:r w:rsidRPr="00B8401F">
        <w:t xml:space="preserve">-DU(s). A </w:t>
      </w:r>
      <w:proofErr w:type="spellStart"/>
      <w:r w:rsidRPr="00B8401F">
        <w:t>gNB</w:t>
      </w:r>
      <w:proofErr w:type="spellEnd"/>
      <w:r w:rsidRPr="00B8401F">
        <w:t xml:space="preserve">-CU and a </w:t>
      </w:r>
      <w:proofErr w:type="spellStart"/>
      <w:r w:rsidRPr="00B8401F">
        <w:t>gNB</w:t>
      </w:r>
      <w:proofErr w:type="spellEnd"/>
      <w:r w:rsidRPr="00B8401F">
        <w:t>-DU is connected via F1 interface.</w:t>
      </w:r>
    </w:p>
    <w:p w14:paraId="08A03B6A" w14:textId="77777777" w:rsidR="00373621" w:rsidRPr="00B8401F" w:rsidRDefault="00373621" w:rsidP="00371D61">
      <w:pPr>
        <w:rPr>
          <w:lang w:eastAsia="ja-JP"/>
        </w:rPr>
      </w:pPr>
      <w:r w:rsidRPr="00B8401F">
        <w:rPr>
          <w:lang w:eastAsia="ja-JP"/>
        </w:rPr>
        <w:t xml:space="preserve">One </w:t>
      </w:r>
      <w:proofErr w:type="spellStart"/>
      <w:r w:rsidRPr="00B8401F">
        <w:rPr>
          <w:lang w:eastAsia="ja-JP"/>
        </w:rPr>
        <w:t>gNB</w:t>
      </w:r>
      <w:proofErr w:type="spellEnd"/>
      <w:r w:rsidRPr="00B8401F">
        <w:rPr>
          <w:lang w:eastAsia="ja-JP"/>
        </w:rPr>
        <w:t xml:space="preserve">-DU is connected to only one </w:t>
      </w:r>
      <w:proofErr w:type="spellStart"/>
      <w:r w:rsidRPr="00B8401F">
        <w:rPr>
          <w:lang w:eastAsia="ja-JP"/>
        </w:rPr>
        <w:t>gNB</w:t>
      </w:r>
      <w:proofErr w:type="spellEnd"/>
      <w:r w:rsidRPr="00B8401F">
        <w:rPr>
          <w:lang w:eastAsia="ja-JP"/>
        </w:rPr>
        <w:t>-CU.</w:t>
      </w:r>
    </w:p>
    <w:p w14:paraId="0614195E" w14:textId="46CC8789" w:rsidR="00B471AC" w:rsidRPr="00B8401F" w:rsidRDefault="00B471AC" w:rsidP="00371D61">
      <w:pPr>
        <w:pStyle w:val="NO"/>
      </w:pPr>
      <w:r w:rsidRPr="00B8401F">
        <w:rPr>
          <w:lang w:eastAsia="ja-JP"/>
        </w:rPr>
        <w:t>NOTE</w:t>
      </w:r>
      <w:r w:rsidR="00B23DA7">
        <w:rPr>
          <w:lang w:eastAsia="ja-JP"/>
        </w:rPr>
        <w:t xml:space="preserve"> 2</w:t>
      </w:r>
      <w:r w:rsidRPr="00B8401F">
        <w:rPr>
          <w:lang w:eastAsia="ja-JP"/>
        </w:rPr>
        <w:t>:</w:t>
      </w:r>
      <w:r w:rsidRPr="00B8401F">
        <w:rPr>
          <w:lang w:eastAsia="ja-JP"/>
        </w:rPr>
        <w:tab/>
        <w:t xml:space="preserve">In case of network sharing with multiple cell ID broadcast, </w:t>
      </w:r>
      <w:r w:rsidRPr="00B8401F">
        <w:t xml:space="preserve">each Cell Identity associated with a subset of PLMNs corresponds to a </w:t>
      </w:r>
      <w:proofErr w:type="spellStart"/>
      <w:r w:rsidRPr="00B8401F">
        <w:t>gNB</w:t>
      </w:r>
      <w:proofErr w:type="spellEnd"/>
      <w:r w:rsidRPr="00B8401F">
        <w:t xml:space="preserve">-DU and the </w:t>
      </w:r>
      <w:proofErr w:type="spellStart"/>
      <w:r w:rsidRPr="00B8401F">
        <w:t>gNB</w:t>
      </w:r>
      <w:proofErr w:type="spellEnd"/>
      <w:r w:rsidRPr="00B8401F">
        <w:t xml:space="preserve">-CU it is connected to, i.e. the corresponding </w:t>
      </w:r>
      <w:proofErr w:type="spellStart"/>
      <w:r w:rsidRPr="00B8401F">
        <w:t>gNB</w:t>
      </w:r>
      <w:proofErr w:type="spellEnd"/>
      <w:r w:rsidRPr="00B8401F">
        <w:t>-DUs share the same physical layer cell resources.</w:t>
      </w:r>
    </w:p>
    <w:p w14:paraId="4C1DE60B" w14:textId="0A55DD1A" w:rsidR="00373621" w:rsidRPr="00B8401F" w:rsidRDefault="00373621" w:rsidP="00371D61">
      <w:pPr>
        <w:pStyle w:val="NO"/>
      </w:pPr>
      <w:r w:rsidRPr="00B8401F">
        <w:rPr>
          <w:lang w:eastAsia="ja-JP"/>
        </w:rPr>
        <w:t>NOTE</w:t>
      </w:r>
      <w:r w:rsidR="00B23DA7">
        <w:rPr>
          <w:lang w:eastAsia="ja-JP"/>
        </w:rPr>
        <w:t xml:space="preserve"> 3</w:t>
      </w:r>
      <w:r w:rsidRPr="00B8401F">
        <w:rPr>
          <w:lang w:eastAsia="ja-JP"/>
        </w:rPr>
        <w:t>:</w:t>
      </w:r>
      <w:r w:rsidRPr="00B8401F">
        <w:rPr>
          <w:lang w:eastAsia="ja-JP"/>
        </w:rPr>
        <w:tab/>
      </w:r>
      <w:r w:rsidRPr="00B8401F">
        <w:t xml:space="preserve">For resiliency, a </w:t>
      </w:r>
      <w:proofErr w:type="spellStart"/>
      <w:r w:rsidRPr="00B8401F">
        <w:t>gNB</w:t>
      </w:r>
      <w:proofErr w:type="spellEnd"/>
      <w:r w:rsidRPr="00B8401F">
        <w:t xml:space="preserve">-DU may be connected to multiple </w:t>
      </w:r>
      <w:proofErr w:type="spellStart"/>
      <w:r w:rsidRPr="00B8401F">
        <w:t>gNB</w:t>
      </w:r>
      <w:proofErr w:type="spellEnd"/>
      <w:r w:rsidRPr="00B8401F">
        <w:t>-CUs by appropriate implementation.</w:t>
      </w:r>
    </w:p>
    <w:p w14:paraId="320F04FF" w14:textId="77777777" w:rsidR="00373621" w:rsidRPr="00B8401F" w:rsidRDefault="00373621" w:rsidP="00371D61">
      <w:pPr>
        <w:rPr>
          <w:lang w:eastAsia="ja-JP"/>
        </w:rPr>
      </w:pPr>
      <w:r w:rsidRPr="00B8401F">
        <w:rPr>
          <w:lang w:eastAsia="ja-JP"/>
        </w:rPr>
        <w:t xml:space="preserve">NG, </w:t>
      </w:r>
      <w:proofErr w:type="spellStart"/>
      <w:r w:rsidRPr="00B8401F">
        <w:rPr>
          <w:lang w:eastAsia="ja-JP"/>
        </w:rPr>
        <w:t>Xn</w:t>
      </w:r>
      <w:proofErr w:type="spellEnd"/>
      <w:r w:rsidRPr="00B8401F">
        <w:rPr>
          <w:lang w:eastAsia="ja-JP"/>
        </w:rPr>
        <w:t xml:space="preserve"> and F1 are logical interfaces. </w:t>
      </w:r>
    </w:p>
    <w:p w14:paraId="053F6BAE" w14:textId="77777777" w:rsidR="00373621" w:rsidRPr="00B8401F" w:rsidRDefault="00373621" w:rsidP="00371D61">
      <w:r w:rsidRPr="00B8401F">
        <w:t xml:space="preserve">For NG-RAN, the NG and </w:t>
      </w:r>
      <w:proofErr w:type="spellStart"/>
      <w:r w:rsidRPr="00B8401F">
        <w:t>Xn</w:t>
      </w:r>
      <w:proofErr w:type="spellEnd"/>
      <w:r w:rsidRPr="00B8401F">
        <w:t xml:space="preserve">-C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For EN-DC, the S1-U and X2-C interfaces for a </w:t>
      </w:r>
      <w:proofErr w:type="spellStart"/>
      <w:r w:rsidRPr="00B8401F">
        <w:t>gNB</w:t>
      </w:r>
      <w:proofErr w:type="spellEnd"/>
      <w:r w:rsidRPr="00B8401F">
        <w:t xml:space="preserve"> consisting of a </w:t>
      </w:r>
      <w:proofErr w:type="spellStart"/>
      <w:r w:rsidRPr="00B8401F">
        <w:t>gNB</w:t>
      </w:r>
      <w:proofErr w:type="spellEnd"/>
      <w:r w:rsidRPr="00B8401F">
        <w:t xml:space="preserve">-CU and </w:t>
      </w:r>
      <w:proofErr w:type="spellStart"/>
      <w:r w:rsidRPr="00B8401F">
        <w:t>gNB</w:t>
      </w:r>
      <w:proofErr w:type="spellEnd"/>
      <w:r w:rsidRPr="00B8401F">
        <w:t xml:space="preserve">-DUs, terminate in the </w:t>
      </w:r>
      <w:proofErr w:type="spellStart"/>
      <w:r w:rsidRPr="00B8401F">
        <w:t>gNB</w:t>
      </w:r>
      <w:proofErr w:type="spellEnd"/>
      <w:r w:rsidRPr="00B8401F">
        <w:t xml:space="preserve">-CU. The </w:t>
      </w:r>
      <w:proofErr w:type="spellStart"/>
      <w:r w:rsidRPr="00B8401F">
        <w:t>gNB</w:t>
      </w:r>
      <w:proofErr w:type="spellEnd"/>
      <w:r w:rsidRPr="00B8401F">
        <w:t xml:space="preserve">-CU and connected </w:t>
      </w:r>
      <w:proofErr w:type="spellStart"/>
      <w:r w:rsidRPr="00B8401F">
        <w:t>gNB</w:t>
      </w:r>
      <w:proofErr w:type="spellEnd"/>
      <w:r w:rsidRPr="00B8401F">
        <w:t xml:space="preserve">-DUs are only visible to other </w:t>
      </w:r>
      <w:proofErr w:type="spellStart"/>
      <w:r w:rsidRPr="00B8401F">
        <w:t>gNBs</w:t>
      </w:r>
      <w:proofErr w:type="spellEnd"/>
      <w:r w:rsidRPr="00B8401F">
        <w:t xml:space="preserve"> and the 5GC as a </w:t>
      </w:r>
      <w:proofErr w:type="spellStart"/>
      <w:r w:rsidRPr="00B8401F">
        <w:t>gNB</w:t>
      </w:r>
      <w:proofErr w:type="spellEnd"/>
      <w:r w:rsidRPr="00B8401F">
        <w:t>. A possible deployment scenario is described in Annex A.</w:t>
      </w:r>
    </w:p>
    <w:p w14:paraId="6D1298CC" w14:textId="77777777" w:rsidR="00373621" w:rsidRPr="00B8401F" w:rsidRDefault="00373621" w:rsidP="00371D61">
      <w:r w:rsidRPr="00B8401F">
        <w:rPr>
          <w:lang w:eastAsia="ja-JP"/>
        </w:rPr>
        <w:lastRenderedPageBreak/>
        <w:t xml:space="preserve">The node hosting user plane part of NR PDCP (e.g. </w:t>
      </w:r>
      <w:proofErr w:type="spellStart"/>
      <w:r w:rsidRPr="00B8401F">
        <w:rPr>
          <w:lang w:eastAsia="ja-JP"/>
        </w:rPr>
        <w:t>gNB</w:t>
      </w:r>
      <w:proofErr w:type="spellEnd"/>
      <w:r w:rsidRPr="00B8401F">
        <w:rPr>
          <w:lang w:eastAsia="ja-JP"/>
        </w:rPr>
        <w:t xml:space="preserve">-CU, </w:t>
      </w:r>
      <w:proofErr w:type="spellStart"/>
      <w:r w:rsidRPr="00B8401F">
        <w:rPr>
          <w:lang w:eastAsia="ja-JP"/>
        </w:rPr>
        <w:t>gNB</w:t>
      </w:r>
      <w:proofErr w:type="spellEnd"/>
      <w:r w:rsidRPr="00B8401F">
        <w:rPr>
          <w:lang w:eastAsia="ja-JP"/>
        </w:rPr>
        <w:t xml:space="preserve">-CU-UP, and for EN-DC, </w:t>
      </w:r>
      <w:proofErr w:type="spellStart"/>
      <w:r w:rsidRPr="00B8401F">
        <w:rPr>
          <w:lang w:eastAsia="ja-JP"/>
        </w:rPr>
        <w:t>MeNB</w:t>
      </w:r>
      <w:proofErr w:type="spellEnd"/>
      <w:r w:rsidRPr="00B8401F">
        <w:rPr>
          <w:lang w:eastAsia="ja-JP"/>
        </w:rPr>
        <w:t xml:space="preserve"> or </w:t>
      </w:r>
      <w:proofErr w:type="spellStart"/>
      <w:r w:rsidRPr="00B8401F">
        <w:rPr>
          <w:lang w:eastAsia="ja-JP"/>
        </w:rPr>
        <w:t>SgNB</w:t>
      </w:r>
      <w:proofErr w:type="spellEnd"/>
      <w:r w:rsidRPr="00B8401F">
        <w:rPr>
          <w:lang w:eastAsia="ja-JP"/>
        </w:rPr>
        <w:t xml:space="preserve"> depending on the bearer split) shall perform user inactivity monitoring and further informs its inactivity or (re)activation to the node having C-plane connection towards the core network (e.g. over E1, X2). The node hosting NR RLC (e.g. </w:t>
      </w:r>
      <w:proofErr w:type="spellStart"/>
      <w:r w:rsidRPr="00B8401F">
        <w:rPr>
          <w:lang w:eastAsia="ja-JP"/>
        </w:rPr>
        <w:t>gNB</w:t>
      </w:r>
      <w:proofErr w:type="spellEnd"/>
      <w:r w:rsidRPr="00B8401F">
        <w:rPr>
          <w:lang w:eastAsia="ja-JP"/>
        </w:rPr>
        <w:t xml:space="preserve">-DU) may perform user inactivity monitoring and further inform its inactivity or (re)activation to the node hosting control plane, e.g. </w:t>
      </w:r>
      <w:proofErr w:type="spellStart"/>
      <w:r w:rsidRPr="00B8401F">
        <w:rPr>
          <w:lang w:eastAsia="ja-JP"/>
        </w:rPr>
        <w:t>gNB</w:t>
      </w:r>
      <w:proofErr w:type="spellEnd"/>
      <w:r w:rsidRPr="00B8401F">
        <w:rPr>
          <w:lang w:eastAsia="ja-JP"/>
        </w:rPr>
        <w:t xml:space="preserve">-CU or </w:t>
      </w:r>
      <w:proofErr w:type="spellStart"/>
      <w:r w:rsidRPr="00B8401F">
        <w:rPr>
          <w:lang w:eastAsia="ja-JP"/>
        </w:rPr>
        <w:t>gNB</w:t>
      </w:r>
      <w:proofErr w:type="spellEnd"/>
      <w:r w:rsidRPr="00B8401F">
        <w:rPr>
          <w:lang w:eastAsia="ja-JP"/>
        </w:rPr>
        <w:t>-CU-CP.</w:t>
      </w:r>
    </w:p>
    <w:p w14:paraId="7D7CB8DA" w14:textId="77777777" w:rsidR="00373621" w:rsidRPr="00B8401F" w:rsidRDefault="00373621" w:rsidP="00371D61">
      <w:pPr>
        <w:rPr>
          <w:lang w:eastAsia="ja-JP"/>
        </w:rPr>
      </w:pPr>
      <w:r w:rsidRPr="00B8401F">
        <w:rPr>
          <w:lang w:eastAsia="ja-JP"/>
        </w:rPr>
        <w:t xml:space="preserve">UL PDCP configuration (i.e. how the UE uses the UL at the assisting node) is indicated via X2-C (for EN-DC), </w:t>
      </w:r>
      <w:proofErr w:type="spellStart"/>
      <w:r w:rsidRPr="00B8401F">
        <w:rPr>
          <w:lang w:eastAsia="ja-JP"/>
        </w:rPr>
        <w:t>Xn</w:t>
      </w:r>
      <w:proofErr w:type="spellEnd"/>
      <w:r w:rsidRPr="00B8401F">
        <w:rPr>
          <w:lang w:eastAsia="ja-JP"/>
        </w:rPr>
        <w:t xml:space="preserve">-C (for NG-RAN) and F1-C. Radio Link Outage/Resume for DL and/or UL is indicated via X2-U (for EN-DC), </w:t>
      </w:r>
      <w:proofErr w:type="spellStart"/>
      <w:r w:rsidRPr="00B8401F">
        <w:rPr>
          <w:lang w:eastAsia="ja-JP"/>
        </w:rPr>
        <w:t>Xn</w:t>
      </w:r>
      <w:proofErr w:type="spellEnd"/>
      <w:r w:rsidRPr="00B8401F">
        <w:rPr>
          <w:lang w:eastAsia="ja-JP"/>
        </w:rPr>
        <w:t>-U (for NG-RAN) and F1-U.</w:t>
      </w:r>
    </w:p>
    <w:p w14:paraId="34CC6F05" w14:textId="77777777" w:rsidR="00373621" w:rsidRPr="00B8401F" w:rsidRDefault="00373621" w:rsidP="00371D61">
      <w:pPr>
        <w:rPr>
          <w:lang w:eastAsia="ja-JP"/>
        </w:rPr>
      </w:pPr>
      <w:r w:rsidRPr="00B8401F">
        <w:rPr>
          <w:lang w:eastAsia="ja-JP"/>
        </w:rPr>
        <w:t>The NG-RAN is layered into a Radio Network Layer (RNL) and a Transport Network Layer (TNL).</w:t>
      </w:r>
    </w:p>
    <w:p w14:paraId="21CBD4FB" w14:textId="77777777" w:rsidR="00373621" w:rsidRPr="00B8401F" w:rsidRDefault="00373621" w:rsidP="00371D61">
      <w:pPr>
        <w:rPr>
          <w:lang w:eastAsia="ja-JP"/>
        </w:rPr>
      </w:pPr>
      <w:r w:rsidRPr="00B8401F">
        <w:rPr>
          <w:lang w:eastAsia="ja-JP"/>
        </w:rPr>
        <w:t>The NG-RAN architecture, i.e. the NG-RAN logical nodes and interfaces between them, is defined as part of the RNL.</w:t>
      </w:r>
    </w:p>
    <w:p w14:paraId="23B66392" w14:textId="77777777" w:rsidR="00373621" w:rsidRPr="00B8401F" w:rsidRDefault="00373621" w:rsidP="00371D61">
      <w:pPr>
        <w:rPr>
          <w:lang w:eastAsia="ja-JP"/>
        </w:rPr>
      </w:pPr>
      <w:r w:rsidRPr="00B8401F">
        <w:rPr>
          <w:lang w:eastAsia="ja-JP"/>
        </w:rPr>
        <w:t xml:space="preserve">For each NG-RAN interface (NG, </w:t>
      </w:r>
      <w:proofErr w:type="spellStart"/>
      <w:r w:rsidRPr="00B8401F">
        <w:rPr>
          <w:lang w:eastAsia="ja-JP"/>
        </w:rPr>
        <w:t>Xn</w:t>
      </w:r>
      <w:proofErr w:type="spellEnd"/>
      <w:r w:rsidRPr="00B8401F">
        <w:rPr>
          <w:lang w:eastAsia="ja-JP"/>
        </w:rPr>
        <w:t>, F1) the related TNL protocol and the functionality are specified. The TNL provides services for user plane transport, signalling transport.</w:t>
      </w:r>
    </w:p>
    <w:p w14:paraId="2716AF55" w14:textId="77777777" w:rsidR="00373621" w:rsidRPr="00B8401F" w:rsidRDefault="00373621" w:rsidP="00371D61">
      <w:pPr>
        <w:rPr>
          <w:lang w:eastAsia="ja-JP"/>
        </w:rPr>
      </w:pPr>
      <w:r w:rsidRPr="00B8401F">
        <w:rPr>
          <w:lang w:eastAsia="ja-JP"/>
        </w:rPr>
        <w:t>In NG-</w:t>
      </w:r>
      <w:r w:rsidRPr="00B8401F">
        <w:t xml:space="preserve">Flex </w:t>
      </w:r>
      <w:r w:rsidRPr="00B8401F">
        <w:rPr>
          <w:lang w:eastAsia="ja-JP"/>
        </w:rPr>
        <w:t xml:space="preserve">configuration, each </w:t>
      </w:r>
      <w:r w:rsidR="00601BC5" w:rsidRPr="00B8401F">
        <w:rPr>
          <w:lang w:eastAsia="ja-JP"/>
        </w:rPr>
        <w:t>NG-RAN node</w:t>
      </w:r>
      <w:r w:rsidRPr="00B8401F">
        <w:rPr>
          <w:lang w:eastAsia="ja-JP"/>
        </w:rPr>
        <w:t xml:space="preserve"> is connected to</w:t>
      </w:r>
      <w:r w:rsidRPr="00B8401F">
        <w:t xml:space="preserve"> </w:t>
      </w:r>
      <w:r w:rsidRPr="00B8401F">
        <w:rPr>
          <w:lang w:eastAsia="ja-JP"/>
        </w:rPr>
        <w:t>all</w:t>
      </w:r>
      <w:r w:rsidRPr="00B8401F">
        <w:t xml:space="preserve"> </w:t>
      </w:r>
      <w:r w:rsidRPr="00B8401F">
        <w:rPr>
          <w:lang w:eastAsia="ja-JP"/>
        </w:rPr>
        <w:t>AMFs</w:t>
      </w:r>
      <w:r w:rsidRPr="00B8401F">
        <w:t xml:space="preserve"> </w:t>
      </w:r>
      <w:r w:rsidR="00601BC5" w:rsidRPr="00B8401F">
        <w:t xml:space="preserve">of AMF Sets </w:t>
      </w:r>
      <w:r w:rsidRPr="00B8401F">
        <w:t>within an AMF Region</w:t>
      </w:r>
      <w:r w:rsidR="00601BC5" w:rsidRPr="00B8401F">
        <w:t xml:space="preserve"> supporting at least one slice also supported by the NG-RAN node</w:t>
      </w:r>
      <w:r w:rsidRPr="00B8401F">
        <w:rPr>
          <w:lang w:eastAsia="ja-JP"/>
        </w:rPr>
        <w:t xml:space="preserve">. The AMF </w:t>
      </w:r>
      <w:r w:rsidR="00601BC5" w:rsidRPr="00B8401F">
        <w:rPr>
          <w:lang w:eastAsia="ja-JP"/>
        </w:rPr>
        <w:t xml:space="preserve">Set and the AMF </w:t>
      </w:r>
      <w:r w:rsidRPr="00B8401F">
        <w:rPr>
          <w:lang w:eastAsia="ja-JP"/>
        </w:rPr>
        <w:t xml:space="preserve">Region </w:t>
      </w:r>
      <w:r w:rsidR="00601BC5" w:rsidRPr="00B8401F">
        <w:rPr>
          <w:lang w:eastAsia="ja-JP"/>
        </w:rPr>
        <w:t>are</w:t>
      </w:r>
      <w:r w:rsidRPr="00B8401F">
        <w:rPr>
          <w:lang w:eastAsia="ja-JP"/>
        </w:rPr>
        <w:t xml:space="preserve"> defined in TS 23.501 [3]. </w:t>
      </w:r>
    </w:p>
    <w:p w14:paraId="2C511ACF" w14:textId="77777777" w:rsidR="00373621" w:rsidRPr="00B8401F" w:rsidRDefault="00373621" w:rsidP="00371D61">
      <w:pPr>
        <w:rPr>
          <w:lang w:eastAsia="ja-JP"/>
        </w:rPr>
      </w:pPr>
      <w:r w:rsidRPr="00B8401F">
        <w:rPr>
          <w:lang w:eastAsia="ja-JP"/>
        </w:rPr>
        <w:t>If security protection for control plane and user plane data on TNL of NG-RAN interfaces has to be supported, NDS/IP TS 33.501 [13] shall be applied.</w:t>
      </w:r>
    </w:p>
    <w:p w14:paraId="3E7E4340" w14:textId="77777777" w:rsidR="00373621" w:rsidRPr="00B8401F" w:rsidRDefault="00373621" w:rsidP="00371D61">
      <w:pPr>
        <w:pStyle w:val="Heading3"/>
        <w:rPr>
          <w:lang w:eastAsia="ja-JP"/>
        </w:rPr>
      </w:pPr>
      <w:bookmarkStart w:id="265" w:name="_CR6_1_2"/>
      <w:bookmarkStart w:id="266" w:name="_Toc13919116"/>
      <w:bookmarkStart w:id="267" w:name="_Toc29391478"/>
      <w:bookmarkStart w:id="268" w:name="_Toc36560509"/>
      <w:bookmarkStart w:id="269" w:name="_Toc45104742"/>
      <w:bookmarkStart w:id="270" w:name="_Toc45883225"/>
      <w:bookmarkStart w:id="271" w:name="_Toc51763504"/>
      <w:bookmarkStart w:id="272" w:name="_Toc52266318"/>
      <w:bookmarkStart w:id="273" w:name="_Toc64445096"/>
      <w:bookmarkStart w:id="274" w:name="_Toc73980455"/>
      <w:bookmarkStart w:id="275" w:name="_Toc88651151"/>
      <w:bookmarkStart w:id="276" w:name="_Toc98351681"/>
      <w:bookmarkStart w:id="277" w:name="_Toc98747979"/>
      <w:bookmarkStart w:id="278" w:name="_Toc105704365"/>
      <w:bookmarkStart w:id="279" w:name="_Toc106108483"/>
      <w:bookmarkStart w:id="280" w:name="_Toc107829455"/>
      <w:bookmarkStart w:id="281" w:name="_Toc112703214"/>
      <w:bookmarkStart w:id="282" w:name="_Toc162622592"/>
      <w:bookmarkEnd w:id="265"/>
      <w:r w:rsidRPr="00B8401F">
        <w:rPr>
          <w:lang w:eastAsia="ja-JP"/>
        </w:rPr>
        <w:t>6.1.2</w:t>
      </w:r>
      <w:r w:rsidRPr="00B8401F">
        <w:rPr>
          <w:lang w:eastAsia="ja-JP"/>
        </w:rPr>
        <w:tab/>
        <w:t xml:space="preserve">Overall architecture for separation of </w:t>
      </w:r>
      <w:proofErr w:type="spellStart"/>
      <w:r w:rsidRPr="00B8401F">
        <w:rPr>
          <w:lang w:eastAsia="ja-JP"/>
        </w:rPr>
        <w:t>gNB</w:t>
      </w:r>
      <w:proofErr w:type="spellEnd"/>
      <w:r w:rsidRPr="00B8401F">
        <w:rPr>
          <w:lang w:eastAsia="ja-JP"/>
        </w:rPr>
        <w:t xml:space="preserve">-CU-CP and </w:t>
      </w:r>
      <w:proofErr w:type="spellStart"/>
      <w:r w:rsidRPr="00B8401F">
        <w:rPr>
          <w:lang w:eastAsia="ja-JP"/>
        </w:rPr>
        <w:t>gNB</w:t>
      </w:r>
      <w:proofErr w:type="spellEnd"/>
      <w:r w:rsidRPr="00B8401F">
        <w:rPr>
          <w:lang w:eastAsia="ja-JP"/>
        </w:rPr>
        <w:t>-CU-UP</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14:paraId="0CE6D61B" w14:textId="77777777" w:rsidR="00373621" w:rsidRPr="00B8401F" w:rsidRDefault="00373621" w:rsidP="00371D61">
      <w:r w:rsidRPr="00B8401F">
        <w:t xml:space="preserve">The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-CU-UP is depicted in Figure 6.1.2-1.</w:t>
      </w:r>
    </w:p>
    <w:p w14:paraId="0EB073D9" w14:textId="175A043B" w:rsidR="0076761F" w:rsidRPr="00B8401F" w:rsidRDefault="0076761F" w:rsidP="0076761F">
      <w:pPr>
        <w:pStyle w:val="NO"/>
        <w:rPr>
          <w:lang w:eastAsia="ja-JP"/>
        </w:rPr>
      </w:pPr>
      <w:r w:rsidRPr="00B8401F">
        <w:rPr>
          <w:lang w:eastAsia="ja-JP"/>
        </w:rPr>
        <w:t>NOTE</w:t>
      </w:r>
      <w:r w:rsidR="00DA2064">
        <w:rPr>
          <w:lang w:eastAsia="ja-JP"/>
        </w:rPr>
        <w:t xml:space="preserve"> 0</w:t>
      </w:r>
      <w:r w:rsidRPr="00B8401F">
        <w:rPr>
          <w:rFonts w:hint="eastAsia"/>
          <w:lang w:eastAsia="ja-JP"/>
        </w:rPr>
        <w:t>:</w:t>
      </w:r>
      <w:r w:rsidRPr="00B8401F">
        <w:rPr>
          <w:lang w:eastAsia="ja-JP"/>
        </w:rPr>
        <w:tab/>
        <w:t>NG-RAN could also consist of a set of ng-</w:t>
      </w:r>
      <w:proofErr w:type="spellStart"/>
      <w:r w:rsidRPr="00B8401F">
        <w:rPr>
          <w:lang w:eastAsia="ja-JP"/>
        </w:rPr>
        <w:t>eNBs</w:t>
      </w:r>
      <w:proofErr w:type="spellEnd"/>
      <w:r w:rsidRPr="00B8401F">
        <w:rPr>
          <w:lang w:eastAsia="ja-JP"/>
        </w:rPr>
        <w:t>, an ng-</w:t>
      </w:r>
      <w:proofErr w:type="spellStart"/>
      <w:r w:rsidRPr="00B8401F">
        <w:rPr>
          <w:lang w:eastAsia="ja-JP"/>
        </w:rPr>
        <w:t>eNB</w:t>
      </w:r>
      <w:proofErr w:type="spellEnd"/>
      <w:r w:rsidRPr="00B8401F">
        <w:rPr>
          <w:lang w:eastAsia="ja-JP"/>
        </w:rPr>
        <w:t xml:space="preserve"> may consist of an ng-</w:t>
      </w:r>
      <w:proofErr w:type="spellStart"/>
      <w:r w:rsidRPr="00B8401F">
        <w:rPr>
          <w:lang w:eastAsia="ja-JP"/>
        </w:rPr>
        <w:t>eNB</w:t>
      </w:r>
      <w:proofErr w:type="spellEnd"/>
      <w:r w:rsidRPr="00B8401F">
        <w:rPr>
          <w:lang w:eastAsia="ja-JP"/>
        </w:rPr>
        <w:t>-CU</w:t>
      </w:r>
      <w:r>
        <w:rPr>
          <w:lang w:eastAsia="ja-JP"/>
        </w:rPr>
        <w:t>-CP, one or more ng-</w:t>
      </w:r>
      <w:proofErr w:type="spellStart"/>
      <w:r>
        <w:rPr>
          <w:lang w:eastAsia="ja-JP"/>
        </w:rPr>
        <w:t>eNB</w:t>
      </w:r>
      <w:proofErr w:type="spellEnd"/>
      <w:r>
        <w:rPr>
          <w:lang w:eastAsia="ja-JP"/>
        </w:rPr>
        <w:t xml:space="preserve">-CU-UP(s), </w:t>
      </w:r>
      <w:r w:rsidRPr="00B8401F">
        <w:rPr>
          <w:lang w:eastAsia="ja-JP"/>
        </w:rPr>
        <w:t xml:space="preserve">and </w:t>
      </w:r>
      <w:r w:rsidRPr="00B8401F">
        <w:rPr>
          <w:rFonts w:hint="eastAsia"/>
          <w:lang w:eastAsia="ja-JP"/>
        </w:rPr>
        <w:t xml:space="preserve">one or more </w:t>
      </w:r>
      <w:r w:rsidRPr="00B8401F">
        <w:rPr>
          <w:lang w:eastAsia="ja-JP"/>
        </w:rPr>
        <w:t>ng-</w:t>
      </w:r>
      <w:proofErr w:type="spellStart"/>
      <w:r w:rsidRPr="00B8401F">
        <w:rPr>
          <w:lang w:eastAsia="ja-JP"/>
        </w:rPr>
        <w:t>eNB</w:t>
      </w:r>
      <w:proofErr w:type="spellEnd"/>
      <w:r w:rsidRPr="00B8401F">
        <w:rPr>
          <w:lang w:eastAsia="ja-JP"/>
        </w:rPr>
        <w:t>-DU(s). An ng-</w:t>
      </w:r>
      <w:proofErr w:type="spellStart"/>
      <w:r w:rsidRPr="00B8401F">
        <w:rPr>
          <w:lang w:eastAsia="ja-JP"/>
        </w:rPr>
        <w:t>eNB</w:t>
      </w:r>
      <w:proofErr w:type="spellEnd"/>
      <w:r w:rsidRPr="00B8401F">
        <w:rPr>
          <w:lang w:eastAsia="ja-JP"/>
        </w:rPr>
        <w:t>-CU</w:t>
      </w:r>
      <w:r>
        <w:rPr>
          <w:lang w:eastAsia="ja-JP"/>
        </w:rPr>
        <w:t>-CP and an ng-</w:t>
      </w:r>
      <w:proofErr w:type="spellStart"/>
      <w:r>
        <w:rPr>
          <w:lang w:eastAsia="ja-JP"/>
        </w:rPr>
        <w:t>eNB</w:t>
      </w:r>
      <w:proofErr w:type="spellEnd"/>
      <w:r>
        <w:rPr>
          <w:lang w:eastAsia="ja-JP"/>
        </w:rPr>
        <w:t>-CU-UP is connected via the E1 interface. An ng-</w:t>
      </w:r>
      <w:proofErr w:type="spellStart"/>
      <w:r>
        <w:rPr>
          <w:lang w:eastAsia="ja-JP"/>
        </w:rPr>
        <w:t>eNB</w:t>
      </w:r>
      <w:proofErr w:type="spellEnd"/>
      <w:r>
        <w:rPr>
          <w:lang w:eastAsia="ja-JP"/>
        </w:rPr>
        <w:t>-DU is connected to an ng-</w:t>
      </w:r>
      <w:proofErr w:type="spellStart"/>
      <w:r>
        <w:rPr>
          <w:lang w:eastAsia="ja-JP"/>
        </w:rPr>
        <w:t>eNB</w:t>
      </w:r>
      <w:proofErr w:type="spellEnd"/>
      <w:r>
        <w:rPr>
          <w:lang w:eastAsia="ja-JP"/>
        </w:rPr>
        <w:t>-CU-CP via the W1-C interface, and to an ng-</w:t>
      </w:r>
      <w:proofErr w:type="spellStart"/>
      <w:r>
        <w:rPr>
          <w:lang w:eastAsia="ja-JP"/>
        </w:rPr>
        <w:t>eNB</w:t>
      </w:r>
      <w:proofErr w:type="spellEnd"/>
      <w:r>
        <w:rPr>
          <w:lang w:eastAsia="ja-JP"/>
        </w:rPr>
        <w:t>-CU-UP via the W1-U interface.</w:t>
      </w:r>
      <w:r w:rsidRPr="00B8401F">
        <w:rPr>
          <w:lang w:eastAsia="ja-JP"/>
        </w:rPr>
        <w:t xml:space="preserve"> 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t>
      </w:r>
      <w:r>
        <w:rPr>
          <w:lang w:eastAsia="ja-JP"/>
        </w:rPr>
        <w:t xml:space="preserve">its corresponding E1 and </w:t>
      </w:r>
      <w:r w:rsidRPr="00B8401F">
        <w:rPr>
          <w:lang w:eastAsia="ja-JP"/>
        </w:rPr>
        <w:t>W1 interface</w:t>
      </w:r>
      <w:r>
        <w:rPr>
          <w:lang w:eastAsia="ja-JP"/>
        </w:rPr>
        <w:t>s</w:t>
      </w:r>
      <w:r w:rsidRPr="00B8401F">
        <w:rPr>
          <w:lang w:eastAsia="ja-JP"/>
        </w:rPr>
        <w:t>, if not explicitly specified otherwise.</w:t>
      </w:r>
    </w:p>
    <w:p w14:paraId="2258FB7D" w14:textId="77777777" w:rsidR="00373621" w:rsidRPr="00B8401F" w:rsidRDefault="00373621" w:rsidP="00371D61">
      <w:pPr>
        <w:pStyle w:val="TH"/>
      </w:pPr>
      <w:r w:rsidRPr="00B8401F">
        <w:object w:dxaOrig="4153" w:dyaOrig="2761" w14:anchorId="2A376D2B">
          <v:shape id="_x0000_i1029" type="#_x0000_t75" style="width:234pt;height:159.25pt" o:ole="">
            <v:imagedata r:id="rId18" o:title=""/>
          </v:shape>
          <o:OLEObject Type="Embed" ProgID="Visio.Drawing.15" ShapeID="_x0000_i1029" DrawAspect="Content" ObjectID="_1778530596" r:id="rId19"/>
        </w:object>
      </w:r>
    </w:p>
    <w:p w14:paraId="4AB4B1F7" w14:textId="77777777" w:rsidR="00373621" w:rsidRPr="00B8401F" w:rsidRDefault="00373621" w:rsidP="00371D61">
      <w:pPr>
        <w:pStyle w:val="TF"/>
      </w:pPr>
      <w:bookmarkStart w:id="283" w:name="_CRFigure6_1_21_Overallarchitecturefors"/>
      <w:r w:rsidRPr="00B8401F">
        <w:t xml:space="preserve">Figure </w:t>
      </w:r>
      <w:bookmarkEnd w:id="283"/>
      <w:r w:rsidRPr="00B8401F">
        <w:t xml:space="preserve">6.1.2-1. Overall architecture for separation of </w:t>
      </w:r>
      <w:proofErr w:type="spellStart"/>
      <w:r w:rsidRPr="00B8401F">
        <w:t>gNB</w:t>
      </w:r>
      <w:proofErr w:type="spellEnd"/>
      <w:r w:rsidRPr="00B8401F">
        <w:t xml:space="preserve">-CU-CP and </w:t>
      </w:r>
      <w:proofErr w:type="spellStart"/>
      <w:r w:rsidRPr="00B8401F">
        <w:t>gNB</w:t>
      </w:r>
      <w:proofErr w:type="spellEnd"/>
      <w:r w:rsidRPr="00B8401F">
        <w:t xml:space="preserve">-CU-UP </w:t>
      </w:r>
    </w:p>
    <w:p w14:paraId="111C3C7B" w14:textId="77777777" w:rsidR="00373621" w:rsidRPr="00B8401F" w:rsidRDefault="00373621" w:rsidP="00371D61">
      <w:pPr>
        <w:pStyle w:val="B10"/>
      </w:pPr>
      <w:r w:rsidRPr="00B8401F">
        <w:t>-</w:t>
      </w:r>
      <w:r w:rsidRPr="00B8401F">
        <w:tab/>
        <w:t xml:space="preserve">A </w:t>
      </w:r>
      <w:proofErr w:type="spellStart"/>
      <w:r w:rsidRPr="00B8401F">
        <w:t>gNB</w:t>
      </w:r>
      <w:proofErr w:type="spellEnd"/>
      <w:r w:rsidRPr="00B8401F">
        <w:t xml:space="preserve"> may consist of a </w:t>
      </w:r>
      <w:proofErr w:type="spellStart"/>
      <w:r w:rsidRPr="00B8401F">
        <w:t>gNB</w:t>
      </w:r>
      <w:proofErr w:type="spellEnd"/>
      <w:r w:rsidRPr="00B8401F">
        <w:t xml:space="preserve">-CU-CP, multiple </w:t>
      </w:r>
      <w:proofErr w:type="spellStart"/>
      <w:r w:rsidRPr="00B8401F">
        <w:t>gNB</w:t>
      </w:r>
      <w:proofErr w:type="spellEnd"/>
      <w:r w:rsidRPr="00B8401F">
        <w:t xml:space="preserve">-CU-UPs and multiple </w:t>
      </w:r>
      <w:proofErr w:type="spellStart"/>
      <w:r w:rsidRPr="00B8401F">
        <w:t>gNB</w:t>
      </w:r>
      <w:proofErr w:type="spellEnd"/>
      <w:r w:rsidRPr="00B8401F">
        <w:t>-DUs;</w:t>
      </w:r>
    </w:p>
    <w:p w14:paraId="0348F5CE"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-CU-CP is connected to the </w:t>
      </w:r>
      <w:proofErr w:type="spellStart"/>
      <w:r w:rsidRPr="00B8401F">
        <w:t>gNB</w:t>
      </w:r>
      <w:proofErr w:type="spellEnd"/>
      <w:r w:rsidRPr="00B8401F">
        <w:t>-DU through the F1-C interface;</w:t>
      </w:r>
    </w:p>
    <w:p w14:paraId="210A9F61"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-DU through the F1-U interface;</w:t>
      </w:r>
    </w:p>
    <w:p w14:paraId="2F9100EB" w14:textId="77777777" w:rsidR="00373621" w:rsidRPr="00B8401F" w:rsidRDefault="00373621" w:rsidP="00371D61">
      <w:pPr>
        <w:pStyle w:val="B10"/>
      </w:pPr>
      <w:r w:rsidRPr="00B8401F">
        <w:t>-</w:t>
      </w:r>
      <w:r w:rsidRPr="00B8401F">
        <w:tab/>
        <w:t xml:space="preserve">The </w:t>
      </w:r>
      <w:proofErr w:type="spellStart"/>
      <w:r w:rsidRPr="00B8401F">
        <w:t>gNB</w:t>
      </w:r>
      <w:proofErr w:type="spellEnd"/>
      <w:r w:rsidRPr="00B8401F">
        <w:t xml:space="preserve">-CU-UP is connected to the </w:t>
      </w:r>
      <w:proofErr w:type="spellStart"/>
      <w:r w:rsidRPr="00B8401F">
        <w:t>gNB</w:t>
      </w:r>
      <w:proofErr w:type="spellEnd"/>
      <w:r w:rsidRPr="00B8401F">
        <w:t>-CU-CP through the E1 interface;</w:t>
      </w:r>
    </w:p>
    <w:p w14:paraId="68DCF6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is connected to only one </w:t>
      </w:r>
      <w:proofErr w:type="spellStart"/>
      <w:r w:rsidRPr="00B8401F">
        <w:t>gNB</w:t>
      </w:r>
      <w:proofErr w:type="spellEnd"/>
      <w:r w:rsidRPr="00B8401F">
        <w:t>-CU-CP;</w:t>
      </w:r>
    </w:p>
    <w:p w14:paraId="7FD9851A"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is connected to only one </w:t>
      </w:r>
      <w:proofErr w:type="spellStart"/>
      <w:r w:rsidRPr="00B8401F">
        <w:t>gNB</w:t>
      </w:r>
      <w:proofErr w:type="spellEnd"/>
      <w:r w:rsidRPr="00B8401F">
        <w:t>-CU-CP;</w:t>
      </w:r>
    </w:p>
    <w:p w14:paraId="56D431DA" w14:textId="77777777" w:rsidR="00373621" w:rsidRPr="00DD218A" w:rsidRDefault="00373621" w:rsidP="00C926B4">
      <w:pPr>
        <w:pStyle w:val="NO"/>
      </w:pPr>
      <w:r w:rsidRPr="00DD218A">
        <w:lastRenderedPageBreak/>
        <w:t>NOTE 1:</w:t>
      </w:r>
      <w:r w:rsidRPr="00DD218A">
        <w:tab/>
        <w:t xml:space="preserve">For resiliency, a </w:t>
      </w:r>
      <w:proofErr w:type="spellStart"/>
      <w:r w:rsidRPr="00DD218A">
        <w:t>gNB</w:t>
      </w:r>
      <w:proofErr w:type="spellEnd"/>
      <w:r w:rsidRPr="00DD218A">
        <w:t xml:space="preserve">-DU and/or a </w:t>
      </w:r>
      <w:proofErr w:type="spellStart"/>
      <w:r w:rsidRPr="00DD218A">
        <w:t>gNB</w:t>
      </w:r>
      <w:proofErr w:type="spellEnd"/>
      <w:r w:rsidRPr="00DD218A">
        <w:t xml:space="preserve">-CU-UP may be connected to multiple </w:t>
      </w:r>
      <w:proofErr w:type="spellStart"/>
      <w:r w:rsidRPr="00DD218A">
        <w:t>gNB</w:t>
      </w:r>
      <w:proofErr w:type="spellEnd"/>
      <w:r w:rsidRPr="00DD218A">
        <w:t>-CU-CPs by appropriate implementation.</w:t>
      </w:r>
    </w:p>
    <w:p w14:paraId="2589585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-DU can be connected to multiple </w:t>
      </w:r>
      <w:proofErr w:type="spellStart"/>
      <w:r w:rsidRPr="00B8401F">
        <w:t>gNB</w:t>
      </w:r>
      <w:proofErr w:type="spellEnd"/>
      <w:r w:rsidRPr="00B8401F">
        <w:t xml:space="preserve">-CU-UPs under the control of the same </w:t>
      </w:r>
      <w:proofErr w:type="spellStart"/>
      <w:r w:rsidRPr="00B8401F">
        <w:t>gNB</w:t>
      </w:r>
      <w:proofErr w:type="spellEnd"/>
      <w:r w:rsidRPr="00B8401F">
        <w:t>-CU-CP;</w:t>
      </w:r>
    </w:p>
    <w:p w14:paraId="210E6A15" w14:textId="77777777" w:rsidR="00373621" w:rsidRPr="00B8401F" w:rsidRDefault="00373621" w:rsidP="00371D61">
      <w:pPr>
        <w:pStyle w:val="B10"/>
      </w:pPr>
      <w:r w:rsidRPr="00B8401F">
        <w:t>-</w:t>
      </w:r>
      <w:r w:rsidRPr="00B8401F">
        <w:tab/>
        <w:t xml:space="preserve">One </w:t>
      </w:r>
      <w:proofErr w:type="spellStart"/>
      <w:r w:rsidRPr="00B8401F">
        <w:t>gNB</w:t>
      </w:r>
      <w:proofErr w:type="spellEnd"/>
      <w:r w:rsidRPr="00B8401F">
        <w:t xml:space="preserve">-CU-UP can be connected to multiple DUs under the control of the same </w:t>
      </w:r>
      <w:proofErr w:type="spellStart"/>
      <w:r w:rsidRPr="00B8401F">
        <w:t>gNB</w:t>
      </w:r>
      <w:proofErr w:type="spellEnd"/>
      <w:r w:rsidRPr="00B8401F">
        <w:t>-CU-CP;</w:t>
      </w:r>
    </w:p>
    <w:p w14:paraId="410859C2" w14:textId="77777777" w:rsidR="00373621" w:rsidRPr="00DD218A" w:rsidRDefault="00373621" w:rsidP="00C926B4">
      <w:pPr>
        <w:pStyle w:val="NO"/>
      </w:pPr>
      <w:r w:rsidRPr="00DD218A">
        <w:t>NOTE 2:</w:t>
      </w:r>
      <w:r w:rsidRPr="00DD218A">
        <w:tab/>
        <w:t xml:space="preserve">The connectivity between a </w:t>
      </w:r>
      <w:proofErr w:type="spellStart"/>
      <w:r w:rsidRPr="00DD218A">
        <w:t>gNB</w:t>
      </w:r>
      <w:proofErr w:type="spellEnd"/>
      <w:r w:rsidRPr="00DD218A">
        <w:t xml:space="preserve">-CU-UP and a </w:t>
      </w:r>
      <w:proofErr w:type="spellStart"/>
      <w:r w:rsidRPr="00DD218A">
        <w:t>gNB</w:t>
      </w:r>
      <w:proofErr w:type="spellEnd"/>
      <w:r w:rsidRPr="00DD218A">
        <w:t xml:space="preserve">-DU is established by the </w:t>
      </w:r>
      <w:proofErr w:type="spellStart"/>
      <w:r w:rsidRPr="00DD218A">
        <w:t>gNB</w:t>
      </w:r>
      <w:proofErr w:type="spellEnd"/>
      <w:r w:rsidRPr="00DD218A">
        <w:t>-CU-CP using Bearer Context Management functions.</w:t>
      </w:r>
    </w:p>
    <w:p w14:paraId="78682ECE" w14:textId="77777777" w:rsidR="00373621" w:rsidRPr="00DD218A" w:rsidRDefault="00373621" w:rsidP="00C926B4">
      <w:pPr>
        <w:pStyle w:val="NO"/>
      </w:pPr>
      <w:r w:rsidRPr="00DD218A">
        <w:t>NOTE 3:</w:t>
      </w:r>
      <w:r w:rsidRPr="00DD218A">
        <w:tab/>
        <w:t xml:space="preserve">The </w:t>
      </w:r>
      <w:proofErr w:type="spellStart"/>
      <w:r w:rsidRPr="00DD218A">
        <w:t>gNB</w:t>
      </w:r>
      <w:proofErr w:type="spellEnd"/>
      <w:r w:rsidRPr="00DD218A">
        <w:t xml:space="preserve">-CU-CP selects the appropriate </w:t>
      </w:r>
      <w:proofErr w:type="spellStart"/>
      <w:r w:rsidRPr="00DD218A">
        <w:t>gNB</w:t>
      </w:r>
      <w:proofErr w:type="spellEnd"/>
      <w:r w:rsidRPr="00DD218A">
        <w:t>-CU-UP(s) for the requested services for the UE. In case of multiple CU-UPs they belong to same security domain as defined in TS 33.210 [18].</w:t>
      </w:r>
    </w:p>
    <w:p w14:paraId="4FD8920A" w14:textId="77777777" w:rsidR="00373621" w:rsidRPr="00C926B4" w:rsidRDefault="00373621" w:rsidP="00C926B4">
      <w:pPr>
        <w:pStyle w:val="NO"/>
      </w:pPr>
      <w:r w:rsidRPr="00DD218A">
        <w:t>NOTE 4:</w:t>
      </w:r>
      <w:r w:rsidRPr="00DD218A">
        <w:tab/>
        <w:t xml:space="preserve">Data forwarding between </w:t>
      </w:r>
      <w:proofErr w:type="spellStart"/>
      <w:r w:rsidRPr="00DD218A">
        <w:t>gNB</w:t>
      </w:r>
      <w:proofErr w:type="spellEnd"/>
      <w:r w:rsidRPr="00DD218A">
        <w:t>-CU-UPs during intra-</w:t>
      </w:r>
      <w:proofErr w:type="spellStart"/>
      <w:r w:rsidRPr="00DD218A">
        <w:t>gNB</w:t>
      </w:r>
      <w:proofErr w:type="spellEnd"/>
      <w:r w:rsidRPr="00DD218A">
        <w:t xml:space="preserve">-CU-CP handover within a </w:t>
      </w:r>
      <w:proofErr w:type="spellStart"/>
      <w:r w:rsidRPr="00DD218A">
        <w:t>gNB</w:t>
      </w:r>
      <w:proofErr w:type="spellEnd"/>
      <w:r w:rsidRPr="00DD218A">
        <w:t xml:space="preserve"> may be supported by </w:t>
      </w:r>
      <w:proofErr w:type="spellStart"/>
      <w:r w:rsidRPr="00DD218A">
        <w:t>Xn</w:t>
      </w:r>
      <w:proofErr w:type="spellEnd"/>
      <w:r w:rsidRPr="00DD218A">
        <w:t>-U.</w:t>
      </w:r>
    </w:p>
    <w:p w14:paraId="4267778E" w14:textId="77777777" w:rsidR="00C0516C" w:rsidRDefault="00C0516C" w:rsidP="00C0516C">
      <w:pPr>
        <w:pStyle w:val="Heading3"/>
        <w:rPr>
          <w:lang w:eastAsia="ja-JP"/>
        </w:rPr>
      </w:pPr>
      <w:bookmarkStart w:id="284" w:name="_CR6_1_3"/>
      <w:bookmarkStart w:id="285" w:name="_Toc45104743"/>
      <w:bookmarkStart w:id="286" w:name="_Toc45883226"/>
      <w:bookmarkStart w:id="287" w:name="_Toc51763505"/>
      <w:bookmarkStart w:id="288" w:name="_Toc52266319"/>
      <w:bookmarkStart w:id="289" w:name="_Toc64445097"/>
      <w:bookmarkStart w:id="290" w:name="_Toc73980456"/>
      <w:bookmarkStart w:id="291" w:name="_Toc88651152"/>
      <w:bookmarkStart w:id="292" w:name="_Toc98351682"/>
      <w:bookmarkStart w:id="293" w:name="_Toc98747980"/>
      <w:bookmarkStart w:id="294" w:name="_Toc105704366"/>
      <w:bookmarkStart w:id="295" w:name="_Toc106108484"/>
      <w:bookmarkStart w:id="296" w:name="_Toc107829456"/>
      <w:bookmarkStart w:id="297" w:name="_Toc112703215"/>
      <w:bookmarkStart w:id="298" w:name="_Toc162622593"/>
      <w:bookmarkStart w:id="299" w:name="_Toc13919117"/>
      <w:bookmarkStart w:id="300" w:name="_Toc29391479"/>
      <w:bookmarkStart w:id="301" w:name="_Toc36560510"/>
      <w:bookmarkEnd w:id="284"/>
      <w:r>
        <w:rPr>
          <w:lang w:eastAsia="ja-JP"/>
        </w:rPr>
        <w:t>6.1.3</w:t>
      </w:r>
      <w:r>
        <w:rPr>
          <w:lang w:eastAsia="ja-JP"/>
        </w:rPr>
        <w:tab/>
        <w:t>Overall Architecture of IAB</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bookmarkStart w:id="302" w:name="OLE_LINK28"/>
    <w:p w14:paraId="166247F9" w14:textId="77777777" w:rsidR="00C0516C" w:rsidRDefault="00C0516C" w:rsidP="00325D12">
      <w:pPr>
        <w:pStyle w:val="TH"/>
        <w:rPr>
          <w:lang w:eastAsia="en-US"/>
        </w:rPr>
      </w:pPr>
      <w:r>
        <w:rPr>
          <w:rFonts w:eastAsia="Malgun Gothic"/>
          <w:lang w:eastAsia="en-US"/>
        </w:rPr>
        <w:object w:dxaOrig="5700" w:dyaOrig="6936" w14:anchorId="2B63DFBE">
          <v:shape id="_x0000_i1030" type="#_x0000_t75" style="width:283.1pt;height:346.35pt" o:ole="">
            <v:imagedata r:id="rId20" o:title=""/>
          </v:shape>
          <o:OLEObject Type="Embed" ProgID="Visio.Drawing.15" ShapeID="_x0000_i1030" DrawAspect="Content" ObjectID="_1778530597" r:id="rId21"/>
        </w:object>
      </w:r>
      <w:bookmarkEnd w:id="302"/>
    </w:p>
    <w:p w14:paraId="536FD693" w14:textId="77777777" w:rsidR="00C0516C" w:rsidRDefault="00C0516C" w:rsidP="00C0516C">
      <w:pPr>
        <w:pStyle w:val="TF"/>
        <w:rPr>
          <w:lang w:eastAsia="ja-JP"/>
        </w:rPr>
      </w:pPr>
      <w:bookmarkStart w:id="303" w:name="_CRFigure6_1_31"/>
      <w:r>
        <w:rPr>
          <w:lang w:eastAsia="ja-JP"/>
        </w:rPr>
        <w:t xml:space="preserve">Figure </w:t>
      </w:r>
      <w:bookmarkEnd w:id="303"/>
      <w:r>
        <w:rPr>
          <w:lang w:eastAsia="ja-JP"/>
        </w:rPr>
        <w:t>6.1.3-1: Overall architecture of IAB</w:t>
      </w:r>
    </w:p>
    <w:p w14:paraId="0487AB4F" w14:textId="77777777" w:rsidR="00C0516C" w:rsidRDefault="00C0516C" w:rsidP="00C0516C">
      <w:pPr>
        <w:rPr>
          <w:lang w:eastAsia="ja-JP"/>
        </w:rPr>
      </w:pPr>
      <w:r>
        <w:rPr>
          <w:lang w:eastAsia="ja-JP"/>
        </w:rPr>
        <w:t xml:space="preserve">The NG-RAN supports IAB by the IAB-node wirelessly connecting to the </w:t>
      </w:r>
      <w:proofErr w:type="spellStart"/>
      <w:r>
        <w:rPr>
          <w:lang w:eastAsia="ja-JP"/>
        </w:rPr>
        <w:t>gNB</w:t>
      </w:r>
      <w:proofErr w:type="spellEnd"/>
      <w:r>
        <w:rPr>
          <w:lang w:eastAsia="ja-JP"/>
        </w:rPr>
        <w:t xml:space="preserve"> capable of serving the IAB-nodes, named IAB-donor. </w:t>
      </w:r>
    </w:p>
    <w:p w14:paraId="63C3AA5F" w14:textId="77777777" w:rsidR="00C0516C" w:rsidRDefault="00C0516C" w:rsidP="00C0516C">
      <w:pPr>
        <w:rPr>
          <w:lang w:eastAsia="ja-JP"/>
        </w:rPr>
      </w:pPr>
      <w:r>
        <w:rPr>
          <w:lang w:eastAsia="ja-JP"/>
        </w:rPr>
        <w:t xml:space="preserve">The IAB-donor consists of an IAB-donor-CU and one or more IAB-donor-DU(s). In case of separation of </w:t>
      </w:r>
      <w:proofErr w:type="spellStart"/>
      <w:r>
        <w:rPr>
          <w:lang w:eastAsia="ja-JP"/>
        </w:rPr>
        <w:t>gNB</w:t>
      </w:r>
      <w:proofErr w:type="spellEnd"/>
      <w:r>
        <w:rPr>
          <w:lang w:eastAsia="ja-JP"/>
        </w:rPr>
        <w:t xml:space="preserve">-CU-CP and </w:t>
      </w:r>
      <w:proofErr w:type="spellStart"/>
      <w:r>
        <w:rPr>
          <w:lang w:eastAsia="ja-JP"/>
        </w:rPr>
        <w:t>gNB</w:t>
      </w:r>
      <w:proofErr w:type="spellEnd"/>
      <w:r>
        <w:rPr>
          <w:lang w:eastAsia="ja-JP"/>
        </w:rPr>
        <w:t>-CU-UP, the IAB-donor may consist of an IAB-donor-CU-CP, multiple IAB-donor-CU-UPs and multiple IAB-donor-DUs.</w:t>
      </w:r>
    </w:p>
    <w:p w14:paraId="646BF2F3" w14:textId="77777777" w:rsidR="00C0516C" w:rsidRDefault="00C0516C" w:rsidP="00C0516C">
      <w:pPr>
        <w:rPr>
          <w:lang w:eastAsia="ja-JP"/>
        </w:rPr>
      </w:pPr>
      <w:r>
        <w:rPr>
          <w:lang w:eastAsia="ja-JP"/>
        </w:rPr>
        <w:t xml:space="preserve">The IAB-node connects to an upstream IAB-node or an IAB-donor-DU via a subset of the UE functionalities of the NR </w:t>
      </w:r>
      <w:proofErr w:type="spellStart"/>
      <w:r>
        <w:rPr>
          <w:lang w:eastAsia="ja-JP"/>
        </w:rPr>
        <w:t>Uu</w:t>
      </w:r>
      <w:proofErr w:type="spellEnd"/>
      <w:r>
        <w:rPr>
          <w:lang w:eastAsia="ja-JP"/>
        </w:rPr>
        <w:t xml:space="preserve"> interface (named IAB-MT function of IAB-node). The IAB-node provides wireless backhaul to the downstream IAB-nodes and UEs via the network functionalities of the NR </w:t>
      </w:r>
      <w:proofErr w:type="spellStart"/>
      <w:r>
        <w:rPr>
          <w:lang w:eastAsia="ja-JP"/>
        </w:rPr>
        <w:t>Uu</w:t>
      </w:r>
      <w:proofErr w:type="spellEnd"/>
      <w:r>
        <w:rPr>
          <w:lang w:eastAsia="ja-JP"/>
        </w:rPr>
        <w:t xml:space="preserve"> interface (named IAB-DU function of IAB-node). </w:t>
      </w:r>
    </w:p>
    <w:p w14:paraId="1C543875" w14:textId="77777777" w:rsidR="00C0516C" w:rsidRDefault="00C0516C" w:rsidP="00C0516C">
      <w:pPr>
        <w:rPr>
          <w:rFonts w:eastAsia="Malgun Gothic"/>
          <w:lang w:eastAsia="en-US"/>
        </w:rPr>
      </w:pPr>
      <w:r>
        <w:lastRenderedPageBreak/>
        <w:t>The F1-C traffic between an IAB-node and IAB-donor-CU is backhauled via the IAB-donor-DU and the optional intermediate hop IAB-node(s).</w:t>
      </w:r>
    </w:p>
    <w:p w14:paraId="6606B4B9" w14:textId="77777777" w:rsidR="00C0516C" w:rsidRDefault="00C0516C" w:rsidP="00C0516C">
      <w:r>
        <w:t>The F1-U traffic between an IAB-node and IAB-donor-CU is backhauled via the IAB-donor-DU and the optional intermediate hop IAB-node(s).</w:t>
      </w:r>
    </w:p>
    <w:p w14:paraId="2A4FFD57" w14:textId="77777777" w:rsidR="00C0516C" w:rsidRDefault="00C0516C" w:rsidP="00C0516C">
      <w:pPr>
        <w:rPr>
          <w:lang w:eastAsia="ja-JP"/>
        </w:rPr>
      </w:pPr>
      <w:r>
        <w:rPr>
          <w:lang w:eastAsia="ja-JP"/>
        </w:rPr>
        <w:t xml:space="preserve">All functions specified for a </w:t>
      </w:r>
      <w:proofErr w:type="spellStart"/>
      <w:r>
        <w:rPr>
          <w:lang w:eastAsia="ja-JP"/>
        </w:rPr>
        <w:t>gNB</w:t>
      </w:r>
      <w:proofErr w:type="spellEnd"/>
      <w:r>
        <w:rPr>
          <w:lang w:eastAsia="ja-JP"/>
        </w:rPr>
        <w:t xml:space="preserve">-DU are equally applicable for an IAB-DU and IAB-donor-DU, unless otherwise stated, and all functions specified for a </w:t>
      </w:r>
      <w:proofErr w:type="spellStart"/>
      <w:r>
        <w:rPr>
          <w:lang w:eastAsia="ja-JP"/>
        </w:rPr>
        <w:t>gNB</w:t>
      </w:r>
      <w:proofErr w:type="spellEnd"/>
      <w:r>
        <w:rPr>
          <w:lang w:eastAsia="ja-JP"/>
        </w:rPr>
        <w:t xml:space="preserve">-CU are equally applicable for an IAB-donor-CU, unless otherwise stated. All functions specified for the UE </w:t>
      </w:r>
      <w:r>
        <w:t>context are equally applicable for managing the context of IAB-MT, unless otherwise stated.</w:t>
      </w:r>
    </w:p>
    <w:p w14:paraId="59B6CE2B" w14:textId="77777777" w:rsidR="00C0516C" w:rsidRPr="00C926B4" w:rsidRDefault="00C0516C" w:rsidP="00C926B4">
      <w:pPr>
        <w:pStyle w:val="Heading3"/>
        <w:rPr>
          <w:rFonts w:eastAsia="Malgun Gothic"/>
        </w:rPr>
      </w:pPr>
      <w:bookmarkStart w:id="304" w:name="_CR6_1_4"/>
      <w:bookmarkStart w:id="305" w:name="_Toc45104744"/>
      <w:bookmarkStart w:id="306" w:name="_Toc45883227"/>
      <w:bookmarkStart w:id="307" w:name="_Toc51763506"/>
      <w:bookmarkStart w:id="308" w:name="_Toc52266320"/>
      <w:bookmarkStart w:id="309" w:name="_Toc64445098"/>
      <w:bookmarkStart w:id="310" w:name="_Toc73980457"/>
      <w:bookmarkStart w:id="311" w:name="_Toc88651153"/>
      <w:bookmarkStart w:id="312" w:name="_Toc98351683"/>
      <w:bookmarkStart w:id="313" w:name="_Toc98747981"/>
      <w:bookmarkStart w:id="314" w:name="_Toc105704367"/>
      <w:bookmarkStart w:id="315" w:name="_Toc106108485"/>
      <w:bookmarkStart w:id="316" w:name="_Toc107829457"/>
      <w:bookmarkStart w:id="317" w:name="_Toc112703216"/>
      <w:bookmarkStart w:id="318" w:name="_Toc162622594"/>
      <w:bookmarkEnd w:id="304"/>
      <w:r w:rsidRPr="00D37015">
        <w:rPr>
          <w:rFonts w:eastAsia="Malgun Gothic"/>
        </w:rPr>
        <w:t>6.1.4</w:t>
      </w:r>
      <w:r w:rsidRPr="00D37015">
        <w:rPr>
          <w:rFonts w:eastAsia="Malgun Gothic"/>
        </w:rPr>
        <w:tab/>
        <w:t>Protocol stacks of IAB</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D37015">
        <w:rPr>
          <w:rFonts w:eastAsia="Malgun Gothic"/>
        </w:rPr>
        <w:t xml:space="preserve"> </w:t>
      </w:r>
    </w:p>
    <w:p w14:paraId="5510201C" w14:textId="77777777" w:rsidR="00C0516C" w:rsidRDefault="00C0516C" w:rsidP="00C0516C">
      <w:pPr>
        <w:rPr>
          <w:rFonts w:eastAsia="Malgun Gothic"/>
        </w:rPr>
      </w:pPr>
      <w:r>
        <w:t>Figure 6.1.4-1 shows the protocol stack for F1-U between IAB-DU and the IAB-donor-CU-UP, and Figure 6.1.4-2 shows the protocol stack for F1-C between IAB-DU and the IAB-donor-CU-CP. In these example figures, F1-U and F1-C traffic are carried over two backhaul hops.</w:t>
      </w:r>
    </w:p>
    <w:p w14:paraId="66ACBFDD" w14:textId="4533AF85" w:rsidR="00C0516C" w:rsidRPr="00D37015" w:rsidRDefault="00C0516C" w:rsidP="00D37015">
      <w:pPr>
        <w:pStyle w:val="NO"/>
      </w:pPr>
      <w:r w:rsidRPr="00D37015">
        <w:t>NOTE:</w:t>
      </w:r>
      <w:r w:rsidR="00D37015">
        <w:tab/>
      </w:r>
      <w:r w:rsidRPr="00D37015">
        <w:t>F1 needs to be security-protected as described in TS 33.501. The security layer is not shown in the Figure 6.1.4-1</w:t>
      </w:r>
      <w:r w:rsidR="00AB1FB9" w:rsidRPr="00D37015">
        <w:t>, Figure 6.1.4-2 and Figure 6.1.4-3</w:t>
      </w:r>
      <w:r w:rsidRPr="00D37015">
        <w:t>.</w:t>
      </w:r>
    </w:p>
    <w:p w14:paraId="0C497E7E" w14:textId="77777777" w:rsidR="00C0516C" w:rsidRDefault="00C0516C" w:rsidP="00DD218A"/>
    <w:p w14:paraId="7A866F40" w14:textId="77777777" w:rsidR="00C0516C" w:rsidRDefault="00C0516C" w:rsidP="00325D12">
      <w:pPr>
        <w:pStyle w:val="TH"/>
      </w:pPr>
      <w:r>
        <w:rPr>
          <w:rFonts w:eastAsia="Malgun Gothic"/>
          <w:lang w:eastAsia="en-US"/>
        </w:rPr>
        <w:object w:dxaOrig="7728" w:dyaOrig="3276" w14:anchorId="318B3CB0">
          <v:shape id="_x0000_i1031" type="#_x0000_t75" style="width:387.25pt;height:164.75pt" o:ole="">
            <v:imagedata r:id="rId22" o:title=""/>
          </v:shape>
          <o:OLEObject Type="Embed" ProgID="Visio.Drawing.15" ShapeID="_x0000_i1031" DrawAspect="Content" ObjectID="_1778530598" r:id="rId23"/>
        </w:object>
      </w:r>
    </w:p>
    <w:p w14:paraId="1266F565" w14:textId="77777777" w:rsidR="00C0516C" w:rsidRDefault="00C0516C" w:rsidP="00C0516C">
      <w:pPr>
        <w:pStyle w:val="TF"/>
      </w:pPr>
      <w:bookmarkStart w:id="319" w:name="_CRFigure6_1_41"/>
      <w:r>
        <w:t xml:space="preserve">Figure </w:t>
      </w:r>
      <w:bookmarkEnd w:id="319"/>
      <w:r>
        <w:t>6.1.4-1: Protocol stack for F1-U of IAB</w:t>
      </w:r>
    </w:p>
    <w:p w14:paraId="12E0E302" w14:textId="77777777" w:rsidR="00C0516C" w:rsidRDefault="00C0516C" w:rsidP="00325D12">
      <w:pPr>
        <w:pStyle w:val="TH"/>
      </w:pPr>
      <w:r>
        <w:rPr>
          <w:rFonts w:eastAsia="Malgun Gothic"/>
          <w:lang w:eastAsia="en-US"/>
        </w:rPr>
        <w:object w:dxaOrig="7596" w:dyaOrig="3180" w14:anchorId="45A3FC69">
          <v:shape id="_x0000_i1032" type="#_x0000_t75" style="width:379.65pt;height:159.8pt" o:ole="">
            <v:imagedata r:id="rId24" o:title=""/>
          </v:shape>
          <o:OLEObject Type="Embed" ProgID="Visio.Drawing.15" ShapeID="_x0000_i1032" DrawAspect="Content" ObjectID="_1778530599" r:id="rId25"/>
        </w:object>
      </w:r>
    </w:p>
    <w:p w14:paraId="587189DC" w14:textId="77777777" w:rsidR="00C0516C" w:rsidRDefault="00C0516C" w:rsidP="00325D12">
      <w:pPr>
        <w:pStyle w:val="TF"/>
      </w:pPr>
      <w:r>
        <w:t>Figure. 6.1.4-2: Protocol stack for F1-C of IAB</w:t>
      </w:r>
    </w:p>
    <w:p w14:paraId="16C2975D" w14:textId="3B1F3286" w:rsidR="00C0516C" w:rsidRDefault="00C0516C" w:rsidP="00D37015">
      <w:r>
        <w:t xml:space="preserve">Figure 6.1.4-3 shows the protocol stack for F1-C between IAB-DU and the IAB-donor-CU-CP, when the F1-C traffic is </w:t>
      </w:r>
      <w:r w:rsidR="00304DE8">
        <w:t>exchanged</w:t>
      </w:r>
      <w:r>
        <w:t xml:space="preserve"> via the </w:t>
      </w:r>
      <w:proofErr w:type="spellStart"/>
      <w:r>
        <w:t>MeNB</w:t>
      </w:r>
      <w:proofErr w:type="spellEnd"/>
      <w:r>
        <w:t>.</w:t>
      </w:r>
    </w:p>
    <w:p w14:paraId="4235877A" w14:textId="3FE39D65" w:rsidR="00C0516C" w:rsidRDefault="005D3C45" w:rsidP="00325D12">
      <w:pPr>
        <w:pStyle w:val="TH"/>
      </w:pPr>
      <w:r>
        <w:rPr>
          <w:noProof/>
        </w:rPr>
        <w:lastRenderedPageBreak/>
        <mc:AlternateContent>
          <mc:Choice Requires="wpc">
            <w:drawing>
              <wp:inline distT="0" distB="0" distL="0" distR="0" wp14:anchorId="3F172522" wp14:editId="3820081A">
                <wp:extent cx="4980940" cy="2658110"/>
                <wp:effectExtent l="3810" t="3810" r="0" b="0"/>
                <wp:docPr id="569"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矩形 92"/>
                        <wps:cNvSpPr>
                          <a:spLocks noChangeArrowheads="1"/>
                        </wps:cNvSpPr>
                        <wps:spPr bwMode="auto">
                          <a:xfrm>
                            <a:off x="2144395" y="1190625"/>
                            <a:ext cx="1210945" cy="13081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5" name="矩形 93"/>
                        <wps:cNvSpPr>
                          <a:spLocks noChangeArrowheads="1"/>
                        </wps:cNvSpPr>
                        <wps:spPr bwMode="auto">
                          <a:xfrm>
                            <a:off x="4020185" y="365760"/>
                            <a:ext cx="673100" cy="210629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6"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7"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直接连接符 81"/>
                        <wps:cNvCnPr>
                          <a:cxnSpLocks noChangeShapeType="1"/>
                        </wps:cNvCnPr>
                        <wps:spPr bwMode="auto">
                          <a:xfrm>
                            <a:off x="3278505" y="1339215"/>
                            <a:ext cx="8426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直接连接符 86"/>
                        <wps:cNvCnPr>
                          <a:cxnSpLocks noChangeShapeType="1"/>
                        </wps:cNvCnPr>
                        <wps:spPr bwMode="auto">
                          <a:xfrm flipV="1">
                            <a:off x="1417320" y="1338580"/>
                            <a:ext cx="80518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直接连接符 95"/>
                        <wps:cNvCnPr>
                          <a:cxnSpLocks noChangeShapeType="1"/>
                        </wps:cNvCnPr>
                        <wps:spPr bwMode="auto">
                          <a:xfrm>
                            <a:off x="3728720" y="1242060"/>
                            <a:ext cx="635" cy="1156335"/>
                          </a:xfrm>
                          <a:prstGeom prst="line">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4" name="直接连接符 96"/>
                        <wps:cNvCnPr>
                          <a:cxnSpLocks noChangeShapeType="1"/>
                        </wps:cNvCnPr>
                        <wps:spPr bwMode="auto">
                          <a:xfrm flipV="1">
                            <a:off x="1410970" y="160020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5" name="直接连接符 97"/>
                        <wps:cNvCnPr>
                          <a:cxnSpLocks noChangeShapeType="1"/>
                        </wps:cNvCnPr>
                        <wps:spPr bwMode="auto">
                          <a:xfrm flipV="1">
                            <a:off x="1414780" y="1833880"/>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6" name="直接连接符 98"/>
                        <wps:cNvCnPr>
                          <a:cxnSpLocks noChangeShapeType="1"/>
                        </wps:cNvCnPr>
                        <wps:spPr bwMode="auto">
                          <a:xfrm flipV="1">
                            <a:off x="1406525" y="207073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7" name="直接连接符 99"/>
                        <wps:cNvCnPr>
                          <a:cxnSpLocks noChangeShapeType="1"/>
                        </wps:cNvCnPr>
                        <wps:spPr bwMode="auto">
                          <a:xfrm flipV="1">
                            <a:off x="1408430" y="2308225"/>
                            <a:ext cx="804545"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8" name="直接连接符 103"/>
                        <wps:cNvCnPr>
                          <a:cxnSpLocks noChangeShapeType="1"/>
                        </wps:cNvCnPr>
                        <wps:spPr bwMode="auto">
                          <a:xfrm>
                            <a:off x="3278505" y="1600200"/>
                            <a:ext cx="83947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9" name="直接连接符 104"/>
                        <wps:cNvCnPr>
                          <a:cxnSpLocks noChangeShapeType="1"/>
                          <a:stCxn id="294" idx="3"/>
                          <a:endCxn id="535" idx="1"/>
                        </wps:cNvCnPr>
                        <wps:spPr bwMode="auto">
                          <a:xfrm>
                            <a:off x="3272155" y="1816100"/>
                            <a:ext cx="848995" cy="63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0" name="直接连接符 121"/>
                        <wps:cNvCnPr>
                          <a:cxnSpLocks noChangeShapeType="1"/>
                        </wps:cNvCnPr>
                        <wps:spPr bwMode="auto">
                          <a:xfrm flipV="1">
                            <a:off x="3278505" y="2069465"/>
                            <a:ext cx="828040" cy="12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1" name="直接连接符 122"/>
                        <wps:cNvCnPr>
                          <a:cxnSpLocks noChangeShapeType="1"/>
                        </wps:cNvCnPr>
                        <wps:spPr bwMode="auto">
                          <a:xfrm>
                            <a:off x="3278505" y="2311400"/>
                            <a:ext cx="828040"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22" name="文本框 15"/>
                        <wps:cNvSpPr txBox="1">
                          <a:spLocks noChangeArrowheads="1"/>
                        </wps:cNvSpPr>
                        <wps:spPr bwMode="auto">
                          <a:xfrm>
                            <a:off x="640715" y="70485"/>
                            <a:ext cx="45212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wps:txbx>
                        <wps:bodyPr rot="0" vert="horz" wrap="none" lIns="0" tIns="0" rIns="0" bIns="0" anchor="t" anchorCtr="0" upright="1">
                          <a:noAutofit/>
                        </wps:bodyPr>
                      </wps:wsp>
                      <wpg:wgp>
                        <wpg:cNvPr id="23" name="组合 18"/>
                        <wpg:cNvGrpSpPr>
                          <a:grpSpLocks/>
                        </wpg:cNvGrpSpPr>
                        <wpg:grpSpPr bwMode="auto">
                          <a:xfrm>
                            <a:off x="292100" y="578485"/>
                            <a:ext cx="478790" cy="180975"/>
                            <a:chOff x="2455" y="5976"/>
                            <a:chExt cx="5255" cy="1809"/>
                          </a:xfrm>
                        </wpg:grpSpPr>
                        <wps:wsp>
                          <wps:cNvPr id="24" name="矩形 16"/>
                          <wps:cNvSpPr>
                            <a:spLocks noChangeArrowheads="1"/>
                          </wps:cNvSpPr>
                          <wps:spPr bwMode="auto">
                            <a:xfrm>
                              <a:off x="2455" y="5976"/>
                              <a:ext cx="5255" cy="180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 name="文本框 15"/>
                          <wps:cNvSpPr txBox="1">
                            <a:spLocks noChangeArrowheads="1"/>
                          </wps:cNvSpPr>
                          <wps:spPr bwMode="auto">
                            <a:xfrm>
                              <a:off x="3940" y="6103"/>
                              <a:ext cx="2272"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wps:txbx>
                          <wps:bodyPr rot="0" vert="horz" wrap="none" lIns="0" tIns="0" rIns="0" bIns="0" anchor="ctr" anchorCtr="0" upright="1">
                            <a:noAutofit/>
                          </wps:bodyPr>
                        </wps:wsp>
                      </wpg:wgp>
                      <wpg:wgp>
                        <wpg:cNvPr id="26" name="组合 17"/>
                        <wpg:cNvGrpSpPr>
                          <a:grpSpLocks/>
                        </wpg:cNvGrpSpPr>
                        <wpg:grpSpPr bwMode="auto">
                          <a:xfrm>
                            <a:off x="291465" y="796925"/>
                            <a:ext cx="478790" cy="189230"/>
                            <a:chOff x="2448" y="8685"/>
                            <a:chExt cx="5251" cy="2171"/>
                          </a:xfrm>
                        </wpg:grpSpPr>
                        <wps:wsp>
                          <wps:cNvPr id="27" name="矩形 133"/>
                          <wps:cNvSpPr>
                            <a:spLocks noChangeArrowheads="1"/>
                          </wps:cNvSpPr>
                          <wps:spPr bwMode="auto">
                            <a:xfrm>
                              <a:off x="2448" y="868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 name="文本框 15"/>
                          <wps:cNvSpPr txBox="1">
                            <a:spLocks noChangeArrowheads="1"/>
                          </wps:cNvSpPr>
                          <wps:spPr bwMode="auto">
                            <a:xfrm>
                              <a:off x="3793" y="8809"/>
                              <a:ext cx="2416"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 name="组合 135"/>
                        <wpg:cNvGrpSpPr>
                          <a:grpSpLocks/>
                        </wpg:cNvGrpSpPr>
                        <wpg:grpSpPr bwMode="auto">
                          <a:xfrm>
                            <a:off x="285750" y="1014095"/>
                            <a:ext cx="478155" cy="189230"/>
                            <a:chOff x="0" y="0"/>
                            <a:chExt cx="5251" cy="2171"/>
                          </a:xfrm>
                        </wpg:grpSpPr>
                        <wps:wsp>
                          <wps:cNvPr id="30" name="矩形 145"/>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 name="文本框 15"/>
                          <wps:cNvSpPr txBox="1">
                            <a:spLocks noChangeArrowheads="1"/>
                          </wps:cNvSpPr>
                          <wps:spPr bwMode="auto">
                            <a:xfrm>
                              <a:off x="2182" y="123"/>
                              <a:ext cx="858" cy="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19" name="组合 147"/>
                        <wpg:cNvGrpSpPr>
                          <a:grpSpLocks/>
                        </wpg:cNvGrpSpPr>
                        <wpg:grpSpPr bwMode="auto">
                          <a:xfrm>
                            <a:off x="4121150" y="591185"/>
                            <a:ext cx="494030" cy="175895"/>
                            <a:chOff x="63" y="0"/>
                            <a:chExt cx="5255" cy="2177"/>
                          </a:xfrm>
                        </wpg:grpSpPr>
                        <wps:wsp>
                          <wps:cNvPr id="520" name="矩形 154"/>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1" name="文本框 15"/>
                          <wps:cNvSpPr txBox="1">
                            <a:spLocks noChangeArrowheads="1"/>
                          </wps:cNvSpPr>
                          <wps:spPr bwMode="auto">
                            <a:xfrm>
                              <a:off x="1407" y="220"/>
                              <a:ext cx="2202" cy="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2" name="组合 148"/>
                        <wpg:cNvGrpSpPr>
                          <a:grpSpLocks/>
                        </wpg:cNvGrpSpPr>
                        <wpg:grpSpPr bwMode="auto">
                          <a:xfrm>
                            <a:off x="4120515" y="809625"/>
                            <a:ext cx="494030" cy="175895"/>
                            <a:chOff x="57" y="2705"/>
                            <a:chExt cx="5251" cy="2171"/>
                          </a:xfrm>
                        </wpg:grpSpPr>
                        <wps:wsp>
                          <wps:cNvPr id="523" name="矩形 152"/>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4" name="文本框 15"/>
                          <wps:cNvSpPr txBox="1">
                            <a:spLocks noChangeArrowheads="1"/>
                          </wps:cNvSpPr>
                          <wps:spPr bwMode="auto">
                            <a:xfrm>
                              <a:off x="1400" y="2924"/>
                              <a:ext cx="2342" cy="1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5" name="组合 149"/>
                        <wpg:cNvGrpSpPr>
                          <a:grpSpLocks/>
                        </wpg:cNvGrpSpPr>
                        <wpg:grpSpPr bwMode="auto">
                          <a:xfrm>
                            <a:off x="4114800" y="1026794"/>
                            <a:ext cx="494030" cy="176611"/>
                            <a:chOff x="0" y="5549"/>
                            <a:chExt cx="5251" cy="2172"/>
                          </a:xfrm>
                        </wpg:grpSpPr>
                        <wps:wsp>
                          <wps:cNvPr id="526" name="矩形 150"/>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27" name="文本框 15"/>
                          <wps:cNvSpPr txBox="1">
                            <a:spLocks noChangeArrowheads="1"/>
                          </wps:cNvSpPr>
                          <wps:spPr bwMode="auto">
                            <a:xfrm>
                              <a:off x="2180" y="5745"/>
                              <a:ext cx="83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28" name="组合 156"/>
                        <wpg:cNvGrpSpPr>
                          <a:grpSpLocks/>
                        </wpg:cNvGrpSpPr>
                        <wpg:grpSpPr bwMode="auto">
                          <a:xfrm>
                            <a:off x="4121150" y="1236980"/>
                            <a:ext cx="494030" cy="200025"/>
                            <a:chOff x="63" y="0"/>
                            <a:chExt cx="5255" cy="2177"/>
                          </a:xfrm>
                        </wpg:grpSpPr>
                        <wps:wsp>
                          <wps:cNvPr id="529" name="矩形 163"/>
                          <wps:cNvSpPr>
                            <a:spLocks noChangeArrowheads="1"/>
                          </wps:cNvSpPr>
                          <wps:spPr bwMode="auto">
                            <a:xfrm>
                              <a:off x="63"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0" name="文本框 15"/>
                          <wps:cNvSpPr txBox="1">
                            <a:spLocks noChangeArrowheads="1"/>
                          </wps:cNvSpPr>
                          <wps:spPr bwMode="auto">
                            <a:xfrm>
                              <a:off x="1509" y="283"/>
                              <a:ext cx="2249" cy="1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1" name="组合 157"/>
                        <wpg:cNvGrpSpPr>
                          <a:grpSpLocks/>
                        </wpg:cNvGrpSpPr>
                        <wpg:grpSpPr bwMode="auto">
                          <a:xfrm>
                            <a:off x="4120515" y="1477010"/>
                            <a:ext cx="494030" cy="200025"/>
                            <a:chOff x="57" y="2705"/>
                            <a:chExt cx="5251" cy="2171"/>
                          </a:xfrm>
                        </wpg:grpSpPr>
                        <wps:wsp>
                          <wps:cNvPr id="532" name="矩形 161"/>
                          <wps:cNvSpPr>
                            <a:spLocks noChangeArrowheads="1"/>
                          </wps:cNvSpPr>
                          <wps:spPr bwMode="auto">
                            <a:xfrm>
                              <a:off x="57"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3" name="文本框 15"/>
                          <wps:cNvSpPr txBox="1">
                            <a:spLocks noChangeArrowheads="1"/>
                          </wps:cNvSpPr>
                          <wps:spPr bwMode="auto">
                            <a:xfrm>
                              <a:off x="1400" y="2980"/>
                              <a:ext cx="2342"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4" name="组合 158"/>
                        <wpg:cNvGrpSpPr>
                          <a:grpSpLocks/>
                        </wpg:cNvGrpSpPr>
                        <wpg:grpSpPr bwMode="auto">
                          <a:xfrm>
                            <a:off x="4121150" y="1716405"/>
                            <a:ext cx="494030" cy="200117"/>
                            <a:chOff x="0" y="5549"/>
                            <a:chExt cx="5251" cy="2172"/>
                          </a:xfrm>
                        </wpg:grpSpPr>
                        <wps:wsp>
                          <wps:cNvPr id="535" name="矩形 159"/>
                          <wps:cNvSpPr>
                            <a:spLocks noChangeArrowheads="1"/>
                          </wps:cNvSpPr>
                          <wps:spPr bwMode="auto">
                            <a:xfrm>
                              <a:off x="0"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6" name="文本框 15"/>
                          <wps:cNvSpPr txBox="1">
                            <a:spLocks noChangeArrowheads="1"/>
                          </wps:cNvSpPr>
                          <wps:spPr bwMode="auto">
                            <a:xfrm>
                              <a:off x="2180" y="5798"/>
                              <a:ext cx="830" cy="1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37" name="组合 165"/>
                        <wpg:cNvGrpSpPr>
                          <a:grpSpLocks/>
                        </wpg:cNvGrpSpPr>
                        <wpg:grpSpPr bwMode="auto">
                          <a:xfrm>
                            <a:off x="4114165" y="1965325"/>
                            <a:ext cx="494030" cy="200025"/>
                            <a:chOff x="-64" y="0"/>
                            <a:chExt cx="5251" cy="2171"/>
                          </a:xfrm>
                        </wpg:grpSpPr>
                        <wps:wsp>
                          <wps:cNvPr id="538" name="矩形 166"/>
                          <wps:cNvSpPr>
                            <a:spLocks noChangeArrowheads="1"/>
                          </wps:cNvSpPr>
                          <wps:spPr bwMode="auto">
                            <a:xfrm>
                              <a:off x="-64"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39" name="文本框 15"/>
                          <wps:cNvSpPr txBox="1">
                            <a:spLocks noChangeArrowheads="1"/>
                          </wps:cNvSpPr>
                          <wps:spPr bwMode="auto">
                            <a:xfrm>
                              <a:off x="2183" y="151"/>
                              <a:ext cx="979" cy="1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0" name="组合 168"/>
                        <wpg:cNvGrpSpPr>
                          <a:grpSpLocks/>
                        </wpg:cNvGrpSpPr>
                        <wpg:grpSpPr bwMode="auto">
                          <a:xfrm>
                            <a:off x="4114800" y="2210435"/>
                            <a:ext cx="494030" cy="200025"/>
                            <a:chOff x="0" y="0"/>
                            <a:chExt cx="5251" cy="2171"/>
                          </a:xfrm>
                        </wpg:grpSpPr>
                        <wps:wsp>
                          <wps:cNvPr id="541" name="矩形 169"/>
                          <wps:cNvSpPr>
                            <a:spLocks noChangeArrowheads="1"/>
                          </wps:cNvSpPr>
                          <wps:spPr bwMode="auto">
                            <a:xfrm>
                              <a:off x="0" y="0"/>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2" name="文本框 15"/>
                          <wps:cNvSpPr txBox="1">
                            <a:spLocks noChangeArrowheads="1"/>
                          </wps:cNvSpPr>
                          <wps:spPr bwMode="auto">
                            <a:xfrm>
                              <a:off x="2180" y="289"/>
                              <a:ext cx="979" cy="1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3" name="组合 171"/>
                        <wpg:cNvGrpSpPr>
                          <a:grpSpLocks/>
                        </wpg:cNvGrpSpPr>
                        <wpg:grpSpPr bwMode="auto">
                          <a:xfrm>
                            <a:off x="2818130" y="1229360"/>
                            <a:ext cx="460375" cy="201930"/>
                            <a:chOff x="69" y="0"/>
                            <a:chExt cx="5255" cy="2177"/>
                          </a:xfrm>
                        </wpg:grpSpPr>
                        <wps:wsp>
                          <wps:cNvPr id="288" name="矩形 184"/>
                          <wps:cNvSpPr>
                            <a:spLocks noChangeArrowheads="1"/>
                          </wps:cNvSpPr>
                          <wps:spPr bwMode="auto">
                            <a:xfrm>
                              <a:off x="69" y="0"/>
                              <a:ext cx="5256"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89" name="文本框 15"/>
                          <wps:cNvSpPr txBox="1">
                            <a:spLocks noChangeArrowheads="1"/>
                          </wps:cNvSpPr>
                          <wps:spPr bwMode="auto">
                            <a:xfrm>
                              <a:off x="1410" y="212"/>
                              <a:ext cx="2414" cy="18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0" name="组合 172"/>
                        <wpg:cNvGrpSpPr>
                          <a:grpSpLocks/>
                        </wpg:cNvGrpSpPr>
                        <wpg:grpSpPr bwMode="auto">
                          <a:xfrm>
                            <a:off x="2817495" y="1470025"/>
                            <a:ext cx="460375" cy="201930"/>
                            <a:chOff x="63" y="2705"/>
                            <a:chExt cx="5251" cy="2171"/>
                          </a:xfrm>
                        </wpg:grpSpPr>
                        <wps:wsp>
                          <wps:cNvPr id="291" name="矩形 182"/>
                          <wps:cNvSpPr>
                            <a:spLocks noChangeArrowheads="1"/>
                          </wps:cNvSpPr>
                          <wps:spPr bwMode="auto">
                            <a:xfrm>
                              <a:off x="63" y="2705"/>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2" name="文本框 15"/>
                          <wps:cNvSpPr txBox="1">
                            <a:spLocks noChangeArrowheads="1"/>
                          </wps:cNvSpPr>
                          <wps:spPr bwMode="auto">
                            <a:xfrm>
                              <a:off x="1410" y="2814"/>
                              <a:ext cx="2514"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3" name="组合 173"/>
                        <wpg:cNvGrpSpPr>
                          <a:grpSpLocks/>
                        </wpg:cNvGrpSpPr>
                        <wpg:grpSpPr bwMode="auto">
                          <a:xfrm>
                            <a:off x="2811780" y="1715135"/>
                            <a:ext cx="460375" cy="202023"/>
                            <a:chOff x="6" y="5549"/>
                            <a:chExt cx="5251" cy="2172"/>
                          </a:xfrm>
                        </wpg:grpSpPr>
                        <wps:wsp>
                          <wps:cNvPr id="294" name="矩形 180"/>
                          <wps:cNvSpPr>
                            <a:spLocks noChangeArrowheads="1"/>
                          </wps:cNvSpPr>
                          <wps:spPr bwMode="auto">
                            <a:xfrm>
                              <a:off x="6" y="5549"/>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5" name="文本框 15"/>
                          <wps:cNvSpPr txBox="1">
                            <a:spLocks noChangeArrowheads="1"/>
                          </wps:cNvSpPr>
                          <wps:spPr bwMode="auto">
                            <a:xfrm>
                              <a:off x="2244" y="5829"/>
                              <a:ext cx="891" cy="1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6" name="组合 174"/>
                        <wpg:cNvGrpSpPr>
                          <a:grpSpLocks/>
                        </wpg:cNvGrpSpPr>
                        <wpg:grpSpPr bwMode="auto">
                          <a:xfrm>
                            <a:off x="2802255" y="1960880"/>
                            <a:ext cx="460922" cy="202023"/>
                            <a:chOff x="-87" y="8341"/>
                            <a:chExt cx="5250" cy="2172"/>
                          </a:xfrm>
                        </wpg:grpSpPr>
                        <wps:wsp>
                          <wps:cNvPr id="297" name="矩形 178"/>
                          <wps:cNvSpPr>
                            <a:spLocks noChangeArrowheads="1"/>
                          </wps:cNvSpPr>
                          <wps:spPr bwMode="auto">
                            <a:xfrm>
                              <a:off x="-87" y="8341"/>
                              <a:ext cx="5250"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98" name="文本框 15"/>
                          <wps:cNvSpPr txBox="1">
                            <a:spLocks noChangeArrowheads="1"/>
                          </wps:cNvSpPr>
                          <wps:spPr bwMode="auto">
                            <a:xfrm>
                              <a:off x="2241" y="8532"/>
                              <a:ext cx="1049" cy="1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299" name="组合 175"/>
                        <wpg:cNvGrpSpPr>
                          <a:grpSpLocks/>
                        </wpg:cNvGrpSpPr>
                        <wpg:grpSpPr bwMode="auto">
                          <a:xfrm>
                            <a:off x="2811145" y="2203450"/>
                            <a:ext cx="460375" cy="202023"/>
                            <a:chOff x="0" y="11188"/>
                            <a:chExt cx="5251" cy="2172"/>
                          </a:xfrm>
                        </wpg:grpSpPr>
                        <wps:wsp>
                          <wps:cNvPr id="300" name="矩形 176"/>
                          <wps:cNvSpPr>
                            <a:spLocks noChangeArrowheads="1"/>
                          </wps:cNvSpPr>
                          <wps:spPr bwMode="auto">
                            <a:xfrm>
                              <a:off x="0"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1" name="文本框 15"/>
                          <wps:cNvSpPr txBox="1">
                            <a:spLocks noChangeArrowheads="1"/>
                          </wps:cNvSpPr>
                          <wps:spPr bwMode="auto">
                            <a:xfrm>
                              <a:off x="2180" y="11304"/>
                              <a:ext cx="1050" cy="1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2" name="组合 186"/>
                        <wpg:cNvGrpSpPr>
                          <a:grpSpLocks/>
                        </wpg:cNvGrpSpPr>
                        <wpg:grpSpPr bwMode="auto">
                          <a:xfrm>
                            <a:off x="2222500" y="1229995"/>
                            <a:ext cx="534035" cy="201930"/>
                            <a:chOff x="76" y="0"/>
                            <a:chExt cx="5255" cy="2177"/>
                          </a:xfrm>
                        </wpg:grpSpPr>
                        <wps:wsp>
                          <wps:cNvPr id="303" name="矩形 199"/>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4" name="文本框 15"/>
                          <wps:cNvSpPr txBox="1">
                            <a:spLocks noChangeArrowheads="1"/>
                          </wps:cNvSpPr>
                          <wps:spPr bwMode="auto">
                            <a:xfrm>
                              <a:off x="869" y="205"/>
                              <a:ext cx="3481"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5" name="组合 187"/>
                        <wpg:cNvGrpSpPr>
                          <a:grpSpLocks/>
                        </wpg:cNvGrpSpPr>
                        <wpg:grpSpPr bwMode="auto">
                          <a:xfrm>
                            <a:off x="2221865" y="1470660"/>
                            <a:ext cx="534035" cy="201930"/>
                            <a:chOff x="69" y="2705"/>
                            <a:chExt cx="5251" cy="2171"/>
                          </a:xfrm>
                        </wpg:grpSpPr>
                        <wps:wsp>
                          <wps:cNvPr id="306" name="矩形 197"/>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07" name="文本框 15"/>
                          <wps:cNvSpPr txBox="1">
                            <a:spLocks noChangeArrowheads="1"/>
                          </wps:cNvSpPr>
                          <wps:spPr bwMode="auto">
                            <a:xfrm>
                              <a:off x="800" y="2930"/>
                              <a:ext cx="3971" cy="1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08" name="组合 188"/>
                        <wpg:cNvGrpSpPr>
                          <a:grpSpLocks/>
                        </wpg:cNvGrpSpPr>
                        <wpg:grpSpPr bwMode="auto">
                          <a:xfrm>
                            <a:off x="2222500" y="1713230"/>
                            <a:ext cx="534035" cy="201930"/>
                            <a:chOff x="76" y="5524"/>
                            <a:chExt cx="5251" cy="2171"/>
                          </a:xfrm>
                        </wpg:grpSpPr>
                        <wps:wsp>
                          <wps:cNvPr id="309" name="矩形 195"/>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310" name="文本框 15"/>
                          <wps:cNvSpPr txBox="1">
                            <a:spLocks noChangeArrowheads="1"/>
                          </wps:cNvSpPr>
                          <wps:spPr bwMode="auto">
                            <a:xfrm>
                              <a:off x="869" y="5633"/>
                              <a:ext cx="3340"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311" name="组合 189"/>
                        <wpg:cNvGrpSpPr>
                          <a:grpSpLocks/>
                        </wpg:cNvGrpSpPr>
                        <wpg:grpSpPr bwMode="auto">
                          <a:xfrm>
                            <a:off x="2214880" y="1958975"/>
                            <a:ext cx="534035" cy="201930"/>
                            <a:chOff x="0" y="8312"/>
                            <a:chExt cx="5251" cy="2171"/>
                          </a:xfrm>
                        </wpg:grpSpPr>
                        <wps:wsp>
                          <wps:cNvPr id="312" name="矩形 193"/>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4" name="文本框 15"/>
                          <wps:cNvSpPr txBox="1">
                            <a:spLocks noChangeArrowheads="1"/>
                          </wps:cNvSpPr>
                          <wps:spPr bwMode="auto">
                            <a:xfrm>
                              <a:off x="867" y="8523"/>
                              <a:ext cx="3522"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5" name="组合 190"/>
                        <wpg:cNvGrpSpPr>
                          <a:grpSpLocks/>
                        </wpg:cNvGrpSpPr>
                        <wpg:grpSpPr bwMode="auto">
                          <a:xfrm>
                            <a:off x="2215515" y="2204085"/>
                            <a:ext cx="534035" cy="201930"/>
                            <a:chOff x="6" y="11188"/>
                            <a:chExt cx="5251" cy="2171"/>
                          </a:xfrm>
                        </wpg:grpSpPr>
                        <wps:wsp>
                          <wps:cNvPr id="546" name="矩形 191"/>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47" name="文本框 15"/>
                          <wps:cNvSpPr txBox="1">
                            <a:spLocks noChangeArrowheads="1"/>
                          </wps:cNvSpPr>
                          <wps:spPr bwMode="auto">
                            <a:xfrm>
                              <a:off x="799" y="11297"/>
                              <a:ext cx="3384" cy="19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48" name="组合 201"/>
                        <wpg:cNvGrpSpPr>
                          <a:grpSpLocks/>
                        </wpg:cNvGrpSpPr>
                        <wpg:grpSpPr bwMode="auto">
                          <a:xfrm>
                            <a:off x="836930" y="1227455"/>
                            <a:ext cx="571500" cy="217170"/>
                            <a:chOff x="76" y="0"/>
                            <a:chExt cx="5255" cy="2177"/>
                          </a:xfrm>
                        </wpg:grpSpPr>
                        <wps:wsp>
                          <wps:cNvPr id="549" name="矩形 214"/>
                          <wps:cNvSpPr>
                            <a:spLocks noChangeArrowheads="1"/>
                          </wps:cNvSpPr>
                          <wps:spPr bwMode="auto">
                            <a:xfrm>
                              <a:off x="76" y="0"/>
                              <a:ext cx="5255" cy="2177"/>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0" name="文本框 15"/>
                          <wps:cNvSpPr txBox="1">
                            <a:spLocks noChangeArrowheads="1"/>
                          </wps:cNvSpPr>
                          <wps:spPr bwMode="auto">
                            <a:xfrm>
                              <a:off x="759" y="95"/>
                              <a:ext cx="3252" cy="1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1" name="组合 202"/>
                        <wpg:cNvGrpSpPr>
                          <a:grpSpLocks/>
                        </wpg:cNvGrpSpPr>
                        <wpg:grpSpPr bwMode="auto">
                          <a:xfrm>
                            <a:off x="836295" y="1468120"/>
                            <a:ext cx="571500" cy="217170"/>
                            <a:chOff x="69" y="2705"/>
                            <a:chExt cx="5251" cy="2171"/>
                          </a:xfrm>
                        </wpg:grpSpPr>
                        <wps:wsp>
                          <wps:cNvPr id="552" name="矩形 212"/>
                          <wps:cNvSpPr>
                            <a:spLocks noChangeArrowheads="1"/>
                          </wps:cNvSpPr>
                          <wps:spPr bwMode="auto">
                            <a:xfrm>
                              <a:off x="69" y="2705"/>
                              <a:ext cx="5252"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3" name="文本框 15"/>
                          <wps:cNvSpPr txBox="1">
                            <a:spLocks noChangeArrowheads="1"/>
                          </wps:cNvSpPr>
                          <wps:spPr bwMode="auto">
                            <a:xfrm>
                              <a:off x="624" y="2806"/>
                              <a:ext cx="3711"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4" name="组合 203"/>
                        <wpg:cNvGrpSpPr>
                          <a:grpSpLocks/>
                        </wpg:cNvGrpSpPr>
                        <wpg:grpSpPr bwMode="auto">
                          <a:xfrm>
                            <a:off x="836930" y="1710690"/>
                            <a:ext cx="571500" cy="217170"/>
                            <a:chOff x="76" y="5524"/>
                            <a:chExt cx="5251" cy="2171"/>
                          </a:xfrm>
                        </wpg:grpSpPr>
                        <wps:wsp>
                          <wps:cNvPr id="555" name="矩形 210"/>
                          <wps:cNvSpPr>
                            <a:spLocks noChangeArrowheads="1"/>
                          </wps:cNvSpPr>
                          <wps:spPr bwMode="auto">
                            <a:xfrm>
                              <a:off x="76" y="5524"/>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6" name="文本框 15"/>
                          <wps:cNvSpPr txBox="1">
                            <a:spLocks noChangeArrowheads="1"/>
                          </wps:cNvSpPr>
                          <wps:spPr bwMode="auto">
                            <a:xfrm>
                              <a:off x="910" y="5632"/>
                              <a:ext cx="3122"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57" name="组合 204"/>
                        <wpg:cNvGrpSpPr>
                          <a:grpSpLocks/>
                        </wpg:cNvGrpSpPr>
                        <wpg:grpSpPr bwMode="auto">
                          <a:xfrm>
                            <a:off x="829310" y="1956435"/>
                            <a:ext cx="571500" cy="216535"/>
                            <a:chOff x="0" y="8312"/>
                            <a:chExt cx="5251" cy="2171"/>
                          </a:xfrm>
                        </wpg:grpSpPr>
                        <wps:wsp>
                          <wps:cNvPr id="558" name="矩形 208"/>
                          <wps:cNvSpPr>
                            <a:spLocks noChangeArrowheads="1"/>
                          </wps:cNvSpPr>
                          <wps:spPr bwMode="auto">
                            <a:xfrm>
                              <a:off x="0" y="8312"/>
                              <a:ext cx="5251" cy="2171"/>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59" name="文本框 15"/>
                          <wps:cNvSpPr txBox="1">
                            <a:spLocks noChangeArrowheads="1"/>
                          </wps:cNvSpPr>
                          <wps:spPr bwMode="auto">
                            <a:xfrm>
                              <a:off x="898" y="8445"/>
                              <a:ext cx="3291"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g:wgp>
                        <wpg:cNvPr id="560" name="组合 205"/>
                        <wpg:cNvGrpSpPr>
                          <a:grpSpLocks/>
                        </wpg:cNvGrpSpPr>
                        <wpg:grpSpPr bwMode="auto">
                          <a:xfrm>
                            <a:off x="829945" y="2201545"/>
                            <a:ext cx="571500" cy="217170"/>
                            <a:chOff x="6" y="11188"/>
                            <a:chExt cx="5251" cy="2171"/>
                          </a:xfrm>
                        </wpg:grpSpPr>
                        <wps:wsp>
                          <wps:cNvPr id="561" name="矩形 206"/>
                          <wps:cNvSpPr>
                            <a:spLocks noChangeArrowheads="1"/>
                          </wps:cNvSpPr>
                          <wps:spPr bwMode="auto">
                            <a:xfrm>
                              <a:off x="6" y="11188"/>
                              <a:ext cx="5251" cy="217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562" name="文本框 15"/>
                          <wps:cNvSpPr txBox="1">
                            <a:spLocks noChangeArrowheads="1"/>
                          </wps:cNvSpPr>
                          <wps:spPr bwMode="auto">
                            <a:xfrm>
                              <a:off x="1015" y="11296"/>
                              <a:ext cx="3163" cy="1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wps:txbx>
                          <wps:bodyPr rot="0" vert="horz" wrap="none" lIns="0" tIns="0" rIns="0" bIns="0" anchor="t" anchorCtr="0" upright="1">
                            <a:noAutofit/>
                          </wps:bodyPr>
                        </wps:wsp>
                      </wpg:wgp>
                      <wps:wsp>
                        <wps:cNvPr id="563" name="文本框 15"/>
                        <wps:cNvSpPr txBox="1">
                          <a:spLocks noChangeArrowheads="1"/>
                        </wps:cNvSpPr>
                        <wps:spPr bwMode="auto">
                          <a:xfrm>
                            <a:off x="380365" y="338455"/>
                            <a:ext cx="280035"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4" name="文本框 15"/>
                        <wps:cNvSpPr txBox="1">
                          <a:spLocks noChangeArrowheads="1"/>
                        </wps:cNvSpPr>
                        <wps:spPr bwMode="auto">
                          <a:xfrm>
                            <a:off x="1042670" y="338455"/>
                            <a:ext cx="28003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5" name="文本框 15"/>
                        <wps:cNvSpPr txBox="1">
                          <a:spLocks noChangeArrowheads="1"/>
                        </wps:cNvSpPr>
                        <wps:spPr bwMode="auto">
                          <a:xfrm>
                            <a:off x="2674620" y="70485"/>
                            <a:ext cx="28829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6" name="文本框 15"/>
                        <wps:cNvSpPr txBox="1">
                          <a:spLocks noChangeArrowheads="1"/>
                        </wps:cNvSpPr>
                        <wps:spPr bwMode="auto">
                          <a:xfrm>
                            <a:off x="3884930" y="70485"/>
                            <a:ext cx="852170" cy="231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wps:txbx>
                        <wps:bodyPr rot="0" vert="horz" wrap="none" lIns="0" tIns="0" rIns="0" bIns="0" anchor="t" anchorCtr="0" upright="1">
                          <a:noAutofit/>
                        </wps:bodyPr>
                      </wps:wsp>
                      <wps:wsp>
                        <wps:cNvPr id="567" name="文本框 15"/>
                        <wps:cNvSpPr txBox="1">
                          <a:spLocks noChangeArrowheads="1"/>
                        </wps:cNvSpPr>
                        <wps:spPr bwMode="auto">
                          <a:xfrm>
                            <a:off x="1704340" y="2420620"/>
                            <a:ext cx="28448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s:wsp>
                        <wps:cNvPr id="568" name="文本框 15"/>
                        <wps:cNvSpPr txBox="1">
                          <a:spLocks noChangeArrowheads="1"/>
                        </wps:cNvSpPr>
                        <wps:spPr bwMode="auto">
                          <a:xfrm>
                            <a:off x="3618865" y="2423160"/>
                            <a:ext cx="18859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wps:txbx>
                        <wps:bodyPr rot="0" vert="horz" wrap="none" lIns="0" tIns="0" rIns="0" bIns="0" anchor="t" anchorCtr="0" upright="1">
                          <a:noAutofit/>
                        </wps:bodyPr>
                      </wps:wsp>
                    </wpc:wpc>
                  </a:graphicData>
                </a:graphic>
              </wp:inline>
            </w:drawing>
          </mc:Choice>
          <mc:Fallback>
            <w:pict>
              <v:group w14:anchorId="3F172522" id="画布 1" o:spid="_x0000_s1026" editas="canvas" style="width:392.2pt;height:209.3pt;mso-position-horizontal-relative:char;mso-position-vertical-relative:line" coordsize="49809,2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">
                <v:shape id="_x0000_s1027" type="#_x0000_t75" style="position:absolute;width:49809;height:26581;visibility:visible;mso-wrap-style:square">
                  <v:fill o:detectmouseclick="t"/>
                  <v:path o:connecttype="none"/>
                </v:shape>
                <v:rect id="矩形 92" o:spid="_x0000_s1028" style="position:absolute;left:21443;top:11906;width:12110;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" strokeweight=".5pt">
                  <v:fill color2="#f2f2f2" colors="0 white;.25 white;48497f #f2f2f2;54395f #f2f2f2;1 #f2f2f2" focus="100%" type="gradient"/>
                </v:rect>
                <v:rect id="矩形 93" o:spid="_x0000_s1029" style="position:absolute;left:40201;top:3657;width:6731;height:21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" strokeweight=".5pt">
                  <v:fill color2="#f2f2f2" colors="0 white;.25 white;48497f #f2f2f2;54395f #f2f2f2;1 #f2f2f2" focus="100%" type="gradient"/>
                </v:rect>
                <v:rect id="矩形 13" o:spid="_x0000_s103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" strokeweight=".5pt">
                  <v:fill color2="#f2f2f2" colors="0 white;.25 white;48497f #f2f2f2;54395f #f2f2f2;1 #f2f2f2" focus="100%" type="gradient"/>
                </v:rect>
                <v:line id="直接连接符 12" o:spid="_x0000_s103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" strokeweight=".5pt">
                  <v:stroke joinstyle="miter"/>
                </v:line>
                <v:line id="直接连接符 79" o:spid="_x0000_s103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" strokeweight=".5pt">
                  <v:stroke joinstyle="miter"/>
                </v:line>
                <v:line id="直接连接符 80" o:spid="_x0000_s103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" strokeweight=".5pt">
                  <v:stroke joinstyle="miter"/>
                </v:line>
                <v:line id="直接连接符 81" o:spid="_x0000_s1034" style="position:absolute;visibility:visible;mso-wrap-style:square" from="32785,13392" to="41211,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" strokeweight=".5pt">
                  <v:stroke joinstyle="miter"/>
                </v:line>
                <v:line id="直接连接符 86" o:spid="_x0000_s1035" style="position:absolute;flip:y;visibility:visible;mso-wrap-style:square" from="14173,13385" to="22225,13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" strokeweight=".5pt">
                  <v:stroke joinstyle="miter"/>
                </v:line>
                <v:line id="直接连接符 14" o:spid="_x0000_s103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">
                  <v:stroke joinstyle="miter"/>
                </v:line>
                <v:line id="直接连接符 95" o:spid="_x0000_s1037" style="position:absolute;visibility:visible;mso-wrap-style:square" from="37287,12420" to="37293,23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">
                  <v:stroke joinstyle="miter"/>
                </v:line>
                <v:line id="直接连接符 96" o:spid="_x0000_s1038" style="position:absolute;flip:y;visibility:visible;mso-wrap-style:square" from="14109,16002" to="2215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WbvwAAAANsAAAAPAAAAZHJzL2Rvd25yZXYueG1sRE/dasIw&#10;FL4f7B3CGexupsqY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6Vlm78AAAADbAAAADwAAAAAA&#10;AAAAAAAAAAAHAgAAZHJzL2Rvd25yZXYueG1sUEsFBgAAAAADAAMAtwAAAPQCAAAAAA==&#10;" strokeweight=".5pt">
                  <v:stroke joinstyle="miter"/>
                </v:line>
                <v:line id="直接连接符 97" o:spid="_x0000_s1039" style="position:absolute;flip:y;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" strokeweight=".5pt">
                  <v:stroke joinstyle="miter"/>
                </v:line>
                <v:line id="直接连接符 98" o:spid="_x0000_s1040" style="position:absolute;flip:y;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" strokeweight=".5pt">
                  <v:stroke joinstyle="miter"/>
                </v:line>
                <v:line id="直接连接符 99" o:spid="_x0000_s1041" style="position:absolute;flip:y;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" strokeweight=".5pt">
                  <v:stroke joinstyle="miter"/>
                </v:line>
                <v:line id="直接连接符 103" o:spid="_x0000_s1042" style="position:absolute;visibility:visible;mso-wrap-style:square" from="32785,16002" to="41179,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" strokeweight=".5pt">
                  <v:stroke joinstyle="miter"/>
                </v:line>
                <v:line id="直接连接符 104" o:spid="_x0000_s1043" style="position:absolute;visibility:visible;mso-wrap-style:square" from="32721,18161" to="41211,18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" strokeweight=".5pt">
                  <v:stroke joinstyle="miter"/>
                </v:line>
                <v:line id="直接连接符 121" o:spid="_x0000_s1044" style="position:absolute;flip:y;visibility:visible;mso-wrap-style:square" from="32785,20694" to="41065,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" strokeweight=".5pt">
                  <v:stroke joinstyle="miter"/>
                </v:line>
                <v:line id="直接连接符 122" o:spid="_x0000_s1045" style="position:absolute;visibility:visible;mso-wrap-style:square" from="32785,23114" to="41065,2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" strokeweight=".5pt">
                  <v:stroke joinstyle="miter"/>
                </v:line>
                <v:shapetype id="_x0000_t202" coordsize="21600,21600" o:spt="202" path="m,l,21600r21600,l21600,xe">
                  <v:stroke joinstyle="miter"/>
                  <v:path gradientshapeok="t" o:connecttype="rect"/>
                </v:shapetype>
                <v:shape id="文本框 15" o:spid="_x0000_s1046" type="#_x0000_t202" style="position:absolute;left:6407;top:704;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" filled="f" stroked="f" strokeweight=".5pt">
                  <v:textbox inset="0,0,0,0">
                    <w:txbxContent>
                      <w:p w14:paraId="33157C06" w14:textId="77777777" w:rsidR="00C0516C" w:rsidRDefault="00C0516C" w:rsidP="00C0516C">
                        <w:pPr>
                          <w:rPr>
                            <w:rFonts w:ascii="Arial" w:hAnsi="Arial" w:cs="Arial"/>
                            <w:b/>
                            <w:sz w:val="16"/>
                            <w:szCs w:val="13"/>
                          </w:rPr>
                        </w:pPr>
                        <w:r>
                          <w:rPr>
                            <w:rFonts w:ascii="Arial" w:hAnsi="Arial" w:cs="Arial"/>
                            <w:b/>
                            <w:sz w:val="16"/>
                            <w:szCs w:val="13"/>
                          </w:rPr>
                          <w:t>IAB-node</w:t>
                        </w:r>
                      </w:p>
                      <w:p w14:paraId="5A43CE74" w14:textId="77777777" w:rsidR="00C0516C" w:rsidRDefault="00C0516C" w:rsidP="00C0516C">
                        <w:pPr>
                          <w:rPr>
                            <w:rFonts w:ascii="Arial" w:hAnsi="Arial" w:cs="Arial"/>
                            <w:b/>
                            <w:sz w:val="16"/>
                            <w:szCs w:val="13"/>
                          </w:rPr>
                        </w:pPr>
                      </w:p>
                    </w:txbxContent>
                  </v:textbox>
                </v:shape>
                <v:group id="组合 18" o:spid="_x0000_s104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矩形 16" o:spid="_x0000_s104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" filled="f" strokeweight=".5pt">
                    <v:textbox inset="0,0,0,0"/>
                  </v:rect>
                  <v:shape id="文本框 15" o:spid="_x0000_s104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" filled="f" stroked="f" strokeweight=".5pt">
                    <v:textbox inset="0,0,0,0">
                      <w:txbxContent>
                        <w:p w14:paraId="135ADF49" w14:textId="77777777" w:rsidR="00C0516C" w:rsidRDefault="00C0516C" w:rsidP="00C0516C">
                          <w:pPr>
                            <w:pStyle w:val="NormalWeb"/>
                            <w:spacing w:after="0"/>
                            <w:jc w:val="both"/>
                            <w:rPr>
                              <w:rFonts w:ascii="Arial" w:hAnsi="Arial" w:cs="Arial"/>
                              <w:sz w:val="16"/>
                            </w:rPr>
                          </w:pPr>
                          <w:r>
                            <w:rPr>
                              <w:rFonts w:ascii="Arial" w:hAnsi="Arial" w:cs="Arial"/>
                              <w:kern w:val="2"/>
                              <w:sz w:val="13"/>
                              <w:szCs w:val="21"/>
                            </w:rPr>
                            <w:t>F1AP</w:t>
                          </w:r>
                        </w:p>
                        <w:p w14:paraId="2034BE60" w14:textId="77777777" w:rsidR="00C0516C" w:rsidRDefault="00C0516C" w:rsidP="00C0516C">
                          <w:pPr>
                            <w:rPr>
                              <w:rFonts w:ascii="Arial" w:hAnsi="Arial" w:cs="Arial"/>
                              <w:sz w:val="16"/>
                            </w:rPr>
                          </w:pPr>
                        </w:p>
                      </w:txbxContent>
                    </v:textbox>
                  </v:shape>
                </v:group>
                <v:group id="组合 17" o:spid="_x0000_s105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矩形 133" o:spid="_x0000_s105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" filled="f" strokeweight=".5pt">
                    <v:textbox inset="0,0,0,0"/>
                  </v:rect>
                  <v:shape id="文本框 15" o:spid="_x0000_s105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" filled="f" stroked="f" strokeweight=".5pt">
                    <v:textbox inset="0,0,0,0">
                      <w:txbxContent>
                        <w:p w14:paraId="7787FBF9"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36DA75D8" w14:textId="77777777" w:rsidR="00C0516C" w:rsidRDefault="00C0516C" w:rsidP="00C0516C">
                          <w:pPr>
                            <w:rPr>
                              <w:rFonts w:ascii="Arial" w:hAnsi="Arial" w:cs="Arial"/>
                              <w:sz w:val="21"/>
                            </w:rPr>
                          </w:pPr>
                        </w:p>
                      </w:txbxContent>
                    </v:textbox>
                  </v:shape>
                </v:group>
                <v:group id="组合 135" o:spid="_x0000_s105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rect id="矩形 145" o:spid="_x0000_s105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6NivAAAANsAAAAPAAAAZHJzL2Rvd25yZXYueG1sRE+7CsIw&#10;FN0F/yFcwc2mKki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BCZ6NivAAAANsAAAAPAAAAAAAAAAAA&#10;AAAAAAcCAABkcnMvZG93bnJldi54bWxQSwUGAAAAAAMAAwC3AAAA8AIAAAAA&#10;" filled="f" strokeweight=".5pt">
                    <v:textbox inset="0,0,0,0"/>
                  </v:rect>
                  <v:shape id="文本框 15" o:spid="_x0000_s1055" type="#_x0000_t202" style="position:absolute;left:2182;top:123;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" filled="f" stroked="f" strokeweight=".5pt">
                    <v:textbox inset="0,0,0,0">
                      <w:txbxContent>
                        <w:p w14:paraId="55B15DE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106BB77E" w14:textId="77777777" w:rsidR="00C0516C" w:rsidRDefault="00C0516C" w:rsidP="00C0516C">
                          <w:pPr>
                            <w:rPr>
                              <w:rFonts w:ascii="Arial" w:hAnsi="Arial" w:cs="Arial"/>
                              <w:sz w:val="21"/>
                            </w:rPr>
                          </w:pPr>
                        </w:p>
                      </w:txbxContent>
                    </v:textbox>
                  </v:shape>
                </v:group>
                <v:group id="组合 147" o:spid="_x0000_s105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rect id="矩形 154" o:spid="_x0000_s105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" filled="f" strokeweight=".5pt">
                    <v:textbox inset="0,0,0,0"/>
                  </v:rect>
                  <v:shape id="文本框 15" o:spid="_x0000_s105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" filled="f" stroked="f" strokeweight=".5pt">
                    <v:textbox inset="0,0,0,0">
                      <w:txbxContent>
                        <w:p w14:paraId="197AD780" w14:textId="77777777" w:rsidR="00C0516C" w:rsidRDefault="00C0516C" w:rsidP="00C0516C">
                          <w:pPr>
                            <w:pStyle w:val="NormalWeb"/>
                            <w:spacing w:after="0"/>
                            <w:jc w:val="both"/>
                            <w:rPr>
                              <w:rFonts w:ascii="Arial" w:hAnsi="Arial" w:cs="Arial"/>
                              <w:sz w:val="21"/>
                            </w:rPr>
                          </w:pPr>
                          <w:r>
                            <w:rPr>
                              <w:rFonts w:ascii="Arial" w:hAnsi="Arial" w:cs="Arial"/>
                              <w:sz w:val="13"/>
                              <w:szCs w:val="16"/>
                            </w:rPr>
                            <w:t>F1AP</w:t>
                          </w:r>
                        </w:p>
                        <w:p w14:paraId="18AA1BED" w14:textId="77777777" w:rsidR="00C0516C" w:rsidRDefault="00C0516C" w:rsidP="00C0516C">
                          <w:pPr>
                            <w:rPr>
                              <w:rFonts w:ascii="Arial" w:hAnsi="Arial" w:cs="Arial"/>
                              <w:sz w:val="21"/>
                            </w:rPr>
                          </w:pPr>
                        </w:p>
                      </w:txbxContent>
                    </v:textbox>
                  </v:shape>
                </v:group>
                <v:group id="组合 148" o:spid="_x0000_s105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矩形 152" o:spid="_x0000_s106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" filled="f" strokeweight=".5pt">
                    <v:textbox inset="0,0,0,0"/>
                  </v:rect>
                  <v:shape id="文本框 15" o:spid="_x0000_s106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" filled="f" stroked="f" strokeweight=".5pt">
                    <v:textbox inset="0,0,0,0">
                      <w:txbxContent>
                        <w:p w14:paraId="3B2F9402"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2B4DE03A" w14:textId="77777777" w:rsidR="00C0516C" w:rsidRDefault="00C0516C" w:rsidP="00C0516C">
                          <w:pPr>
                            <w:rPr>
                              <w:rFonts w:ascii="Arial" w:hAnsi="Arial" w:cs="Arial"/>
                              <w:sz w:val="21"/>
                            </w:rPr>
                          </w:pPr>
                        </w:p>
                      </w:txbxContent>
                    </v:textbox>
                  </v:shape>
                </v:group>
                <v:group id="组合 149" o:spid="_x0000_s1062" style="position:absolute;left:41148;top:10267;width:4940;height:1767"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rect id="矩形 150" o:spid="_x0000_s106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" filled="f" strokeweight=".5pt">
                    <v:textbox inset="0,0,0,0"/>
                  </v:rect>
                  <v:shape id="文本框 15" o:spid="_x0000_s1064" type="#_x0000_t202" style="position:absolute;left:2180;top:5745;width:830;height:18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" filled="f" stroked="f" strokeweight=".5pt">
                    <v:textbox inset="0,0,0,0">
                      <w:txbxContent>
                        <w:p w14:paraId="4168B0CF"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6853DC73" w14:textId="77777777" w:rsidR="00C0516C" w:rsidRDefault="00C0516C" w:rsidP="00C0516C">
                          <w:pPr>
                            <w:rPr>
                              <w:rFonts w:ascii="Arial" w:hAnsi="Arial" w:cs="Arial"/>
                              <w:sz w:val="21"/>
                            </w:rPr>
                          </w:pPr>
                        </w:p>
                      </w:txbxContent>
                    </v:textbox>
                  </v:shape>
                </v:group>
                <v:group id="组合 156" o:spid="_x0000_s1065" style="position:absolute;left:41211;top:12369;width:4940;height:2001"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rect id="矩形 163" o:spid="_x0000_s106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" filled="f" strokeweight=".5pt">
                    <v:textbox inset="0,0,0,0"/>
                  </v:rect>
                  <v:shape id="文本框 15" o:spid="_x0000_s1067" type="#_x0000_t202" style="position:absolute;left:1509;top:283;width:2249;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" filled="f" stroked="f" strokeweight=".5pt">
                    <v:textbox inset="0,0,0,0">
                      <w:txbxContent>
                        <w:p w14:paraId="652E8827"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452A2B17" w14:textId="77777777" w:rsidR="00C0516C" w:rsidRDefault="00C0516C" w:rsidP="00C0516C">
                          <w:pPr>
                            <w:rPr>
                              <w:rFonts w:ascii="Arial" w:hAnsi="Arial" w:cs="Arial"/>
                              <w:sz w:val="21"/>
                            </w:rPr>
                          </w:pPr>
                        </w:p>
                      </w:txbxContent>
                    </v:textbox>
                  </v:shape>
                </v:group>
                <v:group id="组合 157" o:spid="_x0000_s1068" style="position:absolute;left:41205;top:14770;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rect id="矩形 161" o:spid="_x0000_s106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" filled="f" strokeweight=".5pt">
                    <v:textbox inset="0,0,0,0"/>
                  </v:rect>
                  <v:shape id="文本框 15" o:spid="_x0000_s107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" filled="f" stroked="f" strokeweight=".5pt">
                    <v:textbox inset="0,0,0,0">
                      <w:txbxContent>
                        <w:p w14:paraId="614AC183"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0BEEBBF3" w14:textId="77777777" w:rsidR="00C0516C" w:rsidRDefault="00C0516C" w:rsidP="00C0516C">
                          <w:pPr>
                            <w:rPr>
                              <w:rFonts w:ascii="Arial" w:hAnsi="Arial" w:cs="Arial"/>
                              <w:sz w:val="21"/>
                            </w:rPr>
                          </w:pPr>
                        </w:p>
                      </w:txbxContent>
                    </v:textbox>
                  </v:shape>
                </v:group>
                <v:group id="组合 158" o:spid="_x0000_s1071" style="position:absolute;left:41211;top:17164;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ect id="矩形 159" o:spid="_x0000_s107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" filled="f" strokeweight=".5pt">
                    <v:textbox inset="0,0,0,0"/>
                  </v:rect>
                  <v:shape id="文本框 15" o:spid="_x0000_s1073" type="#_x0000_t202" style="position:absolute;left:2180;top:5798;width:830;height:17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S+N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" filled="f" stroked="f" strokeweight=".5pt">
                    <v:textbox inset="0,0,0,0">
                      <w:txbxContent>
                        <w:p w14:paraId="6925816A"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5EE2A5DC" w14:textId="77777777" w:rsidR="00C0516C" w:rsidRDefault="00C0516C" w:rsidP="00C0516C">
                          <w:pPr>
                            <w:rPr>
                              <w:rFonts w:ascii="Arial" w:hAnsi="Arial" w:cs="Arial"/>
                              <w:sz w:val="21"/>
                            </w:rPr>
                          </w:pPr>
                        </w:p>
                      </w:txbxContent>
                    </v:textbox>
                  </v:shape>
                </v:group>
                <v:group id="组合 165" o:spid="_x0000_s1074" style="position:absolute;left:41141;top:19653;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ect id="矩形 166" o:spid="_x0000_s107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" filled="f" strokeweight=".5pt">
                    <v:textbox inset="0,0,0,0"/>
                  </v:rect>
                  <v:shape id="文本框 15" o:spid="_x0000_s1076" type="#_x0000_t202" style="position:absolute;left:2183;top:151;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" filled="f" stroked="f" strokeweight=".5pt">
                    <v:textbox inset="0,0,0,0">
                      <w:txbxContent>
                        <w:p w14:paraId="374BBC7F"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F8B1433" w14:textId="77777777" w:rsidR="00C0516C" w:rsidRDefault="00C0516C" w:rsidP="00C0516C">
                          <w:pPr>
                            <w:rPr>
                              <w:rFonts w:ascii="Arial" w:hAnsi="Arial" w:cs="Arial"/>
                              <w:sz w:val="21"/>
                            </w:rPr>
                          </w:pPr>
                        </w:p>
                      </w:txbxContent>
                    </v:textbox>
                  </v:shape>
                </v:group>
                <v:group id="组合 168" o:spid="_x0000_s1077" style="position:absolute;left:41148;top:22104;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矩形 169" o:spid="_x0000_s107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" filled="f" strokeweight=".5pt">
                    <v:textbox inset="0,0,0,0"/>
                  </v:rect>
                  <v:shape id="文本框 15" o:spid="_x0000_s107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" filled="f" stroked="f" strokeweight=".5pt">
                    <v:textbox inset="0,0,0,0">
                      <w:txbxContent>
                        <w:p w14:paraId="2BF4EDED"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6E586B78" w14:textId="77777777" w:rsidR="00C0516C" w:rsidRDefault="00C0516C" w:rsidP="00C0516C">
                          <w:pPr>
                            <w:rPr>
                              <w:rFonts w:ascii="Arial" w:hAnsi="Arial" w:cs="Arial"/>
                              <w:sz w:val="21"/>
                            </w:rPr>
                          </w:pPr>
                        </w:p>
                      </w:txbxContent>
                    </v:textbox>
                  </v:shape>
                </v:group>
                <v:group id="组合 171" o:spid="_x0000_s1080" style="position:absolute;left:28181;top:12293;width:4604;height:2019" coordorigin="69"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rect id="矩形 184" o:spid="_x0000_s108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" filled="f" strokeweight=".5pt">
                    <v:textbox inset="0,0,0,0"/>
                  </v:rect>
                  <v:shape id="文本框 15" o:spid="_x0000_s108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" filled="f" stroked="f" strokeweight=".5pt">
                    <v:textbox inset="0,0,0,0">
                      <w:txbxContent>
                        <w:p w14:paraId="4E13D61D" w14:textId="77777777" w:rsidR="00C0516C" w:rsidRDefault="00C0516C" w:rsidP="00C0516C">
                          <w:pPr>
                            <w:pStyle w:val="NormalWeb"/>
                            <w:spacing w:after="0"/>
                            <w:jc w:val="both"/>
                            <w:rPr>
                              <w:rFonts w:ascii="Arial" w:hAnsi="Arial" w:cs="Arial"/>
                              <w:sz w:val="21"/>
                            </w:rPr>
                          </w:pPr>
                          <w:r>
                            <w:rPr>
                              <w:rFonts w:ascii="Arial" w:hAnsi="Arial" w:cs="Arial"/>
                              <w:sz w:val="13"/>
                              <w:szCs w:val="16"/>
                            </w:rPr>
                            <w:t>X2AP</w:t>
                          </w:r>
                        </w:p>
                        <w:p w14:paraId="6A09FF22" w14:textId="77777777" w:rsidR="00C0516C" w:rsidRDefault="00C0516C" w:rsidP="00C0516C">
                          <w:pPr>
                            <w:rPr>
                              <w:rFonts w:ascii="Arial" w:hAnsi="Arial" w:cs="Arial"/>
                              <w:sz w:val="21"/>
                            </w:rPr>
                          </w:pPr>
                        </w:p>
                      </w:txbxContent>
                    </v:textbox>
                  </v:shape>
                </v:group>
                <v:group id="组合 172" o:spid="_x0000_s1083" style="position:absolute;left:28174;top:14700;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矩形 182" o:spid="_x0000_s108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" filled="f" strokeweight=".5pt">
                    <v:textbox inset="0,0,0,0"/>
                  </v:rect>
                  <v:shape id="文本框 15" o:spid="_x0000_s108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" filled="f" stroked="f" strokeweight=".5pt">
                    <v:textbox inset="0,0,0,0">
                      <w:txbxContent>
                        <w:p w14:paraId="01E8A4B7" w14:textId="77777777" w:rsidR="00C0516C" w:rsidRDefault="00C0516C" w:rsidP="00C0516C">
                          <w:pPr>
                            <w:pStyle w:val="NormalWeb"/>
                            <w:spacing w:after="0"/>
                            <w:jc w:val="both"/>
                            <w:rPr>
                              <w:rFonts w:ascii="Arial" w:hAnsi="Arial" w:cs="Arial"/>
                              <w:sz w:val="21"/>
                            </w:rPr>
                          </w:pPr>
                          <w:r>
                            <w:rPr>
                              <w:rFonts w:ascii="Arial" w:hAnsi="Arial" w:cs="Arial"/>
                              <w:sz w:val="13"/>
                              <w:szCs w:val="16"/>
                            </w:rPr>
                            <w:t>SCTP</w:t>
                          </w:r>
                        </w:p>
                        <w:p w14:paraId="5503A56B" w14:textId="77777777" w:rsidR="00C0516C" w:rsidRDefault="00C0516C" w:rsidP="00C0516C">
                          <w:pPr>
                            <w:rPr>
                              <w:rFonts w:ascii="Arial" w:hAnsi="Arial" w:cs="Arial"/>
                              <w:sz w:val="21"/>
                            </w:rPr>
                          </w:pPr>
                        </w:p>
                      </w:txbxContent>
                    </v:textbox>
                  </v:shape>
                </v:group>
                <v:group id="组合 173" o:spid="_x0000_s1086" style="position:absolute;left:28117;top:17151;width:4604;height:2020"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rect id="矩形 180" o:spid="_x0000_s108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cDwAAAANwAAAAPAAAAZHJzL2Rvd25yZXYueG1sRI/NCsIw&#10;EITvgu8QVvBmU0WkVq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icsXA8AAAADcAAAADwAAAAAA&#10;AAAAAAAAAAAHAgAAZHJzL2Rvd25yZXYueG1sUEsFBgAAAAADAAMAtwAAAPQCAAAAAA==&#10;" filled="f" strokeweight=".5pt">
                    <v:textbox inset="0,0,0,0"/>
                  </v:rect>
                  <v:shape id="文本框 15" o:spid="_x0000_s1088" type="#_x0000_t202" style="position:absolute;left:2244;top:5829;width:891;height:17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" filled="f" stroked="f" strokeweight=".5pt">
                    <v:textbox inset="0,0,0,0">
                      <w:txbxContent>
                        <w:p w14:paraId="4D079173" w14:textId="77777777" w:rsidR="00C0516C" w:rsidRDefault="00C0516C" w:rsidP="00C0516C">
                          <w:pPr>
                            <w:pStyle w:val="NormalWeb"/>
                            <w:spacing w:after="0"/>
                            <w:jc w:val="both"/>
                            <w:rPr>
                              <w:rFonts w:ascii="Arial" w:hAnsi="Arial" w:cs="Arial"/>
                              <w:sz w:val="21"/>
                            </w:rPr>
                          </w:pPr>
                          <w:r>
                            <w:rPr>
                              <w:rFonts w:ascii="Arial" w:hAnsi="Arial" w:cs="Arial"/>
                              <w:sz w:val="13"/>
                              <w:szCs w:val="16"/>
                            </w:rPr>
                            <w:t>IP</w:t>
                          </w:r>
                        </w:p>
                        <w:p w14:paraId="3663D859" w14:textId="77777777" w:rsidR="00C0516C" w:rsidRDefault="00C0516C" w:rsidP="00C0516C">
                          <w:pPr>
                            <w:rPr>
                              <w:rFonts w:ascii="Arial" w:hAnsi="Arial" w:cs="Arial"/>
                              <w:sz w:val="21"/>
                            </w:rPr>
                          </w:pPr>
                        </w:p>
                      </w:txbxContent>
                    </v:textbox>
                  </v:shape>
                </v:group>
                <v:group id="组合 174" o:spid="_x0000_s1089" style="position:absolute;left:28022;top:19608;width:4609;height:2021"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rect id="矩形 178" o:spid="_x0000_s109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" filled="f" strokeweight=".5pt">
                    <v:textbox inset="0,0,0,0"/>
                  </v:rect>
                  <v:shape id="文本框 15" o:spid="_x0000_s1091" type="#_x0000_t202" style="position:absolute;left:2241;top:8532;width:1049;height:18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" filled="f" stroked="f" strokeweight=".5pt">
                    <v:textbox inset="0,0,0,0">
                      <w:txbxContent>
                        <w:p w14:paraId="667CF538" w14:textId="77777777" w:rsidR="00C0516C" w:rsidRDefault="00C0516C" w:rsidP="00C0516C">
                          <w:pPr>
                            <w:pStyle w:val="NormalWeb"/>
                            <w:spacing w:after="0"/>
                            <w:jc w:val="both"/>
                            <w:rPr>
                              <w:rFonts w:ascii="Arial" w:hAnsi="Arial" w:cs="Arial"/>
                              <w:sz w:val="21"/>
                            </w:rPr>
                          </w:pPr>
                          <w:r>
                            <w:rPr>
                              <w:rFonts w:ascii="Arial" w:hAnsi="Arial" w:cs="Arial"/>
                              <w:sz w:val="13"/>
                              <w:szCs w:val="16"/>
                            </w:rPr>
                            <w:t>L2</w:t>
                          </w:r>
                        </w:p>
                        <w:p w14:paraId="62D8537D" w14:textId="77777777" w:rsidR="00C0516C" w:rsidRDefault="00C0516C" w:rsidP="00C0516C">
                          <w:pPr>
                            <w:rPr>
                              <w:rFonts w:ascii="Arial" w:hAnsi="Arial" w:cs="Arial"/>
                              <w:sz w:val="21"/>
                            </w:rPr>
                          </w:pPr>
                        </w:p>
                      </w:txbxContent>
                    </v:textbox>
                  </v:shape>
                </v:group>
                <v:group id="组合 175" o:spid="_x0000_s1092" style="position:absolute;left:28111;top:22034;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rect id="矩形 176" o:spid="_x0000_s109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" filled="f" strokeweight=".5pt">
                    <v:textbox inset="0,0,0,0"/>
                  </v:rect>
                  <v:shape id="文本框 15" o:spid="_x0000_s109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" filled="f" stroked="f" strokeweight=".5pt">
                    <v:textbox inset="0,0,0,0">
                      <w:txbxContent>
                        <w:p w14:paraId="63DEF425" w14:textId="77777777" w:rsidR="00C0516C" w:rsidRDefault="00C0516C" w:rsidP="00C0516C">
                          <w:pPr>
                            <w:pStyle w:val="NormalWeb"/>
                            <w:spacing w:after="0"/>
                            <w:jc w:val="both"/>
                            <w:rPr>
                              <w:rFonts w:ascii="Arial" w:hAnsi="Arial" w:cs="Arial"/>
                              <w:sz w:val="21"/>
                            </w:rPr>
                          </w:pPr>
                          <w:r>
                            <w:rPr>
                              <w:rFonts w:ascii="Arial" w:hAnsi="Arial" w:cs="Arial"/>
                              <w:sz w:val="13"/>
                              <w:szCs w:val="16"/>
                            </w:rPr>
                            <w:t>L1</w:t>
                          </w:r>
                        </w:p>
                        <w:p w14:paraId="7B491677" w14:textId="77777777" w:rsidR="00C0516C" w:rsidRDefault="00C0516C" w:rsidP="00C0516C">
                          <w:pPr>
                            <w:rPr>
                              <w:rFonts w:ascii="Arial" w:hAnsi="Arial" w:cs="Arial"/>
                              <w:sz w:val="21"/>
                            </w:rPr>
                          </w:pPr>
                        </w:p>
                      </w:txbxContent>
                    </v:textbox>
                  </v:shape>
                </v:group>
                <v:group id="组合 186" o:spid="_x0000_s1095" style="position:absolute;left:22225;top:12299;width:5340;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rect id="矩形 199" o:spid="_x0000_s109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VtvwAAANwAAAAPAAAAZHJzL2Rvd25yZXYueG1sRI/NCsIw&#10;EITvgu8QVvCmiQp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CYyRVtvwAAANwAAAAPAAAAAAAA&#10;AAAAAAAAAAcCAABkcnMvZG93bnJldi54bWxQSwUGAAAAAAMAAwC3AAAA8wIAAAAA&#10;" filled="f" strokeweight=".5pt">
                    <v:textbox inset="0,0,0,0"/>
                  </v:rect>
                  <v:shape id="文本框 15" o:spid="_x0000_s1097" type="#_x0000_t202" style="position:absolute;left:869;top:205;width:3481;height:18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" filled="f" stroked="f" strokeweight=".5pt">
                    <v:textbox inset="0,0,0,0">
                      <w:txbxContent>
                        <w:p w14:paraId="3327CB5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18AF8D70" w14:textId="77777777" w:rsidR="00C0516C" w:rsidRDefault="00C0516C" w:rsidP="00C0516C">
                          <w:pPr>
                            <w:rPr>
                              <w:rFonts w:ascii="Arial" w:hAnsi="Arial" w:cs="Arial"/>
                              <w:sz w:val="21"/>
                            </w:rPr>
                          </w:pPr>
                        </w:p>
                      </w:txbxContent>
                    </v:textbox>
                  </v:shape>
                </v:group>
                <v:group id="组合 187" o:spid="_x0000_s1098" style="position:absolute;left:22218;top:14706;width:5341;height:2019"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rect id="矩形 197" o:spid="_x0000_s109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" filled="f" strokeweight=".5pt">
                    <v:textbox inset="0,0,0,0"/>
                  </v:rect>
                  <v:shape id="文本框 15" o:spid="_x0000_s1100" type="#_x0000_t202" style="position:absolute;left:800;top:2930;width:3971;height:18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" filled="f" stroked="f" strokeweight=".5pt">
                    <v:textbox inset="0,0,0,0">
                      <w:txbxContent>
                        <w:p w14:paraId="06A10C9B"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6B6D3A32" w14:textId="77777777" w:rsidR="00C0516C" w:rsidRDefault="00C0516C" w:rsidP="00C0516C">
                          <w:pPr>
                            <w:rPr>
                              <w:rFonts w:ascii="Arial" w:hAnsi="Arial" w:cs="Arial"/>
                              <w:sz w:val="21"/>
                            </w:rPr>
                          </w:pPr>
                        </w:p>
                      </w:txbxContent>
                    </v:textbox>
                  </v:shape>
                </v:group>
                <v:group id="组合 188" o:spid="_x0000_s1101" style="position:absolute;left:22225;top:17132;width:5340;height:2019"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rect id="矩形 195" o:spid="_x0000_s110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" filled="f" strokeweight=".5pt">
                    <v:textbox inset="0,0,0,0"/>
                  </v:rect>
                  <v:shape id="文本框 15" o:spid="_x0000_s1103" type="#_x0000_t202" style="position:absolute;left:869;top:5633;width:3340;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" filled="f" stroked="f" strokeweight=".5pt">
                    <v:textbox inset="0,0,0,0">
                      <w:txbxContent>
                        <w:p w14:paraId="3EDDD79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5FA44A17" w14:textId="77777777" w:rsidR="00C0516C" w:rsidRDefault="00C0516C" w:rsidP="00C0516C">
                          <w:pPr>
                            <w:rPr>
                              <w:rFonts w:ascii="Arial" w:hAnsi="Arial" w:cs="Arial"/>
                              <w:sz w:val="21"/>
                            </w:rPr>
                          </w:pPr>
                        </w:p>
                      </w:txbxContent>
                    </v:textbox>
                  </v:shape>
                </v:group>
                <v:group id="组合 189" o:spid="_x0000_s110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rect id="矩形 193" o:spid="_x0000_s110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" filled="f" strokeweight=".5pt">
                    <v:textbox inset="0,0,0,0"/>
                  </v:rect>
                  <v:shape id="文本框 15" o:spid="_x0000_s1106" type="#_x0000_t202" style="position:absolute;left:867;top:8523;width:3522;height:18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" filled="f" stroked="f" strokeweight=".5pt">
                    <v:textbox inset="0,0,0,0">
                      <w:txbxContent>
                        <w:p w14:paraId="76D923F3"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3451B7D" w14:textId="77777777" w:rsidR="00C0516C" w:rsidRDefault="00C0516C" w:rsidP="00C0516C">
                          <w:pPr>
                            <w:rPr>
                              <w:rFonts w:ascii="Arial" w:hAnsi="Arial" w:cs="Arial"/>
                              <w:sz w:val="21"/>
                            </w:rPr>
                          </w:pPr>
                        </w:p>
                      </w:txbxContent>
                    </v:textbox>
                  </v:shape>
                </v:group>
                <v:group id="组合 190" o:spid="_x0000_s1107" style="position:absolute;left:22155;top:22040;width:5340;height:2020"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rect id="矩形 191" o:spid="_x0000_s110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" filled="f" strokeweight=".5pt">
                    <v:textbox inset="0,0,0,0"/>
                  </v:rect>
                  <v:shape id="文本框 15" o:spid="_x0000_s1109" type="#_x0000_t202" style="position:absolute;left:799;top:11297;width:3384;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" filled="f" stroked="f" strokeweight=".5pt">
                    <v:textbox inset="0,0,0,0">
                      <w:txbxContent>
                        <w:p w14:paraId="5C9A6E11"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2B7D6BAB" w14:textId="77777777" w:rsidR="00C0516C" w:rsidRDefault="00C0516C" w:rsidP="00C0516C">
                          <w:pPr>
                            <w:rPr>
                              <w:rFonts w:ascii="Arial" w:hAnsi="Arial" w:cs="Arial"/>
                              <w:sz w:val="21"/>
                            </w:rPr>
                          </w:pPr>
                        </w:p>
                      </w:txbxContent>
                    </v:textbox>
                  </v:shape>
                </v:group>
                <v:group id="组合 201" o:spid="_x0000_s111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rect id="矩形 214" o:spid="_x0000_s111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" filled="f" strokeweight=".5pt">
                    <v:textbox inset="0,0,0,0"/>
                  </v:rect>
                  <v:shape id="文本框 15" o:spid="_x0000_s1112" type="#_x0000_t202" style="position:absolute;left:759;top:95;width:3252;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" filled="f" stroked="f" strokeweight=".5pt">
                    <v:textbox inset="0,0,0,0">
                      <w:txbxContent>
                        <w:p w14:paraId="3CDF51FA"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RRC</w:t>
                          </w:r>
                        </w:p>
                        <w:p w14:paraId="5E58B052" w14:textId="77777777" w:rsidR="00C0516C" w:rsidRDefault="00C0516C" w:rsidP="00C0516C">
                          <w:pPr>
                            <w:rPr>
                              <w:rFonts w:ascii="Arial" w:hAnsi="Arial" w:cs="Arial"/>
                              <w:sz w:val="21"/>
                            </w:rPr>
                          </w:pPr>
                        </w:p>
                      </w:txbxContent>
                    </v:textbox>
                  </v:shape>
                </v:group>
                <v:group id="组合 202" o:spid="_x0000_s1113" style="position:absolute;left:8362;top:14681;width:5715;height:2171" coordorigin="69,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rect id="矩形 212" o:spid="_x0000_s111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0TwAAAANwAAAAPAAAAZHJzL2Rvd25yZXYueG1sRI/NCsIw&#10;EITvgu8QVvCmqY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Un1dE8AAAADcAAAADwAAAAAA&#10;AAAAAAAAAAAHAgAAZHJzL2Rvd25yZXYueG1sUEsFBgAAAAADAAMAtwAAAPQCAAAAAA==&#10;" filled="f" strokeweight=".5pt">
                    <v:textbox inset="0,0,0,0"/>
                  </v:rect>
                  <v:shape id="文本框 15" o:spid="_x0000_s1115" type="#_x0000_t202" style="position:absolute;left:624;top:2806;width:371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" filled="f" stroked="f" strokeweight=".5pt">
                    <v:textbox inset="0,0,0,0">
                      <w:txbxContent>
                        <w:p w14:paraId="0EA89B08"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PDCP</w:t>
                          </w:r>
                        </w:p>
                        <w:p w14:paraId="755033CE" w14:textId="77777777" w:rsidR="00C0516C" w:rsidRDefault="00C0516C" w:rsidP="00C0516C">
                          <w:pPr>
                            <w:rPr>
                              <w:rFonts w:ascii="Arial" w:hAnsi="Arial" w:cs="Arial"/>
                              <w:sz w:val="21"/>
                            </w:rPr>
                          </w:pPr>
                        </w:p>
                      </w:txbxContent>
                    </v:textbox>
                  </v:shape>
                </v:group>
                <v:group id="组合 203" o:spid="_x0000_s1116" style="position:absolute;left:8369;top:17106;width:5715;height:2172" coordorigin="76,552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rect id="矩形 210" o:spid="_x0000_s111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" filled="f" strokeweight=".5pt">
                    <v:textbox inset="0,0,0,0"/>
                  </v:rect>
                  <v:shape id="文本框 15" o:spid="_x0000_s1118" type="#_x0000_t202" style="position:absolute;left:910;top:5632;width:312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" filled="f" stroked="f" strokeweight=".5pt">
                    <v:textbox inset="0,0,0,0">
                      <w:txbxContent>
                        <w:p w14:paraId="5B8F2130" w14:textId="77777777" w:rsidR="00C0516C" w:rsidRDefault="00C0516C" w:rsidP="00C0516C">
                          <w:pPr>
                            <w:pStyle w:val="NormalWeb"/>
                            <w:spacing w:after="0"/>
                            <w:jc w:val="both"/>
                            <w:rPr>
                              <w:rFonts w:ascii="Arial" w:hAnsi="Arial" w:cs="Arial"/>
                              <w:sz w:val="21"/>
                            </w:rPr>
                          </w:pPr>
                          <w:r>
                            <w:rPr>
                              <w:rFonts w:ascii="Arial" w:hAnsi="Arial" w:cs="Arial"/>
                              <w:sz w:val="13"/>
                              <w:szCs w:val="16"/>
                            </w:rPr>
                            <w:t>LTE RLC</w:t>
                          </w:r>
                        </w:p>
                        <w:p w14:paraId="1CF92221" w14:textId="77777777" w:rsidR="00C0516C" w:rsidRDefault="00C0516C" w:rsidP="00C0516C">
                          <w:pPr>
                            <w:rPr>
                              <w:rFonts w:ascii="Arial" w:hAnsi="Arial" w:cs="Arial"/>
                              <w:sz w:val="21"/>
                            </w:rPr>
                          </w:pPr>
                        </w:p>
                      </w:txbxContent>
                    </v:textbox>
                  </v:shape>
                </v:group>
                <v:group id="组合 204" o:spid="_x0000_s111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rect id="矩形 208" o:spid="_x0000_s112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Wr5vQAAANwAAAAPAAAAZHJzL2Rvd25yZXYueG1sRE+7CsIw&#10;FN0F/yFcwc2mCkq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M5Vq+b0AAADcAAAADwAAAAAAAAAA&#10;AAAAAAAHAgAAZHJzL2Rvd25yZXYueG1sUEsFBgAAAAADAAMAtwAAAPECAAAAAA==&#10;" filled="f" strokeweight=".5pt">
                    <v:textbox inset="0,0,0,0"/>
                  </v:rect>
                  <v:shape id="文本框 15" o:spid="_x0000_s1121" type="#_x0000_t202" style="position:absolute;left:898;top:8445;width:3291;height:18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" filled="f" stroked="f" strokeweight=".5pt">
                    <v:textbox inset="0,0,0,0">
                      <w:txbxContent>
                        <w:p w14:paraId="1D562BE7" w14:textId="77777777" w:rsidR="00C0516C" w:rsidRDefault="00C0516C" w:rsidP="00C0516C">
                          <w:pPr>
                            <w:pStyle w:val="NormalWeb"/>
                            <w:spacing w:after="0"/>
                            <w:jc w:val="both"/>
                            <w:rPr>
                              <w:rFonts w:ascii="Arial" w:hAnsi="Arial" w:cs="Arial"/>
                              <w:sz w:val="21"/>
                            </w:rPr>
                          </w:pPr>
                          <w:r>
                            <w:rPr>
                              <w:rFonts w:ascii="Arial" w:hAnsi="Arial" w:cs="Arial"/>
                              <w:sz w:val="13"/>
                              <w:szCs w:val="16"/>
                            </w:rPr>
                            <w:t>LTE MAC</w:t>
                          </w:r>
                        </w:p>
                        <w:p w14:paraId="0DDEF2F2" w14:textId="77777777" w:rsidR="00C0516C" w:rsidRDefault="00C0516C" w:rsidP="00C0516C">
                          <w:pPr>
                            <w:rPr>
                              <w:rFonts w:ascii="Arial" w:hAnsi="Arial" w:cs="Arial"/>
                              <w:sz w:val="21"/>
                            </w:rPr>
                          </w:pPr>
                        </w:p>
                      </w:txbxContent>
                    </v:textbox>
                  </v:shape>
                </v:group>
                <v:group id="组合 205" o:spid="_x0000_s1122" style="position:absolute;left:8299;top:22015;width:5715;height:2172" coordorigin="6,11188"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ect id="矩形 206" o:spid="_x0000_s112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" filled="f" strokeweight=".5pt">
                    <v:textbox inset="0,0,0,0"/>
                  </v:rect>
                  <v:shape id="文本框 15" o:spid="_x0000_s1124" type="#_x0000_t202" style="position:absolute;left:1015;top:11296;width:316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" filled="f" stroked="f" strokeweight=".5pt">
                    <v:textbox inset="0,0,0,0">
                      <w:txbxContent>
                        <w:p w14:paraId="4B0EED75" w14:textId="77777777" w:rsidR="00C0516C" w:rsidRDefault="00C0516C" w:rsidP="00C0516C">
                          <w:pPr>
                            <w:pStyle w:val="NormalWeb"/>
                            <w:spacing w:after="0"/>
                            <w:jc w:val="both"/>
                            <w:rPr>
                              <w:rFonts w:ascii="Arial" w:hAnsi="Arial" w:cs="Arial"/>
                              <w:sz w:val="21"/>
                            </w:rPr>
                          </w:pPr>
                          <w:r>
                            <w:rPr>
                              <w:rFonts w:ascii="Arial" w:hAnsi="Arial" w:cs="Arial"/>
                              <w:sz w:val="13"/>
                              <w:szCs w:val="16"/>
                            </w:rPr>
                            <w:t>LTE PHY</w:t>
                          </w:r>
                        </w:p>
                        <w:p w14:paraId="16B87C78" w14:textId="77777777" w:rsidR="00C0516C" w:rsidRDefault="00C0516C" w:rsidP="00C0516C">
                          <w:pPr>
                            <w:rPr>
                              <w:rFonts w:ascii="Arial" w:hAnsi="Arial" w:cs="Arial"/>
                              <w:sz w:val="21"/>
                            </w:rPr>
                          </w:pPr>
                        </w:p>
                      </w:txbxContent>
                    </v:textbox>
                  </v:shape>
                </v:group>
                <v:shape id="文本框 15" o:spid="_x0000_s112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" filled="f" stroked="f" strokeweight=".5pt">
                  <v:textbox inset="0,0,0,0">
                    <w:txbxContent>
                      <w:p w14:paraId="14859155" w14:textId="77777777" w:rsidR="00C0516C" w:rsidRDefault="00C0516C" w:rsidP="00C0516C">
                        <w:pPr>
                          <w:pStyle w:val="NormalWeb"/>
                          <w:spacing w:after="0"/>
                          <w:jc w:val="both"/>
                          <w:rPr>
                            <w:rFonts w:ascii="Arial" w:hAnsi="Arial" w:cs="Arial"/>
                            <w:sz w:val="13"/>
                            <w:szCs w:val="13"/>
                          </w:rPr>
                        </w:pPr>
                        <w:r>
                          <w:rPr>
                            <w:rFonts w:ascii="Arial" w:hAnsi="Arial" w:cs="Arial"/>
                            <w:kern w:val="2"/>
                            <w:sz w:val="13"/>
                            <w:szCs w:val="13"/>
                          </w:rPr>
                          <w:t>IAB-DU</w:t>
                        </w:r>
                      </w:p>
                      <w:p w14:paraId="6325175C" w14:textId="77777777" w:rsidR="00C0516C" w:rsidRDefault="00C0516C" w:rsidP="00C0516C">
                        <w:pPr>
                          <w:rPr>
                            <w:rFonts w:ascii="Arial" w:hAnsi="Arial" w:cs="Arial"/>
                            <w:sz w:val="13"/>
                            <w:szCs w:val="13"/>
                          </w:rPr>
                        </w:pPr>
                      </w:p>
                    </w:txbxContent>
                  </v:textbox>
                </v:shape>
                <v:shape id="文本框 15" o:spid="_x0000_s112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" filled="f" stroked="f" strokeweight=".5pt">
                  <v:textbox inset="0,0,0,0">
                    <w:txbxContent>
                      <w:p w14:paraId="4C88B11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IAB-MT</w:t>
                        </w:r>
                      </w:p>
                      <w:p w14:paraId="32FDD628" w14:textId="77777777" w:rsidR="00C0516C" w:rsidRDefault="00C0516C" w:rsidP="00C0516C">
                        <w:pPr>
                          <w:rPr>
                            <w:rFonts w:ascii="Arial" w:hAnsi="Arial" w:cs="Arial"/>
                            <w:sz w:val="13"/>
                            <w:szCs w:val="13"/>
                          </w:rPr>
                        </w:pPr>
                      </w:p>
                    </w:txbxContent>
                  </v:textbox>
                </v:shape>
                <v:shape id="文本框 15" o:spid="_x0000_s1127" type="#_x0000_t202" style="position:absolute;left:26746;top:704;width:2883;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" filled="f" stroked="f" strokeweight=".5pt">
                  <v:textbox inset="0,0,0,0">
                    <w:txbxContent>
                      <w:p w14:paraId="572C0DBC" w14:textId="77777777" w:rsidR="00C0516C" w:rsidRDefault="00C0516C" w:rsidP="00C0516C">
                        <w:pPr>
                          <w:pStyle w:val="NormalWeb"/>
                          <w:spacing w:after="0"/>
                          <w:jc w:val="both"/>
                          <w:rPr>
                            <w:rFonts w:ascii="Arial" w:hAnsi="Arial" w:cs="Arial"/>
                            <w:sz w:val="16"/>
                            <w:szCs w:val="13"/>
                          </w:rPr>
                        </w:pPr>
                        <w:r>
                          <w:rPr>
                            <w:rFonts w:ascii="Arial" w:hAnsi="Arial" w:cs="Arial"/>
                            <w:b/>
                            <w:bCs/>
                            <w:kern w:val="2"/>
                            <w:sz w:val="16"/>
                            <w:szCs w:val="13"/>
                          </w:rPr>
                          <w:t>MeNB</w:t>
                        </w:r>
                      </w:p>
                      <w:p w14:paraId="5017C9C6" w14:textId="77777777" w:rsidR="00C0516C" w:rsidRDefault="00C0516C" w:rsidP="00C0516C">
                        <w:pPr>
                          <w:rPr>
                            <w:rFonts w:ascii="Arial" w:hAnsi="Arial" w:cs="Arial"/>
                            <w:sz w:val="16"/>
                            <w:szCs w:val="13"/>
                          </w:rPr>
                        </w:pPr>
                      </w:p>
                    </w:txbxContent>
                  </v:textbox>
                </v:shape>
                <v:shape id="文本框 15" o:spid="_x0000_s112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" filled="f" stroked="f" strokeweight=".5pt">
                  <v:textbox inset="0,0,0,0">
                    <w:txbxContent>
                      <w:p w14:paraId="35C232D4" w14:textId="77777777" w:rsidR="00C0516C" w:rsidRDefault="00C0516C" w:rsidP="00C0516C">
                        <w:pPr>
                          <w:pStyle w:val="NormalWeb"/>
                          <w:spacing w:after="0"/>
                          <w:jc w:val="both"/>
                          <w:rPr>
                            <w:rFonts w:ascii="Arial" w:hAnsi="Arial" w:cs="Arial"/>
                            <w:sz w:val="16"/>
                            <w:szCs w:val="13"/>
                          </w:rPr>
                        </w:pPr>
                        <w:r>
                          <w:rPr>
                            <w:rFonts w:ascii="Arial" w:hAnsi="Arial" w:cs="Arial"/>
                            <w:b/>
                            <w:bCs/>
                            <w:sz w:val="16"/>
                            <w:szCs w:val="13"/>
                          </w:rPr>
                          <w:t>IAB-donor-CU-CP</w:t>
                        </w:r>
                      </w:p>
                      <w:p w14:paraId="7624CC13" w14:textId="77777777" w:rsidR="00C0516C" w:rsidRDefault="00C0516C" w:rsidP="00C0516C">
                        <w:pPr>
                          <w:rPr>
                            <w:rFonts w:ascii="Arial" w:hAnsi="Arial" w:cs="Arial"/>
                            <w:sz w:val="16"/>
                            <w:szCs w:val="13"/>
                          </w:rPr>
                        </w:pPr>
                      </w:p>
                    </w:txbxContent>
                  </v:textbox>
                </v:shape>
                <v:shape id="文本框 15" o:spid="_x0000_s1129" type="#_x0000_t202" style="position:absolute;left:17043;top:24206;width:2845;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" filled="f" stroked="f" strokeweight=".5pt">
                  <v:textbox inset="0,0,0,0">
                    <w:txbxContent>
                      <w:p w14:paraId="6938B932"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LTE-Uu</w:t>
                        </w:r>
                      </w:p>
                      <w:p w14:paraId="4025988B" w14:textId="77777777" w:rsidR="00C0516C" w:rsidRDefault="00C0516C" w:rsidP="00C0516C">
                        <w:pPr>
                          <w:rPr>
                            <w:rFonts w:ascii="Arial" w:hAnsi="Arial" w:cs="Arial"/>
                            <w:sz w:val="13"/>
                            <w:szCs w:val="13"/>
                          </w:rPr>
                        </w:pPr>
                      </w:p>
                    </w:txbxContent>
                  </v:textbox>
                </v:shape>
                <v:shape id="文本框 15" o:spid="_x0000_s1130" type="#_x0000_t202" style="position:absolute;left:36188;top:24231;width:1886;height:18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" filled="f" stroked="f" strokeweight=".5pt">
                  <v:textbox inset="0,0,0,0">
                    <w:txbxContent>
                      <w:p w14:paraId="7B84B2D1" w14:textId="77777777" w:rsidR="00C0516C" w:rsidRDefault="00C0516C" w:rsidP="00C0516C">
                        <w:pPr>
                          <w:pStyle w:val="NormalWeb"/>
                          <w:spacing w:after="0"/>
                          <w:jc w:val="both"/>
                          <w:rPr>
                            <w:rFonts w:ascii="Arial" w:hAnsi="Arial" w:cs="Arial"/>
                            <w:sz w:val="13"/>
                            <w:szCs w:val="13"/>
                          </w:rPr>
                        </w:pPr>
                        <w:r>
                          <w:rPr>
                            <w:rFonts w:ascii="Arial" w:hAnsi="Arial" w:cs="Arial"/>
                            <w:sz w:val="13"/>
                            <w:szCs w:val="13"/>
                          </w:rPr>
                          <w:t>X2-C</w:t>
                        </w:r>
                      </w:p>
                      <w:p w14:paraId="2CCD03EC" w14:textId="77777777" w:rsidR="00C0516C" w:rsidRDefault="00C0516C" w:rsidP="00C0516C">
                        <w:pPr>
                          <w:rPr>
                            <w:rFonts w:ascii="Arial" w:hAnsi="Arial" w:cs="Arial"/>
                            <w:sz w:val="13"/>
                            <w:szCs w:val="13"/>
                          </w:rPr>
                        </w:pPr>
                      </w:p>
                    </w:txbxContent>
                  </v:textbox>
                </v:shape>
                <w10:anchorlock/>
              </v:group>
            </w:pict>
          </mc:Fallback>
        </mc:AlternateContent>
      </w:r>
    </w:p>
    <w:p w14:paraId="1A9B321B" w14:textId="7A3D86A8" w:rsidR="00C0516C" w:rsidRPr="00D37015" w:rsidRDefault="00C0516C" w:rsidP="00325D12">
      <w:pPr>
        <w:pStyle w:val="TF"/>
      </w:pPr>
      <w:r>
        <w:t xml:space="preserve">Fig. 6.1.4-3: Protocol stack for IAB F1-C traffic </w:t>
      </w:r>
      <w:r w:rsidR="00304DE8">
        <w:t xml:space="preserve">exchanged </w:t>
      </w:r>
      <w:r>
        <w:t xml:space="preserve">via the </w:t>
      </w:r>
      <w:proofErr w:type="spellStart"/>
      <w:r>
        <w:t>MeNB</w:t>
      </w:r>
      <w:proofErr w:type="spellEnd"/>
    </w:p>
    <w:p w14:paraId="4EDE0708" w14:textId="77777777" w:rsidR="00304DE8" w:rsidRPr="00EA36FA" w:rsidRDefault="00304DE8" w:rsidP="00D37015">
      <w:pPr>
        <w:rPr>
          <w:rFonts w:eastAsia="DengXian"/>
        </w:rPr>
      </w:pPr>
      <w:bookmarkStart w:id="320" w:name="_Toc98351684"/>
      <w:bookmarkStart w:id="321" w:name="_Toc98747982"/>
      <w:bookmarkStart w:id="322" w:name="_Toc45104745"/>
      <w:bookmarkStart w:id="323" w:name="_Toc45883228"/>
      <w:bookmarkStart w:id="324" w:name="_Toc51763507"/>
      <w:bookmarkStart w:id="325" w:name="_Toc52266321"/>
      <w:bookmarkStart w:id="326" w:name="_Toc64445099"/>
      <w:bookmarkStart w:id="327" w:name="_Toc73980458"/>
      <w:bookmarkStart w:id="328" w:name="_Toc88651154"/>
      <w:r w:rsidRPr="00EA36FA">
        <w:rPr>
          <w:rFonts w:eastAsia="DengXian"/>
        </w:rPr>
        <w:t xml:space="preserve">Figure 6.1.4-4 shows the protocol stack for F1-C between IAB-DU and the IAB-donor-CU-CP, when the F1-C traffic is exchanged via the </w:t>
      </w:r>
      <w:proofErr w:type="spellStart"/>
      <w:r w:rsidRPr="00EA36FA">
        <w:rPr>
          <w:rFonts w:eastAsia="DengXian"/>
        </w:rPr>
        <w:t>MgNB</w:t>
      </w:r>
      <w:proofErr w:type="spellEnd"/>
      <w:r w:rsidRPr="00EA36FA">
        <w:rPr>
          <w:rFonts w:eastAsia="DengXian"/>
        </w:rPr>
        <w:t>.</w:t>
      </w:r>
    </w:p>
    <w:p w14:paraId="36C093DA" w14:textId="6EC47549" w:rsidR="00304DE8" w:rsidRPr="00EA36FA" w:rsidRDefault="00EC0EBC" w:rsidP="005D3C45">
      <w:pPr>
        <w:pStyle w:val="TH"/>
        <w:rPr>
          <w:rFonts w:eastAsia="DengXian" w:cs="Arial"/>
        </w:rPr>
      </w:pPr>
      <w:r w:rsidRPr="008B76B8">
        <w:rPr>
          <w:noProof/>
          <w:lang w:val="en-US" w:eastAsia="zh-CN"/>
        </w:rPr>
        <mc:AlternateContent>
          <mc:Choice Requires="wpc">
            <w:drawing>
              <wp:inline distT="0" distB="0" distL="0" distR="0" wp14:anchorId="6A283C58" wp14:editId="249FE9D1">
                <wp:extent cx="4980940" cy="2574905"/>
                <wp:effectExtent l="0" t="0" r="0" b="16510"/>
                <wp:docPr id="281" name="画布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4" name="矩形 92"/>
                        <wps:cNvSpPr>
                          <a:spLocks noChangeArrowheads="1"/>
                        </wps:cNvSpPr>
                        <wps:spPr bwMode="auto">
                          <a:xfrm>
                            <a:off x="2166835" y="1158636"/>
                            <a:ext cx="1210945" cy="1272893"/>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5" name="矩形 93"/>
                        <wps:cNvSpPr>
                          <a:spLocks noChangeArrowheads="1"/>
                        </wps:cNvSpPr>
                        <wps:spPr bwMode="auto">
                          <a:xfrm>
                            <a:off x="4020185" y="333458"/>
                            <a:ext cx="673100" cy="2098652"/>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6" name="矩形 13"/>
                        <wps:cNvSpPr>
                          <a:spLocks noChangeArrowheads="1"/>
                        </wps:cNvSpPr>
                        <wps:spPr bwMode="auto">
                          <a:xfrm>
                            <a:off x="179070" y="306152"/>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37" name="直接连接符 12"/>
                        <wps:cNvCnPr>
                          <a:cxnSpLocks noChangeShapeType="1"/>
                        </wps:cNvCnPr>
                        <wps:spPr bwMode="auto">
                          <a:xfrm flipV="1">
                            <a:off x="777240" y="650322"/>
                            <a:ext cx="3343910" cy="635"/>
                          </a:xfrm>
                          <a:prstGeom prst="line">
                            <a:avLst/>
                          </a:prstGeom>
                          <a:noFill/>
                          <a:ln w="6350">
                            <a:solidFill>
                              <a:srgbClr val="000000"/>
                            </a:solidFill>
                            <a:miter lim="800000"/>
                            <a:headEnd/>
                            <a:tailEnd/>
                          </a:ln>
                        </wps:spPr>
                        <wps:bodyPr/>
                      </wps:wsp>
                      <wps:wsp>
                        <wps:cNvPr id="38" name="直接连接符 79"/>
                        <wps:cNvCnPr>
                          <a:cxnSpLocks noChangeShapeType="1"/>
                        </wps:cNvCnPr>
                        <wps:spPr bwMode="auto">
                          <a:xfrm>
                            <a:off x="779780" y="876382"/>
                            <a:ext cx="3337560" cy="0"/>
                          </a:xfrm>
                          <a:prstGeom prst="line">
                            <a:avLst/>
                          </a:prstGeom>
                          <a:noFill/>
                          <a:ln w="6350">
                            <a:solidFill>
                              <a:srgbClr val="000000"/>
                            </a:solidFill>
                            <a:miter lim="800000"/>
                            <a:headEnd/>
                            <a:tailEnd/>
                          </a:ln>
                        </wps:spPr>
                        <wps:bodyPr/>
                      </wps:wsp>
                      <wps:wsp>
                        <wps:cNvPr id="39" name="直接连接符 80"/>
                        <wps:cNvCnPr>
                          <a:cxnSpLocks noChangeShapeType="1"/>
                        </wps:cNvCnPr>
                        <wps:spPr bwMode="auto">
                          <a:xfrm flipV="1">
                            <a:off x="770890" y="1095457"/>
                            <a:ext cx="3343910" cy="635"/>
                          </a:xfrm>
                          <a:prstGeom prst="line">
                            <a:avLst/>
                          </a:prstGeom>
                          <a:noFill/>
                          <a:ln w="6350">
                            <a:solidFill>
                              <a:srgbClr val="000000"/>
                            </a:solidFill>
                            <a:miter lim="800000"/>
                            <a:headEnd/>
                            <a:tailEnd/>
                          </a:ln>
                        </wps:spPr>
                        <wps:bodyPr/>
                      </wps:wsp>
                      <wps:wsp>
                        <wps:cNvPr id="40" name="直接连接符 81"/>
                        <wps:cNvCnPr>
                          <a:cxnSpLocks noChangeShapeType="1"/>
                          <a:stCxn id="617" idx="3"/>
                        </wps:cNvCnPr>
                        <wps:spPr bwMode="auto">
                          <a:xfrm>
                            <a:off x="3272155" y="1791806"/>
                            <a:ext cx="848995" cy="1088"/>
                          </a:xfrm>
                          <a:prstGeom prst="line">
                            <a:avLst/>
                          </a:prstGeom>
                          <a:noFill/>
                          <a:ln w="6350">
                            <a:solidFill>
                              <a:srgbClr val="000000"/>
                            </a:solidFill>
                            <a:miter lim="800000"/>
                            <a:headEnd/>
                            <a:tailEnd/>
                          </a:ln>
                        </wps:spPr>
                        <wps:bodyPr/>
                      </wps:wsp>
                      <wps:wsp>
                        <wps:cNvPr id="41" name="直接连接符 14"/>
                        <wps:cNvCnPr>
                          <a:cxnSpLocks noChangeShapeType="1"/>
                        </wps:cNvCnPr>
                        <wps:spPr bwMode="auto">
                          <a:xfrm>
                            <a:off x="1833880" y="1219917"/>
                            <a:ext cx="635" cy="1156335"/>
                          </a:xfrm>
                          <a:prstGeom prst="line">
                            <a:avLst/>
                          </a:prstGeom>
                          <a:noFill/>
                          <a:ln w="9525">
                            <a:solidFill>
                              <a:srgbClr val="000000"/>
                            </a:solidFill>
                            <a:miter lim="800000"/>
                            <a:headEnd/>
                            <a:tailEnd/>
                          </a:ln>
                        </wps:spPr>
                        <wps:bodyPr/>
                      </wps:wsp>
                      <wps:wsp>
                        <wps:cNvPr id="42" name="直接连接符 95"/>
                        <wps:cNvCnPr>
                          <a:cxnSpLocks noChangeShapeType="1"/>
                        </wps:cNvCnPr>
                        <wps:spPr bwMode="auto">
                          <a:xfrm>
                            <a:off x="3700671" y="1213908"/>
                            <a:ext cx="635" cy="1156335"/>
                          </a:xfrm>
                          <a:prstGeom prst="line">
                            <a:avLst/>
                          </a:prstGeom>
                          <a:noFill/>
                          <a:ln w="9525">
                            <a:solidFill>
                              <a:srgbClr val="000000"/>
                            </a:solidFill>
                            <a:miter lim="800000"/>
                            <a:headEnd/>
                            <a:tailEnd/>
                          </a:ln>
                        </wps:spPr>
                        <wps:bodyPr/>
                      </wps:wsp>
                      <wps:wsp>
                        <wps:cNvPr id="43" name="直接连接符 97"/>
                        <wps:cNvCnPr>
                          <a:cxnSpLocks noChangeShapeType="1"/>
                          <a:stCxn id="257" idx="3"/>
                          <a:endCxn id="626" idx="1"/>
                        </wps:cNvCnPr>
                        <wps:spPr bwMode="auto">
                          <a:xfrm>
                            <a:off x="1408430" y="1786972"/>
                            <a:ext cx="806450" cy="2540"/>
                          </a:xfrm>
                          <a:prstGeom prst="line">
                            <a:avLst/>
                          </a:prstGeom>
                          <a:noFill/>
                          <a:ln w="6350">
                            <a:solidFill>
                              <a:srgbClr val="000000"/>
                            </a:solidFill>
                            <a:miter lim="800000"/>
                            <a:headEnd/>
                            <a:tailEnd/>
                          </a:ln>
                        </wps:spPr>
                        <wps:bodyPr/>
                      </wps:wsp>
                      <wps:wsp>
                        <wps:cNvPr id="44" name="直接连接符 98"/>
                        <wps:cNvCnPr>
                          <a:cxnSpLocks noChangeShapeType="1"/>
                          <a:stCxn id="260" idx="3"/>
                          <a:endCxn id="629" idx="1"/>
                        </wps:cNvCnPr>
                        <wps:spPr bwMode="auto">
                          <a:xfrm flipV="1">
                            <a:off x="1400810" y="2027153"/>
                            <a:ext cx="814070" cy="4761"/>
                          </a:xfrm>
                          <a:prstGeom prst="line">
                            <a:avLst/>
                          </a:prstGeom>
                          <a:noFill/>
                          <a:ln w="6350">
                            <a:solidFill>
                              <a:srgbClr val="000000"/>
                            </a:solidFill>
                            <a:miter lim="800000"/>
                            <a:headEnd/>
                            <a:tailEnd/>
                          </a:ln>
                        </wps:spPr>
                        <wps:bodyPr/>
                      </wps:wsp>
                      <wps:wsp>
                        <wps:cNvPr id="45" name="直接连接符 99"/>
                        <wps:cNvCnPr>
                          <a:cxnSpLocks noChangeShapeType="1"/>
                        </wps:cNvCnPr>
                        <wps:spPr bwMode="auto">
                          <a:xfrm>
                            <a:off x="1408430" y="2275922"/>
                            <a:ext cx="804545" cy="0"/>
                          </a:xfrm>
                          <a:prstGeom prst="line">
                            <a:avLst/>
                          </a:prstGeom>
                          <a:noFill/>
                          <a:ln w="6350">
                            <a:solidFill>
                              <a:srgbClr val="000000"/>
                            </a:solidFill>
                            <a:miter lim="800000"/>
                            <a:headEnd/>
                            <a:tailEnd/>
                          </a:ln>
                        </wps:spPr>
                        <wps:bodyPr/>
                      </wps:wsp>
                      <wps:wsp>
                        <wps:cNvPr id="46" name="直接连接符 103"/>
                        <wps:cNvCnPr>
                          <a:cxnSpLocks noChangeShapeType="1"/>
                          <a:stCxn id="620" idx="3"/>
                          <a:endCxn id="605" idx="1"/>
                        </wps:cNvCnPr>
                        <wps:spPr bwMode="auto">
                          <a:xfrm>
                            <a:off x="3263265" y="2037492"/>
                            <a:ext cx="850900" cy="477"/>
                          </a:xfrm>
                          <a:prstGeom prst="line">
                            <a:avLst/>
                          </a:prstGeom>
                          <a:noFill/>
                          <a:ln w="6350">
                            <a:solidFill>
                              <a:srgbClr val="000000"/>
                            </a:solidFill>
                            <a:miter lim="800000"/>
                            <a:headEnd/>
                            <a:tailEnd/>
                          </a:ln>
                        </wps:spPr>
                        <wps:bodyPr/>
                      </wps:wsp>
                      <wps:wsp>
                        <wps:cNvPr id="47" name="直接连接符 104"/>
                        <wps:cNvCnPr>
                          <a:cxnSpLocks noChangeShapeType="1"/>
                        </wps:cNvCnPr>
                        <wps:spPr bwMode="auto">
                          <a:xfrm>
                            <a:off x="3272155" y="2269572"/>
                            <a:ext cx="848995" cy="635"/>
                          </a:xfrm>
                          <a:prstGeom prst="line">
                            <a:avLst/>
                          </a:prstGeom>
                          <a:noFill/>
                          <a:ln w="6350">
                            <a:solidFill>
                              <a:srgbClr val="000000"/>
                            </a:solidFill>
                            <a:miter lim="800000"/>
                            <a:headEnd/>
                            <a:tailEnd/>
                          </a:ln>
                        </wps:spPr>
                        <wps:bodyPr/>
                      </wps:wsp>
                      <wps:wsp>
                        <wps:cNvPr id="48" name="文本框 15"/>
                        <wps:cNvSpPr txBox="1">
                          <a:spLocks noChangeArrowheads="1"/>
                        </wps:cNvSpPr>
                        <wps:spPr bwMode="auto">
                          <a:xfrm>
                            <a:off x="640715" y="38173"/>
                            <a:ext cx="452120" cy="231140"/>
                          </a:xfrm>
                          <a:prstGeom prst="rect">
                            <a:avLst/>
                          </a:prstGeom>
                          <a:noFill/>
                          <a:ln>
                            <a:noFill/>
                          </a:ln>
                        </wps:spPr>
                        <wps:txbx>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wps:txbx>
                        <wps:bodyPr rot="0" vert="horz" wrap="none" lIns="0" tIns="0" rIns="0" bIns="0" anchor="t" anchorCtr="0" upright="1">
                          <a:noAutofit/>
                        </wps:bodyPr>
                      </wps:wsp>
                      <wpg:wgp>
                        <wpg:cNvPr id="49" name="组合 18"/>
                        <wpg:cNvGrpSpPr>
                          <a:grpSpLocks/>
                        </wpg:cNvGrpSpPr>
                        <wpg:grpSpPr bwMode="auto">
                          <a:xfrm>
                            <a:off x="292100" y="546182"/>
                            <a:ext cx="478790" cy="180975"/>
                            <a:chOff x="2455" y="5976"/>
                            <a:chExt cx="5255" cy="1809"/>
                          </a:xfrm>
                        </wpg:grpSpPr>
                        <wps:wsp>
                          <wps:cNvPr id="50"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 name="文本框 15"/>
                          <wps:cNvSpPr txBox="1">
                            <a:spLocks noChangeArrowheads="1"/>
                          </wps:cNvSpPr>
                          <wps:spPr bwMode="auto">
                            <a:xfrm>
                              <a:off x="3940" y="6103"/>
                              <a:ext cx="2272" cy="1467"/>
                            </a:xfrm>
                            <a:prstGeom prst="rect">
                              <a:avLst/>
                            </a:prstGeom>
                            <a:noFill/>
                            <a:ln>
                              <a:noFill/>
                            </a:ln>
                          </wps:spPr>
                          <wps:txbx>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wps:txbx>
                          <wps:bodyPr rot="0" vert="horz" wrap="none" lIns="0" tIns="0" rIns="0" bIns="0" anchor="ctr" anchorCtr="0" upright="1">
                            <a:noAutofit/>
                          </wps:bodyPr>
                        </wps:wsp>
                      </wpg:wgp>
                      <wpg:wgp>
                        <wpg:cNvPr id="52" name="组合 17"/>
                        <wpg:cNvGrpSpPr>
                          <a:grpSpLocks/>
                        </wpg:cNvGrpSpPr>
                        <wpg:grpSpPr bwMode="auto">
                          <a:xfrm>
                            <a:off x="291465" y="764622"/>
                            <a:ext cx="478790" cy="189230"/>
                            <a:chOff x="2448" y="8685"/>
                            <a:chExt cx="5251" cy="2171"/>
                          </a:xfrm>
                        </wpg:grpSpPr>
                        <wps:wsp>
                          <wps:cNvPr id="53"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4" name="文本框 15"/>
                          <wps:cNvSpPr txBox="1">
                            <a:spLocks noChangeArrowheads="1"/>
                          </wps:cNvSpPr>
                          <wps:spPr bwMode="auto">
                            <a:xfrm>
                              <a:off x="3793" y="8809"/>
                              <a:ext cx="2416" cy="1902"/>
                            </a:xfrm>
                            <a:prstGeom prst="rect">
                              <a:avLst/>
                            </a:prstGeom>
                            <a:noFill/>
                            <a:ln>
                              <a:noFill/>
                            </a:ln>
                          </wps:spPr>
                          <wps:txbx>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5" name="组合 135"/>
                        <wpg:cNvGrpSpPr>
                          <a:grpSpLocks/>
                        </wpg:cNvGrpSpPr>
                        <wpg:grpSpPr bwMode="auto">
                          <a:xfrm>
                            <a:off x="285750" y="981792"/>
                            <a:ext cx="478155" cy="189230"/>
                            <a:chOff x="0" y="0"/>
                            <a:chExt cx="5251" cy="2171"/>
                          </a:xfrm>
                        </wpg:grpSpPr>
                        <wps:wsp>
                          <wps:cNvPr id="56"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7" name="文本框 15"/>
                          <wps:cNvSpPr txBox="1">
                            <a:spLocks noChangeArrowheads="1"/>
                          </wps:cNvSpPr>
                          <wps:spPr bwMode="auto">
                            <a:xfrm>
                              <a:off x="2183" y="115"/>
                              <a:ext cx="858" cy="1901"/>
                            </a:xfrm>
                            <a:prstGeom prst="rect">
                              <a:avLst/>
                            </a:prstGeom>
                            <a:noFill/>
                            <a:ln>
                              <a:noFill/>
                            </a:ln>
                          </wps:spPr>
                          <wps:txbx>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8" name="组合 147"/>
                        <wpg:cNvGrpSpPr>
                          <a:grpSpLocks/>
                        </wpg:cNvGrpSpPr>
                        <wpg:grpSpPr bwMode="auto">
                          <a:xfrm>
                            <a:off x="4121150" y="558882"/>
                            <a:ext cx="494030" cy="175895"/>
                            <a:chOff x="63" y="0"/>
                            <a:chExt cx="5255" cy="2177"/>
                          </a:xfrm>
                        </wpg:grpSpPr>
                        <wps:wsp>
                          <wps:cNvPr id="59"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 name="文本框 15"/>
                          <wps:cNvSpPr txBox="1">
                            <a:spLocks noChangeArrowheads="1"/>
                          </wps:cNvSpPr>
                          <wps:spPr bwMode="auto">
                            <a:xfrm>
                              <a:off x="1407" y="220"/>
                              <a:ext cx="2202" cy="1815"/>
                            </a:xfrm>
                            <a:prstGeom prst="rect">
                              <a:avLst/>
                            </a:prstGeom>
                            <a:noFill/>
                            <a:ln>
                              <a:noFill/>
                            </a:ln>
                          </wps:spPr>
                          <wps:txbx>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 name="组合 148"/>
                        <wpg:cNvGrpSpPr>
                          <a:grpSpLocks/>
                        </wpg:cNvGrpSpPr>
                        <wpg:grpSpPr bwMode="auto">
                          <a:xfrm>
                            <a:off x="4120515" y="777322"/>
                            <a:ext cx="494030" cy="175895"/>
                            <a:chOff x="57" y="2705"/>
                            <a:chExt cx="5251" cy="2171"/>
                          </a:xfrm>
                        </wpg:grpSpPr>
                        <wps:wsp>
                          <wps:cNvPr id="62"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 name="文本框 15"/>
                          <wps:cNvSpPr txBox="1">
                            <a:spLocks noChangeArrowheads="1"/>
                          </wps:cNvSpPr>
                          <wps:spPr bwMode="auto">
                            <a:xfrm>
                              <a:off x="1400" y="2924"/>
                              <a:ext cx="2342" cy="1803"/>
                            </a:xfrm>
                            <a:prstGeom prst="rect">
                              <a:avLst/>
                            </a:prstGeom>
                            <a:noFill/>
                            <a:ln>
                              <a:noFill/>
                            </a:ln>
                          </wps:spPr>
                          <wps:txbx>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2" name="组合 149"/>
                        <wpg:cNvGrpSpPr>
                          <a:grpSpLocks/>
                        </wpg:cNvGrpSpPr>
                        <wpg:grpSpPr bwMode="auto">
                          <a:xfrm>
                            <a:off x="4114800" y="994492"/>
                            <a:ext cx="494030" cy="176530"/>
                            <a:chOff x="0" y="5549"/>
                            <a:chExt cx="5251" cy="2172"/>
                          </a:xfrm>
                        </wpg:grpSpPr>
                        <wps:wsp>
                          <wps:cNvPr id="593"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4" name="文本框 15"/>
                          <wps:cNvSpPr txBox="1">
                            <a:spLocks noChangeArrowheads="1"/>
                          </wps:cNvSpPr>
                          <wps:spPr bwMode="auto">
                            <a:xfrm>
                              <a:off x="2180" y="5735"/>
                              <a:ext cx="830" cy="1828"/>
                            </a:xfrm>
                            <a:prstGeom prst="rect">
                              <a:avLst/>
                            </a:prstGeom>
                            <a:noFill/>
                            <a:ln>
                              <a:noFill/>
                            </a:ln>
                          </wps:spPr>
                          <wps:txbx>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5" name="组合 156"/>
                        <wpg:cNvGrpSpPr>
                          <a:grpSpLocks/>
                        </wpg:cNvGrpSpPr>
                        <wpg:grpSpPr bwMode="auto">
                          <a:xfrm>
                            <a:off x="4121150" y="1213908"/>
                            <a:ext cx="494030" cy="200025"/>
                            <a:chOff x="63" y="0"/>
                            <a:chExt cx="5255" cy="2177"/>
                          </a:xfrm>
                        </wpg:grpSpPr>
                        <wps:wsp>
                          <wps:cNvPr id="596"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97" name="文本框 15"/>
                          <wps:cNvSpPr txBox="1">
                            <a:spLocks noChangeArrowheads="1"/>
                          </wps:cNvSpPr>
                          <wps:spPr bwMode="auto">
                            <a:xfrm>
                              <a:off x="1508" y="283"/>
                              <a:ext cx="2250" cy="1673"/>
                            </a:xfrm>
                            <a:prstGeom prst="rect">
                              <a:avLst/>
                            </a:prstGeom>
                            <a:noFill/>
                            <a:ln>
                              <a:noFill/>
                            </a:ln>
                          </wps:spPr>
                          <wps:txbx>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598" name="组合 157"/>
                        <wpg:cNvGrpSpPr>
                          <a:grpSpLocks/>
                        </wpg:cNvGrpSpPr>
                        <wpg:grpSpPr bwMode="auto">
                          <a:xfrm>
                            <a:off x="4120515" y="1453938"/>
                            <a:ext cx="494030" cy="200025"/>
                            <a:chOff x="57" y="2705"/>
                            <a:chExt cx="5251" cy="2171"/>
                          </a:xfrm>
                        </wpg:grpSpPr>
                        <wps:wsp>
                          <wps:cNvPr id="599"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0" name="文本框 15"/>
                          <wps:cNvSpPr txBox="1">
                            <a:spLocks noChangeArrowheads="1"/>
                          </wps:cNvSpPr>
                          <wps:spPr bwMode="auto">
                            <a:xfrm>
                              <a:off x="1400" y="2980"/>
                              <a:ext cx="2342" cy="1752"/>
                            </a:xfrm>
                            <a:prstGeom prst="rect">
                              <a:avLst/>
                            </a:prstGeom>
                            <a:noFill/>
                            <a:ln>
                              <a:noFill/>
                            </a:ln>
                          </wps:spPr>
                          <wps:txbx>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1" name="组合 158"/>
                        <wpg:cNvGrpSpPr>
                          <a:grpSpLocks/>
                        </wpg:cNvGrpSpPr>
                        <wpg:grpSpPr bwMode="auto">
                          <a:xfrm>
                            <a:off x="4121150" y="1693333"/>
                            <a:ext cx="494030" cy="200025"/>
                            <a:chOff x="0" y="5549"/>
                            <a:chExt cx="5251" cy="2172"/>
                          </a:xfrm>
                        </wpg:grpSpPr>
                        <wps:wsp>
                          <wps:cNvPr id="602"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3" name="文本框 15"/>
                          <wps:cNvSpPr txBox="1">
                            <a:spLocks noChangeArrowheads="1"/>
                          </wps:cNvSpPr>
                          <wps:spPr bwMode="auto">
                            <a:xfrm>
                              <a:off x="2180" y="5785"/>
                              <a:ext cx="830" cy="1779"/>
                            </a:xfrm>
                            <a:prstGeom prst="rect">
                              <a:avLst/>
                            </a:prstGeom>
                            <a:noFill/>
                            <a:ln>
                              <a:noFill/>
                            </a:ln>
                          </wps:spPr>
                          <wps:txbx>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4" name="组合 165"/>
                        <wpg:cNvGrpSpPr>
                          <a:grpSpLocks/>
                        </wpg:cNvGrpSpPr>
                        <wpg:grpSpPr bwMode="auto">
                          <a:xfrm>
                            <a:off x="4114165" y="1938443"/>
                            <a:ext cx="494030" cy="200025"/>
                            <a:chOff x="-64" y="0"/>
                            <a:chExt cx="5251" cy="2171"/>
                          </a:xfrm>
                        </wpg:grpSpPr>
                        <wps:wsp>
                          <wps:cNvPr id="605"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6" name="文本框 15"/>
                          <wps:cNvSpPr txBox="1">
                            <a:spLocks noChangeArrowheads="1"/>
                          </wps:cNvSpPr>
                          <wps:spPr bwMode="auto">
                            <a:xfrm>
                              <a:off x="2184" y="137"/>
                              <a:ext cx="979" cy="1868"/>
                            </a:xfrm>
                            <a:prstGeom prst="rect">
                              <a:avLst/>
                            </a:prstGeom>
                            <a:noFill/>
                            <a:ln>
                              <a:noFill/>
                            </a:ln>
                          </wps:spPr>
                          <wps:txbx>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07" name="组合 168"/>
                        <wpg:cNvGrpSpPr>
                          <a:grpSpLocks/>
                        </wpg:cNvGrpSpPr>
                        <wpg:grpSpPr bwMode="auto">
                          <a:xfrm>
                            <a:off x="4114800" y="2187363"/>
                            <a:ext cx="494030" cy="200025"/>
                            <a:chOff x="0" y="0"/>
                            <a:chExt cx="5251" cy="2171"/>
                          </a:xfrm>
                        </wpg:grpSpPr>
                        <wps:wsp>
                          <wps:cNvPr id="608"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09" name="文本框 15"/>
                          <wps:cNvSpPr txBox="1">
                            <a:spLocks noChangeArrowheads="1"/>
                          </wps:cNvSpPr>
                          <wps:spPr bwMode="auto">
                            <a:xfrm>
                              <a:off x="2180" y="271"/>
                              <a:ext cx="979" cy="1730"/>
                            </a:xfrm>
                            <a:prstGeom prst="rect">
                              <a:avLst/>
                            </a:prstGeom>
                            <a:noFill/>
                            <a:ln>
                              <a:noFill/>
                            </a:ln>
                          </wps:spPr>
                          <wps:txbx>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0" name="组合 171"/>
                        <wpg:cNvGrpSpPr>
                          <a:grpSpLocks/>
                        </wpg:cNvGrpSpPr>
                        <wpg:grpSpPr bwMode="auto">
                          <a:xfrm>
                            <a:off x="2818130" y="1205494"/>
                            <a:ext cx="460375" cy="201930"/>
                            <a:chOff x="69" y="0"/>
                            <a:chExt cx="5256" cy="2177"/>
                          </a:xfrm>
                        </wpg:grpSpPr>
                        <wps:wsp>
                          <wps:cNvPr id="611"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2" name="文本框 15"/>
                          <wps:cNvSpPr txBox="1">
                            <a:spLocks noChangeArrowheads="1"/>
                          </wps:cNvSpPr>
                          <wps:spPr bwMode="auto">
                            <a:xfrm>
                              <a:off x="1410" y="212"/>
                              <a:ext cx="2414" cy="1821"/>
                            </a:xfrm>
                            <a:prstGeom prst="rect">
                              <a:avLst/>
                            </a:prstGeom>
                            <a:noFill/>
                            <a:ln>
                              <a:noFill/>
                            </a:ln>
                          </wps:spPr>
                          <wps:txbx>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3" name="组合 172"/>
                        <wpg:cNvGrpSpPr>
                          <a:grpSpLocks/>
                        </wpg:cNvGrpSpPr>
                        <wpg:grpSpPr bwMode="auto">
                          <a:xfrm>
                            <a:off x="2817495" y="1446159"/>
                            <a:ext cx="460375" cy="201930"/>
                            <a:chOff x="63" y="2705"/>
                            <a:chExt cx="5251" cy="2171"/>
                          </a:xfrm>
                        </wpg:grpSpPr>
                        <wps:wsp>
                          <wps:cNvPr id="614"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5" name="文本框 15"/>
                          <wps:cNvSpPr txBox="1">
                            <a:spLocks noChangeArrowheads="1"/>
                          </wps:cNvSpPr>
                          <wps:spPr bwMode="auto">
                            <a:xfrm>
                              <a:off x="1410" y="2814"/>
                              <a:ext cx="2514" cy="1919"/>
                            </a:xfrm>
                            <a:prstGeom prst="rect">
                              <a:avLst/>
                            </a:prstGeom>
                            <a:noFill/>
                            <a:ln>
                              <a:noFill/>
                            </a:ln>
                          </wps:spPr>
                          <wps:txbx>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6" name="组合 173"/>
                        <wpg:cNvGrpSpPr>
                          <a:grpSpLocks/>
                        </wpg:cNvGrpSpPr>
                        <wpg:grpSpPr bwMode="auto">
                          <a:xfrm>
                            <a:off x="2811780" y="1691269"/>
                            <a:ext cx="460375" cy="201930"/>
                            <a:chOff x="6" y="5549"/>
                            <a:chExt cx="5251" cy="2172"/>
                          </a:xfrm>
                        </wpg:grpSpPr>
                        <wps:wsp>
                          <wps:cNvPr id="617"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18" name="文本框 15"/>
                          <wps:cNvSpPr txBox="1">
                            <a:spLocks noChangeArrowheads="1"/>
                          </wps:cNvSpPr>
                          <wps:spPr bwMode="auto">
                            <a:xfrm>
                              <a:off x="2244" y="5817"/>
                              <a:ext cx="891" cy="1769"/>
                            </a:xfrm>
                            <a:prstGeom prst="rect">
                              <a:avLst/>
                            </a:prstGeom>
                            <a:noFill/>
                            <a:ln>
                              <a:noFill/>
                            </a:ln>
                          </wps:spPr>
                          <wps:txbx>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19" name="组合 174"/>
                        <wpg:cNvGrpSpPr>
                          <a:grpSpLocks/>
                        </wpg:cNvGrpSpPr>
                        <wpg:grpSpPr bwMode="auto">
                          <a:xfrm>
                            <a:off x="2802255" y="1937014"/>
                            <a:ext cx="461010" cy="201930"/>
                            <a:chOff x="-87" y="8341"/>
                            <a:chExt cx="5250" cy="2172"/>
                          </a:xfrm>
                        </wpg:grpSpPr>
                        <wps:wsp>
                          <wps:cNvPr id="620"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1" name="文本框 15"/>
                          <wps:cNvSpPr txBox="1">
                            <a:spLocks noChangeArrowheads="1"/>
                          </wps:cNvSpPr>
                          <wps:spPr bwMode="auto">
                            <a:xfrm>
                              <a:off x="2242" y="8517"/>
                              <a:ext cx="1049" cy="1803"/>
                            </a:xfrm>
                            <a:prstGeom prst="rect">
                              <a:avLst/>
                            </a:prstGeom>
                            <a:noFill/>
                            <a:ln>
                              <a:noFill/>
                            </a:ln>
                          </wps:spPr>
                          <wps:txbx>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2" name="组合 175"/>
                        <wpg:cNvGrpSpPr>
                          <a:grpSpLocks/>
                        </wpg:cNvGrpSpPr>
                        <wpg:grpSpPr bwMode="auto">
                          <a:xfrm>
                            <a:off x="2811145" y="2179584"/>
                            <a:ext cx="460375" cy="201930"/>
                            <a:chOff x="0" y="11188"/>
                            <a:chExt cx="5251" cy="2172"/>
                          </a:xfrm>
                        </wpg:grpSpPr>
                        <wps:wsp>
                          <wps:cNvPr id="623"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4" name="文本框 15"/>
                          <wps:cNvSpPr txBox="1">
                            <a:spLocks noChangeArrowheads="1"/>
                          </wps:cNvSpPr>
                          <wps:spPr bwMode="auto">
                            <a:xfrm>
                              <a:off x="2180" y="11286"/>
                              <a:ext cx="1050" cy="1906"/>
                            </a:xfrm>
                            <a:prstGeom prst="rect">
                              <a:avLst/>
                            </a:prstGeom>
                            <a:noFill/>
                            <a:ln>
                              <a:noFill/>
                            </a:ln>
                          </wps:spPr>
                          <wps:txbx>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5" name="组合 188"/>
                        <wpg:cNvGrpSpPr>
                          <a:grpSpLocks/>
                        </wpg:cNvGrpSpPr>
                        <wpg:grpSpPr bwMode="auto">
                          <a:xfrm>
                            <a:off x="2214880" y="1688547"/>
                            <a:ext cx="534035" cy="201930"/>
                            <a:chOff x="76" y="5524"/>
                            <a:chExt cx="5251" cy="2172"/>
                          </a:xfrm>
                        </wpg:grpSpPr>
                        <wps:wsp>
                          <wps:cNvPr id="626"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27" name="文本框 15"/>
                          <wps:cNvSpPr txBox="1">
                            <a:spLocks noChangeArrowheads="1"/>
                          </wps:cNvSpPr>
                          <wps:spPr bwMode="auto">
                            <a:xfrm>
                              <a:off x="869" y="5633"/>
                              <a:ext cx="3022" cy="1988"/>
                            </a:xfrm>
                            <a:prstGeom prst="rect">
                              <a:avLst/>
                            </a:prstGeom>
                            <a:noFill/>
                            <a:ln>
                              <a:noFill/>
                            </a:ln>
                          </wps:spPr>
                          <wps:txbx>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28" name="组合 189"/>
                        <wpg:cNvGrpSpPr>
                          <a:grpSpLocks/>
                        </wpg:cNvGrpSpPr>
                        <wpg:grpSpPr bwMode="auto">
                          <a:xfrm>
                            <a:off x="2214880" y="1926672"/>
                            <a:ext cx="534035" cy="201930"/>
                            <a:chOff x="0" y="8312"/>
                            <a:chExt cx="5251" cy="2171"/>
                          </a:xfrm>
                        </wpg:grpSpPr>
                        <wps:wsp>
                          <wps:cNvPr id="629"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0" name="文本框 15"/>
                          <wps:cNvSpPr txBox="1">
                            <a:spLocks noChangeArrowheads="1"/>
                          </wps:cNvSpPr>
                          <wps:spPr bwMode="auto">
                            <a:xfrm>
                              <a:off x="868" y="8524"/>
                              <a:ext cx="3203" cy="1809"/>
                            </a:xfrm>
                            <a:prstGeom prst="rect">
                              <a:avLst/>
                            </a:prstGeom>
                            <a:noFill/>
                            <a:ln>
                              <a:noFill/>
                            </a:ln>
                          </wps:spPr>
                          <wps:txbx>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1" name="组合 190"/>
                        <wpg:cNvGrpSpPr>
                          <a:grpSpLocks/>
                        </wpg:cNvGrpSpPr>
                        <wpg:grpSpPr bwMode="auto">
                          <a:xfrm>
                            <a:off x="2212340" y="2171782"/>
                            <a:ext cx="534035" cy="201930"/>
                            <a:chOff x="6" y="11188"/>
                            <a:chExt cx="5251" cy="2172"/>
                          </a:xfrm>
                        </wpg:grpSpPr>
                        <wps:wsp>
                          <wps:cNvPr id="632"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3" name="文本框 15"/>
                          <wps:cNvSpPr txBox="1">
                            <a:spLocks noChangeArrowheads="1"/>
                          </wps:cNvSpPr>
                          <wps:spPr bwMode="auto">
                            <a:xfrm>
                              <a:off x="799" y="11297"/>
                              <a:ext cx="3072" cy="1913"/>
                            </a:xfrm>
                            <a:prstGeom prst="rect">
                              <a:avLst/>
                            </a:prstGeom>
                            <a:noFill/>
                            <a:ln>
                              <a:noFill/>
                            </a:ln>
                          </wps:spPr>
                          <wps:txbx>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4" name="组合 201"/>
                        <wpg:cNvGrpSpPr>
                          <a:grpSpLocks/>
                        </wpg:cNvGrpSpPr>
                        <wpg:grpSpPr bwMode="auto">
                          <a:xfrm>
                            <a:off x="836930" y="1195152"/>
                            <a:ext cx="571500" cy="217170"/>
                            <a:chOff x="76" y="0"/>
                            <a:chExt cx="5255" cy="2177"/>
                          </a:xfrm>
                        </wpg:grpSpPr>
                        <wps:wsp>
                          <wps:cNvPr id="635"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6" name="文本框 15"/>
                          <wps:cNvSpPr txBox="1">
                            <a:spLocks noChangeArrowheads="1"/>
                          </wps:cNvSpPr>
                          <wps:spPr bwMode="auto">
                            <a:xfrm>
                              <a:off x="759" y="95"/>
                              <a:ext cx="2955" cy="1961"/>
                            </a:xfrm>
                            <a:prstGeom prst="rect">
                              <a:avLst/>
                            </a:prstGeom>
                            <a:noFill/>
                            <a:ln>
                              <a:noFill/>
                            </a:ln>
                          </wps:spPr>
                          <wps:txbx>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637" name="组合 202"/>
                        <wpg:cNvGrpSpPr>
                          <a:grpSpLocks/>
                        </wpg:cNvGrpSpPr>
                        <wpg:grpSpPr bwMode="auto">
                          <a:xfrm>
                            <a:off x="836295" y="1435817"/>
                            <a:ext cx="571500" cy="217170"/>
                            <a:chOff x="69" y="2705"/>
                            <a:chExt cx="5252" cy="2171"/>
                          </a:xfrm>
                        </wpg:grpSpPr>
                        <wps:wsp>
                          <wps:cNvPr id="638"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639" name="文本框 15"/>
                          <wps:cNvSpPr txBox="1">
                            <a:spLocks noChangeArrowheads="1"/>
                          </wps:cNvSpPr>
                          <wps:spPr bwMode="auto">
                            <a:xfrm>
                              <a:off x="623" y="2807"/>
                              <a:ext cx="3420" cy="1980"/>
                            </a:xfrm>
                            <a:prstGeom prst="rect">
                              <a:avLst/>
                            </a:prstGeom>
                            <a:noFill/>
                            <a:ln>
                              <a:noFill/>
                            </a:ln>
                          </wps:spPr>
                          <wps:txbx>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wps:txbx>
                          <wps:bodyPr rot="0" vert="horz" wrap="none" lIns="0" tIns="0" rIns="0" bIns="0" anchor="t" anchorCtr="0" upright="1">
                            <a:noAutofit/>
                          </wps:bodyPr>
                        </wps:wsp>
                      </wpg:wgp>
                      <wpg:wgp>
                        <wpg:cNvPr id="256" name="组合 203"/>
                        <wpg:cNvGrpSpPr>
                          <a:grpSpLocks/>
                        </wpg:cNvGrpSpPr>
                        <wpg:grpSpPr bwMode="auto">
                          <a:xfrm>
                            <a:off x="836930" y="1678387"/>
                            <a:ext cx="571500" cy="217170"/>
                            <a:chOff x="76" y="5524"/>
                            <a:chExt cx="5251" cy="2172"/>
                          </a:xfrm>
                        </wpg:grpSpPr>
                        <wps:wsp>
                          <wps:cNvPr id="257"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58" name="文本框 15"/>
                          <wps:cNvSpPr txBox="1">
                            <a:spLocks noChangeArrowheads="1"/>
                          </wps:cNvSpPr>
                          <wps:spPr bwMode="auto">
                            <a:xfrm>
                              <a:off x="910" y="5632"/>
                              <a:ext cx="2824" cy="1981"/>
                            </a:xfrm>
                            <a:prstGeom prst="rect">
                              <a:avLst/>
                            </a:prstGeom>
                            <a:noFill/>
                            <a:ln>
                              <a:noFill/>
                            </a:ln>
                          </wps:spPr>
                          <wps:txbx>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59" name="组合 204"/>
                        <wpg:cNvGrpSpPr>
                          <a:grpSpLocks/>
                        </wpg:cNvGrpSpPr>
                        <wpg:grpSpPr bwMode="auto">
                          <a:xfrm>
                            <a:off x="829310" y="1924132"/>
                            <a:ext cx="571500" cy="216535"/>
                            <a:chOff x="0" y="8312"/>
                            <a:chExt cx="5251" cy="2171"/>
                          </a:xfrm>
                        </wpg:grpSpPr>
                        <wps:wsp>
                          <wps:cNvPr id="260"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1" name="文本框 15"/>
                          <wps:cNvSpPr txBox="1">
                            <a:spLocks noChangeArrowheads="1"/>
                          </wps:cNvSpPr>
                          <wps:spPr bwMode="auto">
                            <a:xfrm>
                              <a:off x="899" y="8446"/>
                              <a:ext cx="2993" cy="1840"/>
                            </a:xfrm>
                            <a:prstGeom prst="rect">
                              <a:avLst/>
                            </a:prstGeom>
                            <a:noFill/>
                            <a:ln>
                              <a:noFill/>
                            </a:ln>
                          </wps:spPr>
                          <wps:txbx>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wps:txbx>
                          <wps:bodyPr rot="0" vert="horz" wrap="none" lIns="0" tIns="0" rIns="0" bIns="0" anchor="t" anchorCtr="0" upright="1">
                            <a:noAutofit/>
                          </wps:bodyPr>
                        </wps:wsp>
                      </wpg:wgp>
                      <wpg:wgp>
                        <wpg:cNvPr id="262" name="组合 205"/>
                        <wpg:cNvGrpSpPr>
                          <a:grpSpLocks/>
                        </wpg:cNvGrpSpPr>
                        <wpg:grpSpPr bwMode="auto">
                          <a:xfrm>
                            <a:off x="829945" y="2169242"/>
                            <a:ext cx="571500" cy="217170"/>
                            <a:chOff x="6" y="11188"/>
                            <a:chExt cx="5251" cy="2172"/>
                          </a:xfrm>
                        </wpg:grpSpPr>
                        <wps:wsp>
                          <wps:cNvPr id="263"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64" name="文本框 15"/>
                          <wps:cNvSpPr txBox="1">
                            <a:spLocks noChangeArrowheads="1"/>
                          </wps:cNvSpPr>
                          <wps:spPr bwMode="auto">
                            <a:xfrm>
                              <a:off x="1015" y="11296"/>
                              <a:ext cx="2871" cy="1981"/>
                            </a:xfrm>
                            <a:prstGeom prst="rect">
                              <a:avLst/>
                            </a:prstGeom>
                            <a:noFill/>
                            <a:ln>
                              <a:noFill/>
                            </a:ln>
                          </wps:spPr>
                          <wps:txbx>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wps:txbx>
                          <wps:bodyPr rot="0" vert="horz" wrap="none" lIns="0" tIns="0" rIns="0" bIns="0" anchor="t" anchorCtr="0" upright="1">
                            <a:noAutofit/>
                          </wps:bodyPr>
                        </wps:wsp>
                      </wpg:wgp>
                      <wps:wsp>
                        <wps:cNvPr id="265" name="文本框 15"/>
                        <wps:cNvSpPr txBox="1">
                          <a:spLocks noChangeArrowheads="1"/>
                        </wps:cNvSpPr>
                        <wps:spPr bwMode="auto">
                          <a:xfrm>
                            <a:off x="380365" y="306152"/>
                            <a:ext cx="280035" cy="161290"/>
                          </a:xfrm>
                          <a:prstGeom prst="rect">
                            <a:avLst/>
                          </a:prstGeom>
                          <a:noFill/>
                          <a:ln>
                            <a:noFill/>
                          </a:ln>
                        </wps:spPr>
                        <wps:txbx>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6" name="文本框 15"/>
                        <wps:cNvSpPr txBox="1">
                          <a:spLocks noChangeArrowheads="1"/>
                        </wps:cNvSpPr>
                        <wps:spPr bwMode="auto">
                          <a:xfrm>
                            <a:off x="1042670" y="306152"/>
                            <a:ext cx="280035" cy="165100"/>
                          </a:xfrm>
                          <a:prstGeom prst="rect">
                            <a:avLst/>
                          </a:prstGeom>
                          <a:noFill/>
                          <a:ln>
                            <a:noFill/>
                          </a:ln>
                        </wps:spPr>
                        <wps:txbx>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67" name="文本框 15"/>
                        <wps:cNvSpPr txBox="1">
                          <a:spLocks noChangeArrowheads="1"/>
                        </wps:cNvSpPr>
                        <wps:spPr bwMode="auto">
                          <a:xfrm>
                            <a:off x="2674620" y="38182"/>
                            <a:ext cx="424180" cy="231140"/>
                          </a:xfrm>
                          <a:prstGeom prst="rect">
                            <a:avLst/>
                          </a:prstGeom>
                          <a:noFill/>
                          <a:ln>
                            <a:noFill/>
                          </a:ln>
                        </wps:spPr>
                        <wps:txbx>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wps:txbx>
                        <wps:bodyPr rot="0" vert="horz" wrap="square" lIns="0" tIns="0" rIns="0" bIns="0" anchor="t" anchorCtr="0" upright="1">
                          <a:noAutofit/>
                        </wps:bodyPr>
                      </wps:wsp>
                      <wps:wsp>
                        <wps:cNvPr id="268" name="文本框 15"/>
                        <wps:cNvSpPr txBox="1">
                          <a:spLocks noChangeArrowheads="1"/>
                        </wps:cNvSpPr>
                        <wps:spPr bwMode="auto">
                          <a:xfrm>
                            <a:off x="3884930" y="38182"/>
                            <a:ext cx="852170" cy="231140"/>
                          </a:xfrm>
                          <a:prstGeom prst="rect">
                            <a:avLst/>
                          </a:prstGeom>
                          <a:noFill/>
                          <a:ln>
                            <a:noFill/>
                          </a:ln>
                        </wps:spPr>
                        <wps:txbx>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wps:txbx>
                        <wps:bodyPr rot="0" vert="horz" wrap="none" lIns="0" tIns="0" rIns="0" bIns="0" anchor="t" anchorCtr="0" upright="1">
                          <a:noAutofit/>
                        </wps:bodyPr>
                      </wps:wsp>
                      <wps:wsp>
                        <wps:cNvPr id="269" name="文本框 15"/>
                        <wps:cNvSpPr txBox="1">
                          <a:spLocks noChangeArrowheads="1"/>
                        </wps:cNvSpPr>
                        <wps:spPr bwMode="auto">
                          <a:xfrm>
                            <a:off x="1704340" y="2388317"/>
                            <a:ext cx="252730" cy="147320"/>
                          </a:xfrm>
                          <a:prstGeom prst="rect">
                            <a:avLst/>
                          </a:prstGeom>
                          <a:noFill/>
                          <a:ln>
                            <a:noFill/>
                          </a:ln>
                        </wps:spPr>
                        <wps:txbx>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wps:txbx>
                        <wps:bodyPr rot="0" vert="horz" wrap="none" lIns="0" tIns="0" rIns="0" bIns="0" anchor="t" anchorCtr="0" upright="1">
                          <a:noAutofit/>
                        </wps:bodyPr>
                      </wps:wsp>
                      <wps:wsp>
                        <wps:cNvPr id="270" name="文本框 15"/>
                        <wps:cNvSpPr txBox="1">
                          <a:spLocks noChangeArrowheads="1"/>
                        </wps:cNvSpPr>
                        <wps:spPr bwMode="auto">
                          <a:xfrm>
                            <a:off x="3590816" y="2387746"/>
                            <a:ext cx="188595" cy="186544"/>
                          </a:xfrm>
                          <a:prstGeom prst="rect">
                            <a:avLst/>
                          </a:prstGeom>
                          <a:noFill/>
                          <a:ln>
                            <a:noFill/>
                          </a:ln>
                        </wps:spPr>
                        <wps:txbx>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wps:txbx>
                        <wps:bodyPr rot="0" vert="horz" wrap="none" lIns="0" tIns="0" rIns="0" bIns="0" anchor="t" anchorCtr="0" upright="1">
                          <a:noAutofit/>
                        </wps:bodyPr>
                      </wps:wsp>
                      <wpg:wgp>
                        <wpg:cNvPr id="271" name="组合 271"/>
                        <wpg:cNvGrpSpPr>
                          <a:grpSpLocks/>
                        </wpg:cNvGrpSpPr>
                        <wpg:grpSpPr bwMode="auto">
                          <a:xfrm>
                            <a:off x="2214880" y="1443990"/>
                            <a:ext cx="541122" cy="214335"/>
                            <a:chOff x="0" y="0"/>
                            <a:chExt cx="5252" cy="2171"/>
                          </a:xfrm>
                        </wpg:grpSpPr>
                        <wps:wsp>
                          <wps:cNvPr id="272" name="矩形 272"/>
                          <wps:cNvSpPr>
                            <a:spLocks noChangeArrowheads="1"/>
                          </wps:cNvSpPr>
                          <wps:spPr bwMode="auto">
                            <a:xfrm>
                              <a:off x="0" y="0"/>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3" name="文本框 15"/>
                          <wps:cNvSpPr txBox="1">
                            <a:spLocks noChangeArrowheads="1"/>
                          </wps:cNvSpPr>
                          <wps:spPr bwMode="auto">
                            <a:xfrm>
                              <a:off x="554" y="99"/>
                              <a:ext cx="3612" cy="1980"/>
                            </a:xfrm>
                            <a:prstGeom prst="rect">
                              <a:avLst/>
                            </a:prstGeom>
                            <a:noFill/>
                            <a:ln>
                              <a:noFill/>
                            </a:ln>
                          </wps:spPr>
                          <wps:txbx>
                            <w:txbxContent>
                              <w:p w14:paraId="32A77E60" w14:textId="77777777" w:rsidR="00EC0EBC" w:rsidRDefault="00EC0EBC" w:rsidP="00EC0EBC">
                                <w:pPr>
                                  <w:pStyle w:val="NormalWeb"/>
                                  <w:jc w:val="both"/>
                                </w:pPr>
                                <w:r>
                                  <w:rPr>
                                    <w:rFonts w:ascii="Arial" w:hAnsi="Arial" w:cs="Arial"/>
                                    <w:sz w:val="13"/>
                                    <w:szCs w:val="13"/>
                                  </w:rPr>
                                  <w:t>NR PDCP</w:t>
                                </w:r>
                              </w:p>
                            </w:txbxContent>
                          </wps:txbx>
                          <wps:bodyPr rot="0" vert="horz" wrap="none" lIns="0" tIns="0" rIns="0" bIns="0" anchor="t" anchorCtr="0" upright="1">
                            <a:noAutofit/>
                          </wps:bodyPr>
                        </wps:wsp>
                      </wpg:wgp>
                      <wpg:wgp>
                        <wpg:cNvPr id="274" name="组合 274"/>
                        <wpg:cNvGrpSpPr>
                          <a:grpSpLocks/>
                        </wpg:cNvGrpSpPr>
                        <wpg:grpSpPr bwMode="auto">
                          <a:xfrm>
                            <a:off x="2211070" y="1204931"/>
                            <a:ext cx="545465" cy="207334"/>
                            <a:chOff x="0" y="0"/>
                            <a:chExt cx="5255" cy="2177"/>
                          </a:xfrm>
                        </wpg:grpSpPr>
                        <wps:wsp>
                          <wps:cNvPr id="275" name="矩形 275"/>
                          <wps:cNvSpPr>
                            <a:spLocks noChangeArrowheads="1"/>
                          </wps:cNvSpPr>
                          <wps:spPr bwMode="auto">
                            <a:xfrm>
                              <a:off x="0"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276" name="文本框 15"/>
                          <wps:cNvSpPr txBox="1">
                            <a:spLocks noChangeArrowheads="1"/>
                          </wps:cNvSpPr>
                          <wps:spPr bwMode="auto">
                            <a:xfrm>
                              <a:off x="683" y="92"/>
                              <a:ext cx="3095" cy="1960"/>
                            </a:xfrm>
                            <a:prstGeom prst="rect">
                              <a:avLst/>
                            </a:prstGeom>
                            <a:noFill/>
                            <a:ln>
                              <a:noFill/>
                            </a:ln>
                          </wps:spPr>
                          <wps:txbx>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wps:txbx>
                          <wps:bodyPr rot="0" vert="horz" wrap="none" lIns="0" tIns="0" rIns="0" bIns="0" anchor="t" anchorCtr="0" upright="1">
                            <a:noAutofit/>
                          </wps:bodyPr>
                        </wps:wsp>
                      </wpg:wgp>
                      <wps:wsp>
                        <wps:cNvPr id="277" name="直接连接符 277"/>
                        <wps:cNvCnPr>
                          <a:cxnSpLocks noChangeShapeType="1"/>
                          <a:stCxn id="635" idx="3"/>
                          <a:endCxn id="275" idx="1"/>
                        </wps:cNvCnPr>
                        <wps:spPr bwMode="auto">
                          <a:xfrm>
                            <a:off x="1408430" y="1303737"/>
                            <a:ext cx="802640" cy="4861"/>
                          </a:xfrm>
                          <a:prstGeom prst="line">
                            <a:avLst/>
                          </a:prstGeom>
                          <a:noFill/>
                          <a:ln w="6350">
                            <a:solidFill>
                              <a:srgbClr val="000000"/>
                            </a:solidFill>
                            <a:miter lim="800000"/>
                            <a:headEnd/>
                            <a:tailEnd/>
                          </a:ln>
                        </wps:spPr>
                        <wps:bodyPr/>
                      </wps:wsp>
                      <wps:wsp>
                        <wps:cNvPr id="278" name="直接连接符 278"/>
                        <wps:cNvCnPr>
                          <a:cxnSpLocks noChangeShapeType="1"/>
                          <a:stCxn id="638" idx="3"/>
                          <a:endCxn id="272" idx="1"/>
                        </wps:cNvCnPr>
                        <wps:spPr bwMode="auto">
                          <a:xfrm>
                            <a:off x="1407795" y="1544402"/>
                            <a:ext cx="807085" cy="6756"/>
                          </a:xfrm>
                          <a:prstGeom prst="line">
                            <a:avLst/>
                          </a:prstGeom>
                          <a:noFill/>
                          <a:ln w="6350">
                            <a:solidFill>
                              <a:srgbClr val="000000"/>
                            </a:solidFill>
                            <a:miter lim="800000"/>
                            <a:headEnd/>
                            <a:tailEnd/>
                          </a:ln>
                        </wps:spPr>
                        <wps:bodyPr/>
                      </wps:wsp>
                      <wps:wsp>
                        <wps:cNvPr id="279" name="直接连接符 279"/>
                        <wps:cNvCnPr>
                          <a:cxnSpLocks noChangeShapeType="1"/>
                          <a:stCxn id="614" idx="3"/>
                          <a:endCxn id="599" idx="1"/>
                        </wps:cNvCnPr>
                        <wps:spPr bwMode="auto">
                          <a:xfrm>
                            <a:off x="3277870" y="1546755"/>
                            <a:ext cx="842645" cy="6825"/>
                          </a:xfrm>
                          <a:prstGeom prst="line">
                            <a:avLst/>
                          </a:prstGeom>
                          <a:noFill/>
                          <a:ln w="6350">
                            <a:solidFill>
                              <a:srgbClr val="000000"/>
                            </a:solidFill>
                            <a:miter lim="800000"/>
                            <a:headEnd/>
                            <a:tailEnd/>
                          </a:ln>
                        </wps:spPr>
                        <wps:bodyPr/>
                      </wps:wsp>
                      <wps:wsp>
                        <wps:cNvPr id="280" name="直接连接符 280"/>
                        <wps:cNvCnPr>
                          <a:cxnSpLocks noChangeShapeType="1"/>
                        </wps:cNvCnPr>
                        <wps:spPr bwMode="auto">
                          <a:xfrm>
                            <a:off x="3272155" y="1308017"/>
                            <a:ext cx="842645" cy="2623"/>
                          </a:xfrm>
                          <a:prstGeom prst="line">
                            <a:avLst/>
                          </a:prstGeom>
                          <a:noFill/>
                          <a:ln w="6350">
                            <a:solidFill>
                              <a:srgbClr val="000000"/>
                            </a:solidFill>
                            <a:miter lim="800000"/>
                            <a:headEnd/>
                            <a:tailEnd/>
                          </a:ln>
                        </wps:spPr>
                        <wps:bodyPr/>
                      </wps:wsp>
                    </wpc:wpc>
                  </a:graphicData>
                </a:graphic>
              </wp:inline>
            </w:drawing>
          </mc:Choice>
          <mc:Fallback>
            <w:pict>
              <v:group w14:anchorId="6A283C58" id="_x0000_s1131" editas="canvas" style="width:392.2pt;height:202.75pt;mso-position-horizontal-relative:char;mso-position-vertical-relative:line" coordsize="49809,25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">
                <v:shape id="_x0000_s1132" type="#_x0000_t75" style="position:absolute;width:49809;height:25742;visibility:visible;mso-wrap-style:square">
                  <v:fill o:detectmouseclick="t"/>
                  <v:path o:connecttype="none"/>
                </v:shape>
                <v:rect id="矩形 92" o:spid="_x0000_s1133" style="position:absolute;left:21668;top:11586;width:12109;height:127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" strokeweight=".5pt">
                  <v:fill color2="#f2f2f2" colors="0 white;.25 white;48497f #f2f2f2;54395f #f2f2f2;1 #f2f2f2" focus="100%" type="gradient"/>
                </v:rect>
                <v:rect id="矩形 93" o:spid="_x0000_s1134" style="position:absolute;left:40201;top:3334;width:6731;height:20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" strokeweight=".5pt">
                  <v:fill color2="#f2f2f2" colors="0 white;.25 white;48497f #f2f2f2;54395f #f2f2f2;1 #f2f2f2" focus="100%" type="gradient"/>
                </v:rect>
                <v:rect id="矩形 13" o:spid="_x0000_s1135" style="position:absolute;left:1790;top:3061;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" strokeweight=".5pt">
                  <v:fill color2="#f2f2f2" colors="0 white;.25 white;48497f #f2f2f2;54395f #f2f2f2;1 #f2f2f2" focus="100%" type="gradient"/>
                </v:rect>
                <v:line id="直接连接符 12" o:spid="_x0000_s1136" style="position:absolute;flip:y;visibility:visible;mso-wrap-style:square" from="7772,6503" to="41211,6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" strokeweight=".5pt">
                  <v:stroke joinstyle="miter"/>
                </v:line>
                <v:line id="直接连接符 79" o:spid="_x0000_s1137" style="position:absolute;visibility:visible;mso-wrap-style:square" from="7797,8763" to="41173,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" strokeweight=".5pt">
                  <v:stroke joinstyle="miter"/>
                </v:line>
                <v:line id="直接连接符 80" o:spid="_x0000_s1138" style="position:absolute;flip:y;visibility:visible;mso-wrap-style:square" from="7708,10954" to="41148,10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" strokeweight=".5pt">
                  <v:stroke joinstyle="miter"/>
                </v:line>
                <v:line id="直接连接符 81" o:spid="_x0000_s1139" style="position:absolute;visibility:visible;mso-wrap-style:square" from="32721,17918" to="41211,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" strokeweight=".5pt">
                  <v:stroke joinstyle="miter"/>
                </v:line>
                <v:line id="直接连接符 14" o:spid="_x0000_s1140" style="position:absolute;visibility:visible;mso-wrap-style:square" from="18338,12199" to="18345,23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">
                  <v:stroke joinstyle="miter"/>
                </v:line>
                <v:line id="直接连接符 95" o:spid="_x0000_s1141" style="position:absolute;visibility:visible;mso-wrap-style:square" from="37006,12139" to="37013,23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">
                  <v:stroke joinstyle="miter"/>
                </v:line>
                <v:line id="直接连接符 97" o:spid="_x0000_s1142" style="position:absolute;visibility:visible;mso-wrap-style:square" from="14084,17869" to="22148,17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" strokeweight=".5pt">
                  <v:stroke joinstyle="miter"/>
                </v:line>
                <v:line id="直接连接符 98" o:spid="_x0000_s1143" style="position:absolute;flip:y;visibility:visible;mso-wrap-style:square" from="14008,20271" to="22148,2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" strokeweight=".5pt">
                  <v:stroke joinstyle="miter"/>
                </v:line>
                <v:line id="直接连接符 99" o:spid="_x0000_s1144" style="position:absolute;visibility:visible;mso-wrap-style:square" from="14084,22759" to="22129,22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" strokeweight=".5pt">
                  <v:stroke joinstyle="miter"/>
                </v:line>
                <v:line id="直接连接符 103" o:spid="_x0000_s1145" style="position:absolute;visibility:visible;mso-wrap-style:square" from="32632,20374" to="41141,2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" strokeweight=".5pt">
                  <v:stroke joinstyle="miter"/>
                </v:line>
                <v:line id="直接连接符 104" o:spid="_x0000_s1146" style="position:absolute;visibility:visible;mso-wrap-style:square" from="32721,22695" to="41211,2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" strokeweight=".5pt">
                  <v:stroke joinstyle="miter"/>
                </v:line>
                <v:shape id="文本框 15" o:spid="_x0000_s1147" type="#_x0000_t202" style="position:absolute;left:6407;top:381;width:4521;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" filled="f" stroked="f">
                  <v:textbox inset="0,0,0,0">
                    <w:txbxContent>
                      <w:p w14:paraId="63E802D2" w14:textId="77777777" w:rsidR="00EC0EBC" w:rsidRPr="00677409" w:rsidRDefault="00EC0EBC" w:rsidP="00EC0EBC">
                        <w:pPr>
                          <w:pStyle w:val="NormalWeb"/>
                          <w:jc w:val="both"/>
                          <w:rPr>
                            <w:rFonts w:ascii="Arial" w:hAnsi="Arial" w:cs="Arial"/>
                            <w:b/>
                            <w:bCs/>
                            <w:kern w:val="2"/>
                            <w:sz w:val="16"/>
                            <w:szCs w:val="13"/>
                          </w:rPr>
                        </w:pPr>
                        <w:r w:rsidRPr="00677409">
                          <w:rPr>
                            <w:rFonts w:ascii="Arial" w:hAnsi="Arial" w:cs="Arial"/>
                            <w:b/>
                            <w:bCs/>
                            <w:kern w:val="2"/>
                            <w:sz w:val="16"/>
                            <w:szCs w:val="13"/>
                          </w:rPr>
                          <w:t>IAB-node</w:t>
                        </w:r>
                      </w:p>
                      <w:p w14:paraId="56C11591" w14:textId="77777777" w:rsidR="00EC0EBC" w:rsidRDefault="00EC0EBC" w:rsidP="00EC0EBC">
                        <w:pPr>
                          <w:rPr>
                            <w:rFonts w:cs="Arial"/>
                            <w:b/>
                            <w:sz w:val="16"/>
                            <w:szCs w:val="13"/>
                          </w:rPr>
                        </w:pPr>
                      </w:p>
                    </w:txbxContent>
                  </v:textbox>
                </v:shape>
                <v:group id="组合 18" o:spid="_x0000_s1148" style="position:absolute;left:2921;top:5461;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矩形 16" o:spid="_x0000_s1149"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" filled="f" strokeweight=".5pt">
                    <v:textbox inset="0,0,0,0"/>
                  </v:rect>
                  <v:shape id="文本框 15" o:spid="_x0000_s1150"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" filled="f" stroked="f">
                    <v:textbox inset="0,0,0,0">
                      <w:txbxContent>
                        <w:p w14:paraId="48654F5D" w14:textId="77777777" w:rsidR="00EC0EBC" w:rsidRDefault="00EC0EBC" w:rsidP="00EC0EBC">
                          <w:pPr>
                            <w:pStyle w:val="NormalWeb"/>
                            <w:jc w:val="both"/>
                            <w:rPr>
                              <w:rFonts w:ascii="Arial" w:hAnsi="Arial" w:cs="Arial"/>
                              <w:sz w:val="16"/>
                            </w:rPr>
                          </w:pPr>
                          <w:r>
                            <w:rPr>
                              <w:rFonts w:ascii="Arial" w:hAnsi="Arial" w:cs="Arial"/>
                              <w:kern w:val="2"/>
                              <w:sz w:val="13"/>
                              <w:szCs w:val="21"/>
                            </w:rPr>
                            <w:t>F1AP</w:t>
                          </w:r>
                        </w:p>
                        <w:p w14:paraId="71A28E01" w14:textId="77777777" w:rsidR="00EC0EBC" w:rsidRDefault="00EC0EBC" w:rsidP="00EC0EBC">
                          <w:pPr>
                            <w:rPr>
                              <w:rFonts w:cs="Arial"/>
                              <w:sz w:val="16"/>
                            </w:rPr>
                          </w:pPr>
                        </w:p>
                      </w:txbxContent>
                    </v:textbox>
                  </v:shape>
                </v:group>
                <v:group id="组合 17" o:spid="_x0000_s1151" style="position:absolute;left:2914;top:7646;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矩形 133" o:spid="_x0000_s1152"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" filled="f" strokeweight=".5pt">
                    <v:textbox inset="0,0,0,0"/>
                  </v:rect>
                  <v:shape id="文本框 15" o:spid="_x0000_s1153"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" filled="f" stroked="f">
                    <v:textbox inset="0,0,0,0">
                      <w:txbxContent>
                        <w:p w14:paraId="042EB9CC"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0F9A7D49" w14:textId="77777777" w:rsidR="00EC0EBC" w:rsidRDefault="00EC0EBC" w:rsidP="00EC0EBC">
                          <w:pPr>
                            <w:rPr>
                              <w:rFonts w:cs="Arial"/>
                              <w:sz w:val="21"/>
                            </w:rPr>
                          </w:pPr>
                        </w:p>
                      </w:txbxContent>
                    </v:textbox>
                  </v:shape>
                </v:group>
                <v:group id="组合 135" o:spid="_x0000_s1154" style="position:absolute;left:2857;top:9817;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rect id="矩形 145" o:spid="_x0000_s1155"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" filled="f" strokeweight=".5pt">
                    <v:textbox inset="0,0,0,0"/>
                  </v:rect>
                  <v:shape id="文本框 15" o:spid="_x0000_s1156" type="#_x0000_t202" style="position:absolute;left:2183;top:115;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" filled="f" stroked="f">
                    <v:textbox inset="0,0,0,0">
                      <w:txbxContent>
                        <w:p w14:paraId="34C5198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08706EB7" w14:textId="77777777" w:rsidR="00EC0EBC" w:rsidRDefault="00EC0EBC" w:rsidP="00EC0EBC">
                          <w:pPr>
                            <w:rPr>
                              <w:rFonts w:cs="Arial"/>
                              <w:sz w:val="21"/>
                            </w:rPr>
                          </w:pPr>
                        </w:p>
                      </w:txbxContent>
                    </v:textbox>
                  </v:shape>
                </v:group>
                <v:group id="组合 147" o:spid="_x0000_s1157" style="position:absolute;left:41211;top:5588;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矩形 154" o:spid="_x0000_s1158"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" filled="f" strokeweight=".5pt">
                    <v:textbox inset="0,0,0,0"/>
                  </v:rect>
                  <v:shape id="文本框 15" o:spid="_x0000_s1159"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" filled="f" stroked="f">
                    <v:textbox inset="0,0,0,0">
                      <w:txbxContent>
                        <w:p w14:paraId="5C5417D4" w14:textId="77777777" w:rsidR="00EC0EBC" w:rsidRDefault="00EC0EBC" w:rsidP="00EC0EBC">
                          <w:pPr>
                            <w:pStyle w:val="NormalWeb"/>
                            <w:jc w:val="both"/>
                            <w:rPr>
                              <w:rFonts w:ascii="Arial" w:hAnsi="Arial" w:cs="Arial"/>
                              <w:sz w:val="21"/>
                            </w:rPr>
                          </w:pPr>
                          <w:r>
                            <w:rPr>
                              <w:rFonts w:ascii="Arial" w:hAnsi="Arial" w:cs="Arial"/>
                              <w:sz w:val="13"/>
                              <w:szCs w:val="16"/>
                            </w:rPr>
                            <w:t>F1AP</w:t>
                          </w:r>
                        </w:p>
                        <w:p w14:paraId="21230672" w14:textId="77777777" w:rsidR="00EC0EBC" w:rsidRDefault="00EC0EBC" w:rsidP="00EC0EBC">
                          <w:pPr>
                            <w:rPr>
                              <w:rFonts w:cs="Arial"/>
                              <w:sz w:val="21"/>
                            </w:rPr>
                          </w:pPr>
                        </w:p>
                      </w:txbxContent>
                    </v:textbox>
                  </v:shape>
                </v:group>
                <v:group id="组合 148" o:spid="_x0000_s1160" style="position:absolute;left:41205;top:7773;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矩形 152" o:spid="_x0000_s1161"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" filled="f" strokeweight=".5pt">
                    <v:textbox inset="0,0,0,0"/>
                  </v:rect>
                  <v:shape id="文本框 15" o:spid="_x0000_s1162"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" filled="f" stroked="f">
                    <v:textbox inset="0,0,0,0">
                      <w:txbxContent>
                        <w:p w14:paraId="57BB0281"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3C5BE674" w14:textId="77777777" w:rsidR="00EC0EBC" w:rsidRDefault="00EC0EBC" w:rsidP="00EC0EBC">
                          <w:pPr>
                            <w:rPr>
                              <w:rFonts w:cs="Arial"/>
                              <w:sz w:val="21"/>
                            </w:rPr>
                          </w:pPr>
                        </w:p>
                      </w:txbxContent>
                    </v:textbox>
                  </v:shape>
                </v:group>
                <v:group id="组合 149" o:spid="_x0000_s1163" style="position:absolute;left:41148;top:9944;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矩形 150" o:spid="_x0000_s1164"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" filled="f" strokeweight=".5pt">
                    <v:textbox inset="0,0,0,0"/>
                  </v:rect>
                  <v:shape id="文本框 15" o:spid="_x0000_s1165" type="#_x0000_t202" style="position:absolute;left:2180;top:5735;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" filled="f" stroked="f">
                    <v:textbox inset="0,0,0,0">
                      <w:txbxContent>
                        <w:p w14:paraId="2CA4D6F2"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AD6BD7B" w14:textId="77777777" w:rsidR="00EC0EBC" w:rsidRDefault="00EC0EBC" w:rsidP="00EC0EBC">
                          <w:pPr>
                            <w:rPr>
                              <w:rFonts w:cs="Arial"/>
                              <w:sz w:val="21"/>
                            </w:rPr>
                          </w:pPr>
                        </w:p>
                      </w:txbxContent>
                    </v:textbox>
                  </v:shape>
                </v:group>
                <v:group id="组合 156" o:spid="_x0000_s1166" style="position:absolute;left:41211;top:12139;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rect id="矩形 163" o:spid="_x0000_s11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KwAAAANwAAAAPAAAAZHJzL2Rvd25yZXYueG1sRI/NCsIw&#10;EITvgu8QVvBmUwWl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1v/hisAAAADcAAAADwAAAAAA&#10;AAAAAAAAAAAHAgAAZHJzL2Rvd25yZXYueG1sUEsFBgAAAAADAAMAtwAAAPQCAAAAAA==&#10;" filled="f" strokeweight=".5pt">
                    <v:textbox inset="0,0,0,0"/>
                  </v:rect>
                  <v:shape id="文本框 15" o:spid="_x0000_s1168"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9nxAAAANwAAAAPAAAAZHJzL2Rvd25yZXYueG1sRI9BawIx&#10;FITvgv8hPMGbJluw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Oi5P2fEAAAA3AAAAA8A&#10;AAAAAAAAAAAAAAAABwIAAGRycy9kb3ducmV2LnhtbFBLBQYAAAAAAwADALcAAAD4AgAAAAA=&#10;" filled="f" stroked="f">
                    <v:textbox inset="0,0,0,0">
                      <w:txbxContent>
                        <w:p w14:paraId="2B300109"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6BA47894" w14:textId="77777777" w:rsidR="00EC0EBC" w:rsidRDefault="00EC0EBC" w:rsidP="00EC0EBC">
                          <w:pPr>
                            <w:rPr>
                              <w:rFonts w:cs="Arial"/>
                              <w:sz w:val="21"/>
                            </w:rPr>
                          </w:pPr>
                        </w:p>
                      </w:txbxContent>
                    </v:textbox>
                  </v:shape>
                </v:group>
                <v:group id="组合 157" o:spid="_x0000_s1169" style="position:absolute;left:41205;top:14539;width:4940;height:2000"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矩形 161" o:spid="_x0000_s11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HX4wAAAANwAAAAPAAAAZHJzL2Rvd25yZXYueG1sRI/NCsIw&#10;EITvgu8QVvBmUwWl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p2B1+MAAAADcAAAADwAAAAAA&#10;AAAAAAAAAAAHAgAAZHJzL2Rvd25yZXYueG1sUEsFBgAAAAADAAMAtwAAAPQCAAAAAA==&#10;" filled="f" strokeweight=".5pt">
                    <v:textbox inset="0,0,0,0"/>
                  </v:rect>
                  <v:shape id="文本框 15" o:spid="_x0000_s1171"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" filled="f" stroked="f">
                    <v:textbox inset="0,0,0,0">
                      <w:txbxContent>
                        <w:p w14:paraId="1FB2BC74"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26F47D31" w14:textId="77777777" w:rsidR="00EC0EBC" w:rsidRDefault="00EC0EBC" w:rsidP="00EC0EBC">
                          <w:pPr>
                            <w:rPr>
                              <w:rFonts w:cs="Arial"/>
                              <w:sz w:val="21"/>
                            </w:rPr>
                          </w:pPr>
                        </w:p>
                      </w:txbxContent>
                    </v:textbox>
                  </v:shape>
                </v:group>
                <v:group id="组合 158" o:spid="_x0000_s1172" style="position:absolute;left:41211;top:16933;width:4940;height:2000"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ect id="矩形 159" o:spid="_x0000_s11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" filled="f" strokeweight=".5pt">
                    <v:textbox inset="0,0,0,0"/>
                  </v:rect>
                  <v:shape id="文本框 15" o:spid="_x0000_s1174" type="#_x0000_t202" style="position:absolute;left:2180;top:5785;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" filled="f" stroked="f">
                    <v:textbox inset="0,0,0,0">
                      <w:txbxContent>
                        <w:p w14:paraId="0C738C7B"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47E10FB1" w14:textId="77777777" w:rsidR="00EC0EBC" w:rsidRDefault="00EC0EBC" w:rsidP="00EC0EBC">
                          <w:pPr>
                            <w:rPr>
                              <w:rFonts w:cs="Arial"/>
                              <w:sz w:val="21"/>
                            </w:rPr>
                          </w:pPr>
                        </w:p>
                      </w:txbxContent>
                    </v:textbox>
                  </v:shape>
                </v:group>
                <v:group id="组合 165" o:spid="_x0000_s1175" style="position:absolute;left:41141;top:19384;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rect id="矩形 166" o:spid="_x0000_s1176"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" filled="f" strokeweight=".5pt">
                    <v:textbox inset="0,0,0,0"/>
                  </v:rect>
                  <v:shape id="文本框 15" o:spid="_x0000_s1177" type="#_x0000_t202" style="position:absolute;left:2184;top:137;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" filled="f" stroked="f">
                    <v:textbox inset="0,0,0,0">
                      <w:txbxContent>
                        <w:p w14:paraId="2023DE4E"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1B142A7C" w14:textId="77777777" w:rsidR="00EC0EBC" w:rsidRDefault="00EC0EBC" w:rsidP="00EC0EBC">
                          <w:pPr>
                            <w:rPr>
                              <w:rFonts w:cs="Arial"/>
                              <w:sz w:val="21"/>
                            </w:rPr>
                          </w:pPr>
                        </w:p>
                      </w:txbxContent>
                    </v:textbox>
                  </v:shape>
                </v:group>
                <v:group id="组合 168" o:spid="_x0000_s1178" style="position:absolute;left:41148;top:21873;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rect id="矩形 169" o:spid="_x0000_s1179"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" filled="f" strokeweight=".5pt">
                    <v:textbox inset="0,0,0,0"/>
                  </v:rect>
                  <v:shape id="文本框 15" o:spid="_x0000_s1180" type="#_x0000_t202" style="position:absolute;left:2180;top:271;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" filled="f" stroked="f">
                    <v:textbox inset="0,0,0,0">
                      <w:txbxContent>
                        <w:p w14:paraId="6FAE89D8"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15EB2985" w14:textId="77777777" w:rsidR="00EC0EBC" w:rsidRDefault="00EC0EBC" w:rsidP="00EC0EBC">
                          <w:pPr>
                            <w:rPr>
                              <w:rFonts w:cs="Arial"/>
                              <w:sz w:val="21"/>
                            </w:rPr>
                          </w:pPr>
                        </w:p>
                      </w:txbxContent>
                    </v:textbox>
                  </v:shape>
                </v:group>
                <v:group id="组合 171" o:spid="_x0000_s1181" style="position:absolute;left:28181;top:12054;width:4604;height:2020"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rect id="矩形 184" o:spid="_x0000_s1182"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" filled="f" strokeweight=".5pt">
                    <v:textbox inset="0,0,0,0"/>
                  </v:rect>
                  <v:shape id="文本框 15" o:spid="_x0000_s1183"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" filled="f" stroked="f">
                    <v:textbox inset="0,0,0,0">
                      <w:txbxContent>
                        <w:p w14:paraId="79A48524" w14:textId="77777777" w:rsidR="00EC0EBC" w:rsidRDefault="00EC0EBC" w:rsidP="00EC0EBC">
                          <w:pPr>
                            <w:pStyle w:val="NormalWeb"/>
                            <w:jc w:val="both"/>
                            <w:rPr>
                              <w:rFonts w:ascii="Arial" w:hAnsi="Arial" w:cs="Arial"/>
                              <w:sz w:val="21"/>
                            </w:rPr>
                          </w:pPr>
                          <w:r>
                            <w:rPr>
                              <w:rFonts w:ascii="Arial" w:hAnsi="Arial" w:cs="Arial"/>
                              <w:sz w:val="13"/>
                              <w:szCs w:val="16"/>
                            </w:rPr>
                            <w:t>XnAP</w:t>
                          </w:r>
                        </w:p>
                        <w:p w14:paraId="3794AE44" w14:textId="77777777" w:rsidR="00EC0EBC" w:rsidRDefault="00EC0EBC" w:rsidP="00EC0EBC">
                          <w:pPr>
                            <w:rPr>
                              <w:rFonts w:cs="Arial"/>
                              <w:sz w:val="21"/>
                            </w:rPr>
                          </w:pPr>
                        </w:p>
                      </w:txbxContent>
                    </v:textbox>
                  </v:shape>
                </v:group>
                <v:group id="组合 172" o:spid="_x0000_s1184" style="position:absolute;left:28174;top:14461;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rect id="矩形 182" o:spid="_x0000_s1185"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" filled="f" strokeweight=".5pt">
                    <v:textbox inset="0,0,0,0"/>
                  </v:rect>
                  <v:shape id="文本框 15" o:spid="_x0000_s1186"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" filled="f" stroked="f">
                    <v:textbox inset="0,0,0,0">
                      <w:txbxContent>
                        <w:p w14:paraId="5DEE27AA" w14:textId="77777777" w:rsidR="00EC0EBC" w:rsidRDefault="00EC0EBC" w:rsidP="00EC0EBC">
                          <w:pPr>
                            <w:pStyle w:val="NormalWeb"/>
                            <w:jc w:val="both"/>
                            <w:rPr>
                              <w:rFonts w:ascii="Arial" w:hAnsi="Arial" w:cs="Arial"/>
                              <w:sz w:val="21"/>
                            </w:rPr>
                          </w:pPr>
                          <w:r>
                            <w:rPr>
                              <w:rFonts w:ascii="Arial" w:hAnsi="Arial" w:cs="Arial"/>
                              <w:sz w:val="13"/>
                              <w:szCs w:val="16"/>
                            </w:rPr>
                            <w:t>SCTP</w:t>
                          </w:r>
                        </w:p>
                        <w:p w14:paraId="1474911B" w14:textId="77777777" w:rsidR="00EC0EBC" w:rsidRDefault="00EC0EBC" w:rsidP="00EC0EBC">
                          <w:pPr>
                            <w:rPr>
                              <w:rFonts w:cs="Arial"/>
                              <w:sz w:val="21"/>
                            </w:rPr>
                          </w:pPr>
                        </w:p>
                      </w:txbxContent>
                    </v:textbox>
                  </v:shape>
                </v:group>
                <v:group id="组合 173" o:spid="_x0000_s1187" style="position:absolute;left:28117;top:16912;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rect id="矩形 180" o:spid="_x0000_s1188"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" filled="f" strokeweight=".5pt">
                    <v:textbox inset="0,0,0,0"/>
                  </v:rect>
                  <v:shape id="文本框 15" o:spid="_x0000_s1189" type="#_x0000_t202" style="position:absolute;left:2244;top:5817;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" filled="f" stroked="f">
                    <v:textbox inset="0,0,0,0">
                      <w:txbxContent>
                        <w:p w14:paraId="56EF854F" w14:textId="77777777" w:rsidR="00EC0EBC" w:rsidRDefault="00EC0EBC" w:rsidP="00EC0EBC">
                          <w:pPr>
                            <w:pStyle w:val="NormalWeb"/>
                            <w:jc w:val="both"/>
                            <w:rPr>
                              <w:rFonts w:ascii="Arial" w:hAnsi="Arial" w:cs="Arial"/>
                              <w:sz w:val="21"/>
                            </w:rPr>
                          </w:pPr>
                          <w:r>
                            <w:rPr>
                              <w:rFonts w:ascii="Arial" w:hAnsi="Arial" w:cs="Arial"/>
                              <w:sz w:val="13"/>
                              <w:szCs w:val="16"/>
                            </w:rPr>
                            <w:t>IP</w:t>
                          </w:r>
                        </w:p>
                        <w:p w14:paraId="3DDA12FF" w14:textId="77777777" w:rsidR="00EC0EBC" w:rsidRDefault="00EC0EBC" w:rsidP="00EC0EBC">
                          <w:pPr>
                            <w:rPr>
                              <w:rFonts w:cs="Arial"/>
                              <w:sz w:val="21"/>
                            </w:rPr>
                          </w:pPr>
                        </w:p>
                      </w:txbxContent>
                    </v:textbox>
                  </v:shape>
                </v:group>
                <v:group id="组合 174" o:spid="_x0000_s1190" style="position:absolute;left:28022;top:19370;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rect id="矩形 178" o:spid="_x0000_s1191"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" filled="f" strokeweight=".5pt">
                    <v:textbox inset="0,0,0,0"/>
                  </v:rect>
                  <v:shape id="文本框 15" o:spid="_x0000_s1192" type="#_x0000_t202" style="position:absolute;left:2242;top:8517;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" filled="f" stroked="f">
                    <v:textbox inset="0,0,0,0">
                      <w:txbxContent>
                        <w:p w14:paraId="72179EAB" w14:textId="77777777" w:rsidR="00EC0EBC" w:rsidRDefault="00EC0EBC" w:rsidP="00EC0EBC">
                          <w:pPr>
                            <w:pStyle w:val="NormalWeb"/>
                            <w:jc w:val="both"/>
                            <w:rPr>
                              <w:rFonts w:ascii="Arial" w:hAnsi="Arial" w:cs="Arial"/>
                              <w:sz w:val="21"/>
                            </w:rPr>
                          </w:pPr>
                          <w:r>
                            <w:rPr>
                              <w:rFonts w:ascii="Arial" w:hAnsi="Arial" w:cs="Arial"/>
                              <w:sz w:val="13"/>
                              <w:szCs w:val="16"/>
                            </w:rPr>
                            <w:t>L2</w:t>
                          </w:r>
                        </w:p>
                        <w:p w14:paraId="0F2F04C1" w14:textId="77777777" w:rsidR="00EC0EBC" w:rsidRDefault="00EC0EBC" w:rsidP="00EC0EBC">
                          <w:pPr>
                            <w:rPr>
                              <w:rFonts w:cs="Arial"/>
                              <w:sz w:val="21"/>
                            </w:rPr>
                          </w:pPr>
                        </w:p>
                      </w:txbxContent>
                    </v:textbox>
                  </v:shape>
                </v:group>
                <v:group id="组合 175" o:spid="_x0000_s1193" style="position:absolute;left:28111;top:21795;width:4604;height:2020"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">
                  <v:rect id="矩形 176" o:spid="_x0000_s1194"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" filled="f" strokeweight=".5pt">
                    <v:textbox inset="0,0,0,0"/>
                  </v:rect>
                  <v:shape id="文本框 15" o:spid="_x0000_s1195" type="#_x0000_t202" style="position:absolute;left:2180;top:11286;width:1050;height:19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" filled="f" stroked="f">
                    <v:textbox inset="0,0,0,0">
                      <w:txbxContent>
                        <w:p w14:paraId="19D612B1" w14:textId="77777777" w:rsidR="00EC0EBC" w:rsidRDefault="00EC0EBC" w:rsidP="00EC0EBC">
                          <w:pPr>
                            <w:pStyle w:val="NormalWeb"/>
                            <w:jc w:val="both"/>
                            <w:rPr>
                              <w:rFonts w:ascii="Arial" w:hAnsi="Arial" w:cs="Arial"/>
                              <w:sz w:val="21"/>
                            </w:rPr>
                          </w:pPr>
                          <w:r>
                            <w:rPr>
                              <w:rFonts w:ascii="Arial" w:hAnsi="Arial" w:cs="Arial"/>
                              <w:sz w:val="13"/>
                              <w:szCs w:val="16"/>
                            </w:rPr>
                            <w:t>L1</w:t>
                          </w:r>
                        </w:p>
                        <w:p w14:paraId="4497DB14" w14:textId="77777777" w:rsidR="00EC0EBC" w:rsidRDefault="00EC0EBC" w:rsidP="00EC0EBC">
                          <w:pPr>
                            <w:rPr>
                              <w:rFonts w:cs="Arial"/>
                              <w:sz w:val="21"/>
                            </w:rPr>
                          </w:pPr>
                        </w:p>
                      </w:txbxContent>
                    </v:textbox>
                  </v:shape>
                </v:group>
                <v:group id="组合 188" o:spid="_x0000_s1196" style="position:absolute;left:22148;top:16885;width:5341;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">
                  <v:rect id="矩形 195" o:spid="_x0000_s119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" filled="f" strokeweight=".5pt">
                    <v:textbox inset="0,0,0,0"/>
                  </v:rect>
                  <v:shape id="文本框 15" o:spid="_x0000_s1198"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" filled="f" stroked="f">
                    <v:textbox inset="0,0,0,0">
                      <w:txbxContent>
                        <w:p w14:paraId="10BC72BF"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288AD31E" w14:textId="77777777" w:rsidR="00EC0EBC" w:rsidRDefault="00EC0EBC" w:rsidP="00EC0EBC">
                          <w:pPr>
                            <w:rPr>
                              <w:rFonts w:cs="Arial"/>
                              <w:sz w:val="21"/>
                            </w:rPr>
                          </w:pPr>
                        </w:p>
                      </w:txbxContent>
                    </v:textbox>
                  </v:shape>
                </v:group>
                <v:group id="组合 189" o:spid="_x0000_s1199" style="position:absolute;left:22148;top:19266;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rect id="矩形 193" o:spid="_x0000_s120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" filled="f" strokeweight=".5pt">
                    <v:textbox inset="0,0,0,0"/>
                  </v:rect>
                  <v:shape id="文本框 15" o:spid="_x0000_s1201"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" filled="f" stroked="f">
                    <v:textbox inset="0,0,0,0">
                      <w:txbxContent>
                        <w:p w14:paraId="70D1F58B"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41C5D8EC" w14:textId="77777777" w:rsidR="00EC0EBC" w:rsidRDefault="00EC0EBC" w:rsidP="00EC0EBC">
                          <w:pPr>
                            <w:rPr>
                              <w:rFonts w:cs="Arial"/>
                              <w:sz w:val="21"/>
                            </w:rPr>
                          </w:pPr>
                        </w:p>
                      </w:txbxContent>
                    </v:textbox>
                  </v:shape>
                </v:group>
                <v:group id="组合 190" o:spid="_x0000_s1202" style="position:absolute;left:22123;top:21717;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rect id="矩形 191" o:spid="_x0000_s120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" filled="f" strokeweight=".5pt">
                    <v:textbox inset="0,0,0,0"/>
                  </v:rect>
                  <v:shape id="文本框 15" o:spid="_x0000_s1204"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" filled="f" stroked="f">
                    <v:textbox inset="0,0,0,0">
                      <w:txbxContent>
                        <w:p w14:paraId="5E1FA049"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E550674" w14:textId="77777777" w:rsidR="00EC0EBC" w:rsidRDefault="00EC0EBC" w:rsidP="00EC0EBC">
                          <w:pPr>
                            <w:rPr>
                              <w:rFonts w:cs="Arial"/>
                              <w:sz w:val="21"/>
                            </w:rPr>
                          </w:pPr>
                        </w:p>
                      </w:txbxContent>
                    </v:textbox>
                  </v:shape>
                </v:group>
                <v:group id="组合 201" o:spid="_x0000_s1205" style="position:absolute;left:8369;top:11951;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">
                  <v:rect id="矩形 214" o:spid="_x0000_s12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" filled="f" strokeweight=".5pt">
                    <v:textbox inset="0,0,0,0"/>
                  </v:rect>
                  <v:shape id="文本框 15" o:spid="_x0000_s1207"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" filled="f" stroked="f">
                    <v:textbox inset="0,0,0,0">
                      <w:txbxContent>
                        <w:p w14:paraId="1EE58C99" w14:textId="77777777" w:rsidR="00EC0EBC" w:rsidRDefault="00EC0EBC" w:rsidP="00EC0EBC">
                          <w:pPr>
                            <w:pStyle w:val="NormalWeb"/>
                            <w:jc w:val="both"/>
                            <w:rPr>
                              <w:rFonts w:ascii="Arial" w:hAnsi="Arial" w:cs="Arial"/>
                              <w:sz w:val="21"/>
                            </w:rPr>
                          </w:pPr>
                          <w:r>
                            <w:rPr>
                              <w:rFonts w:ascii="Arial" w:hAnsi="Arial" w:cs="Arial"/>
                              <w:sz w:val="13"/>
                              <w:szCs w:val="16"/>
                            </w:rPr>
                            <w:t>NR RRC</w:t>
                          </w:r>
                        </w:p>
                        <w:p w14:paraId="674F982E" w14:textId="77777777" w:rsidR="00EC0EBC" w:rsidRDefault="00EC0EBC" w:rsidP="00EC0EBC">
                          <w:pPr>
                            <w:rPr>
                              <w:rFonts w:cs="Arial"/>
                              <w:sz w:val="21"/>
                            </w:rPr>
                          </w:pPr>
                        </w:p>
                      </w:txbxContent>
                    </v:textbox>
                  </v:shape>
                </v:group>
                <v:group id="组合 202" o:spid="_x0000_s1208" style="position:absolute;left:8362;top:14358;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rect id="矩形 212" o:spid="_x0000_s12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" filled="f" strokeweight=".5pt">
                    <v:textbox inset="0,0,0,0"/>
                  </v:rect>
                  <v:shape id="文本框 15" o:spid="_x0000_s1210" type="#_x0000_t202" style="position:absolute;left:623;top:2807;width:342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" filled="f" stroked="f">
                    <v:textbox inset="0,0,0,0">
                      <w:txbxContent>
                        <w:p w14:paraId="738E0B4D" w14:textId="77777777" w:rsidR="00EC0EBC" w:rsidRDefault="00EC0EBC" w:rsidP="00EC0EBC">
                          <w:pPr>
                            <w:pStyle w:val="NormalWeb"/>
                            <w:jc w:val="both"/>
                            <w:rPr>
                              <w:rFonts w:cs="Arial"/>
                              <w:sz w:val="21"/>
                            </w:rPr>
                          </w:pPr>
                          <w:r>
                            <w:rPr>
                              <w:rFonts w:ascii="Arial" w:hAnsi="Arial" w:cs="Arial"/>
                              <w:sz w:val="13"/>
                              <w:szCs w:val="16"/>
                            </w:rPr>
                            <w:t>NR PDCP</w:t>
                          </w:r>
                        </w:p>
                      </w:txbxContent>
                    </v:textbox>
                  </v:shape>
                </v:group>
                <v:group id="组合 203" o:spid="_x0000_s1211" style="position:absolute;left:8369;top:16783;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矩形 210" o:spid="_x0000_s12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" filled="f" strokeweight=".5pt">
                    <v:textbox inset="0,0,0,0"/>
                  </v:rect>
                  <v:shape id="文本框 15" o:spid="_x0000_s1213"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" filled="f" stroked="f">
                    <v:textbox inset="0,0,0,0">
                      <w:txbxContent>
                        <w:p w14:paraId="2B548D13" w14:textId="77777777" w:rsidR="00EC0EBC" w:rsidRDefault="00EC0EBC" w:rsidP="00EC0EBC">
                          <w:pPr>
                            <w:pStyle w:val="NormalWeb"/>
                            <w:jc w:val="both"/>
                            <w:rPr>
                              <w:rFonts w:ascii="Arial" w:hAnsi="Arial" w:cs="Arial"/>
                              <w:sz w:val="21"/>
                            </w:rPr>
                          </w:pPr>
                          <w:r>
                            <w:rPr>
                              <w:rFonts w:ascii="Arial" w:hAnsi="Arial" w:cs="Arial"/>
                              <w:sz w:val="13"/>
                              <w:szCs w:val="16"/>
                            </w:rPr>
                            <w:t>NR RLC</w:t>
                          </w:r>
                        </w:p>
                        <w:p w14:paraId="65B4CE5E" w14:textId="77777777" w:rsidR="00EC0EBC" w:rsidRDefault="00EC0EBC" w:rsidP="00EC0EBC">
                          <w:pPr>
                            <w:rPr>
                              <w:rFonts w:cs="Arial"/>
                              <w:sz w:val="21"/>
                            </w:rPr>
                          </w:pPr>
                        </w:p>
                      </w:txbxContent>
                    </v:textbox>
                  </v:shape>
                </v:group>
                <v:group id="组合 204" o:spid="_x0000_s1214" style="position:absolute;left:8293;top:19241;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rect id="矩形 208" o:spid="_x0000_s12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" filled="f" strokeweight=".5pt">
                    <v:textbox inset="0,0,0,0"/>
                  </v:rect>
                  <v:shape id="文本框 15" o:spid="_x0000_s1216"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" filled="f" stroked="f">
                    <v:textbox inset="0,0,0,0">
                      <w:txbxContent>
                        <w:p w14:paraId="645DDC64" w14:textId="77777777" w:rsidR="00EC0EBC" w:rsidRDefault="00EC0EBC" w:rsidP="00EC0EBC">
                          <w:pPr>
                            <w:pStyle w:val="NormalWeb"/>
                            <w:jc w:val="both"/>
                            <w:rPr>
                              <w:rFonts w:ascii="Arial" w:hAnsi="Arial" w:cs="Arial"/>
                              <w:sz w:val="21"/>
                            </w:rPr>
                          </w:pPr>
                          <w:r>
                            <w:rPr>
                              <w:rFonts w:ascii="Arial" w:hAnsi="Arial" w:cs="Arial"/>
                              <w:sz w:val="13"/>
                              <w:szCs w:val="16"/>
                            </w:rPr>
                            <w:t>NR MAC</w:t>
                          </w:r>
                        </w:p>
                        <w:p w14:paraId="7FDCC5E9" w14:textId="77777777" w:rsidR="00EC0EBC" w:rsidRDefault="00EC0EBC" w:rsidP="00EC0EBC">
                          <w:pPr>
                            <w:rPr>
                              <w:rFonts w:cs="Arial"/>
                              <w:sz w:val="21"/>
                            </w:rPr>
                          </w:pPr>
                        </w:p>
                      </w:txbxContent>
                    </v:textbox>
                  </v:shape>
                </v:group>
                <v:group id="组合 205" o:spid="_x0000_s1217" style="position:absolute;left:8299;top:21692;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rect id="矩形 206" o:spid="_x0000_s12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" filled="f" strokeweight=".5pt">
                    <v:textbox inset="0,0,0,0"/>
                  </v:rect>
                  <v:shape id="文本框 15" o:spid="_x0000_s1219"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BxSwwAAANwAAAAPAAAAZHJzL2Rvd25yZXYueG1sRI9Bi8Iw&#10;FITvC/6H8ARva1IR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7RQcUsMAAADcAAAADwAA&#10;AAAAAAAAAAAAAAAHAgAAZHJzL2Rvd25yZXYueG1sUEsFBgAAAAADAAMAtwAAAPcCAAAAAA==&#10;" filled="f" stroked="f">
                    <v:textbox inset="0,0,0,0">
                      <w:txbxContent>
                        <w:p w14:paraId="53A176D3" w14:textId="77777777" w:rsidR="00EC0EBC" w:rsidRDefault="00EC0EBC" w:rsidP="00EC0EBC">
                          <w:pPr>
                            <w:pStyle w:val="NormalWeb"/>
                            <w:jc w:val="both"/>
                            <w:rPr>
                              <w:rFonts w:ascii="Arial" w:hAnsi="Arial" w:cs="Arial"/>
                              <w:sz w:val="21"/>
                            </w:rPr>
                          </w:pPr>
                          <w:r>
                            <w:rPr>
                              <w:rFonts w:ascii="Arial" w:hAnsi="Arial" w:cs="Arial"/>
                              <w:sz w:val="13"/>
                              <w:szCs w:val="16"/>
                            </w:rPr>
                            <w:t>NR PHY</w:t>
                          </w:r>
                        </w:p>
                        <w:p w14:paraId="74586E2A" w14:textId="77777777" w:rsidR="00EC0EBC" w:rsidRDefault="00EC0EBC" w:rsidP="00EC0EBC">
                          <w:pPr>
                            <w:rPr>
                              <w:rFonts w:cs="Arial"/>
                              <w:sz w:val="21"/>
                            </w:rPr>
                          </w:pPr>
                        </w:p>
                      </w:txbxContent>
                    </v:textbox>
                  </v:shape>
                </v:group>
                <v:shape id="文本框 15" o:spid="_x0000_s1220" type="#_x0000_t202" style="position:absolute;left:3803;top:3061;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" filled="f" stroked="f">
                  <v:textbox inset="0,0,0,0">
                    <w:txbxContent>
                      <w:p w14:paraId="7F874893" w14:textId="77777777" w:rsidR="00EC0EBC" w:rsidRDefault="00EC0EBC" w:rsidP="00EC0EBC">
                        <w:pPr>
                          <w:pStyle w:val="NormalWeb"/>
                          <w:jc w:val="both"/>
                          <w:rPr>
                            <w:rFonts w:ascii="Arial" w:hAnsi="Arial" w:cs="Arial"/>
                            <w:sz w:val="13"/>
                            <w:szCs w:val="13"/>
                          </w:rPr>
                        </w:pPr>
                        <w:r>
                          <w:rPr>
                            <w:rFonts w:ascii="Arial" w:hAnsi="Arial" w:cs="Arial"/>
                            <w:kern w:val="2"/>
                            <w:sz w:val="13"/>
                            <w:szCs w:val="13"/>
                          </w:rPr>
                          <w:t>IAB-DU</w:t>
                        </w:r>
                      </w:p>
                      <w:p w14:paraId="03F83168" w14:textId="77777777" w:rsidR="00EC0EBC" w:rsidRDefault="00EC0EBC" w:rsidP="00EC0EBC">
                        <w:pPr>
                          <w:rPr>
                            <w:rFonts w:cs="Arial"/>
                            <w:sz w:val="13"/>
                            <w:szCs w:val="13"/>
                          </w:rPr>
                        </w:pPr>
                      </w:p>
                    </w:txbxContent>
                  </v:textbox>
                </v:shape>
                <v:shape id="文本框 15" o:spid="_x0000_s1221" type="#_x0000_t202" style="position:absolute;left:10426;top:3061;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" filled="f" stroked="f">
                  <v:textbox inset="0,0,0,0">
                    <w:txbxContent>
                      <w:p w14:paraId="638C1BF3" w14:textId="77777777" w:rsidR="00EC0EBC" w:rsidRDefault="00EC0EBC" w:rsidP="00EC0EBC">
                        <w:pPr>
                          <w:pStyle w:val="NormalWeb"/>
                          <w:jc w:val="both"/>
                          <w:rPr>
                            <w:rFonts w:ascii="Arial" w:hAnsi="Arial" w:cs="Arial"/>
                            <w:sz w:val="13"/>
                            <w:szCs w:val="13"/>
                          </w:rPr>
                        </w:pPr>
                        <w:r>
                          <w:rPr>
                            <w:rFonts w:ascii="Arial" w:hAnsi="Arial" w:cs="Arial"/>
                            <w:sz w:val="13"/>
                            <w:szCs w:val="13"/>
                          </w:rPr>
                          <w:t>IAB-MT</w:t>
                        </w:r>
                      </w:p>
                      <w:p w14:paraId="111929D3" w14:textId="77777777" w:rsidR="00EC0EBC" w:rsidRDefault="00EC0EBC" w:rsidP="00EC0EBC">
                        <w:pPr>
                          <w:rPr>
                            <w:rFonts w:cs="Arial"/>
                            <w:sz w:val="13"/>
                            <w:szCs w:val="13"/>
                          </w:rPr>
                        </w:pPr>
                      </w:p>
                    </w:txbxContent>
                  </v:textbox>
                </v:shape>
                <v:shape id="文本框 15" o:spid="_x0000_s1222" type="#_x0000_t202" style="position:absolute;left:26746;top:381;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0D663063" w14:textId="77777777" w:rsidR="00EC0EBC" w:rsidRDefault="00EC0EBC" w:rsidP="00EC0EBC">
                        <w:pPr>
                          <w:pStyle w:val="NormalWeb"/>
                          <w:jc w:val="both"/>
                          <w:rPr>
                            <w:rFonts w:ascii="Arial" w:hAnsi="Arial" w:cs="Arial"/>
                            <w:sz w:val="16"/>
                            <w:szCs w:val="13"/>
                          </w:rPr>
                        </w:pPr>
                        <w:r>
                          <w:rPr>
                            <w:rFonts w:ascii="Arial" w:hAnsi="Arial" w:cs="Arial"/>
                            <w:b/>
                            <w:bCs/>
                            <w:kern w:val="2"/>
                            <w:sz w:val="16"/>
                            <w:szCs w:val="13"/>
                          </w:rPr>
                          <w:t>MgNB</w:t>
                        </w:r>
                      </w:p>
                      <w:p w14:paraId="245B0A4D" w14:textId="77777777" w:rsidR="00EC0EBC" w:rsidRDefault="00EC0EBC" w:rsidP="00EC0EBC">
                        <w:pPr>
                          <w:rPr>
                            <w:rFonts w:cs="Arial"/>
                            <w:sz w:val="16"/>
                            <w:szCs w:val="13"/>
                          </w:rPr>
                        </w:pPr>
                      </w:p>
                    </w:txbxContent>
                  </v:textbox>
                </v:shape>
                <v:shape id="文本框 15" o:spid="_x0000_s1223" type="#_x0000_t202" style="position:absolute;left:38849;top:381;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" filled="f" stroked="f">
                  <v:textbox inset="0,0,0,0">
                    <w:txbxContent>
                      <w:p w14:paraId="53A6F8A0" w14:textId="77777777" w:rsidR="00EC0EBC" w:rsidRDefault="00EC0EBC" w:rsidP="00EC0EBC">
                        <w:pPr>
                          <w:pStyle w:val="NormalWeb"/>
                          <w:jc w:val="both"/>
                          <w:rPr>
                            <w:rFonts w:ascii="Arial" w:hAnsi="Arial" w:cs="Arial"/>
                            <w:sz w:val="16"/>
                            <w:szCs w:val="13"/>
                          </w:rPr>
                        </w:pPr>
                        <w:r>
                          <w:rPr>
                            <w:rFonts w:ascii="Arial" w:hAnsi="Arial" w:cs="Arial"/>
                            <w:b/>
                            <w:bCs/>
                            <w:sz w:val="16"/>
                            <w:szCs w:val="13"/>
                          </w:rPr>
                          <w:t>IAB-donor-CU-CP</w:t>
                        </w:r>
                      </w:p>
                      <w:p w14:paraId="479CE4FF" w14:textId="77777777" w:rsidR="00EC0EBC" w:rsidRDefault="00EC0EBC" w:rsidP="00EC0EBC">
                        <w:pPr>
                          <w:rPr>
                            <w:rFonts w:cs="Arial"/>
                            <w:sz w:val="16"/>
                            <w:szCs w:val="13"/>
                          </w:rPr>
                        </w:pPr>
                      </w:p>
                    </w:txbxContent>
                  </v:textbox>
                </v:shape>
                <v:shape id="文本框 15" o:spid="_x0000_s1224" type="#_x0000_t202" style="position:absolute;left:17043;top:23883;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" filled="f" stroked="f">
                  <v:textbox inset="0,0,0,0">
                    <w:txbxContent>
                      <w:p w14:paraId="6909E06D" w14:textId="77777777" w:rsidR="00EC0EBC" w:rsidRDefault="00EC0EBC" w:rsidP="00EC0EBC">
                        <w:pPr>
                          <w:pStyle w:val="NormalWeb"/>
                          <w:jc w:val="both"/>
                          <w:rPr>
                            <w:rFonts w:ascii="Arial" w:hAnsi="Arial" w:cs="Arial"/>
                            <w:sz w:val="13"/>
                            <w:szCs w:val="13"/>
                          </w:rPr>
                        </w:pPr>
                        <w:r>
                          <w:rPr>
                            <w:rFonts w:ascii="Arial" w:hAnsi="Arial" w:cs="Arial"/>
                            <w:sz w:val="13"/>
                            <w:szCs w:val="13"/>
                          </w:rPr>
                          <w:t>NR-Uu</w:t>
                        </w:r>
                      </w:p>
                      <w:p w14:paraId="3AF3B4FA" w14:textId="77777777" w:rsidR="00EC0EBC" w:rsidRDefault="00EC0EBC" w:rsidP="00EC0EBC">
                        <w:pPr>
                          <w:rPr>
                            <w:rFonts w:cs="Arial"/>
                            <w:sz w:val="13"/>
                            <w:szCs w:val="13"/>
                          </w:rPr>
                        </w:pPr>
                      </w:p>
                    </w:txbxContent>
                  </v:textbox>
                </v:shape>
                <v:shape id="文本框 15" o:spid="_x0000_s1225" type="#_x0000_t202" style="position:absolute;left:35908;top:23877;width:1886;height:186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" filled="f" stroked="f">
                  <v:textbox inset="0,0,0,0">
                    <w:txbxContent>
                      <w:p w14:paraId="3272AC91" w14:textId="77777777" w:rsidR="00EC0EBC" w:rsidRDefault="00EC0EBC" w:rsidP="00EC0EBC">
                        <w:pPr>
                          <w:pStyle w:val="NormalWeb"/>
                          <w:jc w:val="both"/>
                          <w:rPr>
                            <w:rFonts w:ascii="Arial" w:hAnsi="Arial" w:cs="Arial"/>
                            <w:sz w:val="13"/>
                            <w:szCs w:val="13"/>
                          </w:rPr>
                        </w:pPr>
                        <w:r>
                          <w:rPr>
                            <w:rFonts w:ascii="Arial" w:hAnsi="Arial" w:cs="Arial"/>
                            <w:sz w:val="13"/>
                            <w:szCs w:val="13"/>
                          </w:rPr>
                          <w:t>Xn-C</w:t>
                        </w:r>
                      </w:p>
                      <w:p w14:paraId="74531708" w14:textId="77777777" w:rsidR="00EC0EBC" w:rsidRDefault="00EC0EBC" w:rsidP="00EC0EBC">
                        <w:pPr>
                          <w:rPr>
                            <w:rFonts w:cs="Arial"/>
                            <w:sz w:val="13"/>
                            <w:szCs w:val="13"/>
                          </w:rPr>
                        </w:pPr>
                      </w:p>
                    </w:txbxContent>
                  </v:textbox>
                </v:shape>
                <v:group id="组合 271" o:spid="_x0000_s1226" style="position:absolute;left:22148;top:14439;width:5412;height:2144"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rect id="矩形 272" o:spid="_x0000_s1227" style="position:absolute;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" filled="f" strokeweight=".5pt">
                    <v:textbox inset="0,0,0,0"/>
                  </v:rect>
                  <v:shape id="文本框 15" o:spid="_x0000_s1228" type="#_x0000_t202" style="position:absolute;left:554;top:99;width:3612;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" filled="f" stroked="f">
                    <v:textbox inset="0,0,0,0">
                      <w:txbxContent>
                        <w:p w14:paraId="32A77E60" w14:textId="77777777" w:rsidR="00EC0EBC" w:rsidRDefault="00EC0EBC" w:rsidP="00EC0EBC">
                          <w:pPr>
                            <w:pStyle w:val="NormalWeb"/>
                            <w:jc w:val="both"/>
                          </w:pPr>
                          <w:r>
                            <w:rPr>
                              <w:rFonts w:ascii="Arial" w:hAnsi="Arial" w:cs="Arial"/>
                              <w:sz w:val="13"/>
                              <w:szCs w:val="13"/>
                            </w:rPr>
                            <w:t>NR PDCP</w:t>
                          </w:r>
                        </w:p>
                      </w:txbxContent>
                    </v:textbox>
                  </v:shape>
                </v:group>
                <v:group id="组合 274" o:spid="_x0000_s1229" style="position:absolute;left:22110;top:12049;width:5455;height:207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rect id="矩形 275" o:spid="_x0000_s1230" style="position:absolute;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" filled="f" strokeweight=".5pt">
                    <v:textbox inset="0,0,0,0"/>
                  </v:rect>
                  <v:shape id="文本框 15" o:spid="_x0000_s1231" type="#_x0000_t202" style="position:absolute;left:683;top:92;width:3095;height:1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" filled="f" stroked="f">
                    <v:textbox inset="0,0,0,0">
                      <w:txbxContent>
                        <w:p w14:paraId="5EA7F513" w14:textId="77777777" w:rsidR="00EC0EBC" w:rsidRDefault="00EC0EBC" w:rsidP="00EC0EBC">
                          <w:pPr>
                            <w:pStyle w:val="NormalWeb"/>
                            <w:jc w:val="both"/>
                          </w:pPr>
                          <w:r>
                            <w:rPr>
                              <w:rFonts w:ascii="Arial" w:hAnsi="Arial" w:cs="Arial"/>
                              <w:sz w:val="13"/>
                              <w:szCs w:val="13"/>
                            </w:rPr>
                            <w:t>NR RRC</w:t>
                          </w:r>
                        </w:p>
                        <w:p w14:paraId="6C71CFB0" w14:textId="77777777" w:rsidR="00EC0EBC" w:rsidRDefault="00EC0EBC" w:rsidP="00EC0EBC">
                          <w:pPr>
                            <w:pStyle w:val="NormalWeb"/>
                          </w:pPr>
                          <w:r>
                            <w:rPr>
                              <w:rFonts w:cs="Arial"/>
                              <w:sz w:val="21"/>
                              <w:szCs w:val="21"/>
                            </w:rPr>
                            <w:t> </w:t>
                          </w:r>
                        </w:p>
                      </w:txbxContent>
                    </v:textbox>
                  </v:shape>
                </v:group>
                <v:line id="直接连接符 277" o:spid="_x0000_s1232" style="position:absolute;visibility:visible;mso-wrap-style:square" from="14084,13037" to="22110,13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" strokeweight=".5pt">
                  <v:stroke joinstyle="miter"/>
                </v:line>
                <v:line id="直接连接符 278" o:spid="_x0000_s1233" style="position:absolute;visibility:visible;mso-wrap-style:square" from="14077,15444" to="22148,15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" strokeweight=".5pt">
                  <v:stroke joinstyle="miter"/>
                </v:line>
                <v:line id="直接连接符 279" o:spid="_x0000_s1234" style="position:absolute;visibility:visible;mso-wrap-style:square" from="32778,15467" to="41205,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" strokeweight=".5pt">
                  <v:stroke joinstyle="miter"/>
                </v:line>
                <v:line id="直接连接符 280" o:spid="_x0000_s1235" style="position:absolute;visibility:visible;mso-wrap-style:square" from="32721,13080" to="41148,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" strokeweight=".5pt">
                  <v:stroke joinstyle="miter"/>
                </v:line>
                <w10:anchorlock/>
              </v:group>
            </w:pict>
          </mc:Fallback>
        </mc:AlternateContent>
      </w:r>
    </w:p>
    <w:p w14:paraId="14F4D2C9" w14:textId="77777777" w:rsidR="00304DE8" w:rsidRPr="00D37015" w:rsidRDefault="00304DE8" w:rsidP="005D3C45">
      <w:pPr>
        <w:pStyle w:val="TF"/>
        <w:rPr>
          <w:rFonts w:eastAsia="DengXian"/>
        </w:rPr>
      </w:pPr>
      <w:r w:rsidRPr="00EA36FA">
        <w:rPr>
          <w:rFonts w:eastAsia="DengXian"/>
        </w:rPr>
        <w:t xml:space="preserve">Fig. 6.1.4-4: Protocol stack for IAB F1-C traffic </w:t>
      </w:r>
      <w:r>
        <w:rPr>
          <w:rFonts w:eastAsia="DengXian"/>
        </w:rPr>
        <w:t>exchanged</w:t>
      </w:r>
      <w:r w:rsidRPr="00EA36FA">
        <w:rPr>
          <w:rFonts w:eastAsia="DengXian"/>
        </w:rPr>
        <w:t xml:space="preserve"> via the </w:t>
      </w:r>
      <w:proofErr w:type="spellStart"/>
      <w:r w:rsidRPr="00EA36FA">
        <w:rPr>
          <w:rFonts w:eastAsia="DengXian"/>
        </w:rPr>
        <w:t>MgNB</w:t>
      </w:r>
      <w:proofErr w:type="spellEnd"/>
    </w:p>
    <w:p w14:paraId="0F473287" w14:textId="77777777" w:rsidR="00304DE8" w:rsidRPr="00EA36FA" w:rsidRDefault="00304DE8" w:rsidP="00D37015">
      <w:pPr>
        <w:rPr>
          <w:rFonts w:eastAsia="DengXian"/>
        </w:rPr>
      </w:pPr>
      <w:r w:rsidRPr="00EA36FA">
        <w:rPr>
          <w:rFonts w:eastAsia="DengXian"/>
        </w:rPr>
        <w:t xml:space="preserve">Figure 6.1.4-5 shows the protocol stack for F1-C between IAB-DU and the IAB-donor-CU-CP, when the F1-C traffic is exchanged via the </w:t>
      </w:r>
      <w:proofErr w:type="spellStart"/>
      <w:r w:rsidRPr="00EA36FA">
        <w:rPr>
          <w:rFonts w:eastAsia="DengXian"/>
        </w:rPr>
        <w:t>SgNB</w:t>
      </w:r>
      <w:proofErr w:type="spellEnd"/>
      <w:r w:rsidRPr="00EA36FA">
        <w:rPr>
          <w:rFonts w:eastAsia="DengXian"/>
        </w:rPr>
        <w:t>.</w:t>
      </w:r>
    </w:p>
    <w:p w14:paraId="37524B72" w14:textId="2CE51082" w:rsidR="00304DE8" w:rsidRPr="00EA36FA" w:rsidRDefault="005D3C45" w:rsidP="005D3C45">
      <w:pPr>
        <w:pStyle w:val="TH"/>
        <w:rPr>
          <w:rFonts w:eastAsia="DengXian"/>
        </w:rPr>
      </w:pPr>
      <w:r>
        <w:rPr>
          <w:noProof/>
        </w:rPr>
        <w:lastRenderedPageBreak/>
        <mc:AlternateContent>
          <mc:Choice Requires="wpc">
            <w:drawing>
              <wp:inline distT="0" distB="0" distL="0" distR="0" wp14:anchorId="64C9A6CC" wp14:editId="0F759515">
                <wp:extent cx="4980940" cy="3324860"/>
                <wp:effectExtent l="0" t="0" r="0" b="0"/>
                <wp:docPr id="317" name="画布 52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16" name="矩形 92"/>
                        <wps:cNvSpPr>
                          <a:spLocks noChangeArrowheads="1"/>
                        </wps:cNvSpPr>
                        <wps:spPr bwMode="auto">
                          <a:xfrm>
                            <a:off x="2144395" y="1664970"/>
                            <a:ext cx="1210945" cy="13208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7" name="矩形 93"/>
                        <wps:cNvSpPr>
                          <a:spLocks noChangeArrowheads="1"/>
                        </wps:cNvSpPr>
                        <wps:spPr bwMode="auto">
                          <a:xfrm>
                            <a:off x="4020185" y="365760"/>
                            <a:ext cx="673100" cy="2629535"/>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8" name="矩形 13"/>
                        <wps:cNvSpPr>
                          <a:spLocks noChangeArrowheads="1"/>
                        </wps:cNvSpPr>
                        <wps:spPr bwMode="auto">
                          <a:xfrm>
                            <a:off x="179070" y="338455"/>
                            <a:ext cx="1310640" cy="2133600"/>
                          </a:xfrm>
                          <a:prstGeom prst="rect">
                            <a:avLst/>
                          </a:prstGeom>
                          <a:gradFill rotWithShape="0">
                            <a:gsLst>
                              <a:gs pos="0">
                                <a:srgbClr val="FFFFFF"/>
                              </a:gs>
                              <a:gs pos="25000">
                                <a:srgbClr val="FFFFFF"/>
                              </a:gs>
                              <a:gs pos="74001">
                                <a:srgbClr val="F2F2F2"/>
                              </a:gs>
                              <a:gs pos="83000">
                                <a:srgbClr val="F2F2F2"/>
                              </a:gs>
                              <a:gs pos="100000">
                                <a:srgbClr val="F2F2F2"/>
                              </a:gs>
                            </a:gsLst>
                            <a:lin ang="5400000" scaled="1"/>
                          </a:gradFill>
                          <a:ln w="6350">
                            <a:solidFill>
                              <a:srgbClr val="000000"/>
                            </a:solidFill>
                            <a:miter lim="800000"/>
                            <a:headEnd/>
                            <a:tailEnd/>
                          </a:ln>
                        </wps:spPr>
                        <wps:bodyPr rot="0" vert="horz" wrap="square" lIns="91440" tIns="45720" rIns="91440" bIns="45720" anchor="ctr" anchorCtr="0" upright="1">
                          <a:noAutofit/>
                        </wps:bodyPr>
                      </wps:wsp>
                      <wps:wsp>
                        <wps:cNvPr id="419" name="直接连接符 12"/>
                        <wps:cNvCnPr>
                          <a:cxnSpLocks noChangeShapeType="1"/>
                        </wps:cNvCnPr>
                        <wps:spPr bwMode="auto">
                          <a:xfrm flipV="1">
                            <a:off x="777240" y="682625"/>
                            <a:ext cx="3343910" cy="635"/>
                          </a:xfrm>
                          <a:prstGeom prst="line">
                            <a:avLst/>
                          </a:prstGeom>
                          <a:noFill/>
                          <a:ln w="6350">
                            <a:solidFill>
                              <a:srgbClr val="000000"/>
                            </a:solidFill>
                            <a:miter lim="800000"/>
                            <a:headEnd/>
                            <a:tailEnd/>
                          </a:ln>
                        </wps:spPr>
                        <wps:bodyPr/>
                      </wps:wsp>
                      <wps:wsp>
                        <wps:cNvPr id="420" name="直接连接符 79"/>
                        <wps:cNvCnPr>
                          <a:cxnSpLocks noChangeShapeType="1"/>
                        </wps:cNvCnPr>
                        <wps:spPr bwMode="auto">
                          <a:xfrm>
                            <a:off x="779780" y="908685"/>
                            <a:ext cx="3337560" cy="0"/>
                          </a:xfrm>
                          <a:prstGeom prst="line">
                            <a:avLst/>
                          </a:prstGeom>
                          <a:noFill/>
                          <a:ln w="6350">
                            <a:solidFill>
                              <a:srgbClr val="000000"/>
                            </a:solidFill>
                            <a:miter lim="800000"/>
                            <a:headEnd/>
                            <a:tailEnd/>
                          </a:ln>
                        </wps:spPr>
                        <wps:bodyPr/>
                      </wps:wsp>
                      <wps:wsp>
                        <wps:cNvPr id="421" name="直接连接符 80"/>
                        <wps:cNvCnPr>
                          <a:cxnSpLocks noChangeShapeType="1"/>
                        </wps:cNvCnPr>
                        <wps:spPr bwMode="auto">
                          <a:xfrm flipV="1">
                            <a:off x="770890" y="1127760"/>
                            <a:ext cx="3343910" cy="635"/>
                          </a:xfrm>
                          <a:prstGeom prst="line">
                            <a:avLst/>
                          </a:prstGeom>
                          <a:noFill/>
                          <a:ln w="6350">
                            <a:solidFill>
                              <a:srgbClr val="000000"/>
                            </a:solidFill>
                            <a:miter lim="800000"/>
                            <a:headEnd/>
                            <a:tailEnd/>
                          </a:ln>
                        </wps:spPr>
                        <wps:bodyPr/>
                      </wps:wsp>
                      <wps:wsp>
                        <wps:cNvPr id="422" name="直接连接符 81"/>
                        <wps:cNvCnPr>
                          <a:cxnSpLocks noChangeShapeType="1"/>
                        </wps:cNvCnPr>
                        <wps:spPr bwMode="auto">
                          <a:xfrm>
                            <a:off x="3278505" y="1824990"/>
                            <a:ext cx="842645" cy="635"/>
                          </a:xfrm>
                          <a:prstGeom prst="line">
                            <a:avLst/>
                          </a:prstGeom>
                          <a:noFill/>
                          <a:ln w="6350">
                            <a:solidFill>
                              <a:srgbClr val="000000"/>
                            </a:solidFill>
                            <a:miter lim="800000"/>
                            <a:headEnd/>
                            <a:tailEnd/>
                          </a:ln>
                        </wps:spPr>
                        <wps:bodyPr/>
                      </wps:wsp>
                      <wps:wsp>
                        <wps:cNvPr id="423" name="直接连接符 86"/>
                        <wps:cNvCnPr>
                          <a:cxnSpLocks noChangeShapeType="1"/>
                        </wps:cNvCnPr>
                        <wps:spPr bwMode="auto">
                          <a:xfrm>
                            <a:off x="1417320" y="1338580"/>
                            <a:ext cx="2703195" cy="635"/>
                          </a:xfrm>
                          <a:prstGeom prst="line">
                            <a:avLst/>
                          </a:prstGeom>
                          <a:noFill/>
                          <a:ln w="6350">
                            <a:solidFill>
                              <a:srgbClr val="000000"/>
                            </a:solidFill>
                            <a:miter lim="800000"/>
                            <a:headEnd/>
                            <a:tailEnd/>
                          </a:ln>
                        </wps:spPr>
                        <wps:bodyPr/>
                      </wps:wsp>
                      <wps:wsp>
                        <wps:cNvPr id="424" name="直接连接符 14"/>
                        <wps:cNvCnPr>
                          <a:cxnSpLocks noChangeShapeType="1"/>
                        </wps:cNvCnPr>
                        <wps:spPr bwMode="auto">
                          <a:xfrm>
                            <a:off x="1833880" y="1252220"/>
                            <a:ext cx="635" cy="1156335"/>
                          </a:xfrm>
                          <a:prstGeom prst="line">
                            <a:avLst/>
                          </a:prstGeom>
                          <a:noFill/>
                          <a:ln w="9525">
                            <a:solidFill>
                              <a:srgbClr val="000000"/>
                            </a:solidFill>
                            <a:miter lim="800000"/>
                            <a:headEnd/>
                            <a:tailEnd/>
                          </a:ln>
                        </wps:spPr>
                        <wps:bodyPr/>
                      </wps:wsp>
                      <wps:wsp>
                        <wps:cNvPr id="425" name="直接连接符 95"/>
                        <wps:cNvCnPr>
                          <a:cxnSpLocks noChangeShapeType="1"/>
                        </wps:cNvCnPr>
                        <wps:spPr bwMode="auto">
                          <a:xfrm>
                            <a:off x="3728720" y="1727835"/>
                            <a:ext cx="635" cy="1156335"/>
                          </a:xfrm>
                          <a:prstGeom prst="line">
                            <a:avLst/>
                          </a:prstGeom>
                          <a:noFill/>
                          <a:ln w="9525">
                            <a:solidFill>
                              <a:srgbClr val="000000"/>
                            </a:solidFill>
                            <a:miter lim="800000"/>
                            <a:headEnd/>
                            <a:tailEnd/>
                          </a:ln>
                        </wps:spPr>
                        <wps:bodyPr/>
                      </wps:wsp>
                      <wps:wsp>
                        <wps:cNvPr id="426" name="直接连接符 96"/>
                        <wps:cNvCnPr>
                          <a:cxnSpLocks noChangeShapeType="1"/>
                        </wps:cNvCnPr>
                        <wps:spPr bwMode="auto">
                          <a:xfrm flipV="1">
                            <a:off x="1410970" y="1600200"/>
                            <a:ext cx="2710180" cy="635"/>
                          </a:xfrm>
                          <a:prstGeom prst="line">
                            <a:avLst/>
                          </a:prstGeom>
                          <a:noFill/>
                          <a:ln w="6350">
                            <a:solidFill>
                              <a:srgbClr val="000000"/>
                            </a:solidFill>
                            <a:miter lim="800000"/>
                            <a:headEnd/>
                            <a:tailEnd/>
                          </a:ln>
                        </wps:spPr>
                        <wps:bodyPr/>
                      </wps:wsp>
                      <wps:wsp>
                        <wps:cNvPr id="427" name="直接连接符 97"/>
                        <wps:cNvCnPr>
                          <a:cxnSpLocks noChangeShapeType="1"/>
                        </wps:cNvCnPr>
                        <wps:spPr bwMode="auto">
                          <a:xfrm>
                            <a:off x="1414780" y="1833880"/>
                            <a:ext cx="804545" cy="0"/>
                          </a:xfrm>
                          <a:prstGeom prst="line">
                            <a:avLst/>
                          </a:prstGeom>
                          <a:noFill/>
                          <a:ln w="6350">
                            <a:solidFill>
                              <a:srgbClr val="000000"/>
                            </a:solidFill>
                            <a:miter lim="800000"/>
                            <a:headEnd/>
                            <a:tailEnd/>
                          </a:ln>
                        </wps:spPr>
                        <wps:bodyPr/>
                      </wps:wsp>
                      <wps:wsp>
                        <wps:cNvPr id="428" name="直接连接符 98"/>
                        <wps:cNvCnPr>
                          <a:cxnSpLocks noChangeShapeType="1"/>
                        </wps:cNvCnPr>
                        <wps:spPr bwMode="auto">
                          <a:xfrm>
                            <a:off x="1406525" y="2070735"/>
                            <a:ext cx="804545" cy="0"/>
                          </a:xfrm>
                          <a:prstGeom prst="line">
                            <a:avLst/>
                          </a:prstGeom>
                          <a:noFill/>
                          <a:ln w="6350">
                            <a:solidFill>
                              <a:srgbClr val="000000"/>
                            </a:solidFill>
                            <a:miter lim="800000"/>
                            <a:headEnd/>
                            <a:tailEnd/>
                          </a:ln>
                        </wps:spPr>
                        <wps:bodyPr/>
                      </wps:wsp>
                      <wps:wsp>
                        <wps:cNvPr id="429" name="直接连接符 99"/>
                        <wps:cNvCnPr>
                          <a:cxnSpLocks noChangeShapeType="1"/>
                        </wps:cNvCnPr>
                        <wps:spPr bwMode="auto">
                          <a:xfrm>
                            <a:off x="1408430" y="2308225"/>
                            <a:ext cx="804545" cy="0"/>
                          </a:xfrm>
                          <a:prstGeom prst="line">
                            <a:avLst/>
                          </a:prstGeom>
                          <a:noFill/>
                          <a:ln w="6350">
                            <a:solidFill>
                              <a:srgbClr val="000000"/>
                            </a:solidFill>
                            <a:miter lim="800000"/>
                            <a:headEnd/>
                            <a:tailEnd/>
                          </a:ln>
                        </wps:spPr>
                        <wps:bodyPr/>
                      </wps:wsp>
                      <wps:wsp>
                        <wps:cNvPr id="430" name="直接连接符 103"/>
                        <wps:cNvCnPr>
                          <a:cxnSpLocks noChangeShapeType="1"/>
                        </wps:cNvCnPr>
                        <wps:spPr bwMode="auto">
                          <a:xfrm>
                            <a:off x="3278505" y="2085975"/>
                            <a:ext cx="839470" cy="635"/>
                          </a:xfrm>
                          <a:prstGeom prst="line">
                            <a:avLst/>
                          </a:prstGeom>
                          <a:noFill/>
                          <a:ln w="6350">
                            <a:solidFill>
                              <a:srgbClr val="000000"/>
                            </a:solidFill>
                            <a:miter lim="800000"/>
                            <a:headEnd/>
                            <a:tailEnd/>
                          </a:ln>
                        </wps:spPr>
                        <wps:bodyPr/>
                      </wps:wsp>
                      <wps:wsp>
                        <wps:cNvPr id="431" name="直接连接符 104"/>
                        <wps:cNvCnPr>
                          <a:cxnSpLocks noChangeShapeType="1"/>
                        </wps:cNvCnPr>
                        <wps:spPr bwMode="auto">
                          <a:xfrm>
                            <a:off x="3272155" y="2301875"/>
                            <a:ext cx="848995" cy="635"/>
                          </a:xfrm>
                          <a:prstGeom prst="line">
                            <a:avLst/>
                          </a:prstGeom>
                          <a:noFill/>
                          <a:ln w="6350">
                            <a:solidFill>
                              <a:srgbClr val="000000"/>
                            </a:solidFill>
                            <a:miter lim="800000"/>
                            <a:headEnd/>
                            <a:tailEnd/>
                          </a:ln>
                        </wps:spPr>
                        <wps:bodyPr/>
                      </wps:wsp>
                      <wps:wsp>
                        <wps:cNvPr id="432" name="直接连接符 121"/>
                        <wps:cNvCnPr>
                          <a:cxnSpLocks noChangeShapeType="1"/>
                        </wps:cNvCnPr>
                        <wps:spPr bwMode="auto">
                          <a:xfrm flipV="1">
                            <a:off x="3278505" y="2555240"/>
                            <a:ext cx="828040" cy="1270"/>
                          </a:xfrm>
                          <a:prstGeom prst="line">
                            <a:avLst/>
                          </a:prstGeom>
                          <a:noFill/>
                          <a:ln w="6350">
                            <a:solidFill>
                              <a:srgbClr val="000000"/>
                            </a:solidFill>
                            <a:miter lim="800000"/>
                            <a:headEnd/>
                            <a:tailEnd/>
                          </a:ln>
                        </wps:spPr>
                        <wps:bodyPr/>
                      </wps:wsp>
                      <wps:wsp>
                        <wps:cNvPr id="433" name="直接连接符 122"/>
                        <wps:cNvCnPr>
                          <a:cxnSpLocks noChangeShapeType="1"/>
                        </wps:cNvCnPr>
                        <wps:spPr bwMode="auto">
                          <a:xfrm>
                            <a:off x="3278505" y="2797175"/>
                            <a:ext cx="828040" cy="635"/>
                          </a:xfrm>
                          <a:prstGeom prst="line">
                            <a:avLst/>
                          </a:prstGeom>
                          <a:noFill/>
                          <a:ln w="6350">
                            <a:solidFill>
                              <a:srgbClr val="000000"/>
                            </a:solidFill>
                            <a:miter lim="800000"/>
                            <a:headEnd/>
                            <a:tailEnd/>
                          </a:ln>
                        </wps:spPr>
                        <wps:bodyPr/>
                      </wps:wsp>
                      <wps:wsp>
                        <wps:cNvPr id="434" name="文本框 15"/>
                        <wps:cNvSpPr txBox="1">
                          <a:spLocks noChangeArrowheads="1"/>
                        </wps:cNvSpPr>
                        <wps:spPr bwMode="auto">
                          <a:xfrm>
                            <a:off x="640715" y="70485"/>
                            <a:ext cx="423545" cy="231140"/>
                          </a:xfrm>
                          <a:prstGeom prst="rect">
                            <a:avLst/>
                          </a:prstGeom>
                          <a:noFill/>
                          <a:ln>
                            <a:noFill/>
                          </a:ln>
                        </wps:spPr>
                        <wps:txbx>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wps:txbx>
                        <wps:bodyPr rot="0" vert="horz" wrap="none" lIns="0" tIns="0" rIns="0" bIns="0" anchor="t" anchorCtr="0" upright="1">
                          <a:noAutofit/>
                        </wps:bodyPr>
                      </wps:wsp>
                      <wpg:wgp>
                        <wpg:cNvPr id="435" name="组合 18"/>
                        <wpg:cNvGrpSpPr>
                          <a:grpSpLocks/>
                        </wpg:cNvGrpSpPr>
                        <wpg:grpSpPr bwMode="auto">
                          <a:xfrm>
                            <a:off x="292100" y="578485"/>
                            <a:ext cx="478790" cy="180975"/>
                            <a:chOff x="2455" y="5976"/>
                            <a:chExt cx="5255" cy="1809"/>
                          </a:xfrm>
                        </wpg:grpSpPr>
                        <wps:wsp>
                          <wps:cNvPr id="436" name="矩形 16"/>
                          <wps:cNvSpPr>
                            <a:spLocks noChangeArrowheads="1"/>
                          </wps:cNvSpPr>
                          <wps:spPr bwMode="auto">
                            <a:xfrm>
                              <a:off x="2455" y="5976"/>
                              <a:ext cx="5255" cy="1809"/>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37" name="文本框 15"/>
                          <wps:cNvSpPr txBox="1">
                            <a:spLocks noChangeArrowheads="1"/>
                          </wps:cNvSpPr>
                          <wps:spPr bwMode="auto">
                            <a:xfrm>
                              <a:off x="3940" y="6103"/>
                              <a:ext cx="2272" cy="1467"/>
                            </a:xfrm>
                            <a:prstGeom prst="rect">
                              <a:avLst/>
                            </a:prstGeom>
                            <a:noFill/>
                            <a:ln>
                              <a:noFill/>
                            </a:ln>
                          </wps:spPr>
                          <wps:txbx>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wps:txbx>
                          <wps:bodyPr rot="0" vert="horz" wrap="none" lIns="0" tIns="0" rIns="0" bIns="0" anchor="ctr" anchorCtr="0" upright="1">
                            <a:noAutofit/>
                          </wps:bodyPr>
                        </wps:wsp>
                      </wpg:wgp>
                      <wpg:wgp>
                        <wpg:cNvPr id="438" name="组合 17"/>
                        <wpg:cNvGrpSpPr>
                          <a:grpSpLocks/>
                        </wpg:cNvGrpSpPr>
                        <wpg:grpSpPr bwMode="auto">
                          <a:xfrm>
                            <a:off x="291465" y="796925"/>
                            <a:ext cx="478790" cy="189230"/>
                            <a:chOff x="2448" y="8685"/>
                            <a:chExt cx="5251" cy="2171"/>
                          </a:xfrm>
                        </wpg:grpSpPr>
                        <wps:wsp>
                          <wps:cNvPr id="439" name="矩形 133"/>
                          <wps:cNvSpPr>
                            <a:spLocks noChangeArrowheads="1"/>
                          </wps:cNvSpPr>
                          <wps:spPr bwMode="auto">
                            <a:xfrm>
                              <a:off x="2448" y="868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0" name="文本框 15"/>
                          <wps:cNvSpPr txBox="1">
                            <a:spLocks noChangeArrowheads="1"/>
                          </wps:cNvSpPr>
                          <wps:spPr bwMode="auto">
                            <a:xfrm>
                              <a:off x="3793" y="8809"/>
                              <a:ext cx="2416" cy="1902"/>
                            </a:xfrm>
                            <a:prstGeom prst="rect">
                              <a:avLst/>
                            </a:prstGeom>
                            <a:noFill/>
                            <a:ln>
                              <a:noFill/>
                            </a:ln>
                          </wps:spPr>
                          <wps:txbx>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1" name="组合 135"/>
                        <wpg:cNvGrpSpPr>
                          <a:grpSpLocks/>
                        </wpg:cNvGrpSpPr>
                        <wpg:grpSpPr bwMode="auto">
                          <a:xfrm>
                            <a:off x="285750" y="1014095"/>
                            <a:ext cx="478155" cy="189230"/>
                            <a:chOff x="0" y="0"/>
                            <a:chExt cx="5251" cy="2171"/>
                          </a:xfrm>
                        </wpg:grpSpPr>
                        <wps:wsp>
                          <wps:cNvPr id="442" name="矩形 145"/>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3" name="文本框 15"/>
                          <wps:cNvSpPr txBox="1">
                            <a:spLocks noChangeArrowheads="1"/>
                          </wps:cNvSpPr>
                          <wps:spPr bwMode="auto">
                            <a:xfrm>
                              <a:off x="2183" y="124"/>
                              <a:ext cx="858" cy="1901"/>
                            </a:xfrm>
                            <a:prstGeom prst="rect">
                              <a:avLst/>
                            </a:prstGeom>
                            <a:noFill/>
                            <a:ln>
                              <a:noFill/>
                            </a:ln>
                          </wps:spPr>
                          <wps:txbx>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4" name="组合 147"/>
                        <wpg:cNvGrpSpPr>
                          <a:grpSpLocks/>
                        </wpg:cNvGrpSpPr>
                        <wpg:grpSpPr bwMode="auto">
                          <a:xfrm>
                            <a:off x="4121150" y="591185"/>
                            <a:ext cx="494030" cy="175895"/>
                            <a:chOff x="63" y="0"/>
                            <a:chExt cx="5255" cy="2177"/>
                          </a:xfrm>
                        </wpg:grpSpPr>
                        <wps:wsp>
                          <wps:cNvPr id="445" name="矩形 154"/>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6" name="文本框 15"/>
                          <wps:cNvSpPr txBox="1">
                            <a:spLocks noChangeArrowheads="1"/>
                          </wps:cNvSpPr>
                          <wps:spPr bwMode="auto">
                            <a:xfrm>
                              <a:off x="1407" y="220"/>
                              <a:ext cx="2202" cy="1815"/>
                            </a:xfrm>
                            <a:prstGeom prst="rect">
                              <a:avLst/>
                            </a:prstGeom>
                            <a:noFill/>
                            <a:ln>
                              <a:noFill/>
                            </a:ln>
                          </wps:spPr>
                          <wps:txbx>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47" name="组合 148"/>
                        <wpg:cNvGrpSpPr>
                          <a:grpSpLocks/>
                        </wpg:cNvGrpSpPr>
                        <wpg:grpSpPr bwMode="auto">
                          <a:xfrm>
                            <a:off x="4120515" y="809625"/>
                            <a:ext cx="494030" cy="175895"/>
                            <a:chOff x="57" y="2705"/>
                            <a:chExt cx="5251" cy="2171"/>
                          </a:xfrm>
                        </wpg:grpSpPr>
                        <wps:wsp>
                          <wps:cNvPr id="448" name="矩形 152"/>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49" name="文本框 15"/>
                          <wps:cNvSpPr txBox="1">
                            <a:spLocks noChangeArrowheads="1"/>
                          </wps:cNvSpPr>
                          <wps:spPr bwMode="auto">
                            <a:xfrm>
                              <a:off x="1400" y="2924"/>
                              <a:ext cx="2342" cy="1803"/>
                            </a:xfrm>
                            <a:prstGeom prst="rect">
                              <a:avLst/>
                            </a:prstGeom>
                            <a:noFill/>
                            <a:ln>
                              <a:noFill/>
                            </a:ln>
                          </wps:spPr>
                          <wps:txbx>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0" name="组合 149"/>
                        <wpg:cNvGrpSpPr>
                          <a:grpSpLocks/>
                        </wpg:cNvGrpSpPr>
                        <wpg:grpSpPr bwMode="auto">
                          <a:xfrm>
                            <a:off x="4114800" y="1026795"/>
                            <a:ext cx="494030" cy="176530"/>
                            <a:chOff x="0" y="5549"/>
                            <a:chExt cx="5251" cy="2172"/>
                          </a:xfrm>
                        </wpg:grpSpPr>
                        <wps:wsp>
                          <wps:cNvPr id="451" name="矩形 150"/>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2" name="文本框 15"/>
                          <wps:cNvSpPr txBox="1">
                            <a:spLocks noChangeArrowheads="1"/>
                          </wps:cNvSpPr>
                          <wps:spPr bwMode="auto">
                            <a:xfrm>
                              <a:off x="2180" y="5744"/>
                              <a:ext cx="830" cy="1828"/>
                            </a:xfrm>
                            <a:prstGeom prst="rect">
                              <a:avLst/>
                            </a:prstGeom>
                            <a:noFill/>
                            <a:ln>
                              <a:noFill/>
                            </a:ln>
                          </wps:spPr>
                          <wps:txbx>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3" name="组合 156"/>
                        <wpg:cNvGrpSpPr>
                          <a:grpSpLocks/>
                        </wpg:cNvGrpSpPr>
                        <wpg:grpSpPr bwMode="auto">
                          <a:xfrm>
                            <a:off x="4121150" y="1722755"/>
                            <a:ext cx="494030" cy="200025"/>
                            <a:chOff x="63" y="0"/>
                            <a:chExt cx="5255" cy="2177"/>
                          </a:xfrm>
                        </wpg:grpSpPr>
                        <wps:wsp>
                          <wps:cNvPr id="454" name="矩形 163"/>
                          <wps:cNvSpPr>
                            <a:spLocks noChangeArrowheads="1"/>
                          </wps:cNvSpPr>
                          <wps:spPr bwMode="auto">
                            <a:xfrm>
                              <a:off x="63"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5" name="文本框 15"/>
                          <wps:cNvSpPr txBox="1">
                            <a:spLocks noChangeArrowheads="1"/>
                          </wps:cNvSpPr>
                          <wps:spPr bwMode="auto">
                            <a:xfrm>
                              <a:off x="1508" y="283"/>
                              <a:ext cx="2250" cy="1673"/>
                            </a:xfrm>
                            <a:prstGeom prst="rect">
                              <a:avLst/>
                            </a:prstGeom>
                            <a:noFill/>
                            <a:ln>
                              <a:noFill/>
                            </a:ln>
                          </wps:spPr>
                          <wps:txbx>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6" name="组合 157"/>
                        <wpg:cNvGrpSpPr>
                          <a:grpSpLocks/>
                        </wpg:cNvGrpSpPr>
                        <wpg:grpSpPr bwMode="auto">
                          <a:xfrm>
                            <a:off x="4120515" y="1962785"/>
                            <a:ext cx="494030" cy="200025"/>
                            <a:chOff x="57" y="2705"/>
                            <a:chExt cx="5251" cy="2171"/>
                          </a:xfrm>
                        </wpg:grpSpPr>
                        <wps:wsp>
                          <wps:cNvPr id="457" name="矩形 161"/>
                          <wps:cNvSpPr>
                            <a:spLocks noChangeArrowheads="1"/>
                          </wps:cNvSpPr>
                          <wps:spPr bwMode="auto">
                            <a:xfrm>
                              <a:off x="57"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58" name="文本框 15"/>
                          <wps:cNvSpPr txBox="1">
                            <a:spLocks noChangeArrowheads="1"/>
                          </wps:cNvSpPr>
                          <wps:spPr bwMode="auto">
                            <a:xfrm>
                              <a:off x="1400" y="2980"/>
                              <a:ext cx="2342" cy="1752"/>
                            </a:xfrm>
                            <a:prstGeom prst="rect">
                              <a:avLst/>
                            </a:prstGeom>
                            <a:noFill/>
                            <a:ln>
                              <a:noFill/>
                            </a:ln>
                          </wps:spPr>
                          <wps:txbx>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59" name="组合 158"/>
                        <wpg:cNvGrpSpPr>
                          <a:grpSpLocks/>
                        </wpg:cNvGrpSpPr>
                        <wpg:grpSpPr bwMode="auto">
                          <a:xfrm>
                            <a:off x="4121150" y="2202180"/>
                            <a:ext cx="494030" cy="200025"/>
                            <a:chOff x="0" y="5549"/>
                            <a:chExt cx="5251" cy="2172"/>
                          </a:xfrm>
                        </wpg:grpSpPr>
                        <wps:wsp>
                          <wps:cNvPr id="460" name="矩形 159"/>
                          <wps:cNvSpPr>
                            <a:spLocks noChangeArrowheads="1"/>
                          </wps:cNvSpPr>
                          <wps:spPr bwMode="auto">
                            <a:xfrm>
                              <a:off x="0"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1" name="文本框 15"/>
                          <wps:cNvSpPr txBox="1">
                            <a:spLocks noChangeArrowheads="1"/>
                          </wps:cNvSpPr>
                          <wps:spPr bwMode="auto">
                            <a:xfrm>
                              <a:off x="2180" y="5797"/>
                              <a:ext cx="830" cy="1779"/>
                            </a:xfrm>
                            <a:prstGeom prst="rect">
                              <a:avLst/>
                            </a:prstGeom>
                            <a:noFill/>
                            <a:ln>
                              <a:noFill/>
                            </a:ln>
                          </wps:spPr>
                          <wps:txbx>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2" name="组合 165"/>
                        <wpg:cNvGrpSpPr>
                          <a:grpSpLocks/>
                        </wpg:cNvGrpSpPr>
                        <wpg:grpSpPr bwMode="auto">
                          <a:xfrm>
                            <a:off x="4114165" y="2451100"/>
                            <a:ext cx="494030" cy="200025"/>
                            <a:chOff x="-64" y="0"/>
                            <a:chExt cx="5251" cy="2171"/>
                          </a:xfrm>
                        </wpg:grpSpPr>
                        <wps:wsp>
                          <wps:cNvPr id="463" name="矩形 166"/>
                          <wps:cNvSpPr>
                            <a:spLocks noChangeArrowheads="1"/>
                          </wps:cNvSpPr>
                          <wps:spPr bwMode="auto">
                            <a:xfrm>
                              <a:off x="-64"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4" name="文本框 15"/>
                          <wps:cNvSpPr txBox="1">
                            <a:spLocks noChangeArrowheads="1"/>
                          </wps:cNvSpPr>
                          <wps:spPr bwMode="auto">
                            <a:xfrm>
                              <a:off x="2184" y="152"/>
                              <a:ext cx="979" cy="1868"/>
                            </a:xfrm>
                            <a:prstGeom prst="rect">
                              <a:avLst/>
                            </a:prstGeom>
                            <a:noFill/>
                            <a:ln>
                              <a:noFill/>
                            </a:ln>
                          </wps:spPr>
                          <wps:txbx>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5" name="组合 168"/>
                        <wpg:cNvGrpSpPr>
                          <a:grpSpLocks/>
                        </wpg:cNvGrpSpPr>
                        <wpg:grpSpPr bwMode="auto">
                          <a:xfrm>
                            <a:off x="4114800" y="2696210"/>
                            <a:ext cx="494030" cy="200025"/>
                            <a:chOff x="0" y="0"/>
                            <a:chExt cx="5251" cy="2171"/>
                          </a:xfrm>
                        </wpg:grpSpPr>
                        <wps:wsp>
                          <wps:cNvPr id="466" name="矩形 169"/>
                          <wps:cNvSpPr>
                            <a:spLocks noChangeArrowheads="1"/>
                          </wps:cNvSpPr>
                          <wps:spPr bwMode="auto">
                            <a:xfrm>
                              <a:off x="0" y="0"/>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67" name="文本框 15"/>
                          <wps:cNvSpPr txBox="1">
                            <a:spLocks noChangeArrowheads="1"/>
                          </wps:cNvSpPr>
                          <wps:spPr bwMode="auto">
                            <a:xfrm>
                              <a:off x="2180" y="289"/>
                              <a:ext cx="979" cy="1730"/>
                            </a:xfrm>
                            <a:prstGeom prst="rect">
                              <a:avLst/>
                            </a:prstGeom>
                            <a:noFill/>
                            <a:ln>
                              <a:noFill/>
                            </a:ln>
                          </wps:spPr>
                          <wps:txbx>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68" name="组合 171"/>
                        <wpg:cNvGrpSpPr>
                          <a:grpSpLocks/>
                        </wpg:cNvGrpSpPr>
                        <wpg:grpSpPr bwMode="auto">
                          <a:xfrm>
                            <a:off x="2818130" y="1715135"/>
                            <a:ext cx="460375" cy="201930"/>
                            <a:chOff x="69" y="0"/>
                            <a:chExt cx="5256" cy="2177"/>
                          </a:xfrm>
                        </wpg:grpSpPr>
                        <wps:wsp>
                          <wps:cNvPr id="469" name="矩形 184"/>
                          <wps:cNvSpPr>
                            <a:spLocks noChangeArrowheads="1"/>
                          </wps:cNvSpPr>
                          <wps:spPr bwMode="auto">
                            <a:xfrm>
                              <a:off x="69" y="0"/>
                              <a:ext cx="5256"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0" name="文本框 15"/>
                          <wps:cNvSpPr txBox="1">
                            <a:spLocks noChangeArrowheads="1"/>
                          </wps:cNvSpPr>
                          <wps:spPr bwMode="auto">
                            <a:xfrm>
                              <a:off x="1410" y="212"/>
                              <a:ext cx="2414" cy="1821"/>
                            </a:xfrm>
                            <a:prstGeom prst="rect">
                              <a:avLst/>
                            </a:prstGeom>
                            <a:noFill/>
                            <a:ln>
                              <a:noFill/>
                            </a:ln>
                          </wps:spPr>
                          <wps:txbx>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1" name="组合 172"/>
                        <wpg:cNvGrpSpPr>
                          <a:grpSpLocks/>
                        </wpg:cNvGrpSpPr>
                        <wpg:grpSpPr bwMode="auto">
                          <a:xfrm>
                            <a:off x="2817495" y="1955800"/>
                            <a:ext cx="460375" cy="201930"/>
                            <a:chOff x="63" y="2705"/>
                            <a:chExt cx="5251" cy="2171"/>
                          </a:xfrm>
                        </wpg:grpSpPr>
                        <wps:wsp>
                          <wps:cNvPr id="472" name="矩形 182"/>
                          <wps:cNvSpPr>
                            <a:spLocks noChangeArrowheads="1"/>
                          </wps:cNvSpPr>
                          <wps:spPr bwMode="auto">
                            <a:xfrm>
                              <a:off x="63" y="2705"/>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3" name="文本框 15"/>
                          <wps:cNvSpPr txBox="1">
                            <a:spLocks noChangeArrowheads="1"/>
                          </wps:cNvSpPr>
                          <wps:spPr bwMode="auto">
                            <a:xfrm>
                              <a:off x="1410" y="2814"/>
                              <a:ext cx="2514" cy="1919"/>
                            </a:xfrm>
                            <a:prstGeom prst="rect">
                              <a:avLst/>
                            </a:prstGeom>
                            <a:noFill/>
                            <a:ln>
                              <a:noFill/>
                            </a:ln>
                          </wps:spPr>
                          <wps:txbx>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4" name="组合 173"/>
                        <wpg:cNvGrpSpPr>
                          <a:grpSpLocks/>
                        </wpg:cNvGrpSpPr>
                        <wpg:grpSpPr bwMode="auto">
                          <a:xfrm>
                            <a:off x="2811780" y="2200910"/>
                            <a:ext cx="460375" cy="201930"/>
                            <a:chOff x="6" y="5549"/>
                            <a:chExt cx="5251" cy="2172"/>
                          </a:xfrm>
                        </wpg:grpSpPr>
                        <wps:wsp>
                          <wps:cNvPr id="475" name="矩形 180"/>
                          <wps:cNvSpPr>
                            <a:spLocks noChangeArrowheads="1"/>
                          </wps:cNvSpPr>
                          <wps:spPr bwMode="auto">
                            <a:xfrm>
                              <a:off x="6" y="5549"/>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6" name="文本框 15"/>
                          <wps:cNvSpPr txBox="1">
                            <a:spLocks noChangeArrowheads="1"/>
                          </wps:cNvSpPr>
                          <wps:spPr bwMode="auto">
                            <a:xfrm>
                              <a:off x="2244" y="5829"/>
                              <a:ext cx="891" cy="1769"/>
                            </a:xfrm>
                            <a:prstGeom prst="rect">
                              <a:avLst/>
                            </a:prstGeom>
                            <a:noFill/>
                            <a:ln>
                              <a:noFill/>
                            </a:ln>
                          </wps:spPr>
                          <wps:txbx>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77" name="组合 174"/>
                        <wpg:cNvGrpSpPr>
                          <a:grpSpLocks/>
                        </wpg:cNvGrpSpPr>
                        <wpg:grpSpPr bwMode="auto">
                          <a:xfrm>
                            <a:off x="2802255" y="2446655"/>
                            <a:ext cx="461010" cy="201930"/>
                            <a:chOff x="-87" y="8341"/>
                            <a:chExt cx="5250" cy="2172"/>
                          </a:xfrm>
                        </wpg:grpSpPr>
                        <wps:wsp>
                          <wps:cNvPr id="478" name="矩形 178"/>
                          <wps:cNvSpPr>
                            <a:spLocks noChangeArrowheads="1"/>
                          </wps:cNvSpPr>
                          <wps:spPr bwMode="auto">
                            <a:xfrm>
                              <a:off x="-87" y="8341"/>
                              <a:ext cx="5250"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79" name="文本框 15"/>
                          <wps:cNvSpPr txBox="1">
                            <a:spLocks noChangeArrowheads="1"/>
                          </wps:cNvSpPr>
                          <wps:spPr bwMode="auto">
                            <a:xfrm>
                              <a:off x="2242" y="8532"/>
                              <a:ext cx="1049" cy="1803"/>
                            </a:xfrm>
                            <a:prstGeom prst="rect">
                              <a:avLst/>
                            </a:prstGeom>
                            <a:noFill/>
                            <a:ln>
                              <a:noFill/>
                            </a:ln>
                          </wps:spPr>
                          <wps:txbx>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0" name="组合 175"/>
                        <wpg:cNvGrpSpPr>
                          <a:grpSpLocks/>
                        </wpg:cNvGrpSpPr>
                        <wpg:grpSpPr bwMode="auto">
                          <a:xfrm>
                            <a:off x="2811145" y="2689225"/>
                            <a:ext cx="460375" cy="201930"/>
                            <a:chOff x="0" y="11188"/>
                            <a:chExt cx="5251" cy="2172"/>
                          </a:xfrm>
                        </wpg:grpSpPr>
                        <wps:wsp>
                          <wps:cNvPr id="481" name="矩形 176"/>
                          <wps:cNvSpPr>
                            <a:spLocks noChangeArrowheads="1"/>
                          </wps:cNvSpPr>
                          <wps:spPr bwMode="auto">
                            <a:xfrm>
                              <a:off x="0"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2" name="文本框 15"/>
                          <wps:cNvSpPr txBox="1">
                            <a:spLocks noChangeArrowheads="1"/>
                          </wps:cNvSpPr>
                          <wps:spPr bwMode="auto">
                            <a:xfrm>
                              <a:off x="2180" y="11304"/>
                              <a:ext cx="1050" cy="1912"/>
                            </a:xfrm>
                            <a:prstGeom prst="rect">
                              <a:avLst/>
                            </a:prstGeom>
                            <a:noFill/>
                            <a:ln>
                              <a:noFill/>
                            </a:ln>
                          </wps:spPr>
                          <wps:txbx>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83" name="组合 186"/>
                        <wpg:cNvGrpSpPr>
                          <a:grpSpLocks/>
                        </wpg:cNvGrpSpPr>
                        <wpg:grpSpPr bwMode="auto">
                          <a:xfrm>
                            <a:off x="4117340" y="1229995"/>
                            <a:ext cx="486410" cy="201930"/>
                            <a:chOff x="76" y="0"/>
                            <a:chExt cx="5255" cy="2177"/>
                          </a:xfrm>
                        </wpg:grpSpPr>
                        <wps:wsp>
                          <wps:cNvPr id="484" name="矩形 199"/>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5" name="文本框 15"/>
                          <wps:cNvSpPr txBox="1">
                            <a:spLocks noChangeArrowheads="1"/>
                          </wps:cNvSpPr>
                          <wps:spPr bwMode="auto">
                            <a:xfrm>
                              <a:off x="872" y="205"/>
                              <a:ext cx="3951" cy="1842"/>
                            </a:xfrm>
                            <a:prstGeom prst="rect">
                              <a:avLst/>
                            </a:prstGeom>
                            <a:noFill/>
                            <a:ln>
                              <a:noFill/>
                            </a:ln>
                          </wps:spPr>
                          <wps:txbx>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6" name="组合 187"/>
                        <wpg:cNvGrpSpPr>
                          <a:grpSpLocks/>
                        </wpg:cNvGrpSpPr>
                        <wpg:grpSpPr bwMode="auto">
                          <a:xfrm>
                            <a:off x="4117340" y="1470660"/>
                            <a:ext cx="526415" cy="201930"/>
                            <a:chOff x="69" y="2705"/>
                            <a:chExt cx="5568" cy="2171"/>
                          </a:xfrm>
                        </wpg:grpSpPr>
                        <wps:wsp>
                          <wps:cNvPr id="487" name="矩形 197"/>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88" name="文本框 15"/>
                          <wps:cNvSpPr txBox="1">
                            <a:spLocks noChangeArrowheads="1"/>
                          </wps:cNvSpPr>
                          <wps:spPr bwMode="auto">
                            <a:xfrm>
                              <a:off x="801" y="2930"/>
                              <a:ext cx="4836" cy="1864"/>
                            </a:xfrm>
                            <a:prstGeom prst="rect">
                              <a:avLst/>
                            </a:prstGeom>
                            <a:noFill/>
                            <a:ln>
                              <a:noFill/>
                            </a:ln>
                          </wps:spPr>
                          <wps:txbx>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wps:txbx>
                          <wps:bodyPr rot="0" vert="horz" wrap="square" lIns="0" tIns="0" rIns="0" bIns="0" anchor="t" anchorCtr="0" upright="1">
                            <a:noAutofit/>
                          </wps:bodyPr>
                        </wps:wsp>
                      </wpg:wgp>
                      <wpg:wgp>
                        <wpg:cNvPr id="489" name="组合 188"/>
                        <wpg:cNvGrpSpPr>
                          <a:grpSpLocks/>
                        </wpg:cNvGrpSpPr>
                        <wpg:grpSpPr bwMode="auto">
                          <a:xfrm>
                            <a:off x="2222500" y="1713230"/>
                            <a:ext cx="534035" cy="201930"/>
                            <a:chOff x="76" y="5524"/>
                            <a:chExt cx="5251" cy="2172"/>
                          </a:xfrm>
                        </wpg:grpSpPr>
                        <wps:wsp>
                          <wps:cNvPr id="490" name="矩形 195"/>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1" name="文本框 15"/>
                          <wps:cNvSpPr txBox="1">
                            <a:spLocks noChangeArrowheads="1"/>
                          </wps:cNvSpPr>
                          <wps:spPr bwMode="auto">
                            <a:xfrm>
                              <a:off x="869" y="5633"/>
                              <a:ext cx="3022" cy="1988"/>
                            </a:xfrm>
                            <a:prstGeom prst="rect">
                              <a:avLst/>
                            </a:prstGeom>
                            <a:noFill/>
                            <a:ln>
                              <a:noFill/>
                            </a:ln>
                          </wps:spPr>
                          <wps:txbx>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2" name="组合 189"/>
                        <wpg:cNvGrpSpPr>
                          <a:grpSpLocks/>
                        </wpg:cNvGrpSpPr>
                        <wpg:grpSpPr bwMode="auto">
                          <a:xfrm>
                            <a:off x="2214880" y="1958975"/>
                            <a:ext cx="534035" cy="201930"/>
                            <a:chOff x="0" y="8312"/>
                            <a:chExt cx="5251" cy="2171"/>
                          </a:xfrm>
                        </wpg:grpSpPr>
                        <wps:wsp>
                          <wps:cNvPr id="493" name="矩形 193"/>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4" name="文本框 15"/>
                          <wps:cNvSpPr txBox="1">
                            <a:spLocks noChangeArrowheads="1"/>
                          </wps:cNvSpPr>
                          <wps:spPr bwMode="auto">
                            <a:xfrm>
                              <a:off x="868" y="8524"/>
                              <a:ext cx="3203" cy="1809"/>
                            </a:xfrm>
                            <a:prstGeom prst="rect">
                              <a:avLst/>
                            </a:prstGeom>
                            <a:noFill/>
                            <a:ln>
                              <a:noFill/>
                            </a:ln>
                          </wps:spPr>
                          <wps:txbx>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5" name="组合 190"/>
                        <wpg:cNvGrpSpPr>
                          <a:grpSpLocks/>
                        </wpg:cNvGrpSpPr>
                        <wpg:grpSpPr bwMode="auto">
                          <a:xfrm>
                            <a:off x="2212340" y="2204085"/>
                            <a:ext cx="534035" cy="201930"/>
                            <a:chOff x="6" y="11188"/>
                            <a:chExt cx="5251" cy="2172"/>
                          </a:xfrm>
                        </wpg:grpSpPr>
                        <wps:wsp>
                          <wps:cNvPr id="496" name="矩形 191"/>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497" name="文本框 15"/>
                          <wps:cNvSpPr txBox="1">
                            <a:spLocks noChangeArrowheads="1"/>
                          </wps:cNvSpPr>
                          <wps:spPr bwMode="auto">
                            <a:xfrm>
                              <a:off x="799" y="11297"/>
                              <a:ext cx="3072" cy="1913"/>
                            </a:xfrm>
                            <a:prstGeom prst="rect">
                              <a:avLst/>
                            </a:prstGeom>
                            <a:noFill/>
                            <a:ln>
                              <a:noFill/>
                            </a:ln>
                          </wps:spPr>
                          <wps:txbx>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498" name="组合 201"/>
                        <wpg:cNvGrpSpPr>
                          <a:grpSpLocks/>
                        </wpg:cNvGrpSpPr>
                        <wpg:grpSpPr bwMode="auto">
                          <a:xfrm>
                            <a:off x="836930" y="1227455"/>
                            <a:ext cx="571500" cy="217170"/>
                            <a:chOff x="76" y="0"/>
                            <a:chExt cx="5255" cy="2177"/>
                          </a:xfrm>
                        </wpg:grpSpPr>
                        <wps:wsp>
                          <wps:cNvPr id="499" name="矩形 214"/>
                          <wps:cNvSpPr>
                            <a:spLocks noChangeArrowheads="1"/>
                          </wps:cNvSpPr>
                          <wps:spPr bwMode="auto">
                            <a:xfrm>
                              <a:off x="76" y="0"/>
                              <a:ext cx="5255" cy="2177"/>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0" name="文本框 15"/>
                          <wps:cNvSpPr txBox="1">
                            <a:spLocks noChangeArrowheads="1"/>
                          </wps:cNvSpPr>
                          <wps:spPr bwMode="auto">
                            <a:xfrm>
                              <a:off x="759" y="95"/>
                              <a:ext cx="2955" cy="1961"/>
                            </a:xfrm>
                            <a:prstGeom prst="rect">
                              <a:avLst/>
                            </a:prstGeom>
                            <a:noFill/>
                            <a:ln>
                              <a:noFill/>
                            </a:ln>
                          </wps:spPr>
                          <wps:txbx>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1" name="组合 202"/>
                        <wpg:cNvGrpSpPr>
                          <a:grpSpLocks/>
                        </wpg:cNvGrpSpPr>
                        <wpg:grpSpPr bwMode="auto">
                          <a:xfrm>
                            <a:off x="836295" y="1468120"/>
                            <a:ext cx="571500" cy="217170"/>
                            <a:chOff x="69" y="2705"/>
                            <a:chExt cx="5252" cy="2171"/>
                          </a:xfrm>
                        </wpg:grpSpPr>
                        <wps:wsp>
                          <wps:cNvPr id="502" name="矩形 212"/>
                          <wps:cNvSpPr>
                            <a:spLocks noChangeArrowheads="1"/>
                          </wps:cNvSpPr>
                          <wps:spPr bwMode="auto">
                            <a:xfrm>
                              <a:off x="69" y="2705"/>
                              <a:ext cx="5252"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3" name="文本框 15"/>
                          <wps:cNvSpPr txBox="1">
                            <a:spLocks noChangeArrowheads="1"/>
                          </wps:cNvSpPr>
                          <wps:spPr bwMode="auto">
                            <a:xfrm>
                              <a:off x="623" y="2807"/>
                              <a:ext cx="3414" cy="1980"/>
                            </a:xfrm>
                            <a:prstGeom prst="rect">
                              <a:avLst/>
                            </a:prstGeom>
                            <a:noFill/>
                            <a:ln>
                              <a:noFill/>
                            </a:ln>
                          </wps:spPr>
                          <wps:txbx>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4" name="组合 203"/>
                        <wpg:cNvGrpSpPr>
                          <a:grpSpLocks/>
                        </wpg:cNvGrpSpPr>
                        <wpg:grpSpPr bwMode="auto">
                          <a:xfrm>
                            <a:off x="836930" y="1710690"/>
                            <a:ext cx="571500" cy="217170"/>
                            <a:chOff x="76" y="5524"/>
                            <a:chExt cx="5251" cy="2172"/>
                          </a:xfrm>
                        </wpg:grpSpPr>
                        <wps:wsp>
                          <wps:cNvPr id="505" name="矩形 210"/>
                          <wps:cNvSpPr>
                            <a:spLocks noChangeArrowheads="1"/>
                          </wps:cNvSpPr>
                          <wps:spPr bwMode="auto">
                            <a:xfrm>
                              <a:off x="76" y="5524"/>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6" name="文本框 15"/>
                          <wps:cNvSpPr txBox="1">
                            <a:spLocks noChangeArrowheads="1"/>
                          </wps:cNvSpPr>
                          <wps:spPr bwMode="auto">
                            <a:xfrm>
                              <a:off x="910" y="5632"/>
                              <a:ext cx="2824" cy="1981"/>
                            </a:xfrm>
                            <a:prstGeom prst="rect">
                              <a:avLst/>
                            </a:prstGeom>
                            <a:noFill/>
                            <a:ln>
                              <a:noFill/>
                            </a:ln>
                          </wps:spPr>
                          <wps:txbx>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07" name="组合 204"/>
                        <wpg:cNvGrpSpPr>
                          <a:grpSpLocks/>
                        </wpg:cNvGrpSpPr>
                        <wpg:grpSpPr bwMode="auto">
                          <a:xfrm>
                            <a:off x="829310" y="1956435"/>
                            <a:ext cx="571500" cy="216535"/>
                            <a:chOff x="0" y="8312"/>
                            <a:chExt cx="5251" cy="2171"/>
                          </a:xfrm>
                        </wpg:grpSpPr>
                        <wps:wsp>
                          <wps:cNvPr id="508" name="矩形 208"/>
                          <wps:cNvSpPr>
                            <a:spLocks noChangeArrowheads="1"/>
                          </wps:cNvSpPr>
                          <wps:spPr bwMode="auto">
                            <a:xfrm>
                              <a:off x="0" y="8312"/>
                              <a:ext cx="5251" cy="2171"/>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09" name="文本框 15"/>
                          <wps:cNvSpPr txBox="1">
                            <a:spLocks noChangeArrowheads="1"/>
                          </wps:cNvSpPr>
                          <wps:spPr bwMode="auto">
                            <a:xfrm>
                              <a:off x="899" y="8446"/>
                              <a:ext cx="2993" cy="1840"/>
                            </a:xfrm>
                            <a:prstGeom prst="rect">
                              <a:avLst/>
                            </a:prstGeom>
                            <a:noFill/>
                            <a:ln>
                              <a:noFill/>
                            </a:ln>
                          </wps:spPr>
                          <wps:txbx>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wps:txbx>
                          <wps:bodyPr rot="0" vert="horz" wrap="none" lIns="0" tIns="0" rIns="0" bIns="0" anchor="t" anchorCtr="0" upright="1">
                            <a:noAutofit/>
                          </wps:bodyPr>
                        </wps:wsp>
                      </wpg:wgp>
                      <wpg:wgp>
                        <wpg:cNvPr id="510" name="组合 205"/>
                        <wpg:cNvGrpSpPr>
                          <a:grpSpLocks/>
                        </wpg:cNvGrpSpPr>
                        <wpg:grpSpPr bwMode="auto">
                          <a:xfrm>
                            <a:off x="829945" y="2201545"/>
                            <a:ext cx="571500" cy="217170"/>
                            <a:chOff x="6" y="11188"/>
                            <a:chExt cx="5251" cy="2172"/>
                          </a:xfrm>
                        </wpg:grpSpPr>
                        <wps:wsp>
                          <wps:cNvPr id="511" name="矩形 206"/>
                          <wps:cNvSpPr>
                            <a:spLocks noChangeArrowheads="1"/>
                          </wps:cNvSpPr>
                          <wps:spPr bwMode="auto">
                            <a:xfrm>
                              <a:off x="6" y="11188"/>
                              <a:ext cx="5251" cy="2172"/>
                            </a:xfrm>
                            <a:prstGeom prst="rect">
                              <a:avLst/>
                            </a:prstGeom>
                            <a:noFill/>
                            <a:ln w="6350">
                              <a:solidFill>
                                <a:srgbClr val="000000"/>
                              </a:solidFill>
                              <a:miter lim="800000"/>
                              <a:headEnd/>
                              <a:tailEnd/>
                            </a:ln>
                          </wps:spPr>
                          <wps:bodyPr rot="0" vert="horz" wrap="square" lIns="0" tIns="0" rIns="0" bIns="0" anchor="ctr" anchorCtr="0" upright="1">
                            <a:noAutofit/>
                          </wps:bodyPr>
                        </wps:wsp>
                        <wps:wsp>
                          <wps:cNvPr id="512" name="文本框 15"/>
                          <wps:cNvSpPr txBox="1">
                            <a:spLocks noChangeArrowheads="1"/>
                          </wps:cNvSpPr>
                          <wps:spPr bwMode="auto">
                            <a:xfrm>
                              <a:off x="1015" y="11296"/>
                              <a:ext cx="2871" cy="1981"/>
                            </a:xfrm>
                            <a:prstGeom prst="rect">
                              <a:avLst/>
                            </a:prstGeom>
                            <a:noFill/>
                            <a:ln>
                              <a:noFill/>
                            </a:ln>
                          </wps:spPr>
                          <wps:txbx>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wps:txbx>
                          <wps:bodyPr rot="0" vert="horz" wrap="none" lIns="0" tIns="0" rIns="0" bIns="0" anchor="t" anchorCtr="0" upright="1">
                            <a:noAutofit/>
                          </wps:bodyPr>
                        </wps:wsp>
                      </wpg:wgp>
                      <wps:wsp>
                        <wps:cNvPr id="513" name="文本框 15"/>
                        <wps:cNvSpPr txBox="1">
                          <a:spLocks noChangeArrowheads="1"/>
                        </wps:cNvSpPr>
                        <wps:spPr bwMode="auto">
                          <a:xfrm>
                            <a:off x="380365" y="338455"/>
                            <a:ext cx="280035" cy="161290"/>
                          </a:xfrm>
                          <a:prstGeom prst="rect">
                            <a:avLst/>
                          </a:prstGeom>
                          <a:noFill/>
                          <a:ln>
                            <a:noFill/>
                          </a:ln>
                        </wps:spPr>
                        <wps:txbx>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4" name="文本框 15"/>
                        <wps:cNvSpPr txBox="1">
                          <a:spLocks noChangeArrowheads="1"/>
                        </wps:cNvSpPr>
                        <wps:spPr bwMode="auto">
                          <a:xfrm>
                            <a:off x="1042670" y="338455"/>
                            <a:ext cx="280035" cy="165100"/>
                          </a:xfrm>
                          <a:prstGeom prst="rect">
                            <a:avLst/>
                          </a:prstGeom>
                          <a:noFill/>
                          <a:ln>
                            <a:noFill/>
                          </a:ln>
                        </wps:spPr>
                        <wps:txbx>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5" name="文本框 15"/>
                        <wps:cNvSpPr txBox="1">
                          <a:spLocks noChangeArrowheads="1"/>
                        </wps:cNvSpPr>
                        <wps:spPr bwMode="auto">
                          <a:xfrm>
                            <a:off x="2674620" y="70485"/>
                            <a:ext cx="424180" cy="231140"/>
                          </a:xfrm>
                          <a:prstGeom prst="rect">
                            <a:avLst/>
                          </a:prstGeom>
                          <a:noFill/>
                          <a:ln>
                            <a:noFill/>
                          </a:ln>
                        </wps:spPr>
                        <wps:txbx>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wps:txbx>
                        <wps:bodyPr rot="0" vert="horz" wrap="square" lIns="0" tIns="0" rIns="0" bIns="0" anchor="t" anchorCtr="0" upright="1">
                          <a:noAutofit/>
                        </wps:bodyPr>
                      </wps:wsp>
                      <wps:wsp>
                        <wps:cNvPr id="516" name="文本框 15"/>
                        <wps:cNvSpPr txBox="1">
                          <a:spLocks noChangeArrowheads="1"/>
                        </wps:cNvSpPr>
                        <wps:spPr bwMode="auto">
                          <a:xfrm>
                            <a:off x="3884930" y="70485"/>
                            <a:ext cx="852170" cy="231140"/>
                          </a:xfrm>
                          <a:prstGeom prst="rect">
                            <a:avLst/>
                          </a:prstGeom>
                          <a:noFill/>
                          <a:ln>
                            <a:noFill/>
                          </a:ln>
                        </wps:spPr>
                        <wps:txbx>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wps:txbx>
                        <wps:bodyPr rot="0" vert="horz" wrap="none" lIns="0" tIns="0" rIns="0" bIns="0" anchor="t" anchorCtr="0" upright="1">
                          <a:noAutofit/>
                        </wps:bodyPr>
                      </wps:wsp>
                      <wps:wsp>
                        <wps:cNvPr id="517" name="文本框 15"/>
                        <wps:cNvSpPr txBox="1">
                          <a:spLocks noChangeArrowheads="1"/>
                        </wps:cNvSpPr>
                        <wps:spPr bwMode="auto">
                          <a:xfrm>
                            <a:off x="1704340" y="2420620"/>
                            <a:ext cx="252730" cy="147320"/>
                          </a:xfrm>
                          <a:prstGeom prst="rect">
                            <a:avLst/>
                          </a:prstGeom>
                          <a:noFill/>
                          <a:ln>
                            <a:noFill/>
                          </a:ln>
                        </wps:spPr>
                        <wps:txbx>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wps:txbx>
                        <wps:bodyPr rot="0" vert="horz" wrap="none" lIns="0" tIns="0" rIns="0" bIns="0" anchor="t" anchorCtr="0" upright="1">
                          <a:noAutofit/>
                        </wps:bodyPr>
                      </wps:wsp>
                      <wps:wsp>
                        <wps:cNvPr id="518" name="文本框 15"/>
                        <wps:cNvSpPr txBox="1">
                          <a:spLocks noChangeArrowheads="1"/>
                        </wps:cNvSpPr>
                        <wps:spPr bwMode="auto">
                          <a:xfrm>
                            <a:off x="3618865" y="2908935"/>
                            <a:ext cx="188595" cy="186055"/>
                          </a:xfrm>
                          <a:prstGeom prst="rect">
                            <a:avLst/>
                          </a:prstGeom>
                          <a:noFill/>
                          <a:ln>
                            <a:noFill/>
                          </a:ln>
                        </wps:spPr>
                        <wps:txbx>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wps:txbx>
                        <wps:bodyPr rot="0" vert="horz" wrap="none" lIns="0" tIns="0" rIns="0" bIns="0" anchor="t" anchorCtr="0" upright="1">
                          <a:noAutofit/>
                        </wps:bodyPr>
                      </wps:wsp>
                    </wpc:wpc>
                  </a:graphicData>
                </a:graphic>
              </wp:inline>
            </w:drawing>
          </mc:Choice>
          <mc:Fallback>
            <w:pict>
              <v:group w14:anchorId="64C9A6CC" id="画布 520" o:spid="_x0000_s1236" editas="canvas" style="width:392.2pt;height:261.8pt;mso-position-horizontal-relative:char;mso-position-vertical-relative:line" coordsize="49809,3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">
                <v:shape id="_x0000_s1237" type="#_x0000_t75" style="position:absolute;width:49809;height:33248;visibility:visible;mso-wrap-style:square">
                  <v:fill o:detectmouseclick="t"/>
                  <v:path o:connecttype="none"/>
                </v:shape>
                <v:rect id="矩形 92" o:spid="_x0000_s1238" style="position:absolute;left:21443;top:16649;width:12110;height:13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" strokeweight=".5pt">
                  <v:fill color2="#f2f2f2" colors="0 white;.25 white;48497f #f2f2f2;54395f #f2f2f2;1 #f2f2f2" focus="100%" type="gradient"/>
                </v:rect>
                <v:rect id="矩形 93" o:spid="_x0000_s1239" style="position:absolute;left:40201;top:3657;width:6731;height:26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" strokeweight=".5pt">
                  <v:fill color2="#f2f2f2" colors="0 white;.25 white;48497f #f2f2f2;54395f #f2f2f2;1 #f2f2f2" focus="100%" type="gradient"/>
                </v:rect>
                <v:rect id="矩形 13" o:spid="_x0000_s1240" style="position:absolute;left:1790;top:3384;width:13107;height:21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" strokeweight=".5pt">
                  <v:fill color2="#f2f2f2" colors="0 white;.25 white;48497f #f2f2f2;54395f #f2f2f2;1 #f2f2f2" focus="100%" type="gradient"/>
                </v:rect>
                <v:line id="直接连接符 12" o:spid="_x0000_s1241" style="position:absolute;flip:y;visibility:visible;mso-wrap-style:square" from="7772,6826" to="41211,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" strokeweight=".5pt">
                  <v:stroke joinstyle="miter"/>
                </v:line>
                <v:line id="直接连接符 79" o:spid="_x0000_s1242" style="position:absolute;visibility:visible;mso-wrap-style:square" from="7797,9086" to="41173,9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" strokeweight=".5pt">
                  <v:stroke joinstyle="miter"/>
                </v:line>
                <v:line id="直接连接符 80" o:spid="_x0000_s1243" style="position:absolute;flip:y;visibility:visible;mso-wrap-style:square" from="7708,11277" to="41148,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" strokeweight=".5pt">
                  <v:stroke joinstyle="miter"/>
                </v:line>
                <v:line id="直接连接符 81" o:spid="_x0000_s1244" style="position:absolute;visibility:visible;mso-wrap-style:square" from="32785,18249" to="41211,18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" strokeweight=".5pt">
                  <v:stroke joinstyle="miter"/>
                </v:line>
                <v:line id="直接连接符 86" o:spid="_x0000_s1245" style="position:absolute;visibility:visible;mso-wrap-style:square" from="14173,13385" to="41205,1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" strokeweight=".5pt">
                  <v:stroke joinstyle="miter"/>
                </v:line>
                <v:line id="直接连接符 14" o:spid="_x0000_s1246" style="position:absolute;visibility:visible;mso-wrap-style:square" from="18338,12522" to="18345,24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">
                  <v:stroke joinstyle="miter"/>
                </v:line>
                <v:line id="直接连接符 95" o:spid="_x0000_s1247" style="position:absolute;visibility:visible;mso-wrap-style:square" from="37287,17278" to="37293,28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">
                  <v:stroke joinstyle="miter"/>
                </v:line>
                <v:line id="直接连接符 96" o:spid="_x0000_s1248" style="position:absolute;flip:y;visibility:visible;mso-wrap-style:square" from="14109,16002" to="41211,16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" strokeweight=".5pt">
                  <v:stroke joinstyle="miter"/>
                </v:line>
                <v:line id="直接连接符 97" o:spid="_x0000_s1249" style="position:absolute;visibility:visible;mso-wrap-style:square" from="14147,18338" to="22193,1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" strokeweight=".5pt">
                  <v:stroke joinstyle="miter"/>
                </v:line>
                <v:line id="直接连接符 98" o:spid="_x0000_s1250" style="position:absolute;visibility:visible;mso-wrap-style:square" from="14065,20707" to="22110,20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" strokeweight=".5pt">
                  <v:stroke joinstyle="miter"/>
                </v:line>
                <v:line id="直接连接符 99" o:spid="_x0000_s1251" style="position:absolute;visibility:visible;mso-wrap-style:square" from="14084,23082" to="22129,2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" strokeweight=".5pt">
                  <v:stroke joinstyle="miter"/>
                </v:line>
                <v:line id="直接连接符 103" o:spid="_x0000_s1252" style="position:absolute;visibility:visible;mso-wrap-style:square" from="32785,20859" to="41179,20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" strokeweight=".5pt">
                  <v:stroke joinstyle="miter"/>
                </v:line>
                <v:line id="直接连接符 104" o:spid="_x0000_s1253" style="position:absolute;visibility:visible;mso-wrap-style:square" from="32721,23018" to="41211,23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" strokeweight=".5pt">
                  <v:stroke joinstyle="miter"/>
                </v:line>
                <v:line id="直接连接符 121" o:spid="_x0000_s1254" style="position:absolute;flip:y;visibility:visible;mso-wrap-style:square" from="32785,25552" to="41065,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" strokeweight=".5pt">
                  <v:stroke joinstyle="miter"/>
                </v:line>
                <v:line id="直接连接符 122" o:spid="_x0000_s1255" style="position:absolute;visibility:visible;mso-wrap-style:square" from="32785,27971" to="41065,27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" strokeweight=".5pt">
                  <v:stroke joinstyle="miter"/>
                </v:line>
                <v:shape id="文本框 15" o:spid="_x0000_s1256" type="#_x0000_t202" style="position:absolute;left:6407;top:704;width:4235;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" filled="f" stroked="f">
                  <v:textbox inset="0,0,0,0">
                    <w:txbxContent>
                      <w:p w14:paraId="7325F8CF" w14:textId="77777777" w:rsidR="00304DE8" w:rsidRDefault="00304DE8" w:rsidP="00304DE8">
                        <w:pPr>
                          <w:rPr>
                            <w:rFonts w:cs="Arial"/>
                            <w:b/>
                            <w:sz w:val="16"/>
                            <w:szCs w:val="13"/>
                          </w:rPr>
                        </w:pPr>
                        <w:r>
                          <w:rPr>
                            <w:rFonts w:cs="Arial"/>
                            <w:b/>
                            <w:sz w:val="16"/>
                            <w:szCs w:val="13"/>
                          </w:rPr>
                          <w:t>IAB-node</w:t>
                        </w:r>
                      </w:p>
                      <w:p w14:paraId="12C7043B" w14:textId="77777777" w:rsidR="00304DE8" w:rsidRDefault="00304DE8" w:rsidP="00304DE8">
                        <w:pPr>
                          <w:rPr>
                            <w:rFonts w:cs="Arial"/>
                            <w:b/>
                            <w:sz w:val="16"/>
                            <w:szCs w:val="13"/>
                          </w:rPr>
                        </w:pPr>
                      </w:p>
                    </w:txbxContent>
                  </v:textbox>
                </v:shape>
                <v:group id="组合 18" o:spid="_x0000_s1257" style="position:absolute;left:2921;top:5784;width:4787;height:1810" coordorigin="2455,5976" coordsize="5255,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rect id="矩形 16" o:spid="_x0000_s1258" style="position:absolute;left:2455;top:5976;width:525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" filled="f" strokeweight=".5pt">
                    <v:textbox inset="0,0,0,0"/>
                  </v:rect>
                  <v:shape id="文本框 15" o:spid="_x0000_s1259" type="#_x0000_t202" style="position:absolute;left:3940;top:6103;width:2272;height:14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" filled="f" stroked="f">
                    <v:textbox inset="0,0,0,0">
                      <w:txbxContent>
                        <w:p w14:paraId="4B50925A" w14:textId="77777777" w:rsidR="00304DE8" w:rsidRDefault="00304DE8" w:rsidP="00304DE8">
                          <w:pPr>
                            <w:pStyle w:val="NormalWeb"/>
                            <w:jc w:val="both"/>
                            <w:rPr>
                              <w:rFonts w:ascii="Arial" w:hAnsi="Arial" w:cs="Arial"/>
                              <w:sz w:val="16"/>
                            </w:rPr>
                          </w:pPr>
                          <w:r>
                            <w:rPr>
                              <w:rFonts w:ascii="Arial" w:hAnsi="Arial" w:cs="Arial"/>
                              <w:kern w:val="2"/>
                              <w:sz w:val="13"/>
                              <w:szCs w:val="21"/>
                            </w:rPr>
                            <w:t>F1AP</w:t>
                          </w:r>
                        </w:p>
                        <w:p w14:paraId="6D0B6C85" w14:textId="77777777" w:rsidR="00304DE8" w:rsidRDefault="00304DE8" w:rsidP="00304DE8">
                          <w:pPr>
                            <w:rPr>
                              <w:rFonts w:cs="Arial"/>
                              <w:sz w:val="16"/>
                            </w:rPr>
                          </w:pPr>
                        </w:p>
                      </w:txbxContent>
                    </v:textbox>
                  </v:shape>
                </v:group>
                <v:group id="组合 17" o:spid="_x0000_s1260" style="position:absolute;left:2914;top:7969;width:4788;height:1892" coordorigin="2448,868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rect id="矩形 133" o:spid="_x0000_s1261" style="position:absolute;left:2448;top:868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" filled="f" strokeweight=".5pt">
                    <v:textbox inset="0,0,0,0"/>
                  </v:rect>
                  <v:shape id="文本框 15" o:spid="_x0000_s1262" type="#_x0000_t202" style="position:absolute;left:3793;top:8809;width:2416;height:1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" filled="f" stroked="f">
                    <v:textbox inset="0,0,0,0">
                      <w:txbxContent>
                        <w:p w14:paraId="7941AC18"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67740675" w14:textId="77777777" w:rsidR="00304DE8" w:rsidRDefault="00304DE8" w:rsidP="00304DE8">
                          <w:pPr>
                            <w:rPr>
                              <w:rFonts w:cs="Arial"/>
                              <w:sz w:val="21"/>
                            </w:rPr>
                          </w:pPr>
                        </w:p>
                      </w:txbxContent>
                    </v:textbox>
                  </v:shape>
                </v:group>
                <v:group id="组合 135" o:spid="_x0000_s1263" style="position:absolute;left:2857;top:10140;width:4782;height:1893"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145" o:spid="_x0000_s1264"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" filled="f" strokeweight=".5pt">
                    <v:textbox inset="0,0,0,0"/>
                  </v:rect>
                  <v:shape id="文本框 15" o:spid="_x0000_s1265" type="#_x0000_t202" style="position:absolute;left:2183;top:124;width:858;height:1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" filled="f" stroked="f">
                    <v:textbox inset="0,0,0,0">
                      <w:txbxContent>
                        <w:p w14:paraId="586F2103"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3A5260DC" w14:textId="77777777" w:rsidR="00304DE8" w:rsidRDefault="00304DE8" w:rsidP="00304DE8">
                          <w:pPr>
                            <w:rPr>
                              <w:rFonts w:cs="Arial"/>
                              <w:sz w:val="21"/>
                            </w:rPr>
                          </w:pPr>
                        </w:p>
                      </w:txbxContent>
                    </v:textbox>
                  </v:shape>
                </v:group>
                <v:group id="组合 147" o:spid="_x0000_s1266" style="position:absolute;left:41211;top:5911;width:4940;height:1759"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rect id="矩形 154" o:spid="_x0000_s1267"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" filled="f" strokeweight=".5pt">
                    <v:textbox inset="0,0,0,0"/>
                  </v:rect>
                  <v:shape id="文本框 15" o:spid="_x0000_s1268" type="#_x0000_t202" style="position:absolute;left:1407;top:220;width:2202;height:18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" filled="f" stroked="f">
                    <v:textbox inset="0,0,0,0">
                      <w:txbxContent>
                        <w:p w14:paraId="7FC1E148" w14:textId="77777777" w:rsidR="00304DE8" w:rsidRDefault="00304DE8" w:rsidP="00304DE8">
                          <w:pPr>
                            <w:pStyle w:val="NormalWeb"/>
                            <w:jc w:val="both"/>
                            <w:rPr>
                              <w:rFonts w:ascii="Arial" w:hAnsi="Arial" w:cs="Arial"/>
                              <w:sz w:val="21"/>
                            </w:rPr>
                          </w:pPr>
                          <w:r>
                            <w:rPr>
                              <w:rFonts w:ascii="Arial" w:hAnsi="Arial" w:cs="Arial"/>
                              <w:sz w:val="13"/>
                              <w:szCs w:val="16"/>
                            </w:rPr>
                            <w:t>F1AP</w:t>
                          </w:r>
                        </w:p>
                        <w:p w14:paraId="4BEC7B4B" w14:textId="77777777" w:rsidR="00304DE8" w:rsidRDefault="00304DE8" w:rsidP="00304DE8">
                          <w:pPr>
                            <w:rPr>
                              <w:rFonts w:cs="Arial"/>
                              <w:sz w:val="21"/>
                            </w:rPr>
                          </w:pPr>
                        </w:p>
                      </w:txbxContent>
                    </v:textbox>
                  </v:shape>
                </v:group>
                <v:group id="组合 148" o:spid="_x0000_s1269" style="position:absolute;left:41205;top:8096;width:4940;height:1759"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">
                  <v:rect id="矩形 152" o:spid="_x0000_s1270"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" filled="f" strokeweight=".5pt">
                    <v:textbox inset="0,0,0,0"/>
                  </v:rect>
                  <v:shape id="文本框 15" o:spid="_x0000_s1271" type="#_x0000_t202" style="position:absolute;left:1400;top:2924;width:2342;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" filled="f" stroked="f">
                    <v:textbox inset="0,0,0,0">
                      <w:txbxContent>
                        <w:p w14:paraId="01DAE775"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5EE2388" w14:textId="77777777" w:rsidR="00304DE8" w:rsidRDefault="00304DE8" w:rsidP="00304DE8">
                          <w:pPr>
                            <w:rPr>
                              <w:rFonts w:cs="Arial"/>
                              <w:sz w:val="21"/>
                            </w:rPr>
                          </w:pPr>
                        </w:p>
                      </w:txbxContent>
                    </v:textbox>
                  </v:shape>
                </v:group>
                <v:group id="组合 149" o:spid="_x0000_s1272" style="position:absolute;left:41148;top:10267;width:4940;height:1766"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rect id="矩形 150" o:spid="_x0000_s1273"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" filled="f" strokeweight=".5pt">
                    <v:textbox inset="0,0,0,0"/>
                  </v:rect>
                  <v:shape id="文本框 15" o:spid="_x0000_s1274" type="#_x0000_t202" style="position:absolute;left:2180;top:5744;width:830;height:18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" filled="f" stroked="f">
                    <v:textbox inset="0,0,0,0">
                      <w:txbxContent>
                        <w:p w14:paraId="3C3686F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12E5257A" w14:textId="77777777" w:rsidR="00304DE8" w:rsidRDefault="00304DE8" w:rsidP="00304DE8">
                          <w:pPr>
                            <w:rPr>
                              <w:rFonts w:cs="Arial"/>
                              <w:sz w:val="21"/>
                            </w:rPr>
                          </w:pPr>
                        </w:p>
                      </w:txbxContent>
                    </v:textbox>
                  </v:shape>
                </v:group>
                <v:group id="组合 156" o:spid="_x0000_s1275" style="position:absolute;left:41211;top:17227;width:4940;height:2000" coordorigin="63"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ect id="矩形 163" o:spid="_x0000_s1276" style="position:absolute;left:63;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" filled="f" strokeweight=".5pt">
                    <v:textbox inset="0,0,0,0"/>
                  </v:rect>
                  <v:shape id="文本框 15" o:spid="_x0000_s1277" type="#_x0000_t202" style="position:absolute;left:1508;top:283;width:2250;height:1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" filled="f" stroked="f">
                    <v:textbox inset="0,0,0,0">
                      <w:txbxContent>
                        <w:p w14:paraId="2B3487EE"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194F8603" w14:textId="77777777" w:rsidR="00304DE8" w:rsidRDefault="00304DE8" w:rsidP="00304DE8">
                          <w:pPr>
                            <w:rPr>
                              <w:rFonts w:cs="Arial"/>
                              <w:sz w:val="21"/>
                            </w:rPr>
                          </w:pPr>
                        </w:p>
                      </w:txbxContent>
                    </v:textbox>
                  </v:shape>
                </v:group>
                <v:group id="组合 157" o:spid="_x0000_s1278" style="position:absolute;left:41205;top:19627;width:4940;height:2001" coordorigin="57,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rect id="矩形 161" o:spid="_x0000_s1279" style="position:absolute;left:57;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" filled="f" strokeweight=".5pt">
                    <v:textbox inset="0,0,0,0"/>
                  </v:rect>
                  <v:shape id="文本框 15" o:spid="_x0000_s1280" type="#_x0000_t202" style="position:absolute;left:1400;top:2980;width:234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" filled="f" stroked="f">
                    <v:textbox inset="0,0,0,0">
                      <w:txbxContent>
                        <w:p w14:paraId="736F9EE3"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1C2F56F7" w14:textId="77777777" w:rsidR="00304DE8" w:rsidRDefault="00304DE8" w:rsidP="00304DE8">
                          <w:pPr>
                            <w:rPr>
                              <w:rFonts w:cs="Arial"/>
                              <w:sz w:val="21"/>
                            </w:rPr>
                          </w:pPr>
                        </w:p>
                      </w:txbxContent>
                    </v:textbox>
                  </v:shape>
                </v:group>
                <v:group id="组合 158" o:spid="_x0000_s1281" style="position:absolute;left:41211;top:22021;width:4940;height:2001" coordorigin=",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rect id="矩形 159" o:spid="_x0000_s1282" style="position:absolute;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" filled="f" strokeweight=".5pt">
                    <v:textbox inset="0,0,0,0"/>
                  </v:rect>
                  <v:shape id="文本框 15" o:spid="_x0000_s1283" type="#_x0000_t202" style="position:absolute;left:2180;top:5797;width:830;height:17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" filled="f" stroked="f">
                    <v:textbox inset="0,0,0,0">
                      <w:txbxContent>
                        <w:p w14:paraId="1B0DC2E5"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79FA839C" w14:textId="77777777" w:rsidR="00304DE8" w:rsidRDefault="00304DE8" w:rsidP="00304DE8">
                          <w:pPr>
                            <w:rPr>
                              <w:rFonts w:cs="Arial"/>
                              <w:sz w:val="21"/>
                            </w:rPr>
                          </w:pPr>
                        </w:p>
                      </w:txbxContent>
                    </v:textbox>
                  </v:shape>
                </v:group>
                <v:group id="组合 165" o:spid="_x0000_s1284" style="position:absolute;left:41141;top:24511;width:4940;height:2000" coordorigin="-64"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rect id="矩形 166" o:spid="_x0000_s1285" style="position:absolute;left:-64;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" filled="f" strokeweight=".5pt">
                    <v:textbox inset="0,0,0,0"/>
                  </v:rect>
                  <v:shape id="文本框 15" o:spid="_x0000_s1286" type="#_x0000_t202" style="position:absolute;left:2184;top:152;width:979;height:186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" filled="f" stroked="f">
                    <v:textbox inset="0,0,0,0">
                      <w:txbxContent>
                        <w:p w14:paraId="51C28CEB"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2FA4FA53" w14:textId="77777777" w:rsidR="00304DE8" w:rsidRDefault="00304DE8" w:rsidP="00304DE8">
                          <w:pPr>
                            <w:rPr>
                              <w:rFonts w:cs="Arial"/>
                              <w:sz w:val="21"/>
                            </w:rPr>
                          </w:pPr>
                        </w:p>
                      </w:txbxContent>
                    </v:textbox>
                  </v:shape>
                </v:group>
                <v:group id="组合 168" o:spid="_x0000_s1287" style="position:absolute;left:41148;top:26962;width:4940;height:2000"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rect id="矩形 169" o:spid="_x0000_s1288" style="position:absolute;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" filled="f" strokeweight=".5pt">
                    <v:textbox inset="0,0,0,0"/>
                  </v:rect>
                  <v:shape id="文本框 15" o:spid="_x0000_s1289" type="#_x0000_t202" style="position:absolute;left:2180;top:289;width:979;height:1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" filled="f" stroked="f">
                    <v:textbox inset="0,0,0,0">
                      <w:txbxContent>
                        <w:p w14:paraId="6CE00D23"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6A64E123" w14:textId="77777777" w:rsidR="00304DE8" w:rsidRDefault="00304DE8" w:rsidP="00304DE8">
                          <w:pPr>
                            <w:rPr>
                              <w:rFonts w:cs="Arial"/>
                              <w:sz w:val="21"/>
                            </w:rPr>
                          </w:pPr>
                        </w:p>
                      </w:txbxContent>
                    </v:textbox>
                  </v:shape>
                </v:group>
                <v:group id="组合 171" o:spid="_x0000_s1290" style="position:absolute;left:28181;top:17151;width:4604;height:2019" coordorigin="69" coordsize="5256,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rect id="矩形 184" o:spid="_x0000_s1291" style="position:absolute;left:69;width:5256;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" filled="f" strokeweight=".5pt">
                    <v:textbox inset="0,0,0,0"/>
                  </v:rect>
                  <v:shape id="文本框 15" o:spid="_x0000_s1292" type="#_x0000_t202" style="position:absolute;left:1410;top:212;width:2414;height:18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" filled="f" stroked="f">
                    <v:textbox inset="0,0,0,0">
                      <w:txbxContent>
                        <w:p w14:paraId="05DDD480" w14:textId="77777777" w:rsidR="00304DE8" w:rsidRDefault="00304DE8" w:rsidP="00304DE8">
                          <w:pPr>
                            <w:pStyle w:val="NormalWeb"/>
                            <w:jc w:val="both"/>
                            <w:rPr>
                              <w:rFonts w:ascii="Arial" w:hAnsi="Arial" w:cs="Arial"/>
                              <w:sz w:val="21"/>
                            </w:rPr>
                          </w:pPr>
                          <w:r>
                            <w:rPr>
                              <w:rFonts w:ascii="Arial" w:hAnsi="Arial" w:cs="Arial"/>
                              <w:sz w:val="13"/>
                              <w:szCs w:val="16"/>
                            </w:rPr>
                            <w:t>XnAP</w:t>
                          </w:r>
                        </w:p>
                        <w:p w14:paraId="2A2DD771" w14:textId="77777777" w:rsidR="00304DE8" w:rsidRDefault="00304DE8" w:rsidP="00304DE8">
                          <w:pPr>
                            <w:rPr>
                              <w:rFonts w:cs="Arial"/>
                              <w:sz w:val="21"/>
                            </w:rPr>
                          </w:pPr>
                        </w:p>
                      </w:txbxContent>
                    </v:textbox>
                  </v:shape>
                </v:group>
                <v:group id="组合 172" o:spid="_x0000_s1293" style="position:absolute;left:28174;top:19558;width:4604;height:2019" coordorigin="63,2705"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rect id="矩形 182" o:spid="_x0000_s1294" style="position:absolute;left:63;top:2705;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" filled="f" strokeweight=".5pt">
                    <v:textbox inset="0,0,0,0"/>
                  </v:rect>
                  <v:shape id="文本框 15" o:spid="_x0000_s1295" type="#_x0000_t202" style="position:absolute;left:1410;top:2814;width:2514;height:19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" filled="f" stroked="f">
                    <v:textbox inset="0,0,0,0">
                      <w:txbxContent>
                        <w:p w14:paraId="3CD17160" w14:textId="77777777" w:rsidR="00304DE8" w:rsidRDefault="00304DE8" w:rsidP="00304DE8">
                          <w:pPr>
                            <w:pStyle w:val="NormalWeb"/>
                            <w:jc w:val="both"/>
                            <w:rPr>
                              <w:rFonts w:ascii="Arial" w:hAnsi="Arial" w:cs="Arial"/>
                              <w:sz w:val="21"/>
                            </w:rPr>
                          </w:pPr>
                          <w:r>
                            <w:rPr>
                              <w:rFonts w:ascii="Arial" w:hAnsi="Arial" w:cs="Arial"/>
                              <w:sz w:val="13"/>
                              <w:szCs w:val="16"/>
                            </w:rPr>
                            <w:t>SCTP</w:t>
                          </w:r>
                        </w:p>
                        <w:p w14:paraId="49F74225" w14:textId="77777777" w:rsidR="00304DE8" w:rsidRDefault="00304DE8" w:rsidP="00304DE8">
                          <w:pPr>
                            <w:rPr>
                              <w:rFonts w:cs="Arial"/>
                              <w:sz w:val="21"/>
                            </w:rPr>
                          </w:pPr>
                        </w:p>
                      </w:txbxContent>
                    </v:textbox>
                  </v:shape>
                </v:group>
                <v:group id="组合 173" o:spid="_x0000_s1296" style="position:absolute;left:28117;top:22009;width:4604;height:2019" coordorigin="6,5549"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rect id="矩形 180" o:spid="_x0000_s1297" style="position:absolute;left:6;top:5549;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" filled="f" strokeweight=".5pt">
                    <v:textbox inset="0,0,0,0"/>
                  </v:rect>
                  <v:shape id="文本框 15" o:spid="_x0000_s1298" type="#_x0000_t202" style="position:absolute;left:2244;top:5829;width:891;height:17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" filled="f" stroked="f">
                    <v:textbox inset="0,0,0,0">
                      <w:txbxContent>
                        <w:p w14:paraId="0B2AC19B" w14:textId="77777777" w:rsidR="00304DE8" w:rsidRDefault="00304DE8" w:rsidP="00304DE8">
                          <w:pPr>
                            <w:pStyle w:val="NormalWeb"/>
                            <w:jc w:val="both"/>
                            <w:rPr>
                              <w:rFonts w:ascii="Arial" w:hAnsi="Arial" w:cs="Arial"/>
                              <w:sz w:val="21"/>
                            </w:rPr>
                          </w:pPr>
                          <w:r>
                            <w:rPr>
                              <w:rFonts w:ascii="Arial" w:hAnsi="Arial" w:cs="Arial"/>
                              <w:sz w:val="13"/>
                              <w:szCs w:val="16"/>
                            </w:rPr>
                            <w:t>IP</w:t>
                          </w:r>
                        </w:p>
                        <w:p w14:paraId="0251FFB3" w14:textId="77777777" w:rsidR="00304DE8" w:rsidRDefault="00304DE8" w:rsidP="00304DE8">
                          <w:pPr>
                            <w:rPr>
                              <w:rFonts w:cs="Arial"/>
                              <w:sz w:val="21"/>
                            </w:rPr>
                          </w:pPr>
                        </w:p>
                      </w:txbxContent>
                    </v:textbox>
                  </v:shape>
                </v:group>
                <v:group id="组合 174" o:spid="_x0000_s1299" style="position:absolute;left:28022;top:24466;width:4610;height:2019" coordorigin="-87,8341" coordsize="5250,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ect id="矩形 178" o:spid="_x0000_s1300" style="position:absolute;left:-87;top:8341;width:5250;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" filled="f" strokeweight=".5pt">
                    <v:textbox inset="0,0,0,0"/>
                  </v:rect>
                  <v:shape id="文本框 15" o:spid="_x0000_s1301" type="#_x0000_t202" style="position:absolute;left:2242;top:8532;width:1049;height:18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" filled="f" stroked="f">
                    <v:textbox inset="0,0,0,0">
                      <w:txbxContent>
                        <w:p w14:paraId="727731DF" w14:textId="77777777" w:rsidR="00304DE8" w:rsidRDefault="00304DE8" w:rsidP="00304DE8">
                          <w:pPr>
                            <w:pStyle w:val="NormalWeb"/>
                            <w:jc w:val="both"/>
                            <w:rPr>
                              <w:rFonts w:ascii="Arial" w:hAnsi="Arial" w:cs="Arial"/>
                              <w:sz w:val="21"/>
                            </w:rPr>
                          </w:pPr>
                          <w:r>
                            <w:rPr>
                              <w:rFonts w:ascii="Arial" w:hAnsi="Arial" w:cs="Arial"/>
                              <w:sz w:val="13"/>
                              <w:szCs w:val="16"/>
                            </w:rPr>
                            <w:t>L2</w:t>
                          </w:r>
                        </w:p>
                        <w:p w14:paraId="61C13285" w14:textId="77777777" w:rsidR="00304DE8" w:rsidRDefault="00304DE8" w:rsidP="00304DE8">
                          <w:pPr>
                            <w:rPr>
                              <w:rFonts w:cs="Arial"/>
                              <w:sz w:val="21"/>
                            </w:rPr>
                          </w:pPr>
                        </w:p>
                      </w:txbxContent>
                    </v:textbox>
                  </v:shape>
                </v:group>
                <v:group id="组合 175" o:spid="_x0000_s1302" style="position:absolute;left:28111;top:26892;width:4604;height:2019" coordorigin=",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rect id="矩形 176" o:spid="_x0000_s1303" style="position:absolute;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" filled="f" strokeweight=".5pt">
                    <v:textbox inset="0,0,0,0"/>
                  </v:rect>
                  <v:shape id="文本框 15" o:spid="_x0000_s1304" type="#_x0000_t202" style="position:absolute;left:2180;top:11304;width:1050;height:19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" filled="f" stroked="f">
                    <v:textbox inset="0,0,0,0">
                      <w:txbxContent>
                        <w:p w14:paraId="042EBB3E" w14:textId="77777777" w:rsidR="00304DE8" w:rsidRDefault="00304DE8" w:rsidP="00304DE8">
                          <w:pPr>
                            <w:pStyle w:val="NormalWeb"/>
                            <w:jc w:val="both"/>
                            <w:rPr>
                              <w:rFonts w:ascii="Arial" w:hAnsi="Arial" w:cs="Arial"/>
                              <w:sz w:val="21"/>
                            </w:rPr>
                          </w:pPr>
                          <w:r>
                            <w:rPr>
                              <w:rFonts w:ascii="Arial" w:hAnsi="Arial" w:cs="Arial"/>
                              <w:sz w:val="13"/>
                              <w:szCs w:val="16"/>
                            </w:rPr>
                            <w:t>L1</w:t>
                          </w:r>
                        </w:p>
                        <w:p w14:paraId="0FD1E728" w14:textId="77777777" w:rsidR="00304DE8" w:rsidRDefault="00304DE8" w:rsidP="00304DE8">
                          <w:pPr>
                            <w:rPr>
                              <w:rFonts w:cs="Arial"/>
                              <w:sz w:val="21"/>
                            </w:rPr>
                          </w:pPr>
                        </w:p>
                      </w:txbxContent>
                    </v:textbox>
                  </v:shape>
                </v:group>
                <v:group id="组合 186" o:spid="_x0000_s1305" style="position:absolute;left:41173;top:12299;width:4864;height:2020"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rect id="矩形 199" o:spid="_x0000_s1306"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" filled="f" strokeweight=".5pt">
                    <v:textbox inset="0,0,0,0"/>
                  </v:rect>
                  <v:shape id="文本框 15" o:spid="_x0000_s1307" type="#_x0000_t202" style="position:absolute;left:872;top:205;width:3951;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772C5E66" w14:textId="77777777" w:rsidR="00304DE8" w:rsidRDefault="00304DE8" w:rsidP="00304DE8">
                          <w:pPr>
                            <w:pStyle w:val="NormalWeb"/>
                            <w:rPr>
                              <w:rFonts w:ascii="Arial" w:hAnsi="Arial" w:cs="Arial"/>
                              <w:sz w:val="21"/>
                            </w:rPr>
                          </w:pPr>
                          <w:r>
                            <w:rPr>
                              <w:rFonts w:ascii="Arial" w:hAnsi="Arial" w:cs="Arial"/>
                              <w:sz w:val="13"/>
                              <w:szCs w:val="16"/>
                            </w:rPr>
                            <w:t>NR RRC RRC</w:t>
                          </w:r>
                        </w:p>
                        <w:p w14:paraId="7C2E6CC9" w14:textId="77777777" w:rsidR="00304DE8" w:rsidRDefault="00304DE8" w:rsidP="00304DE8">
                          <w:pPr>
                            <w:rPr>
                              <w:rFonts w:cs="Arial"/>
                              <w:sz w:val="21"/>
                            </w:rPr>
                          </w:pPr>
                        </w:p>
                      </w:txbxContent>
                    </v:textbox>
                  </v:shape>
                </v:group>
                <v:group id="组合 187" o:spid="_x0000_s1308" style="position:absolute;left:41173;top:14706;width:5264;height:2019" coordorigin="69,2705" coordsize="5568,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rect id="矩形 197" o:spid="_x0000_s1309"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" filled="f" strokeweight=".5pt">
                    <v:textbox inset="0,0,0,0"/>
                  </v:rect>
                  <v:shape id="文本框 15" o:spid="_x0000_s1310" type="#_x0000_t202" style="position:absolute;left:801;top:2930;width:483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370D538C"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154AE765" w14:textId="77777777" w:rsidR="00304DE8" w:rsidRDefault="00304DE8" w:rsidP="00304DE8">
                          <w:pPr>
                            <w:rPr>
                              <w:rFonts w:cs="Arial"/>
                              <w:sz w:val="21"/>
                            </w:rPr>
                          </w:pPr>
                        </w:p>
                      </w:txbxContent>
                    </v:textbox>
                  </v:shape>
                </v:group>
                <v:group id="组合 188" o:spid="_x0000_s1311" style="position:absolute;left:22225;top:17132;width:5340;height:2019"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rect id="矩形 195" o:spid="_x0000_s1312"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" filled="f" strokeweight=".5pt">
                    <v:textbox inset="0,0,0,0"/>
                  </v:rect>
                  <v:shape id="文本框 15" o:spid="_x0000_s1313" type="#_x0000_t202" style="position:absolute;left:869;top:5633;width:3022;height:19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" filled="f" stroked="f">
                    <v:textbox inset="0,0,0,0">
                      <w:txbxContent>
                        <w:p w14:paraId="768A3B0B"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3008174C" w14:textId="77777777" w:rsidR="00304DE8" w:rsidRDefault="00304DE8" w:rsidP="00304DE8">
                          <w:pPr>
                            <w:rPr>
                              <w:rFonts w:cs="Arial"/>
                              <w:sz w:val="21"/>
                            </w:rPr>
                          </w:pPr>
                        </w:p>
                      </w:txbxContent>
                    </v:textbox>
                  </v:shape>
                </v:group>
                <v:group id="组合 189" o:spid="_x0000_s1314" style="position:absolute;left:22148;top:19589;width:5341;height:2020"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rect id="矩形 193" o:spid="_x0000_s1315"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" filled="f" strokeweight=".5pt">
                    <v:textbox inset="0,0,0,0"/>
                  </v:rect>
                  <v:shape id="文本框 15" o:spid="_x0000_s1316" type="#_x0000_t202" style="position:absolute;left:868;top:8524;width:3203;height:18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" filled="f" stroked="f">
                    <v:textbox inset="0,0,0,0">
                      <w:txbxContent>
                        <w:p w14:paraId="63974DB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3E8DAD2A" w14:textId="77777777" w:rsidR="00304DE8" w:rsidRDefault="00304DE8" w:rsidP="00304DE8">
                          <w:pPr>
                            <w:rPr>
                              <w:rFonts w:cs="Arial"/>
                              <w:sz w:val="21"/>
                            </w:rPr>
                          </w:pPr>
                        </w:p>
                      </w:txbxContent>
                    </v:textbox>
                  </v:shape>
                </v:group>
                <v:group id="组合 190" o:spid="_x0000_s1317" style="position:absolute;left:22123;top:22040;width:5340;height:2020"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ect id="矩形 191" o:spid="_x0000_s1318"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" filled="f" strokeweight=".5pt">
                    <v:textbox inset="0,0,0,0"/>
                  </v:rect>
                  <v:shape id="文本框 15" o:spid="_x0000_s1319" type="#_x0000_t202" style="position:absolute;left:799;top:11297;width:3072;height:19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" filled="f" stroked="f">
                    <v:textbox inset="0,0,0,0">
                      <w:txbxContent>
                        <w:p w14:paraId="11E331F9"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5400D175" w14:textId="77777777" w:rsidR="00304DE8" w:rsidRDefault="00304DE8" w:rsidP="00304DE8">
                          <w:pPr>
                            <w:rPr>
                              <w:rFonts w:cs="Arial"/>
                              <w:sz w:val="21"/>
                            </w:rPr>
                          </w:pPr>
                        </w:p>
                      </w:txbxContent>
                    </v:textbox>
                  </v:shape>
                </v:group>
                <v:group id="组合 201" o:spid="_x0000_s1320" style="position:absolute;left:8369;top:12274;width:5715;height:2172" coordorigin="76" coordsize="5255,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rect id="矩形 214" o:spid="_x0000_s1321" style="position:absolute;left:76;width:5255;height:2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" filled="f" strokeweight=".5pt">
                    <v:textbox inset="0,0,0,0"/>
                  </v:rect>
                  <v:shape id="文本框 15" o:spid="_x0000_s1322" type="#_x0000_t202" style="position:absolute;left:759;top:95;width:2955;height:19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" filled="f" stroked="f">
                    <v:textbox inset="0,0,0,0">
                      <w:txbxContent>
                        <w:p w14:paraId="75F6F0C2" w14:textId="77777777" w:rsidR="00304DE8" w:rsidRDefault="00304DE8" w:rsidP="00304DE8">
                          <w:pPr>
                            <w:pStyle w:val="NormalWeb"/>
                            <w:jc w:val="both"/>
                            <w:rPr>
                              <w:rFonts w:ascii="Arial" w:hAnsi="Arial" w:cs="Arial"/>
                              <w:sz w:val="21"/>
                            </w:rPr>
                          </w:pPr>
                          <w:r>
                            <w:rPr>
                              <w:rFonts w:ascii="Arial" w:hAnsi="Arial" w:cs="Arial"/>
                              <w:sz w:val="13"/>
                              <w:szCs w:val="16"/>
                            </w:rPr>
                            <w:t>NR RRC</w:t>
                          </w:r>
                        </w:p>
                        <w:p w14:paraId="1D7F39B1" w14:textId="77777777" w:rsidR="00304DE8" w:rsidRDefault="00304DE8" w:rsidP="00304DE8">
                          <w:pPr>
                            <w:rPr>
                              <w:rFonts w:cs="Arial"/>
                              <w:sz w:val="21"/>
                            </w:rPr>
                          </w:pPr>
                        </w:p>
                      </w:txbxContent>
                    </v:textbox>
                  </v:shape>
                </v:group>
                <v:group id="组合 202" o:spid="_x0000_s1323" style="position:absolute;left:8362;top:14681;width:5715;height:2171" coordorigin="69,2705" coordsize="5252,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rect id="矩形 212" o:spid="_x0000_s1324" style="position:absolute;left:69;top:2705;width:5252;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" filled="f" strokeweight=".5pt">
                    <v:textbox inset="0,0,0,0"/>
                  </v:rect>
                  <v:shape id="文本框 15" o:spid="_x0000_s1325" type="#_x0000_t202" style="position:absolute;left:623;top:2807;width:3414;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" filled="f" stroked="f">
                    <v:textbox inset="0,0,0,0">
                      <w:txbxContent>
                        <w:p w14:paraId="67CD9A7B" w14:textId="77777777" w:rsidR="00304DE8" w:rsidRDefault="00304DE8" w:rsidP="00304DE8">
                          <w:pPr>
                            <w:pStyle w:val="NormalWeb"/>
                            <w:jc w:val="both"/>
                            <w:rPr>
                              <w:rFonts w:ascii="Arial" w:hAnsi="Arial" w:cs="Arial"/>
                              <w:sz w:val="21"/>
                            </w:rPr>
                          </w:pPr>
                          <w:r>
                            <w:rPr>
                              <w:rFonts w:ascii="Arial" w:hAnsi="Arial" w:cs="Arial"/>
                              <w:sz w:val="13"/>
                              <w:szCs w:val="16"/>
                            </w:rPr>
                            <w:t>NR PDCP</w:t>
                          </w:r>
                        </w:p>
                        <w:p w14:paraId="55AC4A8E" w14:textId="77777777" w:rsidR="00304DE8" w:rsidRDefault="00304DE8" w:rsidP="00304DE8">
                          <w:pPr>
                            <w:rPr>
                              <w:rFonts w:cs="Arial"/>
                              <w:sz w:val="21"/>
                            </w:rPr>
                          </w:pPr>
                        </w:p>
                      </w:txbxContent>
                    </v:textbox>
                  </v:shape>
                </v:group>
                <v:group id="组合 203" o:spid="_x0000_s1326" style="position:absolute;left:8369;top:17106;width:5715;height:2172" coordorigin="76,5524"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rect id="矩形 210" o:spid="_x0000_s1327" style="position:absolute;left:76;top:5524;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" filled="f" strokeweight=".5pt">
                    <v:textbox inset="0,0,0,0"/>
                  </v:rect>
                  <v:shape id="文本框 15" o:spid="_x0000_s1328" type="#_x0000_t202" style="position:absolute;left:910;top:5632;width:282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" filled="f" stroked="f">
                    <v:textbox inset="0,0,0,0">
                      <w:txbxContent>
                        <w:p w14:paraId="3819F2B0" w14:textId="77777777" w:rsidR="00304DE8" w:rsidRDefault="00304DE8" w:rsidP="00304DE8">
                          <w:pPr>
                            <w:pStyle w:val="NormalWeb"/>
                            <w:jc w:val="both"/>
                            <w:rPr>
                              <w:rFonts w:ascii="Arial" w:hAnsi="Arial" w:cs="Arial"/>
                              <w:sz w:val="21"/>
                            </w:rPr>
                          </w:pPr>
                          <w:r>
                            <w:rPr>
                              <w:rFonts w:ascii="Arial" w:hAnsi="Arial" w:cs="Arial"/>
                              <w:sz w:val="13"/>
                              <w:szCs w:val="16"/>
                            </w:rPr>
                            <w:t>NR RLC</w:t>
                          </w:r>
                        </w:p>
                        <w:p w14:paraId="56801B9C" w14:textId="77777777" w:rsidR="00304DE8" w:rsidRDefault="00304DE8" w:rsidP="00304DE8">
                          <w:pPr>
                            <w:rPr>
                              <w:rFonts w:cs="Arial"/>
                              <w:sz w:val="21"/>
                            </w:rPr>
                          </w:pPr>
                        </w:p>
                      </w:txbxContent>
                    </v:textbox>
                  </v:shape>
                </v:group>
                <v:group id="组合 204" o:spid="_x0000_s1329" style="position:absolute;left:8293;top:19564;width:5715;height:2165" coordorigin=",8312" coordsize="5251,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rect id="矩形 208" o:spid="_x0000_s1330" style="position:absolute;top:8312;width:5251;height:21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" filled="f" strokeweight=".5pt">
                    <v:textbox inset="0,0,0,0"/>
                  </v:rect>
                  <v:shape id="文本框 15" o:spid="_x0000_s1331" type="#_x0000_t202" style="position:absolute;left:899;top:8446;width:2993;height:18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" filled="f" stroked="f">
                    <v:textbox inset="0,0,0,0">
                      <w:txbxContent>
                        <w:p w14:paraId="7B587909" w14:textId="77777777" w:rsidR="00304DE8" w:rsidRDefault="00304DE8" w:rsidP="00304DE8">
                          <w:pPr>
                            <w:pStyle w:val="NormalWeb"/>
                            <w:jc w:val="both"/>
                            <w:rPr>
                              <w:rFonts w:ascii="Arial" w:hAnsi="Arial" w:cs="Arial"/>
                              <w:sz w:val="21"/>
                            </w:rPr>
                          </w:pPr>
                          <w:r>
                            <w:rPr>
                              <w:rFonts w:ascii="Arial" w:hAnsi="Arial" w:cs="Arial"/>
                              <w:sz w:val="13"/>
                              <w:szCs w:val="16"/>
                            </w:rPr>
                            <w:t>NR MAC</w:t>
                          </w:r>
                        </w:p>
                        <w:p w14:paraId="0C284064" w14:textId="77777777" w:rsidR="00304DE8" w:rsidRDefault="00304DE8" w:rsidP="00304DE8">
                          <w:pPr>
                            <w:rPr>
                              <w:rFonts w:cs="Arial"/>
                              <w:sz w:val="21"/>
                            </w:rPr>
                          </w:pPr>
                        </w:p>
                      </w:txbxContent>
                    </v:textbox>
                  </v:shape>
                </v:group>
                <v:group id="组合 205" o:spid="_x0000_s1332" style="position:absolute;left:8299;top:22015;width:5715;height:2172" coordorigin="6,11188" coordsize="5251,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rect id="矩形 206" o:spid="_x0000_s1333" style="position:absolute;left:6;top:11188;width:5251;height:2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" filled="f" strokeweight=".5pt">
                    <v:textbox inset="0,0,0,0"/>
                  </v:rect>
                  <v:shape id="文本框 15" o:spid="_x0000_s1334" type="#_x0000_t202" style="position:absolute;left:1015;top:11296;width:2871;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" filled="f" stroked="f">
                    <v:textbox inset="0,0,0,0">
                      <w:txbxContent>
                        <w:p w14:paraId="10FD9B4F" w14:textId="77777777" w:rsidR="00304DE8" w:rsidRDefault="00304DE8" w:rsidP="00304DE8">
                          <w:pPr>
                            <w:pStyle w:val="NormalWeb"/>
                            <w:jc w:val="both"/>
                            <w:rPr>
                              <w:rFonts w:ascii="Arial" w:hAnsi="Arial" w:cs="Arial"/>
                              <w:sz w:val="21"/>
                            </w:rPr>
                          </w:pPr>
                          <w:r>
                            <w:rPr>
                              <w:rFonts w:ascii="Arial" w:hAnsi="Arial" w:cs="Arial"/>
                              <w:sz w:val="13"/>
                              <w:szCs w:val="16"/>
                            </w:rPr>
                            <w:t>NR PHY</w:t>
                          </w:r>
                        </w:p>
                        <w:p w14:paraId="6C3BCFE2" w14:textId="77777777" w:rsidR="00304DE8" w:rsidRDefault="00304DE8" w:rsidP="00304DE8">
                          <w:pPr>
                            <w:rPr>
                              <w:rFonts w:cs="Arial"/>
                              <w:sz w:val="21"/>
                            </w:rPr>
                          </w:pPr>
                        </w:p>
                      </w:txbxContent>
                    </v:textbox>
                  </v:shape>
                </v:group>
                <v:shape id="文本框 15" o:spid="_x0000_s1335" type="#_x0000_t202" style="position:absolute;left:3803;top:3384;width:2801;height:1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To+xAAAANwAAAAPAAAAZHJzL2Rvd25yZXYueG1sRI9PawIx&#10;FMTvBb9DeIK3mmyl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PpROj7EAAAA3AAAAA8A&#10;AAAAAAAAAAAAAAAABwIAAGRycy9kb3ducmV2LnhtbFBLBQYAAAAAAwADALcAAAD4AgAAAAA=&#10;" filled="f" stroked="f">
                  <v:textbox inset="0,0,0,0">
                    <w:txbxContent>
                      <w:p w14:paraId="7F9FFFE9" w14:textId="77777777" w:rsidR="00304DE8" w:rsidRDefault="00304DE8" w:rsidP="00304DE8">
                        <w:pPr>
                          <w:pStyle w:val="NormalWeb"/>
                          <w:jc w:val="both"/>
                          <w:rPr>
                            <w:rFonts w:ascii="Arial" w:hAnsi="Arial" w:cs="Arial"/>
                            <w:sz w:val="13"/>
                            <w:szCs w:val="13"/>
                          </w:rPr>
                        </w:pPr>
                        <w:r>
                          <w:rPr>
                            <w:rFonts w:ascii="Arial" w:hAnsi="Arial" w:cs="Arial"/>
                            <w:kern w:val="2"/>
                            <w:sz w:val="13"/>
                            <w:szCs w:val="13"/>
                          </w:rPr>
                          <w:t>IAB-DU</w:t>
                        </w:r>
                      </w:p>
                      <w:p w14:paraId="38298814" w14:textId="77777777" w:rsidR="00304DE8" w:rsidRDefault="00304DE8" w:rsidP="00304DE8">
                        <w:pPr>
                          <w:rPr>
                            <w:rFonts w:cs="Arial"/>
                            <w:sz w:val="13"/>
                            <w:szCs w:val="13"/>
                          </w:rPr>
                        </w:pPr>
                      </w:p>
                    </w:txbxContent>
                  </v:textbox>
                </v:shape>
                <v:shape id="文本框 15" o:spid="_x0000_s1336" type="#_x0000_t202" style="position:absolute;left:10426;top:3384;width:2801;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" filled="f" stroked="f">
                  <v:textbox inset="0,0,0,0">
                    <w:txbxContent>
                      <w:p w14:paraId="02ED076B" w14:textId="77777777" w:rsidR="00304DE8" w:rsidRDefault="00304DE8" w:rsidP="00304DE8">
                        <w:pPr>
                          <w:pStyle w:val="NormalWeb"/>
                          <w:jc w:val="both"/>
                          <w:rPr>
                            <w:rFonts w:ascii="Arial" w:hAnsi="Arial" w:cs="Arial"/>
                            <w:sz w:val="13"/>
                            <w:szCs w:val="13"/>
                          </w:rPr>
                        </w:pPr>
                        <w:r>
                          <w:rPr>
                            <w:rFonts w:ascii="Arial" w:hAnsi="Arial" w:cs="Arial"/>
                            <w:sz w:val="13"/>
                            <w:szCs w:val="13"/>
                          </w:rPr>
                          <w:t>IAB-MT</w:t>
                        </w:r>
                      </w:p>
                      <w:p w14:paraId="5A423D01" w14:textId="77777777" w:rsidR="00304DE8" w:rsidRDefault="00304DE8" w:rsidP="00304DE8">
                        <w:pPr>
                          <w:rPr>
                            <w:rFonts w:cs="Arial"/>
                            <w:sz w:val="13"/>
                            <w:szCs w:val="13"/>
                          </w:rPr>
                        </w:pPr>
                      </w:p>
                    </w:txbxContent>
                  </v:textbox>
                </v:shape>
                <v:shape id="文本框 15" o:spid="_x0000_s1337" type="#_x0000_t202" style="position:absolute;left:26746;top:704;width:42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28FD48D9" w14:textId="77777777" w:rsidR="00304DE8" w:rsidRDefault="00304DE8" w:rsidP="00304DE8">
                        <w:pPr>
                          <w:pStyle w:val="NormalWeb"/>
                          <w:jc w:val="both"/>
                          <w:rPr>
                            <w:rFonts w:ascii="Arial" w:hAnsi="Arial" w:cs="Arial"/>
                            <w:sz w:val="16"/>
                            <w:szCs w:val="13"/>
                          </w:rPr>
                        </w:pPr>
                        <w:r>
                          <w:rPr>
                            <w:rFonts w:ascii="Arial" w:hAnsi="Arial" w:cs="Arial"/>
                            <w:b/>
                            <w:bCs/>
                            <w:kern w:val="2"/>
                            <w:sz w:val="16"/>
                            <w:szCs w:val="13"/>
                          </w:rPr>
                          <w:t>SgNB</w:t>
                        </w:r>
                      </w:p>
                      <w:p w14:paraId="17E064A8" w14:textId="77777777" w:rsidR="00304DE8" w:rsidRDefault="00304DE8" w:rsidP="00304DE8">
                        <w:pPr>
                          <w:rPr>
                            <w:rFonts w:cs="Arial"/>
                            <w:sz w:val="16"/>
                            <w:szCs w:val="13"/>
                          </w:rPr>
                        </w:pPr>
                      </w:p>
                    </w:txbxContent>
                  </v:textbox>
                </v:shape>
                <v:shape id="文本框 15" o:spid="_x0000_s1338" type="#_x0000_t202" style="position:absolute;left:38849;top:704;width:8522;height:2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" filled="f" stroked="f">
                  <v:textbox inset="0,0,0,0">
                    <w:txbxContent>
                      <w:p w14:paraId="1DFF7B90" w14:textId="77777777" w:rsidR="00304DE8" w:rsidRDefault="00304DE8" w:rsidP="00304DE8">
                        <w:pPr>
                          <w:pStyle w:val="NormalWeb"/>
                          <w:jc w:val="both"/>
                          <w:rPr>
                            <w:rFonts w:ascii="Arial" w:hAnsi="Arial" w:cs="Arial"/>
                            <w:sz w:val="16"/>
                            <w:szCs w:val="13"/>
                          </w:rPr>
                        </w:pPr>
                        <w:r>
                          <w:rPr>
                            <w:rFonts w:ascii="Arial" w:hAnsi="Arial" w:cs="Arial"/>
                            <w:b/>
                            <w:bCs/>
                            <w:sz w:val="16"/>
                            <w:szCs w:val="13"/>
                          </w:rPr>
                          <w:t>IAB-donor-CU-CP</w:t>
                        </w:r>
                      </w:p>
                      <w:p w14:paraId="6D3400E7" w14:textId="77777777" w:rsidR="00304DE8" w:rsidRDefault="00304DE8" w:rsidP="00304DE8">
                        <w:pPr>
                          <w:rPr>
                            <w:rFonts w:cs="Arial"/>
                            <w:sz w:val="16"/>
                            <w:szCs w:val="13"/>
                          </w:rPr>
                        </w:pPr>
                      </w:p>
                    </w:txbxContent>
                  </v:textbox>
                </v:shape>
                <v:shape id="文本框 15" o:spid="_x0000_s1339" type="#_x0000_t202" style="position:absolute;left:17043;top:24206;width:2527;height:14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" filled="f" stroked="f">
                  <v:textbox inset="0,0,0,0">
                    <w:txbxContent>
                      <w:p w14:paraId="2AAC4ACB" w14:textId="77777777" w:rsidR="00304DE8" w:rsidRDefault="00304DE8" w:rsidP="00304DE8">
                        <w:pPr>
                          <w:pStyle w:val="NormalWeb"/>
                          <w:jc w:val="both"/>
                          <w:rPr>
                            <w:rFonts w:ascii="Arial" w:hAnsi="Arial" w:cs="Arial"/>
                            <w:sz w:val="13"/>
                            <w:szCs w:val="13"/>
                          </w:rPr>
                        </w:pPr>
                        <w:r>
                          <w:rPr>
                            <w:rFonts w:ascii="Arial" w:hAnsi="Arial" w:cs="Arial"/>
                            <w:sz w:val="13"/>
                            <w:szCs w:val="13"/>
                          </w:rPr>
                          <w:t>NR-Uu</w:t>
                        </w:r>
                      </w:p>
                      <w:p w14:paraId="2EBE08DE" w14:textId="77777777" w:rsidR="00304DE8" w:rsidRDefault="00304DE8" w:rsidP="00304DE8">
                        <w:pPr>
                          <w:rPr>
                            <w:rFonts w:cs="Arial"/>
                            <w:sz w:val="13"/>
                            <w:szCs w:val="13"/>
                          </w:rPr>
                        </w:pPr>
                      </w:p>
                    </w:txbxContent>
                  </v:textbox>
                </v:shape>
                <v:shape id="文本框 15" o:spid="_x0000_s1340" type="#_x0000_t202" style="position:absolute;left:36188;top:29089;width:1886;height:18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" filled="f" stroked="f">
                  <v:textbox inset="0,0,0,0">
                    <w:txbxContent>
                      <w:p w14:paraId="467FC87A" w14:textId="77777777" w:rsidR="00304DE8" w:rsidRDefault="00304DE8" w:rsidP="00304DE8">
                        <w:pPr>
                          <w:pStyle w:val="NormalWeb"/>
                          <w:jc w:val="both"/>
                          <w:rPr>
                            <w:rFonts w:ascii="Arial" w:hAnsi="Arial" w:cs="Arial"/>
                            <w:sz w:val="13"/>
                            <w:szCs w:val="13"/>
                          </w:rPr>
                        </w:pPr>
                        <w:r>
                          <w:rPr>
                            <w:rFonts w:ascii="Arial" w:hAnsi="Arial" w:cs="Arial"/>
                            <w:sz w:val="13"/>
                            <w:szCs w:val="13"/>
                          </w:rPr>
                          <w:t>Xn-C</w:t>
                        </w:r>
                      </w:p>
                      <w:p w14:paraId="2F3ABE66" w14:textId="77777777" w:rsidR="00304DE8" w:rsidRDefault="00304DE8" w:rsidP="00304DE8">
                        <w:pPr>
                          <w:rPr>
                            <w:rFonts w:cs="Arial"/>
                            <w:sz w:val="13"/>
                            <w:szCs w:val="13"/>
                          </w:rPr>
                        </w:pPr>
                      </w:p>
                    </w:txbxContent>
                  </v:textbox>
                </v:shape>
                <w10:anchorlock/>
              </v:group>
            </w:pict>
          </mc:Fallback>
        </mc:AlternateContent>
      </w:r>
    </w:p>
    <w:p w14:paraId="6B251DB1" w14:textId="77777777" w:rsidR="00304DE8" w:rsidRPr="00D37015" w:rsidRDefault="00304DE8" w:rsidP="005D3C45">
      <w:pPr>
        <w:pStyle w:val="TF"/>
        <w:rPr>
          <w:rFonts w:eastAsia="DengXian"/>
        </w:rPr>
      </w:pPr>
      <w:r w:rsidRPr="00EA36FA">
        <w:rPr>
          <w:rFonts w:eastAsia="DengXian"/>
        </w:rPr>
        <w:t xml:space="preserve">Fig. 6.1.4-5: Protocol stack for IAB F1-C traffic </w:t>
      </w:r>
      <w:r>
        <w:rPr>
          <w:rFonts w:eastAsia="DengXian"/>
        </w:rPr>
        <w:t>exchanged</w:t>
      </w:r>
      <w:r w:rsidRPr="00EA36FA">
        <w:rPr>
          <w:rFonts w:eastAsia="DengXian"/>
        </w:rPr>
        <w:t xml:space="preserve"> via the </w:t>
      </w:r>
      <w:proofErr w:type="spellStart"/>
      <w:r w:rsidRPr="00EA36FA">
        <w:rPr>
          <w:rFonts w:eastAsia="DengXian"/>
        </w:rPr>
        <w:t>SgNB</w:t>
      </w:r>
      <w:proofErr w:type="spellEnd"/>
    </w:p>
    <w:p w14:paraId="09F101DF" w14:textId="77777777" w:rsidR="00415AE4" w:rsidRDefault="00415AE4" w:rsidP="00415AE4">
      <w:pPr>
        <w:pStyle w:val="Heading3"/>
        <w:rPr>
          <w:lang w:eastAsia="ja-JP"/>
        </w:rPr>
      </w:pPr>
      <w:bookmarkStart w:id="329" w:name="_CR6_1_5"/>
      <w:bookmarkStart w:id="330" w:name="_Toc105704368"/>
      <w:bookmarkStart w:id="331" w:name="_Toc106108486"/>
      <w:bookmarkStart w:id="332" w:name="_Toc107829458"/>
      <w:bookmarkStart w:id="333" w:name="_Toc112703217"/>
      <w:bookmarkStart w:id="334" w:name="_Toc162622595"/>
      <w:bookmarkEnd w:id="329"/>
      <w:r>
        <w:rPr>
          <w:lang w:eastAsia="ja-JP"/>
        </w:rPr>
        <w:t>6.1.5</w:t>
      </w:r>
      <w:r>
        <w:rPr>
          <w:lang w:eastAsia="ja-JP"/>
        </w:rPr>
        <w:tab/>
        <w:t>Overall Architecture of NR MBS</w:t>
      </w:r>
      <w:bookmarkEnd w:id="320"/>
      <w:bookmarkEnd w:id="321"/>
      <w:bookmarkEnd w:id="330"/>
      <w:bookmarkEnd w:id="331"/>
      <w:bookmarkEnd w:id="332"/>
      <w:bookmarkEnd w:id="333"/>
      <w:bookmarkEnd w:id="334"/>
    </w:p>
    <w:p w14:paraId="7DE17125" w14:textId="77504E32" w:rsidR="00415AE4" w:rsidRDefault="00415AE4" w:rsidP="00415AE4">
      <w:r>
        <w:t xml:space="preserve">The overall architecture specified in </w:t>
      </w:r>
      <w:r w:rsidR="00AB1FB9">
        <w:t>clause</w:t>
      </w:r>
      <w:r>
        <w:t xml:space="preserve"> 6.1.1 and 6.1.2 applies for NR MBS.</w:t>
      </w:r>
    </w:p>
    <w:p w14:paraId="4CBE8DEE" w14:textId="77777777" w:rsidR="00415AE4" w:rsidRDefault="00415AE4" w:rsidP="00415AE4">
      <w:pPr>
        <w:rPr>
          <w:rFonts w:eastAsia="MS Mincho"/>
          <w:lang w:eastAsia="ja-JP"/>
        </w:rPr>
      </w:pPr>
      <w:r>
        <w:rPr>
          <w:rFonts w:eastAsia="MS Mincho"/>
          <w:lang w:eastAsia="ja-JP"/>
        </w:rPr>
        <w:t xml:space="preserve">Upon establishment of a MBS Session resource by the 5GC, the </w:t>
      </w:r>
      <w:proofErr w:type="spellStart"/>
      <w:r>
        <w:rPr>
          <w:rFonts w:eastAsia="MS Mincho"/>
          <w:lang w:eastAsia="ja-JP"/>
        </w:rPr>
        <w:t>gNB</w:t>
      </w:r>
      <w:proofErr w:type="spellEnd"/>
      <w:r>
        <w:rPr>
          <w:rFonts w:eastAsia="MS Mincho"/>
          <w:lang w:eastAsia="ja-JP"/>
        </w:rPr>
        <w:t>-CU triggers the establishment of MRB</w:t>
      </w:r>
      <w:r>
        <w:rPr>
          <w:rFonts w:eastAsia="SimSun" w:hint="eastAsia"/>
          <w:lang w:val="en-US" w:eastAsia="zh-CN"/>
        </w:rPr>
        <w:t>s</w:t>
      </w:r>
      <w:r>
        <w:rPr>
          <w:rFonts w:eastAsia="MS Mincho"/>
          <w:lang w:eastAsia="ja-JP"/>
        </w:rPr>
        <w:t xml:space="preserve">, involving the </w:t>
      </w:r>
      <w:proofErr w:type="spellStart"/>
      <w:r>
        <w:rPr>
          <w:rFonts w:eastAsia="MS Mincho"/>
          <w:lang w:eastAsia="ja-JP"/>
        </w:rPr>
        <w:t>gNB</w:t>
      </w:r>
      <w:proofErr w:type="spellEnd"/>
      <w:r>
        <w:rPr>
          <w:rFonts w:eastAsia="MS Mincho"/>
          <w:lang w:eastAsia="ja-JP"/>
        </w:rPr>
        <w:t xml:space="preserve">-DU. If E1 is deployed, the </w:t>
      </w:r>
      <w:proofErr w:type="spellStart"/>
      <w:r>
        <w:rPr>
          <w:rFonts w:eastAsia="MS Mincho"/>
          <w:lang w:eastAsia="ja-JP"/>
        </w:rPr>
        <w:t>gNB</w:t>
      </w:r>
      <w:proofErr w:type="spellEnd"/>
      <w:r>
        <w:rPr>
          <w:rFonts w:eastAsia="MS Mincho"/>
          <w:lang w:eastAsia="ja-JP"/>
        </w:rPr>
        <w:t xml:space="preserve">-CU-CP triggers establishment of respective MBS UP resources in the </w:t>
      </w:r>
      <w:proofErr w:type="spellStart"/>
      <w:r>
        <w:rPr>
          <w:rFonts w:eastAsia="MS Mincho"/>
          <w:lang w:eastAsia="ja-JP"/>
        </w:rPr>
        <w:t>gNB</w:t>
      </w:r>
      <w:proofErr w:type="spellEnd"/>
      <w:r>
        <w:rPr>
          <w:rFonts w:eastAsia="MS Mincho"/>
          <w:lang w:eastAsia="ja-JP"/>
        </w:rPr>
        <w:t>-CU-UP.</w:t>
      </w:r>
    </w:p>
    <w:p w14:paraId="4557B61B" w14:textId="77777777" w:rsidR="00415AE4" w:rsidRPr="005A3F28" w:rsidRDefault="00415AE4" w:rsidP="00415AE4">
      <w:pPr>
        <w:rPr>
          <w:rFonts w:eastAsia="MS Mincho"/>
          <w:lang w:eastAsia="ja-JP"/>
        </w:rPr>
      </w:pPr>
      <w:r>
        <w:rPr>
          <w:rFonts w:eastAsia="MS Mincho"/>
          <w:lang w:eastAsia="ja-JP"/>
        </w:rPr>
        <w:t xml:space="preserve">The </w:t>
      </w:r>
      <w:proofErr w:type="spellStart"/>
      <w:r>
        <w:rPr>
          <w:rFonts w:eastAsia="MS Mincho"/>
          <w:lang w:eastAsia="ja-JP"/>
        </w:rPr>
        <w:t>gNB</w:t>
      </w:r>
      <w:proofErr w:type="spellEnd"/>
      <w:r>
        <w:rPr>
          <w:rFonts w:eastAsia="MS Mincho"/>
          <w:lang w:eastAsia="ja-JP"/>
        </w:rPr>
        <w:t>-DU assigns the G-RNTI.</w:t>
      </w:r>
    </w:p>
    <w:p w14:paraId="50F2110F" w14:textId="0F98D7ED" w:rsidR="00415AE4" w:rsidRDefault="00415AE4" w:rsidP="00415AE4">
      <w:pPr>
        <w:rPr>
          <w:rFonts w:eastAsia="MS Mincho"/>
          <w:lang w:eastAsia="ja-JP"/>
        </w:rPr>
      </w:pPr>
      <w:r>
        <w:rPr>
          <w:rFonts w:eastAsia="MS Mincho"/>
          <w:lang w:eastAsia="ja-JP"/>
        </w:rPr>
        <w:t xml:space="preserve">A shared F1-U tunnel is used between the </w:t>
      </w:r>
      <w:proofErr w:type="spellStart"/>
      <w:r>
        <w:rPr>
          <w:rFonts w:eastAsia="MS Mincho"/>
          <w:lang w:eastAsia="ja-JP"/>
        </w:rPr>
        <w:t>gNB</w:t>
      </w:r>
      <w:proofErr w:type="spellEnd"/>
      <w:r>
        <w:rPr>
          <w:rFonts w:eastAsia="MS Mincho"/>
          <w:lang w:eastAsia="ja-JP"/>
        </w:rPr>
        <w:t xml:space="preserve">-CU and the </w:t>
      </w:r>
      <w:proofErr w:type="spellStart"/>
      <w:r>
        <w:rPr>
          <w:rFonts w:eastAsia="MS Mincho"/>
          <w:lang w:eastAsia="ja-JP"/>
        </w:rPr>
        <w:t>gNB</w:t>
      </w:r>
      <w:proofErr w:type="spellEnd"/>
      <w:r>
        <w:rPr>
          <w:rFonts w:eastAsia="MS Mincho"/>
          <w:lang w:eastAsia="ja-JP"/>
        </w:rPr>
        <w:t xml:space="preserve">-DU </w:t>
      </w:r>
      <w:proofErr w:type="spellStart"/>
      <w:r>
        <w:rPr>
          <w:rFonts w:eastAsia="MS Mincho"/>
          <w:lang w:eastAsia="ja-JP"/>
        </w:rPr>
        <w:t>for</w:t>
      </w:r>
      <w:r w:rsidR="00370A59">
        <w:rPr>
          <w:rFonts w:eastAsia="MS Mincho"/>
          <w:lang w:eastAsia="ja-JP"/>
        </w:rPr>
        <w:t>MRB</w:t>
      </w:r>
      <w:proofErr w:type="spellEnd"/>
      <w:r w:rsidR="00370A59">
        <w:rPr>
          <w:rFonts w:eastAsia="MS Mincho"/>
          <w:lang w:eastAsia="ja-JP"/>
        </w:rPr>
        <w:t xml:space="preserve"> with PTM transmission</w:t>
      </w:r>
      <w:r>
        <w:rPr>
          <w:rFonts w:eastAsia="MS Mincho"/>
          <w:lang w:eastAsia="ja-JP"/>
        </w:rPr>
        <w:t>.</w:t>
      </w:r>
      <w:r w:rsidR="00370A59" w:rsidRPr="00CF3CA0">
        <w:rPr>
          <w:rFonts w:eastAsia="MS Mincho"/>
          <w:lang w:eastAsia="ja-JP"/>
        </w:rPr>
        <w:t xml:space="preserve"> </w:t>
      </w:r>
      <w:r w:rsidR="00370A59">
        <w:rPr>
          <w:rFonts w:eastAsia="MS Mincho"/>
          <w:lang w:eastAsia="ja-JP"/>
        </w:rPr>
        <w:t xml:space="preserve">UE dedicated F1-U tunnels are used between the </w:t>
      </w:r>
      <w:proofErr w:type="spellStart"/>
      <w:r w:rsidR="00370A59">
        <w:rPr>
          <w:rFonts w:eastAsia="MS Mincho"/>
          <w:lang w:eastAsia="ja-JP"/>
        </w:rPr>
        <w:t>gNB</w:t>
      </w:r>
      <w:proofErr w:type="spellEnd"/>
      <w:r w:rsidR="00370A59">
        <w:rPr>
          <w:rFonts w:eastAsia="MS Mincho"/>
          <w:lang w:eastAsia="ja-JP"/>
        </w:rPr>
        <w:t xml:space="preserve">-CU and the </w:t>
      </w:r>
      <w:proofErr w:type="spellStart"/>
      <w:r w:rsidR="00370A59">
        <w:rPr>
          <w:rFonts w:eastAsia="MS Mincho"/>
          <w:lang w:eastAsia="ja-JP"/>
        </w:rPr>
        <w:t>gNB</w:t>
      </w:r>
      <w:proofErr w:type="spellEnd"/>
      <w:r w:rsidR="00370A59">
        <w:rPr>
          <w:rFonts w:eastAsia="MS Mincho"/>
          <w:lang w:eastAsia="ja-JP"/>
        </w:rPr>
        <w:t xml:space="preserve">-DU for data transmission of PTP retransmission and PTP forwarding of an MRB. </w:t>
      </w:r>
      <w:r w:rsidR="00370A59" w:rsidRPr="00B83127">
        <w:rPr>
          <w:rFonts w:eastAsia="MS Mincho"/>
          <w:lang w:eastAsia="ja-JP"/>
        </w:rPr>
        <w:t xml:space="preserve">For an MRB configured with PTP only transmission either a shared F1-U or a </w:t>
      </w:r>
      <w:r w:rsidR="00370A59">
        <w:rPr>
          <w:rFonts w:eastAsia="MS Mincho"/>
          <w:lang w:eastAsia="ja-JP"/>
        </w:rPr>
        <w:t xml:space="preserve">UE </w:t>
      </w:r>
      <w:r w:rsidR="00370A59" w:rsidRPr="00B83127">
        <w:rPr>
          <w:rFonts w:eastAsia="MS Mincho"/>
          <w:lang w:eastAsia="ja-JP"/>
        </w:rPr>
        <w:t>dedicated F1-U tunnel is used, dependent on the lower layer configuration</w:t>
      </w:r>
      <w:r w:rsidR="00370A59">
        <w:rPr>
          <w:rFonts w:eastAsia="MS Mincho"/>
          <w:lang w:eastAsia="ja-JP"/>
        </w:rPr>
        <w:t>.</w:t>
      </w:r>
      <w:r>
        <w:rPr>
          <w:rFonts w:eastAsia="MS Mincho"/>
          <w:lang w:eastAsia="ja-JP"/>
        </w:rPr>
        <w:t xml:space="preserve"> The </w:t>
      </w:r>
      <w:proofErr w:type="spellStart"/>
      <w:r>
        <w:rPr>
          <w:rFonts w:eastAsia="MS Mincho"/>
          <w:lang w:eastAsia="ja-JP"/>
        </w:rPr>
        <w:t>gNB</w:t>
      </w:r>
      <w:proofErr w:type="spellEnd"/>
      <w:r>
        <w:rPr>
          <w:rFonts w:eastAsia="MS Mincho"/>
          <w:lang w:eastAsia="ja-JP"/>
        </w:rPr>
        <w:t xml:space="preserve">-DU assigns the DL GTP-U TEID and provides it to the </w:t>
      </w:r>
      <w:proofErr w:type="spellStart"/>
      <w:r>
        <w:rPr>
          <w:rFonts w:eastAsia="MS Mincho"/>
          <w:lang w:eastAsia="ja-JP"/>
        </w:rPr>
        <w:t>gNB</w:t>
      </w:r>
      <w:proofErr w:type="spellEnd"/>
      <w:r>
        <w:rPr>
          <w:rFonts w:eastAsia="MS Mincho"/>
          <w:lang w:eastAsia="ja-JP"/>
        </w:rPr>
        <w:t xml:space="preserve">-CU. If E1 is deployed the </w:t>
      </w:r>
      <w:proofErr w:type="spellStart"/>
      <w:r>
        <w:rPr>
          <w:rFonts w:eastAsia="MS Mincho"/>
          <w:lang w:eastAsia="ja-JP"/>
        </w:rPr>
        <w:t>gNB</w:t>
      </w:r>
      <w:proofErr w:type="spellEnd"/>
      <w:r>
        <w:rPr>
          <w:rFonts w:eastAsia="MS Mincho"/>
          <w:lang w:eastAsia="ja-JP"/>
        </w:rPr>
        <w:t xml:space="preserve">-CU-CP forwards it to the </w:t>
      </w:r>
      <w:proofErr w:type="spellStart"/>
      <w:r>
        <w:rPr>
          <w:rFonts w:eastAsia="MS Mincho"/>
          <w:lang w:eastAsia="ja-JP"/>
        </w:rPr>
        <w:t>gNB</w:t>
      </w:r>
      <w:proofErr w:type="spellEnd"/>
      <w:r>
        <w:rPr>
          <w:rFonts w:eastAsia="MS Mincho"/>
          <w:lang w:eastAsia="ja-JP"/>
        </w:rPr>
        <w:t xml:space="preserve">-CU-UP. </w:t>
      </w:r>
    </w:p>
    <w:p w14:paraId="718551D3" w14:textId="77777777" w:rsidR="00415AE4" w:rsidRDefault="00415AE4" w:rsidP="00415AE4">
      <w:pPr>
        <w:rPr>
          <w:rFonts w:eastAsia="MS Mincho"/>
          <w:lang w:eastAsia="ja-JP"/>
        </w:rPr>
      </w:pPr>
      <w:r>
        <w:rPr>
          <w:rFonts w:eastAsia="MS Mincho"/>
          <w:lang w:eastAsia="ja-JP"/>
        </w:rPr>
        <w:t>For both broadcast and multicast, DL flow control maybe used for the shared F1-U tunnel established for the MRB, as specified in TS 38.425 [24].</w:t>
      </w:r>
    </w:p>
    <w:p w14:paraId="22A102A4" w14:textId="5ED4DC02" w:rsidR="00D2177B" w:rsidRDefault="00D2177B" w:rsidP="00D2177B">
      <w:pPr>
        <w:pStyle w:val="Heading3"/>
        <w:rPr>
          <w:rFonts w:eastAsia="Malgun Gothic"/>
        </w:rPr>
      </w:pPr>
      <w:bookmarkStart w:id="335" w:name="_CR6_1_6"/>
      <w:bookmarkStart w:id="336" w:name="_Toc98351685"/>
      <w:bookmarkStart w:id="337" w:name="_Toc98747983"/>
      <w:bookmarkStart w:id="338" w:name="_Toc105704369"/>
      <w:bookmarkStart w:id="339" w:name="_Toc106108487"/>
      <w:bookmarkStart w:id="340" w:name="_Toc107829459"/>
      <w:bookmarkStart w:id="341" w:name="_Toc112703218"/>
      <w:bookmarkStart w:id="342" w:name="_Toc162622596"/>
      <w:bookmarkEnd w:id="335"/>
      <w:r>
        <w:rPr>
          <w:rFonts w:eastAsia="Malgun Gothic"/>
        </w:rPr>
        <w:t>6.1.</w:t>
      </w:r>
      <w:r w:rsidR="0087373D">
        <w:rPr>
          <w:rFonts w:eastAsia="Malgun Gothic"/>
        </w:rPr>
        <w:t>6</w:t>
      </w:r>
      <w:r>
        <w:rPr>
          <w:rFonts w:eastAsia="Malgun Gothic"/>
        </w:rPr>
        <w:tab/>
        <w:t>Protocol stacks of L2 UE-to-Network Relay</w:t>
      </w:r>
      <w:bookmarkEnd w:id="336"/>
      <w:bookmarkEnd w:id="337"/>
      <w:bookmarkEnd w:id="338"/>
      <w:bookmarkEnd w:id="339"/>
      <w:bookmarkEnd w:id="340"/>
      <w:bookmarkEnd w:id="341"/>
      <w:bookmarkEnd w:id="342"/>
    </w:p>
    <w:p w14:paraId="15EF1224" w14:textId="4CCE26F5" w:rsidR="00D2177B" w:rsidRPr="004F060E" w:rsidRDefault="00D2177B" w:rsidP="00D2177B">
      <w:r>
        <w:t>The protocol stacks for the user plane and control plane of L2 U2N Relay architecture are described in Figure 6.1.</w:t>
      </w:r>
      <w:r w:rsidR="000540A8">
        <w:t>6</w:t>
      </w:r>
      <w:r>
        <w:t>-1 and Figure 6.1.</w:t>
      </w:r>
      <w:r w:rsidR="000540A8">
        <w:t>6</w:t>
      </w:r>
      <w:r>
        <w:t xml:space="preserve">-2, respectively. The </w:t>
      </w:r>
      <w:proofErr w:type="spellStart"/>
      <w:r>
        <w:t>Uu</w:t>
      </w:r>
      <w:proofErr w:type="spellEnd"/>
      <w:r>
        <w:t xml:space="preserve"> SRAP is terminated between U2N relay UE and </w:t>
      </w:r>
      <w:proofErr w:type="spellStart"/>
      <w:r>
        <w:t>gNB</w:t>
      </w:r>
      <w:proofErr w:type="spellEnd"/>
      <w:r>
        <w:t>-DU.</w:t>
      </w:r>
    </w:p>
    <w:p w14:paraId="65A0E728" w14:textId="1BB950B0" w:rsidR="0008080F" w:rsidRDefault="0008080F" w:rsidP="004F060E">
      <w:pPr>
        <w:pStyle w:val="TH"/>
      </w:pPr>
      <w:r w:rsidRPr="00307451">
        <w:object w:dxaOrig="9541" w:dyaOrig="4072" w14:anchorId="4BFA8A85">
          <v:shape id="_x0000_i1033" type="#_x0000_t75" style="width:477.25pt;height:204pt" o:ole="">
            <v:imagedata r:id="rId26" o:title=""/>
          </v:shape>
          <o:OLEObject Type="Embed" ProgID="Visio.Drawing.15" ShapeID="_x0000_i1033" DrawAspect="Content" ObjectID="_1778530600" r:id="rId27"/>
        </w:object>
      </w:r>
    </w:p>
    <w:p w14:paraId="486C05F0" w14:textId="2F592596" w:rsidR="00D2177B" w:rsidRDefault="00D2177B" w:rsidP="00D2177B">
      <w:pPr>
        <w:pStyle w:val="TF"/>
        <w:rPr>
          <w:lang w:eastAsia="zh-CN"/>
        </w:rPr>
      </w:pPr>
      <w:bookmarkStart w:id="343" w:name="_CRFigure6_1_61"/>
      <w:r>
        <w:rPr>
          <w:lang w:eastAsia="zh-CN"/>
        </w:rPr>
        <w:t xml:space="preserve">Figure </w:t>
      </w:r>
      <w:bookmarkEnd w:id="343"/>
      <w:r>
        <w:rPr>
          <w:lang w:eastAsia="zh-CN"/>
        </w:rPr>
        <w:t>6.1.</w:t>
      </w:r>
      <w:r w:rsidR="0008080F">
        <w:rPr>
          <w:lang w:eastAsia="zh-CN"/>
        </w:rPr>
        <w:t>6</w:t>
      </w:r>
      <w:r>
        <w:rPr>
          <w:lang w:eastAsia="zh-CN"/>
        </w:rPr>
        <w:t>-1: User plane protocol stack for L2 UE-to-Network Relay</w:t>
      </w:r>
    </w:p>
    <w:p w14:paraId="11E09D43" w14:textId="0A03C76F" w:rsidR="0087373D" w:rsidRDefault="0008080F" w:rsidP="004F060E">
      <w:pPr>
        <w:pStyle w:val="TH"/>
      </w:pPr>
      <w:r w:rsidRPr="00D93ED6">
        <w:object w:dxaOrig="15360" w:dyaOrig="6555" w14:anchorId="63245F61">
          <v:shape id="_x0000_i1034" type="#_x0000_t75" style="width:495.25pt;height:213.25pt" o:ole="">
            <v:imagedata r:id="rId28" o:title=""/>
          </v:shape>
          <o:OLEObject Type="Embed" ProgID="Visio.Drawing.15" ShapeID="_x0000_i1034" DrawAspect="Content" ObjectID="_1778530601" r:id="rId29"/>
        </w:object>
      </w:r>
    </w:p>
    <w:p w14:paraId="53C985B3" w14:textId="4E069BEE" w:rsidR="00D2177B" w:rsidRDefault="00D2177B" w:rsidP="00D2177B">
      <w:pPr>
        <w:pStyle w:val="TF"/>
        <w:rPr>
          <w:lang w:eastAsia="zh-CN"/>
        </w:rPr>
      </w:pPr>
      <w:bookmarkStart w:id="344" w:name="_CRFigure6_1_62"/>
      <w:r>
        <w:rPr>
          <w:lang w:eastAsia="zh-CN"/>
        </w:rPr>
        <w:t xml:space="preserve">Figure </w:t>
      </w:r>
      <w:bookmarkEnd w:id="344"/>
      <w:r>
        <w:rPr>
          <w:lang w:eastAsia="zh-CN"/>
        </w:rPr>
        <w:t>6.1.</w:t>
      </w:r>
      <w:r w:rsidR="0008080F">
        <w:rPr>
          <w:lang w:eastAsia="zh-CN"/>
        </w:rPr>
        <w:t>6</w:t>
      </w:r>
      <w:r>
        <w:rPr>
          <w:lang w:eastAsia="zh-CN"/>
        </w:rPr>
        <w:t>-2: Control plane protocol stack for L2 UE-to-Network Relay</w:t>
      </w:r>
    </w:p>
    <w:p w14:paraId="751B020F" w14:textId="77777777" w:rsidR="00373621" w:rsidRPr="00B8401F" w:rsidRDefault="00373621" w:rsidP="00371D61">
      <w:pPr>
        <w:pStyle w:val="Heading2"/>
      </w:pPr>
      <w:bookmarkStart w:id="345" w:name="_CR6_2"/>
      <w:bookmarkStart w:id="346" w:name="_Toc98351686"/>
      <w:bookmarkStart w:id="347" w:name="_Toc98747984"/>
      <w:bookmarkStart w:id="348" w:name="_Toc105704370"/>
      <w:bookmarkStart w:id="349" w:name="_Toc106108488"/>
      <w:bookmarkStart w:id="350" w:name="_Toc107829460"/>
      <w:bookmarkStart w:id="351" w:name="_Toc112703219"/>
      <w:bookmarkStart w:id="352" w:name="_Toc162622597"/>
      <w:bookmarkEnd w:id="345"/>
      <w:r w:rsidRPr="00B8401F">
        <w:t>6.2</w:t>
      </w:r>
      <w:r w:rsidRPr="00B8401F">
        <w:tab/>
      </w:r>
      <w:r w:rsidRPr="00B8401F">
        <w:rPr>
          <w:lang w:eastAsia="ja-JP"/>
        </w:rPr>
        <w:t>NG-RAN</w:t>
      </w:r>
      <w:r w:rsidRPr="00B8401F">
        <w:t xml:space="preserve"> identifiers</w:t>
      </w:r>
      <w:bookmarkEnd w:id="299"/>
      <w:bookmarkEnd w:id="300"/>
      <w:bookmarkEnd w:id="301"/>
      <w:bookmarkEnd w:id="322"/>
      <w:bookmarkEnd w:id="323"/>
      <w:bookmarkEnd w:id="324"/>
      <w:bookmarkEnd w:id="325"/>
      <w:bookmarkEnd w:id="326"/>
      <w:bookmarkEnd w:id="327"/>
      <w:bookmarkEnd w:id="328"/>
      <w:bookmarkEnd w:id="346"/>
      <w:bookmarkEnd w:id="347"/>
      <w:bookmarkEnd w:id="348"/>
      <w:bookmarkEnd w:id="349"/>
      <w:bookmarkEnd w:id="350"/>
      <w:bookmarkEnd w:id="351"/>
      <w:bookmarkEnd w:id="352"/>
    </w:p>
    <w:p w14:paraId="282AF814" w14:textId="77777777" w:rsidR="00373621" w:rsidRPr="00B8401F" w:rsidRDefault="00373621" w:rsidP="00371D61">
      <w:pPr>
        <w:pStyle w:val="Heading3"/>
        <w:rPr>
          <w:lang w:eastAsia="ja-JP"/>
        </w:rPr>
      </w:pPr>
      <w:bookmarkStart w:id="353" w:name="_CR6_2_1"/>
      <w:bookmarkStart w:id="354" w:name="_Toc13919118"/>
      <w:bookmarkStart w:id="355" w:name="_Toc29391480"/>
      <w:bookmarkStart w:id="356" w:name="_Toc36560511"/>
      <w:bookmarkStart w:id="357" w:name="_Toc45104746"/>
      <w:bookmarkStart w:id="358" w:name="_Toc45883229"/>
      <w:bookmarkStart w:id="359" w:name="_Toc51763508"/>
      <w:bookmarkStart w:id="360" w:name="_Toc52266322"/>
      <w:bookmarkStart w:id="361" w:name="_Toc64445100"/>
      <w:bookmarkStart w:id="362" w:name="_Toc73980459"/>
      <w:bookmarkStart w:id="363" w:name="_Toc88651155"/>
      <w:bookmarkStart w:id="364" w:name="_Toc98351687"/>
      <w:bookmarkStart w:id="365" w:name="_Toc98747985"/>
      <w:bookmarkStart w:id="366" w:name="_Toc105704371"/>
      <w:bookmarkStart w:id="367" w:name="_Toc106108489"/>
      <w:bookmarkStart w:id="368" w:name="_Toc107829461"/>
      <w:bookmarkStart w:id="369" w:name="_Toc112703220"/>
      <w:bookmarkStart w:id="370" w:name="_Toc162622598"/>
      <w:bookmarkEnd w:id="353"/>
      <w:r w:rsidRPr="00B8401F">
        <w:rPr>
          <w:lang w:eastAsia="ja-JP"/>
        </w:rPr>
        <w:t>6.2.1</w:t>
      </w:r>
      <w:r w:rsidRPr="00B8401F">
        <w:rPr>
          <w:lang w:eastAsia="ja-JP"/>
        </w:rPr>
        <w:tab/>
        <w:t>Principle of handling Application Protocol Identities</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p>
    <w:p w14:paraId="137BF035" w14:textId="15EC6E66" w:rsidR="00373621" w:rsidRPr="00B8401F" w:rsidRDefault="00373621" w:rsidP="00371D61">
      <w:pPr>
        <w:rPr>
          <w:lang w:eastAsia="ja-JP"/>
        </w:rPr>
      </w:pPr>
      <w:r w:rsidRPr="00B8401F">
        <w:rPr>
          <w:lang w:eastAsia="ja-JP"/>
        </w:rPr>
        <w:t xml:space="preserve">An Application Protocol Identity (AP ID) is allocated when a new UE-associated logical connection is created in either an NG-RAN node or an AMF. An AP ID shall uniquely identify a logical connection associated to a UE over the NG interface or </w:t>
      </w:r>
      <w:proofErr w:type="spellStart"/>
      <w:r w:rsidRPr="00B8401F">
        <w:rPr>
          <w:lang w:eastAsia="ja-JP"/>
        </w:rPr>
        <w:t>Xn</w:t>
      </w:r>
      <w:proofErr w:type="spellEnd"/>
      <w:r w:rsidRPr="00B8401F">
        <w:rPr>
          <w:lang w:eastAsia="ja-JP"/>
        </w:rPr>
        <w:t xml:space="preserve"> interface within a node (NG-RAN node or AMF) or over the F1 interface or over the E1 interface</w:t>
      </w:r>
      <w:r w:rsidR="00387EF3" w:rsidRPr="00B8401F">
        <w:rPr>
          <w:lang w:eastAsia="ja-JP"/>
        </w:rPr>
        <w:t xml:space="preserve"> or over the W1 interface</w:t>
      </w:r>
      <w:r w:rsidRPr="00B8401F">
        <w:rPr>
          <w:lang w:eastAsia="ja-JP"/>
        </w:rPr>
        <w:t xml:space="preserve">. Upon receipt of a message that has a new AP ID from the sending node, the receiving node shall store the AP ID of the sending node for the duration of the logical connection. The receiving node shall assign the AP ID to be used to identify the logical connection associated to the UE and include it as well as the previously received new AP ID from the sending node, in the first returned message to the sending node. In all subsequent messages to and from sending node, both AP IDs of sending node and receiving node shall be included. </w:t>
      </w:r>
      <w:r w:rsidR="00D238DA">
        <w:rPr>
          <w:lang w:eastAsia="ja-JP"/>
        </w:rPr>
        <w:t>For MBS-associated logical connections of the E1 interface and the F1 interface the same principles for AP IDs apply as for UE-associated logical connections.</w:t>
      </w:r>
    </w:p>
    <w:p w14:paraId="14BAEC09" w14:textId="77777777" w:rsidR="00373621" w:rsidRPr="00B8401F" w:rsidRDefault="00373621" w:rsidP="00371D61">
      <w:pPr>
        <w:rPr>
          <w:lang w:eastAsia="ja-JP"/>
        </w:rPr>
      </w:pPr>
      <w:r w:rsidRPr="00B8401F">
        <w:rPr>
          <w:lang w:eastAsia="ja-JP"/>
        </w:rPr>
        <w:t xml:space="preserve">The definitions of AP IDs as used on NG interface or </w:t>
      </w:r>
      <w:proofErr w:type="spellStart"/>
      <w:r w:rsidRPr="00B8401F">
        <w:rPr>
          <w:lang w:eastAsia="ja-JP"/>
        </w:rPr>
        <w:t>Xn</w:t>
      </w:r>
      <w:proofErr w:type="spellEnd"/>
      <w:r w:rsidRPr="00B8401F">
        <w:rPr>
          <w:lang w:eastAsia="ja-JP"/>
        </w:rPr>
        <w:t xml:space="preserve"> interface or F1 interface or E1 interface are shown below:</w:t>
      </w:r>
    </w:p>
    <w:p w14:paraId="61FDD362" w14:textId="77777777" w:rsidR="00373621" w:rsidRPr="00B8401F" w:rsidRDefault="00373621" w:rsidP="00371D61">
      <w:pPr>
        <w:rPr>
          <w:lang w:eastAsia="ja-JP"/>
        </w:rPr>
      </w:pPr>
      <w:r w:rsidRPr="00B8401F">
        <w:rPr>
          <w:b/>
          <w:bCs/>
        </w:rPr>
        <w:t>RAN UE NGAP ID:</w:t>
      </w:r>
    </w:p>
    <w:p w14:paraId="61A346B1" w14:textId="77777777" w:rsidR="00373621" w:rsidRPr="00B8401F" w:rsidRDefault="00373621" w:rsidP="00371D61">
      <w:pPr>
        <w:pStyle w:val="B10"/>
        <w:rPr>
          <w:rFonts w:eastAsia="SimSun"/>
          <w:lang w:eastAsia="zh-CN"/>
        </w:rPr>
      </w:pPr>
      <w:r w:rsidRPr="00B8401F">
        <w:rPr>
          <w:lang w:eastAsia="ja-JP"/>
        </w:rPr>
        <w:lastRenderedPageBreak/>
        <w:tab/>
        <w:t xml:space="preserve">A </w:t>
      </w:r>
      <w:r w:rsidRPr="00B8401F">
        <w:t xml:space="preserve">RAN UE NGAP ID shall be allocated so as to uniquely identify the UE over the NG interface within an </w:t>
      </w:r>
      <w:proofErr w:type="spellStart"/>
      <w:r w:rsidRPr="00B8401F">
        <w:t>gNB</w:t>
      </w:r>
      <w:proofErr w:type="spellEnd"/>
      <w:r w:rsidRPr="00B8401F">
        <w:t xml:space="preserve">. When an AMF receives an RAN UE NGAP ID it shall store it for the duration of the UE-associated logical NG-connection for this UE. Once known to an AMF </w:t>
      </w:r>
      <w:r w:rsidRPr="00B8401F">
        <w:rPr>
          <w:lang w:eastAsia="ja-JP"/>
        </w:rPr>
        <w:t>t</w:t>
      </w:r>
      <w:r w:rsidRPr="00B8401F">
        <w:t>his is included in all UE associated NGAP signalling.</w:t>
      </w:r>
      <w:r w:rsidRPr="00B8401F">
        <w:rPr>
          <w:rFonts w:eastAsia="SimSun"/>
          <w:lang w:eastAsia="zh-CN"/>
        </w:rPr>
        <w:t xml:space="preserve"> </w:t>
      </w:r>
    </w:p>
    <w:p w14:paraId="4FDBEA50" w14:textId="4B3AF7E1" w:rsidR="00373621" w:rsidRPr="00C926B4" w:rsidRDefault="0001091E" w:rsidP="00C926B4">
      <w:pPr>
        <w:pStyle w:val="B10"/>
      </w:pPr>
      <w:r w:rsidRPr="00C926B4">
        <w:tab/>
      </w:r>
      <w:r w:rsidR="00373621" w:rsidRPr="00C926B4">
        <w:t xml:space="preserve">The </w:t>
      </w:r>
      <w:r w:rsidR="00373621" w:rsidRPr="00BC2A87">
        <w:t>RAN</w:t>
      </w:r>
      <w:r w:rsidR="00373621" w:rsidRPr="00C926B4">
        <w:t xml:space="preserve"> UE NGAP ID shall be unique within the logical NG-RAN node</w:t>
      </w:r>
      <w:r w:rsidR="00373621" w:rsidRPr="00C926B4">
        <w:rPr>
          <w:rFonts w:eastAsia="SimSun"/>
        </w:rPr>
        <w:t>.</w:t>
      </w:r>
    </w:p>
    <w:p w14:paraId="42B8DC20" w14:textId="77777777" w:rsidR="00373621" w:rsidRPr="00B8401F" w:rsidRDefault="00373621" w:rsidP="00371D61">
      <w:r w:rsidRPr="00B8401F">
        <w:rPr>
          <w:b/>
          <w:bCs/>
        </w:rPr>
        <w:t>AMF UE NGAP ID:</w:t>
      </w:r>
    </w:p>
    <w:p w14:paraId="48E18207" w14:textId="77777777" w:rsidR="00373621" w:rsidRPr="00B8401F" w:rsidRDefault="00373621" w:rsidP="00371D61">
      <w:pPr>
        <w:pStyle w:val="B10"/>
        <w:rPr>
          <w:lang w:eastAsia="ja-JP"/>
        </w:rPr>
      </w:pPr>
      <w:r w:rsidRPr="00B8401F">
        <w:rPr>
          <w:lang w:eastAsia="ja-JP"/>
        </w:rPr>
        <w:tab/>
        <w:t>An</w:t>
      </w:r>
      <w:r w:rsidRPr="00B8401F">
        <w:t xml:space="preserve"> AMF UE NGAP ID shall be allocated so as to uniquely identify the UE over the NG interface within the AMF. When a NG-RAN node receives an AMF UE NGAP ID it shall store it for the duration of the UE-associated logical NG-connection for this UE. Once known to a NG-RAN node this ID is included in all UE associated NGAP signalling.</w:t>
      </w:r>
      <w:r w:rsidRPr="00B8401F">
        <w:rPr>
          <w:lang w:eastAsia="ja-JP"/>
        </w:rPr>
        <w:t xml:space="preserve"> </w:t>
      </w:r>
    </w:p>
    <w:p w14:paraId="0E462E8C" w14:textId="20171B0E" w:rsidR="00373621" w:rsidRPr="00C926B4" w:rsidRDefault="0001091E" w:rsidP="00C926B4">
      <w:pPr>
        <w:pStyle w:val="B10"/>
      </w:pPr>
      <w:r w:rsidRPr="00C926B4">
        <w:tab/>
      </w:r>
      <w:r w:rsidR="00373621" w:rsidRPr="00C926B4">
        <w:t xml:space="preserve">The AMF UE NGAP ID shall be unique within </w:t>
      </w:r>
      <w:r w:rsidR="00601BC5" w:rsidRPr="00C926B4">
        <w:t>an</w:t>
      </w:r>
      <w:r w:rsidR="00373621" w:rsidRPr="00C926B4">
        <w:t xml:space="preserve"> AMF </w:t>
      </w:r>
      <w:r w:rsidR="00601BC5" w:rsidRPr="00C926B4">
        <w:t>Set as specified in TS 23.501 [3]</w:t>
      </w:r>
      <w:r w:rsidR="00373621" w:rsidRPr="00C926B4">
        <w:t>.</w:t>
      </w:r>
    </w:p>
    <w:p w14:paraId="357468D5" w14:textId="77777777" w:rsidR="00373621" w:rsidRPr="00B8401F" w:rsidRDefault="00373621" w:rsidP="00371D61">
      <w:r w:rsidRPr="00B8401F">
        <w:rPr>
          <w:b/>
          <w:bCs/>
          <w:lang w:eastAsia="ja-JP"/>
        </w:rPr>
        <w:t xml:space="preserve">Old NG-RAN node UE </w:t>
      </w:r>
      <w:proofErr w:type="spellStart"/>
      <w:r w:rsidRPr="00B8401F">
        <w:rPr>
          <w:b/>
          <w:bCs/>
          <w:lang w:eastAsia="ja-JP"/>
        </w:rPr>
        <w:t>XnAP</w:t>
      </w:r>
      <w:proofErr w:type="spellEnd"/>
      <w:r w:rsidRPr="00B8401F">
        <w:rPr>
          <w:b/>
          <w:bCs/>
          <w:lang w:eastAsia="ja-JP"/>
        </w:rPr>
        <w:t xml:space="preserve"> ID</w:t>
      </w:r>
      <w:r w:rsidRPr="00B8401F">
        <w:rPr>
          <w:b/>
          <w:bCs/>
        </w:rPr>
        <w:t>:</w:t>
      </w:r>
    </w:p>
    <w:p w14:paraId="4DE68127" w14:textId="77777777" w:rsidR="00373621" w:rsidRPr="00B8401F" w:rsidRDefault="00373621" w:rsidP="00371D61">
      <w:pPr>
        <w:pStyle w:val="B10"/>
        <w:rPr>
          <w:lang w:eastAsia="ja-JP"/>
        </w:rPr>
      </w:pPr>
      <w:r w:rsidRPr="00B8401F">
        <w:rPr>
          <w:lang w:eastAsia="ja-JP"/>
        </w:rPr>
        <w:tab/>
        <w:t>An</w:t>
      </w:r>
      <w:r w:rsidRPr="00B8401F">
        <w:t xml:space="preserve"> </w:t>
      </w:r>
      <w:r w:rsidRPr="00B8401F">
        <w:rPr>
          <w:lang w:eastAsia="ja-JP"/>
        </w:rPr>
        <w:t xml:space="preserve">Old </w:t>
      </w:r>
      <w:r w:rsidRPr="00B8401F">
        <w:rPr>
          <w:bCs/>
          <w:lang w:eastAsia="ja-JP"/>
        </w:rPr>
        <w:t xml:space="preserve">NG-RAN node </w:t>
      </w:r>
      <w:r w:rsidRPr="00B8401F">
        <w:rPr>
          <w:lang w:eastAsia="ja-JP"/>
        </w:rPr>
        <w:t xml:space="preserve">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source </w:t>
      </w:r>
      <w:r w:rsidRPr="00B8401F">
        <w:t xml:space="preserve">NG-RAN node. When a </w:t>
      </w:r>
      <w:r w:rsidRPr="00B8401F">
        <w:rPr>
          <w:lang w:eastAsia="ja-JP"/>
        </w:rPr>
        <w:t xml:space="preserve">target </w:t>
      </w:r>
      <w:r w:rsidRPr="00B8401F">
        <w:t xml:space="preserve">NG-RAN node receives </w:t>
      </w:r>
      <w:r w:rsidRPr="00B8401F">
        <w:rPr>
          <w:lang w:eastAsia="ja-JP"/>
        </w:rPr>
        <w:t xml:space="preserve">an Old </w:t>
      </w:r>
      <w:r w:rsidRPr="00B8401F">
        <w:rPr>
          <w:bCs/>
          <w:lang w:eastAsia="ja-JP"/>
        </w:rPr>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target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Old</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1EF5A3D7" w14:textId="77777777" w:rsidR="00373621" w:rsidRPr="00B8401F" w:rsidRDefault="00373621" w:rsidP="00371D61">
      <w:r w:rsidRPr="00B8401F">
        <w:rPr>
          <w:b/>
          <w:bCs/>
          <w:lang w:eastAsia="ja-JP"/>
        </w:rPr>
        <w:t xml:space="preserve">New NG-RAN node UE </w:t>
      </w:r>
      <w:proofErr w:type="spellStart"/>
      <w:r w:rsidRPr="00B8401F">
        <w:rPr>
          <w:b/>
          <w:bCs/>
          <w:lang w:eastAsia="ja-JP"/>
        </w:rPr>
        <w:t>XnAP</w:t>
      </w:r>
      <w:proofErr w:type="spellEnd"/>
      <w:r w:rsidRPr="00B8401F">
        <w:rPr>
          <w:b/>
          <w:bCs/>
          <w:lang w:eastAsia="ja-JP"/>
        </w:rPr>
        <w:t xml:space="preserve"> ID</w:t>
      </w:r>
      <w:r w:rsidRPr="00B8401F">
        <w:rPr>
          <w:b/>
          <w:bCs/>
        </w:rPr>
        <w:t>:</w:t>
      </w:r>
      <w:r w:rsidRPr="00B8401F">
        <w:rPr>
          <w:b/>
          <w:bCs/>
          <w:lang w:eastAsia="ja-JP"/>
        </w:rPr>
        <w:t xml:space="preserve"> </w:t>
      </w:r>
    </w:p>
    <w:p w14:paraId="509B2D72" w14:textId="77777777" w:rsidR="00373621" w:rsidRPr="00B8401F" w:rsidRDefault="00373621" w:rsidP="00371D61">
      <w:pPr>
        <w:pStyle w:val="B10"/>
        <w:rPr>
          <w:lang w:eastAsia="ja-JP"/>
        </w:rPr>
      </w:pPr>
      <w:r w:rsidRPr="00B8401F">
        <w:rPr>
          <w:lang w:eastAsia="ja-JP"/>
        </w:rPr>
        <w:tab/>
        <w:t>A</w:t>
      </w:r>
      <w:r w:rsidRPr="00B8401F">
        <w:t xml:space="preserve"> </w:t>
      </w:r>
      <w:r w:rsidRPr="00B8401F">
        <w:rPr>
          <w:lang w:eastAsia="ja-JP"/>
        </w:rPr>
        <w:t xml:space="preserve">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shall be allocated so as to uniquely identify the UE over the </w:t>
      </w:r>
      <w:proofErr w:type="spellStart"/>
      <w:r w:rsidRPr="00B8401F">
        <w:rPr>
          <w:lang w:eastAsia="ja-JP"/>
        </w:rPr>
        <w:t>Xn</w:t>
      </w:r>
      <w:proofErr w:type="spellEnd"/>
      <w:r w:rsidRPr="00B8401F">
        <w:t xml:space="preserve"> interface within a </w:t>
      </w:r>
      <w:r w:rsidRPr="00B8401F">
        <w:rPr>
          <w:lang w:eastAsia="ja-JP"/>
        </w:rPr>
        <w:t xml:space="preserve">target </w:t>
      </w:r>
      <w:r w:rsidRPr="00B8401F">
        <w:t xml:space="preserve">NG-RAN node. When a </w:t>
      </w:r>
      <w:r w:rsidRPr="00B8401F">
        <w:rPr>
          <w:lang w:eastAsia="ja-JP"/>
        </w:rPr>
        <w:t xml:space="preserve">source </w:t>
      </w:r>
      <w:r w:rsidRPr="00B8401F">
        <w:t xml:space="preserve">NG-RAN node receives </w:t>
      </w:r>
      <w:r w:rsidRPr="00B8401F">
        <w:rPr>
          <w:lang w:eastAsia="ja-JP"/>
        </w:rPr>
        <w:t xml:space="preserve">a New </w:t>
      </w:r>
      <w:r w:rsidRPr="00B8401F">
        <w:t>NG-RAN node</w:t>
      </w:r>
      <w:r w:rsidRPr="00B8401F">
        <w:rPr>
          <w:lang w:eastAsia="ja-JP"/>
        </w:rPr>
        <w:t xml:space="preserve"> UE </w:t>
      </w:r>
      <w:proofErr w:type="spellStart"/>
      <w:r w:rsidRPr="00B8401F">
        <w:rPr>
          <w:lang w:eastAsia="ja-JP"/>
        </w:rPr>
        <w:t>XnAP</w:t>
      </w:r>
      <w:proofErr w:type="spellEnd"/>
      <w:r w:rsidRPr="00B8401F">
        <w:rPr>
          <w:lang w:eastAsia="ja-JP"/>
        </w:rPr>
        <w:t xml:space="preserve"> ID</w:t>
      </w:r>
      <w:r w:rsidRPr="00B8401F">
        <w:t xml:space="preserve"> it shall store it for the duration of the UE-associated logical </w:t>
      </w:r>
      <w:proofErr w:type="spellStart"/>
      <w:r w:rsidRPr="00B8401F">
        <w:t>Xn</w:t>
      </w:r>
      <w:proofErr w:type="spellEnd"/>
      <w:r w:rsidRPr="00B8401F">
        <w:t xml:space="preserve">-connection for this UE. Once known to a </w:t>
      </w:r>
      <w:r w:rsidRPr="00B8401F">
        <w:rPr>
          <w:lang w:eastAsia="ja-JP"/>
        </w:rPr>
        <w:t xml:space="preserve">source </w:t>
      </w:r>
      <w:r w:rsidRPr="00B8401F">
        <w:t xml:space="preserve">NG-RAN node </w:t>
      </w:r>
      <w:r w:rsidRPr="00B8401F">
        <w:rPr>
          <w:lang w:eastAsia="ja-JP"/>
        </w:rPr>
        <w:t>t</w:t>
      </w:r>
      <w:r w:rsidRPr="00B8401F">
        <w:t xml:space="preserve">his ID is included in all UE associated </w:t>
      </w:r>
      <w:proofErr w:type="spellStart"/>
      <w:r w:rsidRPr="00B8401F">
        <w:rPr>
          <w:lang w:eastAsia="ja-JP"/>
        </w:rPr>
        <w:t>Xn</w:t>
      </w:r>
      <w:r w:rsidRPr="00B8401F">
        <w:t>AP</w:t>
      </w:r>
      <w:proofErr w:type="spellEnd"/>
      <w:r w:rsidRPr="00B8401F">
        <w:t xml:space="preserve"> signalling. </w:t>
      </w:r>
      <w:r w:rsidRPr="00B8401F">
        <w:rPr>
          <w:lang w:eastAsia="ja-JP"/>
        </w:rPr>
        <w:t>The</w:t>
      </w:r>
      <w:r w:rsidRPr="00B8401F">
        <w:rPr>
          <w:lang w:eastAsia="zh-CN"/>
        </w:rPr>
        <w:t xml:space="preserve"> New</w:t>
      </w:r>
      <w:r w:rsidRPr="00B8401F">
        <w:rPr>
          <w:lang w:eastAsia="ja-JP"/>
        </w:rPr>
        <w:t xml:space="preserve"> </w:t>
      </w:r>
      <w:r w:rsidRPr="00B8401F">
        <w:t>NG-RAN node</w:t>
      </w:r>
      <w:r w:rsidRPr="00B8401F">
        <w:rPr>
          <w:lang w:eastAsia="ja-JP"/>
        </w:rPr>
        <w:t xml:space="preserve"> UE </w:t>
      </w:r>
      <w:proofErr w:type="spellStart"/>
      <w:r w:rsidRPr="00B8401F">
        <w:rPr>
          <w:lang w:eastAsia="zh-CN"/>
        </w:rPr>
        <w:t>Xn</w:t>
      </w:r>
      <w:r w:rsidRPr="00B8401F">
        <w:rPr>
          <w:lang w:eastAsia="ja-JP"/>
        </w:rPr>
        <w:t>AP</w:t>
      </w:r>
      <w:proofErr w:type="spellEnd"/>
      <w:r w:rsidRPr="00B8401F">
        <w:rPr>
          <w:lang w:eastAsia="ja-JP"/>
        </w:rPr>
        <w:t xml:space="preserve"> ID shall be unique within the logical NG-RAN node</w:t>
      </w:r>
      <w:r w:rsidRPr="00B8401F">
        <w:rPr>
          <w:lang w:eastAsia="zh-CN"/>
        </w:rPr>
        <w:t>.</w:t>
      </w:r>
    </w:p>
    <w:p w14:paraId="6C2B4D0C" w14:textId="77777777" w:rsidR="00373621" w:rsidRPr="00B8401F" w:rsidRDefault="00373621" w:rsidP="00371D61">
      <w:pPr>
        <w:rPr>
          <w:rFonts w:eastAsia="SimSun"/>
          <w:b/>
          <w:lang w:eastAsia="zh-CN"/>
        </w:rPr>
      </w:pPr>
      <w:r w:rsidRPr="00B8401F">
        <w:rPr>
          <w:rFonts w:eastAsia="SimSun"/>
          <w:b/>
          <w:lang w:eastAsia="zh-CN"/>
        </w:rPr>
        <w:t xml:space="preserve">M-NG-RAN node UE </w:t>
      </w:r>
      <w:proofErr w:type="spellStart"/>
      <w:r w:rsidRPr="00B8401F">
        <w:rPr>
          <w:rFonts w:eastAsia="SimSun"/>
          <w:b/>
          <w:lang w:eastAsia="zh-CN"/>
        </w:rPr>
        <w:t>XnAP</w:t>
      </w:r>
      <w:proofErr w:type="spellEnd"/>
      <w:r w:rsidRPr="00B8401F">
        <w:rPr>
          <w:rFonts w:eastAsia="SimSun"/>
          <w:b/>
          <w:lang w:eastAsia="zh-CN"/>
        </w:rPr>
        <w:t xml:space="preserve"> ID:</w:t>
      </w:r>
    </w:p>
    <w:p w14:paraId="5437AF02" w14:textId="77777777" w:rsidR="00373621" w:rsidRPr="00B8401F" w:rsidRDefault="00373621" w:rsidP="00C926B4">
      <w:pPr>
        <w:pStyle w:val="B10"/>
        <w:rPr>
          <w:rFonts w:eastAsia="SimSun"/>
          <w:lang w:eastAsia="zh-CN"/>
        </w:rPr>
      </w:pPr>
      <w:r w:rsidRPr="00B8401F">
        <w:rPr>
          <w:rFonts w:eastAsia="SimSun"/>
          <w:lang w:eastAsia="zh-CN"/>
        </w:rPr>
        <w:tab/>
        <w:t xml:space="preserve">An M-NG-RAN node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M-NG-RAN node for dual connectivity. When an </w:t>
      </w:r>
      <w:r w:rsidRPr="00B8401F">
        <w:rPr>
          <w:snapToGrid w:val="0"/>
        </w:rPr>
        <w:t>S-NG-RAN node</w:t>
      </w:r>
      <w:r w:rsidRPr="00B8401F">
        <w:rPr>
          <w:rFonts w:eastAsia="SimSun"/>
          <w:lang w:eastAsia="zh-CN"/>
        </w:rPr>
        <w:t xml:space="preserve"> receives an M-NG-RAN node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w:t>
      </w:r>
      <w:r w:rsidRPr="00B8401F">
        <w:rPr>
          <w:snapToGrid w:val="0"/>
        </w:rPr>
        <w:t>S-NG-RAN node</w:t>
      </w:r>
      <w:r w:rsidRPr="00B8401F">
        <w:rPr>
          <w:rFonts w:eastAsia="SimSun"/>
          <w:lang w:eastAsia="zh-CN"/>
        </w:rPr>
        <w:t xml:space="preserv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M-NG-RAN node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7741BE0F" w14:textId="77777777" w:rsidR="00373621" w:rsidRPr="00B8401F" w:rsidRDefault="00373621" w:rsidP="00371D61">
      <w:pPr>
        <w:rPr>
          <w:rFonts w:eastAsia="SimSun"/>
          <w:b/>
          <w:lang w:eastAsia="zh-CN"/>
        </w:rPr>
      </w:pPr>
      <w:r w:rsidRPr="00B8401F">
        <w:rPr>
          <w:rFonts w:eastAsia="SimSun"/>
          <w:b/>
          <w:lang w:eastAsia="zh-CN"/>
        </w:rPr>
        <w:t xml:space="preserve">S-NG-RAN node UE </w:t>
      </w:r>
      <w:proofErr w:type="spellStart"/>
      <w:r w:rsidRPr="00B8401F">
        <w:rPr>
          <w:rFonts w:eastAsia="SimSun"/>
          <w:b/>
          <w:lang w:eastAsia="zh-CN"/>
        </w:rPr>
        <w:t>XnAP</w:t>
      </w:r>
      <w:proofErr w:type="spellEnd"/>
      <w:r w:rsidRPr="00B8401F">
        <w:rPr>
          <w:rFonts w:eastAsia="SimSun"/>
          <w:b/>
          <w:lang w:eastAsia="zh-CN"/>
        </w:rPr>
        <w:t xml:space="preserve"> ID:</w:t>
      </w:r>
    </w:p>
    <w:p w14:paraId="30253997" w14:textId="77777777" w:rsidR="00373621" w:rsidRPr="00B8401F" w:rsidRDefault="00373621" w:rsidP="00C926B4">
      <w:pPr>
        <w:pStyle w:val="B10"/>
        <w:rPr>
          <w:lang w:eastAsia="ja-JP"/>
        </w:rPr>
      </w:pPr>
      <w:r w:rsidRPr="00B8401F">
        <w:rPr>
          <w:rFonts w:eastAsia="SimSun"/>
          <w:lang w:eastAsia="zh-CN"/>
        </w:rPr>
        <w:tab/>
        <w:t xml:space="preserve">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allocated so as to uniquely identify the UE over the </w:t>
      </w:r>
      <w:proofErr w:type="spellStart"/>
      <w:r w:rsidRPr="00B8401F">
        <w:rPr>
          <w:rFonts w:eastAsia="SimSun"/>
          <w:lang w:eastAsia="zh-CN"/>
        </w:rPr>
        <w:t>Xn</w:t>
      </w:r>
      <w:proofErr w:type="spellEnd"/>
      <w:r w:rsidRPr="00B8401F">
        <w:rPr>
          <w:rFonts w:eastAsia="SimSun"/>
          <w:lang w:eastAsia="zh-CN"/>
        </w:rPr>
        <w:t xml:space="preserve"> interface within an </w:t>
      </w:r>
      <w:r w:rsidRPr="00B8401F">
        <w:rPr>
          <w:snapToGrid w:val="0"/>
        </w:rPr>
        <w:t>S-NG-RAN node</w:t>
      </w:r>
      <w:r w:rsidRPr="00B8401F">
        <w:rPr>
          <w:rFonts w:eastAsia="SimSun"/>
          <w:lang w:eastAsia="zh-CN"/>
        </w:rPr>
        <w:t xml:space="preserve"> for dual connectivity. When an M-NG-RAN node receives a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it shall store it for the duration of the UE-associated logical </w:t>
      </w:r>
      <w:proofErr w:type="spellStart"/>
      <w:r w:rsidRPr="00B8401F">
        <w:rPr>
          <w:rFonts w:eastAsia="SimSun"/>
          <w:lang w:eastAsia="zh-CN"/>
        </w:rPr>
        <w:t>Xn</w:t>
      </w:r>
      <w:proofErr w:type="spellEnd"/>
      <w:r w:rsidRPr="00B8401F">
        <w:rPr>
          <w:rFonts w:eastAsia="SimSun"/>
          <w:lang w:eastAsia="zh-CN"/>
        </w:rPr>
        <w:t xml:space="preserve">-connection for this UE. Once known to an M-NG-RAN node this ID is included in all UE associated </w:t>
      </w:r>
      <w:proofErr w:type="spellStart"/>
      <w:r w:rsidRPr="00B8401F">
        <w:rPr>
          <w:rFonts w:eastAsia="SimSun"/>
          <w:lang w:eastAsia="zh-CN"/>
        </w:rPr>
        <w:t>XnAP</w:t>
      </w:r>
      <w:proofErr w:type="spellEnd"/>
      <w:r w:rsidRPr="00B8401F">
        <w:rPr>
          <w:rFonts w:eastAsia="SimSun"/>
          <w:lang w:eastAsia="zh-CN"/>
        </w:rPr>
        <w:t xml:space="preserve"> signalling. The </w:t>
      </w:r>
      <w:r w:rsidRPr="00B8401F">
        <w:rPr>
          <w:snapToGrid w:val="0"/>
        </w:rPr>
        <w:t>S-NG-RAN node</w:t>
      </w:r>
      <w:r w:rsidRPr="00B8401F">
        <w:rPr>
          <w:rFonts w:eastAsia="SimSun"/>
          <w:lang w:eastAsia="zh-CN"/>
        </w:rPr>
        <w:t xml:space="preserve"> UE </w:t>
      </w:r>
      <w:proofErr w:type="spellStart"/>
      <w:r w:rsidRPr="00B8401F">
        <w:rPr>
          <w:rFonts w:eastAsia="SimSun"/>
          <w:lang w:eastAsia="zh-CN"/>
        </w:rPr>
        <w:t>XnAP</w:t>
      </w:r>
      <w:proofErr w:type="spellEnd"/>
      <w:r w:rsidRPr="00B8401F">
        <w:rPr>
          <w:rFonts w:eastAsia="SimSun"/>
          <w:lang w:eastAsia="zh-CN"/>
        </w:rPr>
        <w:t xml:space="preserve"> ID shall be unique within the logical NG-RAN node.</w:t>
      </w:r>
    </w:p>
    <w:p w14:paraId="1F1F1E50" w14:textId="77777777" w:rsidR="00373621" w:rsidRPr="00B8401F" w:rsidRDefault="00373621" w:rsidP="00371D61">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 UE F1AP ID:</w:t>
      </w:r>
    </w:p>
    <w:p w14:paraId="07DAAF58" w14:textId="6F208303" w:rsidR="00373621" w:rsidRPr="00B8401F" w:rsidRDefault="00D37015" w:rsidP="00C926B4">
      <w:pPr>
        <w:pStyle w:val="B10"/>
      </w:pPr>
      <w:r w:rsidRPr="00B8401F">
        <w:rPr>
          <w:rFonts w:eastAsia="SimSun"/>
          <w:lang w:eastAsia="zh-CN"/>
        </w:rPr>
        <w:tab/>
      </w:r>
      <w:r w:rsidR="00373621" w:rsidRPr="00B8401F">
        <w:t xml:space="preserve">A </w:t>
      </w:r>
      <w:proofErr w:type="spellStart"/>
      <w:r w:rsidR="00373621" w:rsidRPr="00B8401F">
        <w:t>gNB</w:t>
      </w:r>
      <w:proofErr w:type="spellEnd"/>
      <w:r w:rsidR="00373621" w:rsidRPr="00B8401F">
        <w:t xml:space="preserve">-CU UE F1AP ID shall be allocated so as to uniquely identify the UE over the F1 interface within a </w:t>
      </w:r>
      <w:proofErr w:type="spellStart"/>
      <w:r w:rsidR="00373621" w:rsidRPr="00B8401F">
        <w:t>gNB</w:t>
      </w:r>
      <w:proofErr w:type="spellEnd"/>
      <w:r w:rsidR="00373621" w:rsidRPr="00B8401F">
        <w:t xml:space="preserve">-CU. When a </w:t>
      </w:r>
      <w:proofErr w:type="spellStart"/>
      <w:r w:rsidR="00373621" w:rsidRPr="00BC2A87">
        <w:t>gNB</w:t>
      </w:r>
      <w:proofErr w:type="spellEnd"/>
      <w:r w:rsidR="00373621" w:rsidRPr="00B8401F">
        <w:t xml:space="preserve">-DU receives a </w:t>
      </w:r>
      <w:proofErr w:type="spellStart"/>
      <w:r w:rsidR="00373621" w:rsidRPr="00B8401F">
        <w:t>gNB</w:t>
      </w:r>
      <w:proofErr w:type="spellEnd"/>
      <w:r w:rsidR="00373621" w:rsidRPr="00B8401F">
        <w:t xml:space="preserve">-CU UE F1AP ID it shall store it for the duration of the UE-associated logical F1-connection for this UE. The </w:t>
      </w:r>
      <w:proofErr w:type="spellStart"/>
      <w:r w:rsidR="00373621" w:rsidRPr="00B8401F">
        <w:t>gNB</w:t>
      </w:r>
      <w:proofErr w:type="spellEnd"/>
      <w:r w:rsidR="00373621" w:rsidRPr="00B8401F">
        <w:t xml:space="preserve">-CU UE F1AP ID shall be unique within the </w:t>
      </w:r>
      <w:proofErr w:type="spellStart"/>
      <w:r w:rsidR="00373621" w:rsidRPr="00B8401F">
        <w:t>gNB</w:t>
      </w:r>
      <w:proofErr w:type="spellEnd"/>
      <w:r w:rsidR="00373621" w:rsidRPr="00B8401F">
        <w:t>-CU logical node.</w:t>
      </w:r>
    </w:p>
    <w:p w14:paraId="6B8572FF" w14:textId="77777777" w:rsidR="00373621" w:rsidRPr="00C926B4" w:rsidRDefault="00373621" w:rsidP="00C926B4">
      <w:pPr>
        <w:rPr>
          <w:b/>
          <w:bCs/>
          <w:lang w:val="fr-FR" w:eastAsia="ja-JP"/>
        </w:rPr>
      </w:pPr>
      <w:proofErr w:type="spellStart"/>
      <w:r w:rsidRPr="00C926B4">
        <w:rPr>
          <w:b/>
          <w:bCs/>
          <w:lang w:val="fr-FR" w:eastAsia="zh-CN"/>
        </w:rPr>
        <w:t>gNB</w:t>
      </w:r>
      <w:proofErr w:type="spellEnd"/>
      <w:r w:rsidRPr="00C926B4">
        <w:rPr>
          <w:b/>
          <w:bCs/>
          <w:lang w:val="fr-FR" w:eastAsia="zh-CN"/>
        </w:rPr>
        <w:t>-DU UE F1AP ID:</w:t>
      </w:r>
    </w:p>
    <w:p w14:paraId="79998B08" w14:textId="4FA2460E" w:rsidR="00373621" w:rsidRPr="00B8401F" w:rsidRDefault="00D37015" w:rsidP="00C926B4">
      <w:pPr>
        <w:pStyle w:val="B10"/>
      </w:pPr>
      <w:r w:rsidRPr="00E628E7">
        <w:rPr>
          <w:rFonts w:eastAsia="SimSun"/>
          <w:lang w:val="fr-FR" w:eastAsia="zh-CN"/>
        </w:rPr>
        <w:tab/>
      </w:r>
      <w:r w:rsidR="00373621" w:rsidRPr="00B8401F">
        <w:t xml:space="preserve">A </w:t>
      </w:r>
      <w:proofErr w:type="spellStart"/>
      <w:r w:rsidR="00373621" w:rsidRPr="00B8401F">
        <w:t>gNB</w:t>
      </w:r>
      <w:proofErr w:type="spellEnd"/>
      <w:r w:rsidR="00373621" w:rsidRPr="00B8401F">
        <w:t xml:space="preserve">-DU UE F1AP ID shall be allocated so as to uniquely identify the UE over the F1 interface within a </w:t>
      </w:r>
      <w:proofErr w:type="spellStart"/>
      <w:r w:rsidR="00373621" w:rsidRPr="00B8401F">
        <w:t>gNB</w:t>
      </w:r>
      <w:proofErr w:type="spellEnd"/>
      <w:r w:rsidR="00373621" w:rsidRPr="00B8401F">
        <w:t xml:space="preserve">-DU. When a </w:t>
      </w:r>
      <w:proofErr w:type="spellStart"/>
      <w:r w:rsidR="00373621" w:rsidRPr="00B8401F">
        <w:t>gNB</w:t>
      </w:r>
      <w:proofErr w:type="spellEnd"/>
      <w:r w:rsidR="00373621" w:rsidRPr="00B8401F">
        <w:t xml:space="preserve">-CU receives a </w:t>
      </w:r>
      <w:proofErr w:type="spellStart"/>
      <w:r w:rsidR="00373621" w:rsidRPr="00B8401F">
        <w:t>gNB</w:t>
      </w:r>
      <w:proofErr w:type="spellEnd"/>
      <w:r w:rsidR="00373621" w:rsidRPr="00B8401F">
        <w:t>-DU UE F1AP ID it shall store it for the duration of the UE-associated logical F1-</w:t>
      </w:r>
      <w:r w:rsidR="00373621" w:rsidRPr="00BC2A87">
        <w:t>connection</w:t>
      </w:r>
      <w:r w:rsidR="00373621" w:rsidRPr="00B8401F">
        <w:t xml:space="preserve"> for this UE. The </w:t>
      </w:r>
      <w:proofErr w:type="spellStart"/>
      <w:r w:rsidR="00373621" w:rsidRPr="00B8401F">
        <w:t>gNB</w:t>
      </w:r>
      <w:proofErr w:type="spellEnd"/>
      <w:r w:rsidR="00373621" w:rsidRPr="00B8401F">
        <w:t xml:space="preserve">-DU UE F1AP ID shall be unique within the </w:t>
      </w:r>
      <w:proofErr w:type="spellStart"/>
      <w:r w:rsidR="00373621" w:rsidRPr="00B8401F">
        <w:t>gNB</w:t>
      </w:r>
      <w:proofErr w:type="spellEnd"/>
      <w:r w:rsidR="00373621" w:rsidRPr="00B8401F">
        <w:t>-DU logical node.</w:t>
      </w:r>
    </w:p>
    <w:p w14:paraId="1277AF6A" w14:textId="77777777" w:rsidR="00373621" w:rsidRPr="00C926B4" w:rsidRDefault="00373621" w:rsidP="00C926B4">
      <w:pPr>
        <w:rPr>
          <w:b/>
          <w:bCs/>
          <w:lang w:eastAsia="zh-CN"/>
        </w:rPr>
      </w:pPr>
      <w:proofErr w:type="spellStart"/>
      <w:r w:rsidRPr="00C926B4">
        <w:rPr>
          <w:b/>
          <w:bCs/>
          <w:lang w:eastAsia="zh-CN"/>
        </w:rPr>
        <w:t>gNB</w:t>
      </w:r>
      <w:proofErr w:type="spellEnd"/>
      <w:r w:rsidRPr="00C926B4">
        <w:rPr>
          <w:b/>
          <w:bCs/>
          <w:lang w:eastAsia="zh-CN"/>
        </w:rPr>
        <w:t>-CU-CP UE E1AP ID:</w:t>
      </w:r>
    </w:p>
    <w:p w14:paraId="14913294" w14:textId="549A5CEE" w:rsidR="00373621" w:rsidRPr="00B8401F" w:rsidRDefault="00D37015" w:rsidP="00C926B4">
      <w:pPr>
        <w:pStyle w:val="B10"/>
      </w:pPr>
      <w:r w:rsidRPr="00B8401F">
        <w:rPr>
          <w:rFonts w:eastAsia="SimSun"/>
          <w:lang w:eastAsia="zh-CN"/>
        </w:rPr>
        <w:tab/>
      </w:r>
      <w:r w:rsidR="00373621" w:rsidRPr="00B8401F">
        <w:t xml:space="preserve">A </w:t>
      </w:r>
      <w:proofErr w:type="spellStart"/>
      <w:r w:rsidR="00373621" w:rsidRPr="00B8401F">
        <w:t>gNB</w:t>
      </w:r>
      <w:proofErr w:type="spellEnd"/>
      <w:r w:rsidR="00373621" w:rsidRPr="00B8401F">
        <w:t xml:space="preserve">-CU-CP UE E1AP ID shall be allocated so as to uniquely identify the UE over the E1 interface within a </w:t>
      </w:r>
      <w:proofErr w:type="spellStart"/>
      <w:r w:rsidR="00373621" w:rsidRPr="00B8401F">
        <w:t>gNB</w:t>
      </w:r>
      <w:proofErr w:type="spellEnd"/>
      <w:r w:rsidR="00373621" w:rsidRPr="00B8401F">
        <w:t>-</w:t>
      </w:r>
      <w:r w:rsidR="00373621" w:rsidRPr="00BC2A87">
        <w:t>CU</w:t>
      </w:r>
      <w:r w:rsidR="00373621" w:rsidRPr="00B8401F">
        <w:t>-CP</w:t>
      </w:r>
      <w:r w:rsidR="0076761F" w:rsidRPr="00BF0D48">
        <w:t xml:space="preserve"> </w:t>
      </w:r>
      <w:r w:rsidR="0076761F">
        <w:t>(respectively an ng-</w:t>
      </w:r>
      <w:proofErr w:type="spellStart"/>
      <w:r w:rsidR="0076761F">
        <w:t>e</w:t>
      </w:r>
      <w:r w:rsidR="0076761F" w:rsidRPr="00B8401F">
        <w:t>NB</w:t>
      </w:r>
      <w:proofErr w:type="spellEnd"/>
      <w:r w:rsidR="0076761F" w:rsidRPr="00B8401F">
        <w:t>-CU-CP</w:t>
      </w:r>
      <w:r w:rsidR="0076761F">
        <w:t xml:space="preserve">, or an </w:t>
      </w:r>
      <w:proofErr w:type="spellStart"/>
      <w:r w:rsidR="0076761F">
        <w:t>e</w:t>
      </w:r>
      <w:r w:rsidR="0076761F" w:rsidRPr="00B8401F">
        <w:t>NB</w:t>
      </w:r>
      <w:proofErr w:type="spellEnd"/>
      <w:r w:rsidR="0076761F" w:rsidRPr="00B8401F">
        <w:t>-CP</w:t>
      </w:r>
      <w:r w:rsidR="0076761F">
        <w:t xml:space="preserve"> as defined in TS 36.401[28])</w:t>
      </w:r>
      <w:r w:rsidR="00373621" w:rsidRPr="00B8401F">
        <w:t xml:space="preserve">. When a </w:t>
      </w:r>
      <w:proofErr w:type="spellStart"/>
      <w:r w:rsidR="00373621" w:rsidRPr="00B8401F">
        <w:t>gNB</w:t>
      </w:r>
      <w:proofErr w:type="spellEnd"/>
      <w:r w:rsidR="00373621" w:rsidRPr="00B8401F">
        <w:t xml:space="preserve">-CU-UP </w:t>
      </w:r>
      <w:r w:rsidR="0076761F">
        <w:t>(respectively an ng-</w:t>
      </w:r>
      <w:proofErr w:type="spellStart"/>
      <w:r w:rsidR="0076761F">
        <w:t>e</w:t>
      </w:r>
      <w:r w:rsidR="0076761F" w:rsidRPr="00B8401F">
        <w:t>NB</w:t>
      </w:r>
      <w:proofErr w:type="spellEnd"/>
      <w:r w:rsidR="0076761F" w:rsidRPr="00B8401F">
        <w:t>-CU-</w:t>
      </w:r>
      <w:r w:rsidR="0076761F">
        <w:t>U</w:t>
      </w:r>
      <w:r w:rsidR="0076761F" w:rsidRPr="00B8401F">
        <w:t>P</w:t>
      </w:r>
      <w:r w:rsidR="0076761F">
        <w:t>, or an</w:t>
      </w:r>
      <w:r w:rsidR="0076761F" w:rsidRPr="002F63F9">
        <w:t xml:space="preserve"> </w:t>
      </w:r>
      <w:proofErr w:type="spellStart"/>
      <w:r w:rsidR="0076761F">
        <w:t>e</w:t>
      </w:r>
      <w:r w:rsidR="0076761F" w:rsidRPr="00B8401F">
        <w:t>NB</w:t>
      </w:r>
      <w:proofErr w:type="spellEnd"/>
      <w:r w:rsidR="0076761F" w:rsidRPr="00B8401F">
        <w:t>-</w:t>
      </w:r>
      <w:r w:rsidR="0076761F">
        <w:t>U</w:t>
      </w:r>
      <w:r w:rsidR="0076761F" w:rsidRPr="00B8401F">
        <w:t>P</w:t>
      </w:r>
      <w:r w:rsidR="0076761F">
        <w:t xml:space="preserve"> as defined in TS 36.401[28])</w:t>
      </w:r>
      <w:r w:rsidR="0076761F" w:rsidRPr="00B8401F">
        <w:t xml:space="preserve"> </w:t>
      </w:r>
      <w:r w:rsidR="00373621" w:rsidRPr="00B8401F">
        <w:t xml:space="preserve">receives a </w:t>
      </w:r>
      <w:proofErr w:type="spellStart"/>
      <w:r w:rsidR="00373621" w:rsidRPr="00B8401F">
        <w:t>gNB</w:t>
      </w:r>
      <w:proofErr w:type="spellEnd"/>
      <w:r w:rsidR="00373621" w:rsidRPr="00B8401F">
        <w:t xml:space="preserve">-CU-CP UE E1AP ID it shall store it for the duration of the UE-associated logical E1-connection for this UE. The </w:t>
      </w:r>
      <w:proofErr w:type="spellStart"/>
      <w:r w:rsidR="00373621" w:rsidRPr="00B8401F">
        <w:t>gNB</w:t>
      </w:r>
      <w:proofErr w:type="spellEnd"/>
      <w:r w:rsidR="00373621" w:rsidRPr="00B8401F">
        <w:t>-CU-</w:t>
      </w:r>
      <w:r w:rsidR="00373621" w:rsidRPr="00B8401F">
        <w:lastRenderedPageBreak/>
        <w:t xml:space="preserve">CP UE E1AP ID shall be unique within the </w:t>
      </w:r>
      <w:proofErr w:type="spellStart"/>
      <w:r w:rsidR="00373621" w:rsidRPr="00B8401F">
        <w:t>gNB</w:t>
      </w:r>
      <w:proofErr w:type="spellEnd"/>
      <w:r w:rsidR="00373621" w:rsidRPr="00B8401F">
        <w:t xml:space="preserve">-CU-CP </w:t>
      </w:r>
      <w:r w:rsidR="0076761F">
        <w:t>(respectively the ng-</w:t>
      </w:r>
      <w:proofErr w:type="spellStart"/>
      <w:r w:rsidR="0076761F">
        <w:t>e</w:t>
      </w:r>
      <w:r w:rsidR="0076761F" w:rsidRPr="00B8401F">
        <w:t>NB</w:t>
      </w:r>
      <w:proofErr w:type="spellEnd"/>
      <w:r w:rsidR="0076761F" w:rsidRPr="00B8401F">
        <w:t>-CU-CP</w:t>
      </w:r>
      <w:r w:rsidR="0076761F">
        <w:t xml:space="preserve">, or the </w:t>
      </w:r>
      <w:proofErr w:type="spellStart"/>
      <w:r w:rsidR="0076761F">
        <w:t>e</w:t>
      </w:r>
      <w:r w:rsidR="0076761F" w:rsidRPr="00B8401F">
        <w:t>NB</w:t>
      </w:r>
      <w:proofErr w:type="spellEnd"/>
      <w:r w:rsidR="0076761F" w:rsidRPr="00B8401F">
        <w:t>-CP</w:t>
      </w:r>
      <w:r w:rsidR="0076761F">
        <w:t xml:space="preserve"> as defined in TS 36.401[28]) </w:t>
      </w:r>
      <w:r w:rsidR="00373621" w:rsidRPr="00B8401F">
        <w:t>logical node.</w:t>
      </w:r>
    </w:p>
    <w:p w14:paraId="214E0CAB" w14:textId="77777777" w:rsidR="00373621" w:rsidRPr="00C926B4" w:rsidRDefault="00373621" w:rsidP="00C926B4">
      <w:pPr>
        <w:rPr>
          <w:b/>
          <w:bCs/>
          <w:lang w:eastAsia="zh-CN"/>
        </w:rPr>
      </w:pPr>
      <w:proofErr w:type="spellStart"/>
      <w:r w:rsidRPr="00C926B4">
        <w:rPr>
          <w:b/>
          <w:bCs/>
          <w:lang w:eastAsia="zh-CN"/>
        </w:rPr>
        <w:t>gNB</w:t>
      </w:r>
      <w:proofErr w:type="spellEnd"/>
      <w:r w:rsidRPr="00C926B4">
        <w:rPr>
          <w:b/>
          <w:bCs/>
          <w:lang w:eastAsia="zh-CN"/>
        </w:rPr>
        <w:t>-CU-UP UE E1AP ID:</w:t>
      </w:r>
    </w:p>
    <w:p w14:paraId="4A48B8BD" w14:textId="39014359" w:rsidR="00C04795" w:rsidRPr="00B8401F" w:rsidRDefault="00D37015" w:rsidP="00C926B4">
      <w:pPr>
        <w:pStyle w:val="B10"/>
      </w:pPr>
      <w:r w:rsidRPr="00B8401F">
        <w:rPr>
          <w:rFonts w:eastAsia="SimSun"/>
          <w:lang w:eastAsia="zh-CN"/>
        </w:rPr>
        <w:tab/>
      </w:r>
      <w:r w:rsidR="00373621" w:rsidRPr="00B8401F">
        <w:t xml:space="preserve">A </w:t>
      </w:r>
      <w:proofErr w:type="spellStart"/>
      <w:r w:rsidR="00373621" w:rsidRPr="00B8401F">
        <w:t>gNB</w:t>
      </w:r>
      <w:proofErr w:type="spellEnd"/>
      <w:r w:rsidR="00373621" w:rsidRPr="00B8401F">
        <w:t xml:space="preserve">-CU-UP UE E1AP ID shall be allocated so as to uniquely identify the UE over the E1 interface within a </w:t>
      </w:r>
      <w:proofErr w:type="spellStart"/>
      <w:r w:rsidR="00373621" w:rsidRPr="00B8401F">
        <w:t>gNB</w:t>
      </w:r>
      <w:proofErr w:type="spellEnd"/>
      <w:r w:rsidR="00373621" w:rsidRPr="00B8401F">
        <w:t>-CU-UP</w:t>
      </w:r>
      <w:r w:rsidR="0076761F">
        <w:t xml:space="preserve"> (</w:t>
      </w:r>
      <w:r w:rsidR="0076761F" w:rsidRPr="00BC2A87">
        <w:t>respectively</w:t>
      </w:r>
      <w:r w:rsidR="0076761F">
        <w:t xml:space="preserve"> an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an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as defined in TS 36.401[28])</w:t>
      </w:r>
      <w:r w:rsidR="00373621" w:rsidRPr="00B8401F">
        <w:t xml:space="preserve">. When a </w:t>
      </w:r>
      <w:proofErr w:type="spellStart"/>
      <w:r w:rsidR="00373621" w:rsidRPr="00B8401F">
        <w:t>gNB</w:t>
      </w:r>
      <w:proofErr w:type="spellEnd"/>
      <w:r w:rsidR="00373621" w:rsidRPr="00B8401F">
        <w:t xml:space="preserve">-CU-CP </w:t>
      </w:r>
      <w:r w:rsidR="0076761F">
        <w:t>(respectively an ng-</w:t>
      </w:r>
      <w:proofErr w:type="spellStart"/>
      <w:r w:rsidR="0076761F">
        <w:t>e</w:t>
      </w:r>
      <w:r w:rsidR="0076761F" w:rsidRPr="00B8401F">
        <w:t>NB</w:t>
      </w:r>
      <w:proofErr w:type="spellEnd"/>
      <w:r w:rsidR="0076761F" w:rsidRPr="00B8401F">
        <w:t>-CU-</w:t>
      </w:r>
      <w:r w:rsidR="0076761F">
        <w:t>C</w:t>
      </w:r>
      <w:r w:rsidR="0076761F" w:rsidRPr="00B8401F">
        <w:t>P</w:t>
      </w:r>
      <w:r w:rsidR="0076761F">
        <w:t xml:space="preserve">, or an </w:t>
      </w:r>
      <w:proofErr w:type="spellStart"/>
      <w:r w:rsidR="0076761F">
        <w:t>e</w:t>
      </w:r>
      <w:r w:rsidR="0076761F" w:rsidRPr="00B8401F">
        <w:t>NB</w:t>
      </w:r>
      <w:proofErr w:type="spellEnd"/>
      <w:r w:rsidR="0076761F" w:rsidRPr="00B8401F">
        <w:t>-CP</w:t>
      </w:r>
      <w:r w:rsidR="0076761F" w:rsidRPr="002F63F9">
        <w:t xml:space="preserve"> </w:t>
      </w:r>
      <w:r w:rsidR="0076761F">
        <w:t xml:space="preserve">as defined in TS 36.401[28]) </w:t>
      </w:r>
      <w:r w:rsidR="00373621" w:rsidRPr="00B8401F">
        <w:t xml:space="preserve">receives a </w:t>
      </w:r>
      <w:proofErr w:type="spellStart"/>
      <w:r w:rsidR="00373621" w:rsidRPr="00B8401F">
        <w:t>gNB</w:t>
      </w:r>
      <w:proofErr w:type="spellEnd"/>
      <w:r w:rsidR="00373621" w:rsidRPr="00B8401F">
        <w:t xml:space="preserve">-CU-UP UE E1AP ID it shall store it for the duration of the UE-associated logical E1-connection for this UE. The </w:t>
      </w:r>
      <w:proofErr w:type="spellStart"/>
      <w:r w:rsidR="00373621" w:rsidRPr="00B8401F">
        <w:t>gNB</w:t>
      </w:r>
      <w:proofErr w:type="spellEnd"/>
      <w:r w:rsidR="00373621" w:rsidRPr="00B8401F">
        <w:t xml:space="preserve">-CU-UP UE E1AP ID shall be unique within the </w:t>
      </w:r>
      <w:proofErr w:type="spellStart"/>
      <w:r w:rsidR="00373621" w:rsidRPr="00B8401F">
        <w:t>gNB</w:t>
      </w:r>
      <w:proofErr w:type="spellEnd"/>
      <w:r w:rsidR="00373621" w:rsidRPr="00B8401F">
        <w:t xml:space="preserve">-CU-UP </w:t>
      </w:r>
      <w:r w:rsidR="0076761F">
        <w:t>(respectively the ng-</w:t>
      </w:r>
      <w:proofErr w:type="spellStart"/>
      <w:r w:rsidR="0076761F">
        <w:t>e</w:t>
      </w:r>
      <w:r w:rsidR="0076761F" w:rsidRPr="00B8401F">
        <w:t>NB</w:t>
      </w:r>
      <w:proofErr w:type="spellEnd"/>
      <w:r w:rsidR="0076761F" w:rsidRPr="00B8401F">
        <w:t>-CU-</w:t>
      </w:r>
      <w:r w:rsidR="0076761F">
        <w:t>U</w:t>
      </w:r>
      <w:r w:rsidR="0076761F" w:rsidRPr="00B8401F">
        <w:t>P</w:t>
      </w:r>
      <w:r w:rsidR="0076761F">
        <w:t xml:space="preserve">, or the </w:t>
      </w:r>
      <w:proofErr w:type="spellStart"/>
      <w:r w:rsidR="0076761F">
        <w:t>e</w:t>
      </w:r>
      <w:r w:rsidR="0076761F" w:rsidRPr="00B8401F">
        <w:t>NB</w:t>
      </w:r>
      <w:proofErr w:type="spellEnd"/>
      <w:r w:rsidR="0076761F" w:rsidRPr="00B8401F">
        <w:t>-</w:t>
      </w:r>
      <w:r w:rsidR="0076761F">
        <w:t>U</w:t>
      </w:r>
      <w:r w:rsidR="0076761F" w:rsidRPr="00B8401F">
        <w:t>P</w:t>
      </w:r>
      <w:r w:rsidR="0076761F" w:rsidRPr="002F63F9">
        <w:t xml:space="preserve"> </w:t>
      </w:r>
      <w:r w:rsidR="0076761F">
        <w:t xml:space="preserve">as defined in TS 36.401[28]) </w:t>
      </w:r>
      <w:r w:rsidR="00373621" w:rsidRPr="00B8401F">
        <w:t>logical node.</w:t>
      </w:r>
    </w:p>
    <w:p w14:paraId="62E40279" w14:textId="77777777" w:rsidR="00C04795" w:rsidRPr="00C926B4" w:rsidRDefault="00C04795" w:rsidP="00C926B4">
      <w:pPr>
        <w:rPr>
          <w:b/>
          <w:bCs/>
          <w:lang w:eastAsia="zh-CN"/>
        </w:rPr>
      </w:pPr>
      <w:r w:rsidRPr="00C926B4">
        <w:rPr>
          <w:b/>
          <w:bCs/>
          <w:lang w:eastAsia="zh-CN"/>
        </w:rPr>
        <w:t>ng-</w:t>
      </w:r>
      <w:proofErr w:type="spellStart"/>
      <w:r w:rsidRPr="00C926B4">
        <w:rPr>
          <w:b/>
          <w:bCs/>
          <w:lang w:eastAsia="zh-CN"/>
        </w:rPr>
        <w:t>eNB</w:t>
      </w:r>
      <w:proofErr w:type="spellEnd"/>
      <w:r w:rsidRPr="00C926B4">
        <w:rPr>
          <w:b/>
          <w:bCs/>
          <w:lang w:eastAsia="zh-CN"/>
        </w:rPr>
        <w:t>-CU UE W1AP ID:</w:t>
      </w:r>
    </w:p>
    <w:p w14:paraId="603FD7A9" w14:textId="338174AC" w:rsidR="00C04795" w:rsidRPr="00B8401F" w:rsidRDefault="00D37015" w:rsidP="00C926B4">
      <w:pPr>
        <w:pStyle w:val="B10"/>
      </w:pPr>
      <w:r w:rsidRPr="00B8401F">
        <w:rPr>
          <w:rFonts w:eastAsia="SimSun"/>
          <w:lang w:eastAsia="zh-CN"/>
        </w:rPr>
        <w:tab/>
      </w:r>
      <w:r w:rsidR="00C04795" w:rsidRPr="00B8401F">
        <w:t>An ng-</w:t>
      </w:r>
      <w:proofErr w:type="spellStart"/>
      <w:r w:rsidR="00C04795" w:rsidRPr="00B8401F">
        <w:t>eNB</w:t>
      </w:r>
      <w:proofErr w:type="spellEnd"/>
      <w:r w:rsidR="00C04795" w:rsidRPr="00B8401F">
        <w:t>-CU UE W1AP ID shall be allocated so as to uniquely identify the UE over the W1 interface within an ng-</w:t>
      </w:r>
      <w:proofErr w:type="spellStart"/>
      <w:r w:rsidR="00C04795" w:rsidRPr="00B8401F">
        <w:t>eNB</w:t>
      </w:r>
      <w:proofErr w:type="spellEnd"/>
      <w:r w:rsidR="00C04795" w:rsidRPr="00B8401F">
        <w:t>-CU. When an ng-</w:t>
      </w:r>
      <w:proofErr w:type="spellStart"/>
      <w:r w:rsidR="00C04795" w:rsidRPr="00B8401F">
        <w:t>eNB</w:t>
      </w:r>
      <w:proofErr w:type="spellEnd"/>
      <w:r w:rsidR="00C04795" w:rsidRPr="00B8401F">
        <w:t>-DU receives an ng-</w:t>
      </w:r>
      <w:proofErr w:type="spellStart"/>
      <w:r w:rsidR="00C04795" w:rsidRPr="00B8401F">
        <w:t>eNB</w:t>
      </w:r>
      <w:proofErr w:type="spellEnd"/>
      <w:r w:rsidR="00C04795" w:rsidRPr="00B8401F">
        <w:t>-CU UE W1AP ID it shall store it for the duration of the UE-associated logical W1-connection for this UE. The ng-</w:t>
      </w:r>
      <w:proofErr w:type="spellStart"/>
      <w:r w:rsidR="00C04795" w:rsidRPr="00B8401F">
        <w:t>eNB</w:t>
      </w:r>
      <w:proofErr w:type="spellEnd"/>
      <w:r w:rsidR="00C04795" w:rsidRPr="00B8401F">
        <w:t>-CU UE W1AP ID shall be unique within the ng-</w:t>
      </w:r>
      <w:proofErr w:type="spellStart"/>
      <w:r w:rsidR="00C04795" w:rsidRPr="00B8401F">
        <w:t>eNB</w:t>
      </w:r>
      <w:proofErr w:type="spellEnd"/>
      <w:r w:rsidR="00C04795" w:rsidRPr="00B8401F">
        <w:t>-CU logical node.</w:t>
      </w:r>
    </w:p>
    <w:p w14:paraId="0C416A54" w14:textId="77777777" w:rsidR="00C04795" w:rsidRPr="00C926B4" w:rsidRDefault="00C04795" w:rsidP="00C926B4">
      <w:pPr>
        <w:rPr>
          <w:b/>
          <w:bCs/>
          <w:lang w:eastAsia="zh-CN"/>
        </w:rPr>
      </w:pPr>
      <w:r w:rsidRPr="00C926B4">
        <w:rPr>
          <w:b/>
          <w:bCs/>
          <w:lang w:eastAsia="zh-CN"/>
        </w:rPr>
        <w:t>ng-</w:t>
      </w:r>
      <w:proofErr w:type="spellStart"/>
      <w:r w:rsidRPr="00C926B4">
        <w:rPr>
          <w:b/>
          <w:bCs/>
          <w:lang w:eastAsia="zh-CN"/>
        </w:rPr>
        <w:t>eNB</w:t>
      </w:r>
      <w:proofErr w:type="spellEnd"/>
      <w:r w:rsidRPr="00C926B4">
        <w:rPr>
          <w:b/>
          <w:bCs/>
          <w:lang w:eastAsia="zh-CN"/>
        </w:rPr>
        <w:t>-DU UE W1AP ID:</w:t>
      </w:r>
    </w:p>
    <w:p w14:paraId="4498DCA0" w14:textId="144B0561" w:rsidR="00373621" w:rsidRPr="00B8401F" w:rsidRDefault="00D37015" w:rsidP="00C926B4">
      <w:pPr>
        <w:pStyle w:val="B10"/>
        <w:rPr>
          <w:lang w:eastAsia="en-US"/>
        </w:rPr>
      </w:pPr>
      <w:r w:rsidRPr="00B8401F">
        <w:rPr>
          <w:rFonts w:eastAsia="SimSun"/>
          <w:lang w:eastAsia="zh-CN"/>
        </w:rPr>
        <w:tab/>
      </w:r>
      <w:r w:rsidR="00C04795" w:rsidRPr="00B8401F">
        <w:t>An ng-</w:t>
      </w:r>
      <w:proofErr w:type="spellStart"/>
      <w:r w:rsidR="00C04795" w:rsidRPr="00B8401F">
        <w:t>eNB</w:t>
      </w:r>
      <w:proofErr w:type="spellEnd"/>
      <w:r w:rsidR="00C04795" w:rsidRPr="00B8401F">
        <w:t>-DU UE W1AP ID shall be allocated so as to uniquely identify the UE over the W1 interface within an ng-</w:t>
      </w:r>
      <w:proofErr w:type="spellStart"/>
      <w:r w:rsidR="00C04795" w:rsidRPr="00B8401F">
        <w:t>eNB</w:t>
      </w:r>
      <w:proofErr w:type="spellEnd"/>
      <w:r w:rsidR="00C04795" w:rsidRPr="00B8401F">
        <w:t xml:space="preserve">-DU. </w:t>
      </w:r>
      <w:r w:rsidR="00C04795" w:rsidRPr="00BC2A87">
        <w:t>When</w:t>
      </w:r>
      <w:r w:rsidR="00C04795" w:rsidRPr="00B8401F">
        <w:t xml:space="preserve"> an ng-</w:t>
      </w:r>
      <w:proofErr w:type="spellStart"/>
      <w:r w:rsidR="00C04795" w:rsidRPr="00B8401F">
        <w:t>eNB</w:t>
      </w:r>
      <w:proofErr w:type="spellEnd"/>
      <w:r w:rsidR="00C04795" w:rsidRPr="00B8401F">
        <w:t>-CU receives an ng-</w:t>
      </w:r>
      <w:proofErr w:type="spellStart"/>
      <w:r w:rsidR="00C04795" w:rsidRPr="00B8401F">
        <w:t>eNB</w:t>
      </w:r>
      <w:proofErr w:type="spellEnd"/>
      <w:r w:rsidR="00C04795" w:rsidRPr="00B8401F">
        <w:t>-DU UE W1AP ID it shall store it for the duration of the UE-associated logical W1-connection for this UE. The ng-</w:t>
      </w:r>
      <w:proofErr w:type="spellStart"/>
      <w:r w:rsidR="00C04795" w:rsidRPr="00B8401F">
        <w:t>eNB</w:t>
      </w:r>
      <w:proofErr w:type="spellEnd"/>
      <w:r w:rsidR="00C04795" w:rsidRPr="00B8401F">
        <w:t>-DU UE W1AP ID shall be unique within the ng-</w:t>
      </w:r>
      <w:proofErr w:type="spellStart"/>
      <w:r w:rsidR="00C04795" w:rsidRPr="00B8401F">
        <w:t>eNB</w:t>
      </w:r>
      <w:proofErr w:type="spellEnd"/>
      <w:r w:rsidR="00C04795" w:rsidRPr="00B8401F">
        <w:t>-DU logical node.</w:t>
      </w:r>
    </w:p>
    <w:p w14:paraId="3CFC528A" w14:textId="77777777" w:rsidR="00D238DA" w:rsidRPr="00B8401F" w:rsidRDefault="00D238DA" w:rsidP="00D238DA">
      <w:pPr>
        <w:rPr>
          <w:rFonts w:eastAsia="SimSun"/>
          <w:b/>
          <w:lang w:eastAsia="zh-CN"/>
        </w:rPr>
      </w:pPr>
      <w:bookmarkStart w:id="371" w:name="_Toc13919119"/>
      <w:bookmarkStart w:id="372" w:name="_Toc29391481"/>
      <w:bookmarkStart w:id="373" w:name="_Toc36560512"/>
      <w:bookmarkStart w:id="374" w:name="_Toc45104747"/>
      <w:bookmarkStart w:id="375" w:name="_Toc45883230"/>
      <w:bookmarkStart w:id="376" w:name="_Toc51763509"/>
      <w:bookmarkStart w:id="377" w:name="_Toc52266323"/>
      <w:bookmarkStart w:id="378" w:name="_Toc64445101"/>
      <w:bookmarkStart w:id="379" w:name="_Toc73980460"/>
      <w:bookmarkStart w:id="380" w:name="_Toc88651156"/>
      <w:bookmarkStart w:id="381" w:name="_Toc98351688"/>
      <w:bookmarkStart w:id="382" w:name="_Toc98747986"/>
      <w:bookmarkStart w:id="383" w:name="_Toc105704372"/>
      <w:bookmarkStart w:id="384" w:name="_Toc106108490"/>
      <w:bookmarkStart w:id="385" w:name="_Toc107829462"/>
      <w:proofErr w:type="spellStart"/>
      <w:r w:rsidRPr="00B8401F">
        <w:rPr>
          <w:rFonts w:eastAsia="SimSun"/>
          <w:b/>
          <w:lang w:eastAsia="zh-CN"/>
        </w:rPr>
        <w:t>gNB</w:t>
      </w:r>
      <w:proofErr w:type="spellEnd"/>
      <w:r w:rsidRPr="00B8401F">
        <w:rPr>
          <w:rFonts w:eastAsia="SimSun"/>
          <w:b/>
          <w:lang w:eastAsia="zh-CN"/>
        </w:rPr>
        <w:t xml:space="preserve">-CU </w:t>
      </w:r>
      <w:r>
        <w:rPr>
          <w:rFonts w:eastAsia="SimSun"/>
          <w:b/>
          <w:lang w:eastAsia="zh-CN"/>
        </w:rPr>
        <w:t>MBS</w:t>
      </w:r>
      <w:r w:rsidRPr="00B8401F">
        <w:rPr>
          <w:rFonts w:eastAsia="SimSun"/>
          <w:b/>
          <w:lang w:eastAsia="zh-CN"/>
        </w:rPr>
        <w:t xml:space="preserve"> F1AP ID:</w:t>
      </w:r>
    </w:p>
    <w:p w14:paraId="36F73C18" w14:textId="07E5F45B" w:rsidR="00D238DA" w:rsidRPr="00B8401F" w:rsidRDefault="00D37015" w:rsidP="00C926B4">
      <w:pPr>
        <w:pStyle w:val="B10"/>
      </w:pPr>
      <w:r w:rsidRPr="00B8401F">
        <w:rPr>
          <w:rFonts w:eastAsia="SimSun"/>
          <w:lang w:eastAsia="zh-CN"/>
        </w:rPr>
        <w:tab/>
      </w:r>
      <w:r w:rsidR="00D238DA" w:rsidRPr="00B8401F">
        <w:t xml:space="preserve">A </w:t>
      </w:r>
      <w:proofErr w:type="spellStart"/>
      <w:r w:rsidR="00D238DA" w:rsidRPr="00B8401F">
        <w:t>gNB</w:t>
      </w:r>
      <w:proofErr w:type="spellEnd"/>
      <w:r w:rsidR="00D238DA" w:rsidRPr="00B8401F">
        <w:t xml:space="preserve">-CU </w:t>
      </w:r>
      <w:r w:rsidR="00D238DA">
        <w:t>MBS</w:t>
      </w:r>
      <w:r w:rsidR="00D238DA" w:rsidRPr="00B8401F">
        <w:t xml:space="preserve"> F1AP ID shall be allocated so as to uniquely identify the </w:t>
      </w:r>
      <w:r w:rsidR="00D238DA">
        <w:t>MBS Session Context</w:t>
      </w:r>
      <w:r w:rsidR="00D238DA" w:rsidRPr="00B8401F">
        <w:t xml:space="preserve"> over the F1 interface within a </w:t>
      </w:r>
      <w:proofErr w:type="spellStart"/>
      <w:r w:rsidR="00D238DA" w:rsidRPr="00B8401F">
        <w:t>gNB</w:t>
      </w:r>
      <w:proofErr w:type="spellEnd"/>
      <w:r w:rsidR="00D238DA" w:rsidRPr="00B8401F">
        <w:t xml:space="preserve">-CU. When a </w:t>
      </w:r>
      <w:proofErr w:type="spellStart"/>
      <w:r w:rsidR="00D238DA" w:rsidRPr="00B8401F">
        <w:t>gNB</w:t>
      </w:r>
      <w:proofErr w:type="spellEnd"/>
      <w:r w:rsidR="00D238DA" w:rsidRPr="00B8401F">
        <w:t xml:space="preserve">-DU receives a </w:t>
      </w:r>
      <w:proofErr w:type="spellStart"/>
      <w:r w:rsidR="00D238DA" w:rsidRPr="00B8401F">
        <w:t>gNB</w:t>
      </w:r>
      <w:proofErr w:type="spellEnd"/>
      <w:r w:rsidR="00D238DA" w:rsidRPr="00B8401F">
        <w:t xml:space="preserve">-CU </w:t>
      </w:r>
      <w:r w:rsidR="00D238DA">
        <w:t>MBS</w:t>
      </w:r>
      <w:r w:rsidR="00D238DA" w:rsidRPr="00B8401F">
        <w:t xml:space="preserve"> F1AP ID it shall store it for the duration of the </w:t>
      </w:r>
      <w:r w:rsidR="00D238DA">
        <w:t>MBS</w:t>
      </w:r>
      <w:r w:rsidR="00D238DA" w:rsidRPr="00B8401F">
        <w:t>-associated logical F1-connection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 xml:space="preserve"> MBS</w:t>
      </w:r>
      <w:r w:rsidR="00D238DA" w:rsidRPr="00B8401F">
        <w:t xml:space="preserve"> F1AP ID shall be unique within the </w:t>
      </w:r>
      <w:proofErr w:type="spellStart"/>
      <w:r w:rsidR="00D238DA" w:rsidRPr="00B8401F">
        <w:t>gNB</w:t>
      </w:r>
      <w:proofErr w:type="spellEnd"/>
      <w:r w:rsidR="00D238DA" w:rsidRPr="00B8401F">
        <w:t>-CU logical node.</w:t>
      </w:r>
    </w:p>
    <w:p w14:paraId="45C934E4" w14:textId="77777777" w:rsidR="00D238DA" w:rsidRPr="00C926B4" w:rsidRDefault="00D238DA" w:rsidP="00C926B4">
      <w:pPr>
        <w:rPr>
          <w:b/>
          <w:bCs/>
          <w:lang w:val="fr-FR" w:eastAsia="ja-JP"/>
        </w:rPr>
      </w:pPr>
      <w:proofErr w:type="spellStart"/>
      <w:r w:rsidRPr="00C926B4">
        <w:rPr>
          <w:b/>
          <w:bCs/>
          <w:lang w:val="fr-FR" w:eastAsia="zh-CN"/>
        </w:rPr>
        <w:t>gNB</w:t>
      </w:r>
      <w:proofErr w:type="spellEnd"/>
      <w:r w:rsidRPr="00C926B4">
        <w:rPr>
          <w:b/>
          <w:bCs/>
          <w:lang w:val="fr-FR" w:eastAsia="zh-CN"/>
        </w:rPr>
        <w:t>-DU MBS F1AP ID:</w:t>
      </w:r>
    </w:p>
    <w:p w14:paraId="52FEF64E" w14:textId="5B0942F9" w:rsidR="00D238DA" w:rsidRPr="00B8401F" w:rsidRDefault="00D37015" w:rsidP="00C926B4">
      <w:pPr>
        <w:pStyle w:val="B10"/>
      </w:pPr>
      <w:r w:rsidRPr="00E628E7">
        <w:rPr>
          <w:rFonts w:eastAsia="SimSun"/>
          <w:lang w:val="fr-FR" w:eastAsia="zh-CN"/>
        </w:rPr>
        <w:tab/>
      </w:r>
      <w:r w:rsidR="00D238DA" w:rsidRPr="00B8401F">
        <w:t xml:space="preserve">A </w:t>
      </w:r>
      <w:proofErr w:type="spellStart"/>
      <w:r w:rsidR="00D238DA" w:rsidRPr="00B8401F">
        <w:t>gNB</w:t>
      </w:r>
      <w:proofErr w:type="spellEnd"/>
      <w:r w:rsidR="00D238DA" w:rsidRPr="00B8401F">
        <w:t xml:space="preserve">-DU </w:t>
      </w:r>
      <w:r w:rsidR="00D238DA">
        <w:t>MBS</w:t>
      </w:r>
      <w:r w:rsidR="00D238DA" w:rsidRPr="00B8401F">
        <w:t xml:space="preserve"> F1AP ID shall be allocated so as to uniquely identify the </w:t>
      </w:r>
      <w:r w:rsidR="00D238DA">
        <w:t xml:space="preserve">MBS Session Context </w:t>
      </w:r>
      <w:r w:rsidR="00D238DA" w:rsidRPr="00B8401F">
        <w:t xml:space="preserve">over the F1 interface within a </w:t>
      </w:r>
      <w:proofErr w:type="spellStart"/>
      <w:r w:rsidR="00D238DA" w:rsidRPr="00B8401F">
        <w:t>gNB</w:t>
      </w:r>
      <w:proofErr w:type="spellEnd"/>
      <w:r w:rsidR="00D238DA" w:rsidRPr="00B8401F">
        <w:t xml:space="preserve">-DU. When a </w:t>
      </w:r>
      <w:proofErr w:type="spellStart"/>
      <w:r w:rsidR="00D238DA" w:rsidRPr="00B8401F">
        <w:t>gNB</w:t>
      </w:r>
      <w:proofErr w:type="spellEnd"/>
      <w:r w:rsidR="00D238DA" w:rsidRPr="00B8401F">
        <w:t xml:space="preserve">-CU receives a </w:t>
      </w:r>
      <w:proofErr w:type="spellStart"/>
      <w:r w:rsidR="00D238DA" w:rsidRPr="00B8401F">
        <w:t>gNB</w:t>
      </w:r>
      <w:proofErr w:type="spellEnd"/>
      <w:r w:rsidR="00D238DA" w:rsidRPr="00B8401F">
        <w:t xml:space="preserve">-DU </w:t>
      </w:r>
      <w:r w:rsidR="00D238DA">
        <w:t>MBS</w:t>
      </w:r>
      <w:r w:rsidR="00D238DA" w:rsidRPr="00B8401F">
        <w:t xml:space="preserve"> F1AP ID it shall store it for the duration of the </w:t>
      </w:r>
      <w:r w:rsidR="00D238DA">
        <w:t>MBS</w:t>
      </w:r>
      <w:r w:rsidR="00D238DA" w:rsidRPr="00B8401F">
        <w:t xml:space="preserve">-associated logical F1-connection for this </w:t>
      </w:r>
      <w:r w:rsidR="00D238DA">
        <w:t>MBS Session</w:t>
      </w:r>
      <w:r w:rsidR="00D238DA" w:rsidRPr="00B8401F">
        <w:t xml:space="preserve">. The </w:t>
      </w:r>
      <w:proofErr w:type="spellStart"/>
      <w:r w:rsidR="00D238DA" w:rsidRPr="00B8401F">
        <w:t>gNB</w:t>
      </w:r>
      <w:proofErr w:type="spellEnd"/>
      <w:r w:rsidR="00D238DA" w:rsidRPr="00B8401F">
        <w:t xml:space="preserve">-DU </w:t>
      </w:r>
      <w:r w:rsidR="00D238DA">
        <w:t>MBS</w:t>
      </w:r>
      <w:r w:rsidR="00D238DA" w:rsidRPr="00B8401F">
        <w:t xml:space="preserve"> F1AP ID shall be unique within the </w:t>
      </w:r>
      <w:proofErr w:type="spellStart"/>
      <w:r w:rsidR="00D238DA" w:rsidRPr="00B8401F">
        <w:t>gNB</w:t>
      </w:r>
      <w:proofErr w:type="spellEnd"/>
      <w:r w:rsidR="00D238DA" w:rsidRPr="00B8401F">
        <w:t xml:space="preserve">-DU </w:t>
      </w:r>
      <w:r w:rsidR="00D238DA" w:rsidRPr="00BC2A87">
        <w:t>logical</w:t>
      </w:r>
      <w:r w:rsidR="00D238DA" w:rsidRPr="00B8401F">
        <w:t xml:space="preserve"> node.</w:t>
      </w:r>
    </w:p>
    <w:p w14:paraId="1A3BE242" w14:textId="77777777" w:rsidR="00D238DA" w:rsidRPr="00B8401F" w:rsidRDefault="00D238DA" w:rsidP="00D238DA">
      <w:pPr>
        <w:rPr>
          <w:rFonts w:eastAsia="SimSun"/>
          <w:b/>
          <w:lang w:eastAsia="zh-CN"/>
        </w:rPr>
      </w:pPr>
      <w:proofErr w:type="spellStart"/>
      <w:r w:rsidRPr="00B8401F">
        <w:rPr>
          <w:rFonts w:eastAsia="SimSun"/>
          <w:b/>
          <w:lang w:eastAsia="zh-CN"/>
        </w:rPr>
        <w:t>gNB</w:t>
      </w:r>
      <w:proofErr w:type="spellEnd"/>
      <w:r w:rsidRPr="00B8401F">
        <w:rPr>
          <w:rFonts w:eastAsia="SimSun"/>
          <w:b/>
          <w:lang w:eastAsia="zh-CN"/>
        </w:rPr>
        <w:t>-CU</w:t>
      </w:r>
      <w:r>
        <w:rPr>
          <w:rFonts w:eastAsia="SimSun"/>
          <w:b/>
          <w:lang w:eastAsia="zh-CN"/>
        </w:rPr>
        <w:t>-CP</w:t>
      </w:r>
      <w:r w:rsidRPr="00B8401F">
        <w:rPr>
          <w:rFonts w:eastAsia="SimSun"/>
          <w:b/>
          <w:lang w:eastAsia="zh-CN"/>
        </w:rPr>
        <w:t xml:space="preserve"> </w:t>
      </w:r>
      <w:r>
        <w:rPr>
          <w:rFonts w:eastAsia="SimSun"/>
          <w:b/>
          <w:lang w:eastAsia="zh-CN"/>
        </w:rPr>
        <w:t>MBS</w:t>
      </w:r>
      <w:r w:rsidRPr="00B8401F">
        <w:rPr>
          <w:rFonts w:eastAsia="SimSun"/>
          <w:b/>
          <w:lang w:eastAsia="zh-CN"/>
        </w:rPr>
        <w:t xml:space="preserve"> </w:t>
      </w:r>
      <w:r>
        <w:rPr>
          <w:rFonts w:eastAsia="SimSun"/>
          <w:b/>
          <w:lang w:eastAsia="zh-CN"/>
        </w:rPr>
        <w:t>E</w:t>
      </w:r>
      <w:r w:rsidRPr="00B8401F">
        <w:rPr>
          <w:rFonts w:eastAsia="SimSun"/>
          <w:b/>
          <w:lang w:eastAsia="zh-CN"/>
        </w:rPr>
        <w:t>1AP ID:</w:t>
      </w:r>
    </w:p>
    <w:p w14:paraId="0663C23D" w14:textId="0A65A4D9" w:rsidR="00D238DA" w:rsidRPr="00B8401F" w:rsidRDefault="0001091E" w:rsidP="00C926B4">
      <w:pPr>
        <w:pStyle w:val="B10"/>
      </w:pPr>
      <w:r w:rsidRPr="00B8401F">
        <w:rPr>
          <w:rFonts w:eastAsia="SimSun"/>
          <w:lang w:eastAsia="zh-CN"/>
        </w:rPr>
        <w:tab/>
      </w:r>
      <w:r w:rsidR="00D238DA" w:rsidRPr="00B8401F">
        <w:t xml:space="preserve">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MBS Session Context</w:t>
      </w:r>
      <w:r w:rsidR="00D238DA" w:rsidRPr="00B8401F">
        <w:t xml:space="preserve"> over the </w:t>
      </w:r>
      <w:r w:rsidR="00D238DA">
        <w:t>E</w:t>
      </w:r>
      <w:r w:rsidR="00D238DA" w:rsidRPr="00B8401F">
        <w:t xml:space="preserve">1 interface within a </w:t>
      </w:r>
      <w:proofErr w:type="spellStart"/>
      <w:r w:rsidR="00D238DA" w:rsidRPr="00B8401F">
        <w:t>gNB</w:t>
      </w:r>
      <w:proofErr w:type="spellEnd"/>
      <w:r w:rsidR="00D238DA" w:rsidRPr="00B8401F">
        <w:t>-CU</w:t>
      </w:r>
      <w:r w:rsidR="00D238DA">
        <w:t>-CP</w:t>
      </w:r>
      <w:r w:rsidR="00D238DA" w:rsidRPr="00B8401F">
        <w:t xml:space="preserve">. When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receives a </w:t>
      </w:r>
      <w:proofErr w:type="spellStart"/>
      <w:r w:rsidR="00D238DA" w:rsidRPr="00B8401F">
        <w:t>gNB</w:t>
      </w:r>
      <w:proofErr w:type="spellEnd"/>
      <w:r w:rsidR="00D238DA" w:rsidRPr="00B8401F">
        <w:t>-CU</w:t>
      </w:r>
      <w:r w:rsidR="00D238DA">
        <w:t>-CP</w:t>
      </w:r>
      <w:r w:rsidR="00D238DA" w:rsidRPr="00B8401F">
        <w:t xml:space="preserve"> </w:t>
      </w:r>
      <w:r w:rsidR="00D238DA">
        <w:t>MBS</w:t>
      </w:r>
      <w:r w:rsidR="00D238DA" w:rsidRPr="00B8401F">
        <w:t xml:space="preserve"> </w:t>
      </w:r>
      <w:r w:rsidR="00D238DA">
        <w:t>E</w:t>
      </w:r>
      <w:r w:rsidR="00D238DA" w:rsidRPr="00B8401F">
        <w:t xml:space="preserve">1AP ID it shall store it for the </w:t>
      </w:r>
      <w:r w:rsidR="00D238DA" w:rsidRPr="00BC2A87">
        <w:t>duration</w:t>
      </w:r>
      <w:r w:rsidR="00D238DA" w:rsidRPr="00B8401F">
        <w:t xml:space="preserve"> of the </w:t>
      </w:r>
      <w:r w:rsidR="00D238DA">
        <w:t>MBS</w:t>
      </w:r>
      <w:r w:rsidR="00D238DA" w:rsidRPr="00B8401F">
        <w:t xml:space="preserve">-associated logical </w:t>
      </w:r>
      <w:r w:rsidR="00D238DA">
        <w:t>E</w:t>
      </w:r>
      <w:r w:rsidR="00D238DA" w:rsidRPr="00B8401F">
        <w:t>1-connection for th</w:t>
      </w:r>
      <w:r w:rsidR="00D238DA">
        <w:t>at MBS Session</w:t>
      </w:r>
      <w:r w:rsidR="00D238DA" w:rsidRPr="00B8401F">
        <w:t xml:space="preserve">. The </w:t>
      </w:r>
      <w:proofErr w:type="spellStart"/>
      <w:r w:rsidR="00D238DA" w:rsidRPr="00B8401F">
        <w:t>gNB</w:t>
      </w:r>
      <w:proofErr w:type="spellEnd"/>
      <w:r w:rsidR="00D238DA" w:rsidRPr="00B8401F">
        <w:t>-CU</w:t>
      </w:r>
      <w:r w:rsidR="00D238DA">
        <w:t>-CP 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-CU</w:t>
      </w:r>
      <w:r w:rsidR="00D238DA">
        <w:t>-CP</w:t>
      </w:r>
      <w:r w:rsidR="00D238DA" w:rsidRPr="00B8401F">
        <w:t xml:space="preserve"> logical node.</w:t>
      </w:r>
    </w:p>
    <w:p w14:paraId="3C1F63D8" w14:textId="77777777" w:rsidR="00D238DA" w:rsidRPr="00C926B4" w:rsidRDefault="00D238DA" w:rsidP="00C926B4">
      <w:pPr>
        <w:rPr>
          <w:b/>
          <w:bCs/>
          <w:lang w:eastAsia="ja-JP"/>
        </w:rPr>
      </w:pPr>
      <w:proofErr w:type="spellStart"/>
      <w:r w:rsidRPr="00C926B4">
        <w:rPr>
          <w:b/>
          <w:bCs/>
          <w:lang w:eastAsia="zh-CN"/>
        </w:rPr>
        <w:t>gNB</w:t>
      </w:r>
      <w:proofErr w:type="spellEnd"/>
      <w:r w:rsidRPr="00C926B4">
        <w:rPr>
          <w:b/>
          <w:bCs/>
          <w:lang w:eastAsia="zh-CN"/>
        </w:rPr>
        <w:t>-CU-UP MBS E1AP ID:</w:t>
      </w:r>
    </w:p>
    <w:p w14:paraId="1B462C77" w14:textId="41808831" w:rsidR="00D238DA" w:rsidRPr="00B8401F" w:rsidRDefault="00D37015" w:rsidP="00C926B4">
      <w:pPr>
        <w:pStyle w:val="B10"/>
      </w:pPr>
      <w:r w:rsidRPr="00B8401F">
        <w:rPr>
          <w:rFonts w:eastAsia="SimSun"/>
          <w:lang w:eastAsia="zh-CN"/>
        </w:rPr>
        <w:tab/>
      </w:r>
      <w:r w:rsidR="00D238DA" w:rsidRPr="00B8401F">
        <w:t xml:space="preserve">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allocated so as to uniquely identify the </w:t>
      </w:r>
      <w:r w:rsidR="00D238DA">
        <w:t xml:space="preserve">MBS Session Context </w:t>
      </w:r>
      <w:r w:rsidR="00D238DA" w:rsidRPr="00B8401F">
        <w:t xml:space="preserve">over the </w:t>
      </w:r>
      <w:r w:rsidR="00D238DA">
        <w:t>E</w:t>
      </w:r>
      <w:r w:rsidR="00D238DA" w:rsidRPr="00B8401F">
        <w:t xml:space="preserve">1 interface within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When a </w:t>
      </w:r>
      <w:proofErr w:type="spellStart"/>
      <w:r w:rsidR="00D238DA" w:rsidRPr="00B8401F">
        <w:t>gNB</w:t>
      </w:r>
      <w:proofErr w:type="spellEnd"/>
      <w:r w:rsidR="00D238DA" w:rsidRPr="00B8401F">
        <w:t>-CU</w:t>
      </w:r>
      <w:r w:rsidR="00D238DA">
        <w:t>-CP</w:t>
      </w:r>
      <w:r w:rsidR="00D238DA" w:rsidRPr="00B8401F">
        <w:t xml:space="preserve"> receives a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it shall store it for the </w:t>
      </w:r>
      <w:r w:rsidR="00D238DA" w:rsidRPr="00BC2A87">
        <w:t>duration</w:t>
      </w:r>
      <w:r w:rsidR="00D238DA" w:rsidRPr="00B8401F">
        <w:t xml:space="preserve"> of the </w:t>
      </w:r>
      <w:r w:rsidR="00D238DA">
        <w:t>MBS</w:t>
      </w:r>
      <w:r w:rsidR="00D238DA" w:rsidRPr="00B8401F">
        <w:t xml:space="preserve">-associated logical </w:t>
      </w:r>
      <w:r w:rsidR="00D238DA">
        <w:t>E</w:t>
      </w:r>
      <w:r w:rsidR="00D238DA" w:rsidRPr="00B8401F">
        <w:t xml:space="preserve">1-connection for this </w:t>
      </w:r>
      <w:r w:rsidR="00D238DA">
        <w:t>MBS Session</w:t>
      </w:r>
      <w:r w:rsidR="00D238DA" w:rsidRPr="00B8401F">
        <w:t xml:space="preserve">.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w:t>
      </w:r>
      <w:r w:rsidR="00D238DA">
        <w:t>MBS</w:t>
      </w:r>
      <w:r w:rsidR="00D238DA" w:rsidRPr="00B8401F">
        <w:t xml:space="preserve"> </w:t>
      </w:r>
      <w:r w:rsidR="00D238DA">
        <w:t>E</w:t>
      </w:r>
      <w:r w:rsidR="00D238DA" w:rsidRPr="00B8401F">
        <w:t xml:space="preserve">1AP ID shall be unique within the </w:t>
      </w:r>
      <w:proofErr w:type="spellStart"/>
      <w:r w:rsidR="00D238DA" w:rsidRPr="00B8401F">
        <w:t>gNB</w:t>
      </w:r>
      <w:proofErr w:type="spellEnd"/>
      <w:r w:rsidR="00D238DA" w:rsidRPr="00B8401F">
        <w:t>-</w:t>
      </w:r>
      <w:r w:rsidR="00D238DA">
        <w:t>C</w:t>
      </w:r>
      <w:r w:rsidR="00D238DA" w:rsidRPr="00B8401F">
        <w:t>U</w:t>
      </w:r>
      <w:r w:rsidR="00D238DA">
        <w:t>-UP</w:t>
      </w:r>
      <w:r w:rsidR="00D238DA" w:rsidRPr="00B8401F">
        <w:t xml:space="preserve"> logical node.</w:t>
      </w:r>
    </w:p>
    <w:p w14:paraId="3754C43C" w14:textId="77777777" w:rsidR="00373621" w:rsidRPr="00B8401F" w:rsidRDefault="00373621" w:rsidP="00371D61">
      <w:pPr>
        <w:pStyle w:val="Heading3"/>
        <w:rPr>
          <w:lang w:eastAsia="ja-JP"/>
        </w:rPr>
      </w:pPr>
      <w:bookmarkStart w:id="386" w:name="_CR6_2_2"/>
      <w:bookmarkStart w:id="387" w:name="_Toc112703221"/>
      <w:bookmarkStart w:id="388" w:name="_Toc162622599"/>
      <w:bookmarkEnd w:id="386"/>
      <w:r w:rsidRPr="00B8401F">
        <w:rPr>
          <w:lang w:eastAsia="ja-JP"/>
        </w:rPr>
        <w:t>6.2.2</w:t>
      </w:r>
      <w:r w:rsidRPr="00B8401F">
        <w:rPr>
          <w:lang w:eastAsia="ja-JP"/>
        </w:rPr>
        <w:tab/>
      </w:r>
      <w:proofErr w:type="spellStart"/>
      <w:r w:rsidRPr="00B8401F">
        <w:rPr>
          <w:lang w:eastAsia="ja-JP"/>
        </w:rPr>
        <w:t>gNB</w:t>
      </w:r>
      <w:proofErr w:type="spellEnd"/>
      <w:r w:rsidRPr="00B8401F">
        <w:rPr>
          <w:lang w:eastAsia="ja-JP"/>
        </w:rPr>
        <w:t>-DU ID</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7"/>
      <w:bookmarkEnd w:id="388"/>
    </w:p>
    <w:p w14:paraId="49F91108" w14:textId="374FDB51" w:rsidR="00373621" w:rsidRPr="00B8401F" w:rsidRDefault="00373621" w:rsidP="00371D61">
      <w:pPr>
        <w:rPr>
          <w:lang w:eastAsia="ja-JP"/>
        </w:rPr>
      </w:pPr>
      <w:r w:rsidRPr="00B8401F">
        <w:rPr>
          <w:lang w:eastAsia="ja-JP"/>
        </w:rPr>
        <w:t xml:space="preserve">The </w:t>
      </w:r>
      <w:proofErr w:type="spellStart"/>
      <w:r w:rsidRPr="00B8401F">
        <w:rPr>
          <w:lang w:eastAsia="ja-JP"/>
        </w:rPr>
        <w:t>gNB</w:t>
      </w:r>
      <w:proofErr w:type="spellEnd"/>
      <w:r w:rsidRPr="00B8401F">
        <w:rPr>
          <w:lang w:eastAsia="ja-JP"/>
        </w:rPr>
        <w:t xml:space="preserve">-DU ID is configured at the </w:t>
      </w:r>
      <w:proofErr w:type="spellStart"/>
      <w:r w:rsidRPr="00B8401F">
        <w:rPr>
          <w:lang w:eastAsia="ja-JP"/>
        </w:rPr>
        <w:t>gNB</w:t>
      </w:r>
      <w:proofErr w:type="spellEnd"/>
      <w:r w:rsidRPr="00B8401F">
        <w:rPr>
          <w:lang w:eastAsia="ja-JP"/>
        </w:rPr>
        <w:t xml:space="preserve">-DU and used to uniquely identify the </w:t>
      </w:r>
      <w:proofErr w:type="spellStart"/>
      <w:r w:rsidRPr="00B8401F">
        <w:rPr>
          <w:lang w:eastAsia="ja-JP"/>
        </w:rPr>
        <w:t>gNB</w:t>
      </w:r>
      <w:proofErr w:type="spellEnd"/>
      <w:r w:rsidRPr="00B8401F">
        <w:rPr>
          <w:lang w:eastAsia="ja-JP"/>
        </w:rPr>
        <w:t xml:space="preserve">-DU at least within a </w:t>
      </w:r>
      <w:proofErr w:type="spellStart"/>
      <w:r w:rsidRPr="00B8401F">
        <w:rPr>
          <w:lang w:eastAsia="ja-JP"/>
        </w:rPr>
        <w:t>gNB</w:t>
      </w:r>
      <w:proofErr w:type="spellEnd"/>
      <w:r w:rsidRPr="00B8401F">
        <w:rPr>
          <w:lang w:eastAsia="ja-JP"/>
        </w:rPr>
        <w:t>-CU.</w:t>
      </w:r>
    </w:p>
    <w:p w14:paraId="730F3493" w14:textId="77777777" w:rsidR="00C04795" w:rsidRPr="00B8401F" w:rsidRDefault="00C04795" w:rsidP="00C04795">
      <w:pPr>
        <w:pStyle w:val="Heading3"/>
        <w:rPr>
          <w:lang w:eastAsia="ja-JP"/>
        </w:rPr>
      </w:pPr>
      <w:bookmarkStart w:id="389" w:name="_CR6_2_3"/>
      <w:bookmarkStart w:id="390" w:name="_Toc29391482"/>
      <w:bookmarkStart w:id="391" w:name="_Toc36560513"/>
      <w:bookmarkStart w:id="392" w:name="_Toc45104748"/>
      <w:bookmarkStart w:id="393" w:name="_Toc45883231"/>
      <w:bookmarkStart w:id="394" w:name="_Toc51763510"/>
      <w:bookmarkStart w:id="395" w:name="_Toc52266324"/>
      <w:bookmarkStart w:id="396" w:name="_Toc64445102"/>
      <w:bookmarkStart w:id="397" w:name="_Toc73980461"/>
      <w:bookmarkStart w:id="398" w:name="_Toc88651157"/>
      <w:bookmarkStart w:id="399" w:name="_Toc98351689"/>
      <w:bookmarkStart w:id="400" w:name="_Toc98747987"/>
      <w:bookmarkStart w:id="401" w:name="_Toc105704373"/>
      <w:bookmarkStart w:id="402" w:name="_Toc106108491"/>
      <w:bookmarkStart w:id="403" w:name="_Toc107829463"/>
      <w:bookmarkStart w:id="404" w:name="_Toc112703222"/>
      <w:bookmarkStart w:id="405" w:name="_Toc162622600"/>
      <w:bookmarkEnd w:id="389"/>
      <w:r w:rsidRPr="00B8401F">
        <w:rPr>
          <w:lang w:eastAsia="ja-JP"/>
        </w:rPr>
        <w:t>6.2.3</w:t>
      </w:r>
      <w:r w:rsidRPr="00B8401F">
        <w:rPr>
          <w:lang w:eastAsia="ja-JP"/>
        </w:rPr>
        <w:tab/>
        <w:t>ng-</w:t>
      </w:r>
      <w:proofErr w:type="spellStart"/>
      <w:r w:rsidRPr="00B8401F">
        <w:rPr>
          <w:lang w:eastAsia="ja-JP"/>
        </w:rPr>
        <w:t>eNB</w:t>
      </w:r>
      <w:proofErr w:type="spellEnd"/>
      <w:r w:rsidRPr="00B8401F">
        <w:rPr>
          <w:lang w:eastAsia="ja-JP"/>
        </w:rPr>
        <w:t>-DU ID</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2960CEFC" w14:textId="77777777" w:rsidR="00781C9A" w:rsidRDefault="00C04795" w:rsidP="00781C9A">
      <w:pPr>
        <w:rPr>
          <w:lang w:eastAsia="ja-JP"/>
        </w:rPr>
      </w:pPr>
      <w:r w:rsidRPr="00B8401F">
        <w:rPr>
          <w:lang w:eastAsia="ja-JP"/>
        </w:rPr>
        <w:t>The ng-</w:t>
      </w:r>
      <w:proofErr w:type="spellStart"/>
      <w:r w:rsidRPr="00B8401F">
        <w:rPr>
          <w:lang w:eastAsia="ja-JP"/>
        </w:rPr>
        <w:t>eNB</w:t>
      </w:r>
      <w:proofErr w:type="spellEnd"/>
      <w:r w:rsidRPr="00B8401F">
        <w:rPr>
          <w:lang w:eastAsia="ja-JP"/>
        </w:rPr>
        <w:t>-DU ID is configured at the ng-</w:t>
      </w:r>
      <w:proofErr w:type="spellStart"/>
      <w:r w:rsidRPr="00B8401F">
        <w:rPr>
          <w:lang w:eastAsia="ja-JP"/>
        </w:rPr>
        <w:t>eNB</w:t>
      </w:r>
      <w:proofErr w:type="spellEnd"/>
      <w:r w:rsidRPr="00B8401F">
        <w:rPr>
          <w:lang w:eastAsia="ja-JP"/>
        </w:rPr>
        <w:t>-DU and used to uniquely identify the ng-</w:t>
      </w:r>
      <w:proofErr w:type="spellStart"/>
      <w:r w:rsidRPr="00B8401F">
        <w:rPr>
          <w:lang w:eastAsia="ja-JP"/>
        </w:rPr>
        <w:t>eNB</w:t>
      </w:r>
      <w:proofErr w:type="spellEnd"/>
      <w:r w:rsidRPr="00B8401F">
        <w:rPr>
          <w:lang w:eastAsia="ja-JP"/>
        </w:rPr>
        <w:t>-DU at least within an ng-</w:t>
      </w:r>
      <w:proofErr w:type="spellStart"/>
      <w:r w:rsidRPr="00B8401F">
        <w:rPr>
          <w:lang w:eastAsia="ja-JP"/>
        </w:rPr>
        <w:t>eNB</w:t>
      </w:r>
      <w:proofErr w:type="spellEnd"/>
      <w:r w:rsidRPr="00B8401F">
        <w:rPr>
          <w:lang w:eastAsia="ja-JP"/>
        </w:rPr>
        <w:t>-CU. The ng-</w:t>
      </w:r>
      <w:proofErr w:type="spellStart"/>
      <w:r w:rsidRPr="00B8401F">
        <w:rPr>
          <w:lang w:eastAsia="ja-JP"/>
        </w:rPr>
        <w:t>eNB</w:t>
      </w:r>
      <w:proofErr w:type="spellEnd"/>
      <w:r w:rsidRPr="00B8401F">
        <w:rPr>
          <w:lang w:eastAsia="ja-JP"/>
        </w:rPr>
        <w:t>-DU provides its ng-</w:t>
      </w:r>
      <w:proofErr w:type="spellStart"/>
      <w:r w:rsidRPr="00B8401F">
        <w:rPr>
          <w:lang w:eastAsia="ja-JP"/>
        </w:rPr>
        <w:t>eNB</w:t>
      </w:r>
      <w:proofErr w:type="spellEnd"/>
      <w:r w:rsidRPr="00B8401F">
        <w:rPr>
          <w:lang w:eastAsia="ja-JP"/>
        </w:rPr>
        <w:t>-DU ID to the ng-</w:t>
      </w:r>
      <w:proofErr w:type="spellStart"/>
      <w:r w:rsidRPr="00B8401F">
        <w:rPr>
          <w:lang w:eastAsia="ja-JP"/>
        </w:rPr>
        <w:t>eNB</w:t>
      </w:r>
      <w:proofErr w:type="spellEnd"/>
      <w:r w:rsidRPr="00B8401F">
        <w:rPr>
          <w:lang w:eastAsia="ja-JP"/>
        </w:rPr>
        <w:t>-CU during the W1 Setup procedure. The ng-</w:t>
      </w:r>
      <w:proofErr w:type="spellStart"/>
      <w:r w:rsidRPr="00B8401F">
        <w:rPr>
          <w:lang w:eastAsia="ja-JP"/>
        </w:rPr>
        <w:t>eNB</w:t>
      </w:r>
      <w:proofErr w:type="spellEnd"/>
      <w:r w:rsidRPr="00B8401F">
        <w:rPr>
          <w:lang w:eastAsia="ja-JP"/>
        </w:rPr>
        <w:t>-DU ID is used only within W1AP procedures.</w:t>
      </w:r>
      <w:r w:rsidR="00781C9A" w:rsidRPr="00781C9A">
        <w:rPr>
          <w:lang w:eastAsia="ja-JP"/>
        </w:rPr>
        <w:t xml:space="preserve"> </w:t>
      </w:r>
    </w:p>
    <w:p w14:paraId="01F15C76" w14:textId="77777777" w:rsidR="00781C9A" w:rsidRPr="00F751D8" w:rsidRDefault="00781C9A" w:rsidP="0024324E">
      <w:pPr>
        <w:pStyle w:val="Heading3"/>
        <w:rPr>
          <w:lang w:eastAsia="ja-JP"/>
        </w:rPr>
      </w:pPr>
      <w:bookmarkStart w:id="406" w:name="_CR6_2_4"/>
      <w:bookmarkStart w:id="407" w:name="_Toc51763511"/>
      <w:bookmarkStart w:id="408" w:name="_Toc52266325"/>
      <w:bookmarkStart w:id="409" w:name="_Toc64445103"/>
      <w:bookmarkStart w:id="410" w:name="_Toc73980462"/>
      <w:bookmarkStart w:id="411" w:name="_Toc88651158"/>
      <w:bookmarkStart w:id="412" w:name="_Toc98351690"/>
      <w:bookmarkStart w:id="413" w:name="_Toc98747988"/>
      <w:bookmarkStart w:id="414" w:name="_Toc105704374"/>
      <w:bookmarkStart w:id="415" w:name="_Toc106108492"/>
      <w:bookmarkStart w:id="416" w:name="_Toc107829464"/>
      <w:bookmarkStart w:id="417" w:name="_Toc112703223"/>
      <w:bookmarkStart w:id="418" w:name="_Toc162622601"/>
      <w:bookmarkEnd w:id="406"/>
      <w:r w:rsidRPr="00F751D8">
        <w:rPr>
          <w:lang w:eastAsia="ja-JP"/>
        </w:rPr>
        <w:lastRenderedPageBreak/>
        <w:t>6.2.</w:t>
      </w:r>
      <w:r>
        <w:rPr>
          <w:lang w:eastAsia="ja-JP"/>
        </w:rPr>
        <w:t>4</w:t>
      </w:r>
      <w:r w:rsidRPr="00F751D8">
        <w:rPr>
          <w:lang w:eastAsia="ja-JP"/>
        </w:rPr>
        <w:tab/>
      </w:r>
      <w:proofErr w:type="spellStart"/>
      <w:r w:rsidRPr="00F751D8">
        <w:rPr>
          <w:lang w:eastAsia="ja-JP"/>
        </w:rPr>
        <w:t>gNB</w:t>
      </w:r>
      <w:proofErr w:type="spellEnd"/>
      <w:r w:rsidRPr="00F751D8">
        <w:rPr>
          <w:lang w:eastAsia="ja-JP"/>
        </w:rPr>
        <w:t>-CU-UP ID</w:t>
      </w:r>
      <w:bookmarkEnd w:id="407"/>
      <w:bookmarkEnd w:id="408"/>
      <w:bookmarkEnd w:id="409"/>
      <w:bookmarkEnd w:id="410"/>
      <w:bookmarkEnd w:id="411"/>
      <w:bookmarkEnd w:id="412"/>
      <w:bookmarkEnd w:id="413"/>
      <w:bookmarkEnd w:id="414"/>
      <w:bookmarkEnd w:id="415"/>
      <w:bookmarkEnd w:id="416"/>
      <w:bookmarkEnd w:id="417"/>
      <w:bookmarkEnd w:id="418"/>
    </w:p>
    <w:p w14:paraId="2374D636" w14:textId="77777777" w:rsidR="00C04795" w:rsidRPr="00B8401F" w:rsidRDefault="00781C9A" w:rsidP="00781C9A">
      <w:pPr>
        <w:rPr>
          <w:rFonts w:eastAsia="MS Mincho"/>
          <w:lang w:eastAsia="ja-JP"/>
        </w:rPr>
      </w:pPr>
      <w:r w:rsidRPr="00FF178A">
        <w:rPr>
          <w:lang w:eastAsia="ja-JP"/>
        </w:rPr>
        <w:t xml:space="preserve">The </w:t>
      </w:r>
      <w:proofErr w:type="spellStart"/>
      <w:r w:rsidRPr="00FF178A">
        <w:rPr>
          <w:lang w:eastAsia="ja-JP"/>
        </w:rPr>
        <w:t>gNB</w:t>
      </w:r>
      <w:proofErr w:type="spellEnd"/>
      <w:r w:rsidRPr="00FF178A">
        <w:rPr>
          <w:lang w:eastAsia="ja-JP"/>
        </w:rPr>
        <w:t>-</w:t>
      </w:r>
      <w:r>
        <w:rPr>
          <w:lang w:eastAsia="ja-JP"/>
        </w:rPr>
        <w:t>C</w:t>
      </w:r>
      <w:r w:rsidRPr="00FF178A">
        <w:rPr>
          <w:lang w:eastAsia="ja-JP"/>
        </w:rPr>
        <w:t>U</w:t>
      </w:r>
      <w:r>
        <w:rPr>
          <w:lang w:eastAsia="ja-JP"/>
        </w:rPr>
        <w:t>-UP</w:t>
      </w:r>
      <w:r w:rsidRPr="00FF178A">
        <w:rPr>
          <w:lang w:eastAsia="ja-JP"/>
        </w:rPr>
        <w:t xml:space="preserve"> ID is configured at the </w:t>
      </w:r>
      <w:proofErr w:type="spellStart"/>
      <w:r w:rsidRPr="00FF178A">
        <w:rPr>
          <w:lang w:eastAsia="ja-JP"/>
        </w:rPr>
        <w:t>gNB</w:t>
      </w:r>
      <w:proofErr w:type="spellEnd"/>
      <w:r w:rsidRPr="00FF178A">
        <w:rPr>
          <w:lang w:eastAsia="ja-JP"/>
        </w:rPr>
        <w:t>-</w:t>
      </w:r>
      <w:r>
        <w:rPr>
          <w:lang w:eastAsia="ja-JP"/>
        </w:rPr>
        <w:t>CU-CP</w:t>
      </w:r>
      <w:r w:rsidRPr="00FF178A">
        <w:rPr>
          <w:lang w:eastAsia="ja-JP"/>
        </w:rPr>
        <w:t xml:space="preserve"> and used to uniquely identify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at least within a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The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provides its </w:t>
      </w:r>
      <w:proofErr w:type="spellStart"/>
      <w:r w:rsidRPr="00FF178A">
        <w:rPr>
          <w:lang w:eastAsia="ja-JP"/>
        </w:rPr>
        <w:t>gNB</w:t>
      </w:r>
      <w:proofErr w:type="spellEnd"/>
      <w:r w:rsidRPr="00FF178A">
        <w:rPr>
          <w:lang w:eastAsia="ja-JP"/>
        </w:rPr>
        <w:t>-</w:t>
      </w:r>
      <w:r>
        <w:rPr>
          <w:lang w:eastAsia="ja-JP"/>
        </w:rPr>
        <w:t>CU-UP</w:t>
      </w:r>
      <w:r w:rsidRPr="00FF178A">
        <w:rPr>
          <w:lang w:eastAsia="ja-JP"/>
        </w:rPr>
        <w:t xml:space="preserve"> ID to the </w:t>
      </w:r>
      <w:proofErr w:type="spellStart"/>
      <w:r w:rsidRPr="00FF178A">
        <w:rPr>
          <w:lang w:eastAsia="ja-JP"/>
        </w:rPr>
        <w:t>gNB</w:t>
      </w:r>
      <w:proofErr w:type="spellEnd"/>
      <w:r w:rsidRPr="00FF178A">
        <w:rPr>
          <w:lang w:eastAsia="ja-JP"/>
        </w:rPr>
        <w:t>-CU</w:t>
      </w:r>
      <w:r>
        <w:rPr>
          <w:lang w:eastAsia="ja-JP"/>
        </w:rPr>
        <w:t>-CP</w:t>
      </w:r>
      <w:r w:rsidRPr="00FF178A">
        <w:rPr>
          <w:lang w:eastAsia="ja-JP"/>
        </w:rPr>
        <w:t xml:space="preserve"> during </w:t>
      </w:r>
      <w:r>
        <w:rPr>
          <w:lang w:eastAsia="ja-JP"/>
        </w:rPr>
        <w:t>the E1</w:t>
      </w:r>
      <w:r w:rsidRPr="00FF178A">
        <w:rPr>
          <w:lang w:eastAsia="ja-JP"/>
        </w:rPr>
        <w:t xml:space="preserve"> Setup procedure. The </w:t>
      </w:r>
      <w:proofErr w:type="spellStart"/>
      <w:r w:rsidRPr="00FF178A">
        <w:rPr>
          <w:lang w:eastAsia="ja-JP"/>
        </w:rPr>
        <w:t>gNB</w:t>
      </w:r>
      <w:proofErr w:type="spellEnd"/>
      <w:r w:rsidRPr="00FF178A">
        <w:rPr>
          <w:lang w:eastAsia="ja-JP"/>
        </w:rPr>
        <w:t>-</w:t>
      </w:r>
      <w:r>
        <w:rPr>
          <w:lang w:eastAsia="ja-JP"/>
        </w:rPr>
        <w:t>CP-UP</w:t>
      </w:r>
      <w:r w:rsidRPr="00FF178A">
        <w:rPr>
          <w:lang w:eastAsia="ja-JP"/>
        </w:rPr>
        <w:t xml:space="preserve"> ID is used only within </w:t>
      </w:r>
      <w:r>
        <w:rPr>
          <w:lang w:eastAsia="ja-JP"/>
        </w:rPr>
        <w:t>E</w:t>
      </w:r>
      <w:r w:rsidRPr="00FF178A">
        <w:rPr>
          <w:lang w:eastAsia="ja-JP"/>
        </w:rPr>
        <w:t>1AP procedures.</w:t>
      </w:r>
    </w:p>
    <w:p w14:paraId="544AAA10" w14:textId="77777777" w:rsidR="0076761F" w:rsidRDefault="0076761F" w:rsidP="00564453">
      <w:pPr>
        <w:pStyle w:val="NO"/>
        <w:rPr>
          <w:rFonts w:eastAsia="SimSun"/>
          <w:lang w:eastAsia="zh-CN"/>
        </w:rPr>
      </w:pPr>
      <w:bookmarkStart w:id="419" w:name="_Toc13919120"/>
      <w:bookmarkStart w:id="420" w:name="_Toc29391483"/>
      <w:bookmarkStart w:id="421" w:name="_Toc36560514"/>
      <w:bookmarkStart w:id="422" w:name="_Toc45104749"/>
      <w:bookmarkStart w:id="423" w:name="_Toc45883232"/>
      <w:bookmarkStart w:id="424" w:name="_Toc51763512"/>
      <w:bookmarkStart w:id="425" w:name="_Toc52266326"/>
      <w:bookmarkStart w:id="426" w:name="_Toc64445104"/>
      <w:bookmarkStart w:id="427" w:name="_Toc73980463"/>
      <w:bookmarkStart w:id="428" w:name="_Toc88651159"/>
      <w:r w:rsidRPr="006D065F">
        <w:rPr>
          <w:rFonts w:eastAsia="SimSun" w:hint="eastAsia"/>
          <w:lang w:eastAsia="zh-CN"/>
        </w:rPr>
        <w:t>N</w:t>
      </w:r>
      <w:r>
        <w:rPr>
          <w:rFonts w:eastAsia="SimSun"/>
          <w:lang w:eastAsia="zh-CN"/>
        </w:rPr>
        <w:t>OTE 1</w:t>
      </w:r>
      <w:r w:rsidRPr="006D065F">
        <w:rPr>
          <w:rFonts w:eastAsia="SimSun"/>
          <w:lang w:eastAsia="zh-CN"/>
        </w:rPr>
        <w:t>:</w:t>
      </w:r>
      <w:r>
        <w:rPr>
          <w:rFonts w:eastAsia="SimSun"/>
          <w:lang w:eastAsia="zh-CN"/>
        </w:rPr>
        <w:tab/>
      </w:r>
      <w:r w:rsidRPr="006D065F">
        <w:rPr>
          <w:rFonts w:eastAsia="SimSun"/>
          <w:lang w:eastAsia="zh-CN"/>
        </w:rPr>
        <w:t>This identity is also used to uniquely identify the ng-</w:t>
      </w:r>
      <w:proofErr w:type="spellStart"/>
      <w:r w:rsidRPr="006D065F">
        <w:rPr>
          <w:rFonts w:eastAsia="SimSun"/>
          <w:lang w:eastAsia="zh-CN"/>
        </w:rPr>
        <w:t>eNB</w:t>
      </w:r>
      <w:proofErr w:type="spellEnd"/>
      <w:r w:rsidRPr="006D065F">
        <w:rPr>
          <w:rFonts w:eastAsia="SimSun"/>
          <w:lang w:eastAsia="zh-CN"/>
        </w:rPr>
        <w:t xml:space="preserve">-CU-UP </w:t>
      </w:r>
      <w:r>
        <w:rPr>
          <w:rFonts w:eastAsia="SimSun"/>
          <w:lang w:eastAsia="zh-CN"/>
        </w:rPr>
        <w:t xml:space="preserve">at least </w:t>
      </w:r>
      <w:r w:rsidRPr="006D065F">
        <w:rPr>
          <w:rFonts w:eastAsia="SimSun"/>
          <w:lang w:eastAsia="zh-CN"/>
        </w:rPr>
        <w:t xml:space="preserve">within </w:t>
      </w:r>
      <w:r>
        <w:rPr>
          <w:rFonts w:eastAsia="SimSun"/>
          <w:lang w:eastAsia="zh-CN"/>
        </w:rPr>
        <w:t>an</w:t>
      </w:r>
      <w:r w:rsidRPr="006D065F">
        <w:rPr>
          <w:rFonts w:eastAsia="SimSun"/>
          <w:lang w:eastAsia="zh-CN"/>
        </w:rPr>
        <w:t xml:space="preserve"> ng-</w:t>
      </w:r>
      <w:proofErr w:type="spellStart"/>
      <w:r w:rsidRPr="006D065F">
        <w:rPr>
          <w:rFonts w:eastAsia="SimSun"/>
          <w:lang w:eastAsia="zh-CN"/>
        </w:rPr>
        <w:t>eNB</w:t>
      </w:r>
      <w:proofErr w:type="spellEnd"/>
      <w:r w:rsidRPr="006D065F">
        <w:rPr>
          <w:rFonts w:eastAsia="SimSun"/>
          <w:lang w:eastAsia="zh-CN"/>
        </w:rPr>
        <w:t>-CU-CP in case CP/UP separation is implemented in ng-</w:t>
      </w:r>
      <w:proofErr w:type="spellStart"/>
      <w:r w:rsidRPr="006D065F">
        <w:rPr>
          <w:rFonts w:eastAsia="SimSun"/>
          <w:lang w:eastAsia="zh-CN"/>
        </w:rPr>
        <w:t>eNB</w:t>
      </w:r>
      <w:proofErr w:type="spellEnd"/>
      <w:r w:rsidRPr="006D065F">
        <w:rPr>
          <w:rFonts w:eastAsia="SimSun"/>
          <w:lang w:eastAsia="zh-CN"/>
        </w:rPr>
        <w:t>.</w:t>
      </w:r>
    </w:p>
    <w:p w14:paraId="4F6B0D7D" w14:textId="77777777" w:rsidR="0076761F" w:rsidRDefault="0076761F" w:rsidP="00564453">
      <w:pPr>
        <w:pStyle w:val="NO"/>
        <w:rPr>
          <w:rFonts w:eastAsia="SimSun"/>
          <w:lang w:eastAsia="zh-CN"/>
        </w:rPr>
      </w:pPr>
      <w:r w:rsidRPr="006A0332">
        <w:rPr>
          <w:rFonts w:eastAsia="SimSun"/>
          <w:lang w:eastAsia="zh-CN"/>
        </w:rPr>
        <w:t>NOTE 2:</w:t>
      </w:r>
      <w:r>
        <w:rPr>
          <w:rFonts w:eastAsia="SimSun"/>
          <w:lang w:eastAsia="zh-CN"/>
        </w:rPr>
        <w:tab/>
      </w:r>
      <w:r w:rsidRPr="006A0332">
        <w:rPr>
          <w:rFonts w:eastAsia="SimSun"/>
          <w:lang w:eastAsia="zh-CN"/>
        </w:rPr>
        <w:t xml:space="preserve">This identity is also used to uniquely identify the </w:t>
      </w:r>
      <w:proofErr w:type="spellStart"/>
      <w:r w:rsidRPr="006A0332">
        <w:rPr>
          <w:rFonts w:eastAsia="SimSun"/>
          <w:lang w:eastAsia="zh-CN"/>
        </w:rPr>
        <w:t>eNB</w:t>
      </w:r>
      <w:proofErr w:type="spellEnd"/>
      <w:r w:rsidRPr="006A0332">
        <w:rPr>
          <w:rFonts w:eastAsia="SimSun"/>
          <w:lang w:eastAsia="zh-CN"/>
        </w:rPr>
        <w:t xml:space="preserve"> at least within an </w:t>
      </w:r>
      <w:proofErr w:type="spellStart"/>
      <w:r w:rsidRPr="006A0332">
        <w:rPr>
          <w:rFonts w:eastAsia="SimSun"/>
          <w:lang w:eastAsia="zh-CN"/>
        </w:rPr>
        <w:t>eNB</w:t>
      </w:r>
      <w:proofErr w:type="spellEnd"/>
      <w:r w:rsidRPr="006A0332">
        <w:rPr>
          <w:rFonts w:eastAsia="SimSun"/>
          <w:lang w:eastAsia="zh-CN"/>
        </w:rPr>
        <w:t xml:space="preserve">-CP in case CP/UP separation is implemented in </w:t>
      </w:r>
      <w:proofErr w:type="spellStart"/>
      <w:r w:rsidRPr="006A0332">
        <w:rPr>
          <w:rFonts w:eastAsia="SimSun"/>
          <w:lang w:eastAsia="zh-CN"/>
        </w:rPr>
        <w:t>eNB</w:t>
      </w:r>
      <w:proofErr w:type="spellEnd"/>
      <w:r w:rsidRPr="006A0332">
        <w:rPr>
          <w:rFonts w:eastAsia="SimSun"/>
          <w:lang w:eastAsia="zh-CN"/>
        </w:rPr>
        <w:t>.</w:t>
      </w:r>
    </w:p>
    <w:p w14:paraId="61C72198" w14:textId="2306C604" w:rsidR="00A41EA1" w:rsidRDefault="00A41EA1" w:rsidP="00A41EA1">
      <w:pPr>
        <w:pStyle w:val="Heading3"/>
        <w:rPr>
          <w:lang w:eastAsia="ja-JP"/>
        </w:rPr>
      </w:pPr>
      <w:bookmarkStart w:id="429" w:name="_CR6_2_x5"/>
      <w:bookmarkStart w:id="430" w:name="_Toc120012718"/>
      <w:bookmarkStart w:id="431" w:name="_Toc162622602"/>
      <w:bookmarkEnd w:id="429"/>
      <w:r w:rsidRPr="00B8401F">
        <w:rPr>
          <w:lang w:eastAsia="ja-JP"/>
        </w:rPr>
        <w:t>6.2.</w:t>
      </w:r>
      <w:r>
        <w:rPr>
          <w:lang w:eastAsia="ja-JP"/>
        </w:rPr>
        <w:t>5</w:t>
      </w:r>
      <w:r w:rsidRPr="00B8401F">
        <w:rPr>
          <w:lang w:eastAsia="ja-JP"/>
        </w:rPr>
        <w:tab/>
      </w:r>
      <w:bookmarkEnd w:id="430"/>
      <w:r>
        <w:rPr>
          <w:lang w:eastAsia="ja-JP"/>
        </w:rPr>
        <w:t>RAN UE ID</w:t>
      </w:r>
      <w:bookmarkEnd w:id="431"/>
    </w:p>
    <w:p w14:paraId="0DB047E7" w14:textId="0BB72685" w:rsidR="00A41EA1" w:rsidRPr="00A41EA1" w:rsidRDefault="00A41EA1" w:rsidP="00A41EA1">
      <w:pPr>
        <w:rPr>
          <w:lang w:eastAsia="ja-JP"/>
        </w:rPr>
      </w:pPr>
      <w:r w:rsidRPr="00B8401F">
        <w:rPr>
          <w:lang w:eastAsia="ja-JP"/>
        </w:rPr>
        <w:t>The</w:t>
      </w:r>
      <w:r>
        <w:rPr>
          <w:lang w:eastAsia="ja-JP"/>
        </w:rPr>
        <w:t xml:space="preserve"> RAN UE ID is an identifier allocated to a UE by the </w:t>
      </w:r>
      <w:proofErr w:type="spellStart"/>
      <w:r>
        <w:rPr>
          <w:lang w:eastAsia="ja-JP"/>
        </w:rPr>
        <w:t>gNB</w:t>
      </w:r>
      <w:proofErr w:type="spellEnd"/>
      <w:r>
        <w:rPr>
          <w:lang w:eastAsia="ja-JP"/>
        </w:rPr>
        <w:t xml:space="preserve">-DU during UE Initial Access or by the </w:t>
      </w:r>
      <w:proofErr w:type="spellStart"/>
      <w:r>
        <w:rPr>
          <w:lang w:eastAsia="ja-JP"/>
        </w:rPr>
        <w:t>gNB</w:t>
      </w:r>
      <w:proofErr w:type="spellEnd"/>
      <w:r>
        <w:rPr>
          <w:lang w:eastAsia="ja-JP"/>
        </w:rPr>
        <w:t xml:space="preserve">-CU during </w:t>
      </w:r>
      <w:r>
        <w:t>UE Context Setup</w:t>
      </w:r>
      <w:r>
        <w:rPr>
          <w:lang w:eastAsia="ja-JP"/>
        </w:rPr>
        <w:t xml:space="preserve">. It is </w:t>
      </w:r>
      <w:r w:rsidRPr="008E7320">
        <w:rPr>
          <w:lang w:eastAsia="ja-JP"/>
        </w:rPr>
        <w:t xml:space="preserve">transferred over E1 and F1 interface, in order to do correlation of </w:t>
      </w:r>
      <w:r>
        <w:rPr>
          <w:lang w:eastAsia="ja-JP"/>
        </w:rPr>
        <w:t>data</w:t>
      </w:r>
      <w:r w:rsidRPr="008E7320">
        <w:rPr>
          <w:lang w:eastAsia="ja-JP"/>
        </w:rPr>
        <w:t xml:space="preserve"> for a given UE in case of disaggregated </w:t>
      </w:r>
      <w:proofErr w:type="spellStart"/>
      <w:r w:rsidRPr="008E7320">
        <w:rPr>
          <w:lang w:eastAsia="ja-JP"/>
        </w:rPr>
        <w:t>gNB</w:t>
      </w:r>
      <w:proofErr w:type="spellEnd"/>
      <w:r w:rsidRPr="008E7320">
        <w:rPr>
          <w:lang w:eastAsia="ja-JP"/>
        </w:rPr>
        <w:t xml:space="preserve"> deployment</w:t>
      </w:r>
      <w:r>
        <w:rPr>
          <w:lang w:eastAsia="ja-JP"/>
        </w:rPr>
        <w:t xml:space="preserve">. The RAN UE ID is unique within a </w:t>
      </w:r>
      <w:proofErr w:type="spellStart"/>
      <w:r>
        <w:rPr>
          <w:lang w:eastAsia="ja-JP"/>
        </w:rPr>
        <w:t>gNB</w:t>
      </w:r>
      <w:proofErr w:type="spellEnd"/>
      <w:r>
        <w:rPr>
          <w:lang w:eastAsia="ja-JP"/>
        </w:rPr>
        <w:t>.</w:t>
      </w:r>
    </w:p>
    <w:p w14:paraId="58F160E8" w14:textId="77777777" w:rsidR="00373621" w:rsidRPr="00B8401F" w:rsidRDefault="00373621" w:rsidP="00371D61">
      <w:pPr>
        <w:pStyle w:val="Heading2"/>
      </w:pPr>
      <w:bookmarkStart w:id="432" w:name="_CR6_3"/>
      <w:bookmarkStart w:id="433" w:name="_Toc98351691"/>
      <w:bookmarkStart w:id="434" w:name="_Toc98747989"/>
      <w:bookmarkStart w:id="435" w:name="_Toc105704375"/>
      <w:bookmarkStart w:id="436" w:name="_Toc106108493"/>
      <w:bookmarkStart w:id="437" w:name="_Toc107829465"/>
      <w:bookmarkStart w:id="438" w:name="_Toc112703224"/>
      <w:bookmarkStart w:id="439" w:name="_Toc162622603"/>
      <w:bookmarkEnd w:id="432"/>
      <w:r w:rsidRPr="00B8401F">
        <w:t>6.3</w:t>
      </w:r>
      <w:r w:rsidRPr="00B8401F">
        <w:tab/>
        <w:t>Transport addresses</w:t>
      </w:r>
      <w:bookmarkEnd w:id="419"/>
      <w:bookmarkEnd w:id="420"/>
      <w:bookmarkEnd w:id="421"/>
      <w:bookmarkEnd w:id="422"/>
      <w:bookmarkEnd w:id="423"/>
      <w:bookmarkEnd w:id="424"/>
      <w:bookmarkEnd w:id="425"/>
      <w:bookmarkEnd w:id="426"/>
      <w:bookmarkEnd w:id="427"/>
      <w:bookmarkEnd w:id="428"/>
      <w:bookmarkEnd w:id="433"/>
      <w:bookmarkEnd w:id="434"/>
      <w:bookmarkEnd w:id="435"/>
      <w:bookmarkEnd w:id="436"/>
      <w:bookmarkEnd w:id="437"/>
      <w:bookmarkEnd w:id="438"/>
      <w:bookmarkEnd w:id="439"/>
    </w:p>
    <w:p w14:paraId="3F1F7EB8" w14:textId="77777777" w:rsidR="00373621" w:rsidRPr="00B8401F" w:rsidRDefault="00373621" w:rsidP="00371D61">
      <w:r w:rsidRPr="00B8401F">
        <w:t>The transport layer address parameter is transported in the radio network application signalling procedures that result in establishment of transport bearer connections.</w:t>
      </w:r>
    </w:p>
    <w:p w14:paraId="364D3BE6" w14:textId="77777777" w:rsidR="00373621" w:rsidRPr="00B8401F" w:rsidRDefault="00373621" w:rsidP="00371D61">
      <w:r w:rsidRPr="00B8401F">
        <w:t>The transport layer address parameter shall not be interpreted in the radio network application protocols and reveal the addressing format used in the transport layer.</w:t>
      </w:r>
    </w:p>
    <w:p w14:paraId="4BFFC557" w14:textId="77777777" w:rsidR="00373621" w:rsidRPr="00B8401F" w:rsidRDefault="00373621" w:rsidP="00371D61">
      <w:pPr>
        <w:rPr>
          <w:lang w:eastAsia="ja-JP"/>
        </w:rPr>
      </w:pPr>
      <w:r w:rsidRPr="00B8401F">
        <w:t xml:space="preserve">The formats of the transport layer addresses are further </w:t>
      </w:r>
      <w:r w:rsidRPr="00B8401F">
        <w:rPr>
          <w:lang w:eastAsia="ja-JP"/>
        </w:rPr>
        <w:t>described</w:t>
      </w:r>
      <w:r w:rsidRPr="00B8401F">
        <w:t xml:space="preserve"> in</w:t>
      </w:r>
      <w:r w:rsidRPr="00B8401F">
        <w:rPr>
          <w:lang w:eastAsia="ja-JP"/>
        </w:rPr>
        <w:t xml:space="preserve"> </w:t>
      </w:r>
      <w:r w:rsidRPr="00B8401F">
        <w:t>TS 38.414 [5], TS 38.424 [6] and TS 38.474 [7].</w:t>
      </w:r>
    </w:p>
    <w:p w14:paraId="2E426BD4" w14:textId="77777777" w:rsidR="00373621" w:rsidRPr="00B8401F" w:rsidRDefault="00373621" w:rsidP="00371D61">
      <w:pPr>
        <w:pStyle w:val="Heading2"/>
      </w:pPr>
      <w:bookmarkStart w:id="440" w:name="_CR6_4"/>
      <w:bookmarkStart w:id="441" w:name="_Toc13919121"/>
      <w:bookmarkStart w:id="442" w:name="_Toc29391484"/>
      <w:bookmarkStart w:id="443" w:name="_Toc36560515"/>
      <w:bookmarkStart w:id="444" w:name="_Toc45104750"/>
      <w:bookmarkStart w:id="445" w:name="_Toc45883233"/>
      <w:bookmarkStart w:id="446" w:name="_Toc51763513"/>
      <w:bookmarkStart w:id="447" w:name="_Toc52266327"/>
      <w:bookmarkStart w:id="448" w:name="_Toc64445105"/>
      <w:bookmarkStart w:id="449" w:name="_Toc73980464"/>
      <w:bookmarkStart w:id="450" w:name="_Toc88651160"/>
      <w:bookmarkStart w:id="451" w:name="_Toc98351692"/>
      <w:bookmarkStart w:id="452" w:name="_Toc98747990"/>
      <w:bookmarkStart w:id="453" w:name="_Toc105704376"/>
      <w:bookmarkStart w:id="454" w:name="_Toc106108494"/>
      <w:bookmarkStart w:id="455" w:name="_Toc107829466"/>
      <w:bookmarkStart w:id="456" w:name="_Toc112703225"/>
      <w:bookmarkStart w:id="457" w:name="_Toc162622604"/>
      <w:bookmarkEnd w:id="440"/>
      <w:r w:rsidRPr="00B8401F">
        <w:t>6.4</w:t>
      </w:r>
      <w:r w:rsidRPr="00B8401F">
        <w:tab/>
        <w:t>UE associations in NG-RAN Node</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452F79F5" w14:textId="77777777" w:rsidR="00373621" w:rsidRPr="00B8401F" w:rsidRDefault="00373621" w:rsidP="00371D61">
      <w:r w:rsidRPr="00B8401F">
        <w:t xml:space="preserve">There are several types of UE associations needed in the NG-RAN node: the "NG-RAN node UE context" used to store all information needed for a UE and the associations between the UE and the logical NG and </w:t>
      </w:r>
      <w:proofErr w:type="spellStart"/>
      <w:r w:rsidRPr="00B8401F">
        <w:t>Xn</w:t>
      </w:r>
      <w:proofErr w:type="spellEnd"/>
      <w:r w:rsidRPr="00B8401F">
        <w:t xml:space="preserve"> connections used for NG/</w:t>
      </w:r>
      <w:proofErr w:type="spellStart"/>
      <w:r w:rsidRPr="00B8401F">
        <w:t>XnAP</w:t>
      </w:r>
      <w:proofErr w:type="spellEnd"/>
      <w:r w:rsidRPr="00B8401F">
        <w:t xml:space="preserve"> UE associated messages. An "NG-RAN node UE context" exists for a UE in CM_CONNECTED</w:t>
      </w:r>
      <w:r w:rsidRPr="00B8401F">
        <w:rPr>
          <w:lang w:eastAsia="ja-JP"/>
        </w:rPr>
        <w:t>.</w:t>
      </w:r>
    </w:p>
    <w:p w14:paraId="496692F5" w14:textId="77777777" w:rsidR="00373621" w:rsidRPr="00B8401F" w:rsidRDefault="00373621" w:rsidP="00371D61">
      <w:pPr>
        <w:rPr>
          <w:b/>
          <w:bCs/>
        </w:rPr>
      </w:pPr>
      <w:r w:rsidRPr="00B8401F">
        <w:rPr>
          <w:b/>
          <w:bCs/>
        </w:rPr>
        <w:t>Definitions:</w:t>
      </w:r>
    </w:p>
    <w:p w14:paraId="7F208A81" w14:textId="3C02E799" w:rsidR="00373621" w:rsidRPr="00C926B4" w:rsidRDefault="00373621" w:rsidP="00371D61">
      <w:pPr>
        <w:rPr>
          <w:b/>
          <w:bCs/>
          <w:lang w:eastAsia="ja-JP"/>
        </w:rPr>
      </w:pPr>
      <w:r w:rsidRPr="00B8401F">
        <w:rPr>
          <w:b/>
        </w:rPr>
        <w:t>NG-RAN node UE context:</w:t>
      </w:r>
    </w:p>
    <w:p w14:paraId="1E6E7E56" w14:textId="77777777" w:rsidR="00373621" w:rsidRPr="00B8401F" w:rsidRDefault="00373621" w:rsidP="00371D61">
      <w:pPr>
        <w:rPr>
          <w:lang w:eastAsia="ja-JP"/>
        </w:rPr>
      </w:pPr>
      <w:r w:rsidRPr="00B8401F">
        <w:t xml:space="preserve">An NG-RAN node UE context is a block of information in an NG-RAN node associated to one UE. The block of information contains </w:t>
      </w:r>
      <w:r w:rsidRPr="00B8401F">
        <w:rPr>
          <w:lang w:eastAsia="ja-JP"/>
        </w:rPr>
        <w:t xml:space="preserve">the necessary information required to maintain the NG-RAN services towards the active UE. An </w:t>
      </w:r>
      <w:r w:rsidRPr="00B8401F">
        <w:t>NG-RAN node</w:t>
      </w:r>
      <w:r w:rsidRPr="00B8401F">
        <w:rPr>
          <w:lang w:eastAsia="ja-JP"/>
        </w:rPr>
        <w:t xml:space="preserve"> UE context is established when the transition to RRC CONNECTED for a UE is completed or in the target </w:t>
      </w:r>
      <w:r w:rsidRPr="00B8401F">
        <w:t>NG-RAN node</w:t>
      </w:r>
      <w:r w:rsidRPr="00B8401F">
        <w:rPr>
          <w:lang w:eastAsia="ja-JP"/>
        </w:rPr>
        <w:t xml:space="preserve"> after completion of handover resource allocation during handover preparation, in which case at least UE state information, security information, UE capability information and the identities of the UE-associated logical NG-connection shall be included in the </w:t>
      </w:r>
      <w:r w:rsidRPr="00B8401F">
        <w:t>NG-RAN node</w:t>
      </w:r>
      <w:r w:rsidRPr="00B8401F">
        <w:rPr>
          <w:lang w:eastAsia="ja-JP"/>
        </w:rPr>
        <w:t xml:space="preserve"> UE context.</w:t>
      </w:r>
    </w:p>
    <w:p w14:paraId="0FF16C4E" w14:textId="77777777" w:rsidR="00373621" w:rsidRPr="00B8401F" w:rsidRDefault="00373621" w:rsidP="00371D61">
      <w:r w:rsidRPr="00B8401F">
        <w:rPr>
          <w:lang w:eastAsia="ja-JP"/>
        </w:rPr>
        <w:t xml:space="preserve">For Dual Connectivity an </w:t>
      </w:r>
      <w:r w:rsidRPr="00B8401F">
        <w:t>NG-RAN node</w:t>
      </w:r>
      <w:r w:rsidRPr="00B8401F">
        <w:rPr>
          <w:lang w:eastAsia="ja-JP"/>
        </w:rPr>
        <w:t xml:space="preserve"> UE context is also established in the S-</w:t>
      </w:r>
      <w:r w:rsidRPr="00B8401F">
        <w:t>NG-RAN node</w:t>
      </w:r>
      <w:r w:rsidRPr="00B8401F">
        <w:rPr>
          <w:lang w:eastAsia="ja-JP"/>
        </w:rPr>
        <w:t xml:space="preserve"> after completion of S-</w:t>
      </w:r>
      <w:r w:rsidRPr="00B8401F">
        <w:t>NG-RAN node</w:t>
      </w:r>
      <w:r w:rsidRPr="00B8401F">
        <w:rPr>
          <w:lang w:eastAsia="ja-JP"/>
        </w:rPr>
        <w:t xml:space="preserve"> Addition Preparation procedure</w:t>
      </w:r>
      <w:r w:rsidRPr="00B8401F">
        <w:t>.</w:t>
      </w:r>
    </w:p>
    <w:p w14:paraId="3BD4B59E" w14:textId="77777777" w:rsidR="00A26D5B" w:rsidRPr="00B8401F" w:rsidRDefault="00A26D5B" w:rsidP="00371D61">
      <w:r w:rsidRPr="00B8401F">
        <w:t>If radio bearers are requested to be setup during a UE Context setup or modification procedure, the UE capabilities are signalled to the receiving node as part of the UE context setup or modification procedures.</w:t>
      </w:r>
    </w:p>
    <w:p w14:paraId="6A483A99" w14:textId="77777777" w:rsidR="00373621" w:rsidRPr="00B8401F" w:rsidRDefault="00373621" w:rsidP="00371D61">
      <w:pPr>
        <w:rPr>
          <w:b/>
          <w:lang w:eastAsia="en-US"/>
        </w:rPr>
      </w:pPr>
      <w:r w:rsidRPr="00B8401F">
        <w:rPr>
          <w:b/>
        </w:rPr>
        <w:t>Bearer context:</w:t>
      </w:r>
    </w:p>
    <w:p w14:paraId="6FFCF55E" w14:textId="77777777" w:rsidR="00373621" w:rsidRPr="00B8401F" w:rsidRDefault="00373621" w:rsidP="00371D61">
      <w:pPr>
        <w:rPr>
          <w:lang w:eastAsia="ja-JP"/>
        </w:rPr>
      </w:pPr>
      <w:r w:rsidRPr="00B8401F">
        <w:rPr>
          <w:lang w:eastAsia="ja-JP"/>
        </w:rPr>
        <w:t xml:space="preserve">A bearer context is a block of information in a </w:t>
      </w:r>
      <w:proofErr w:type="spellStart"/>
      <w:r w:rsidRPr="00B8401F">
        <w:rPr>
          <w:lang w:eastAsia="ja-JP"/>
        </w:rPr>
        <w:t>gNB</w:t>
      </w:r>
      <w:proofErr w:type="spellEnd"/>
      <w:r w:rsidRPr="00B8401F">
        <w:rPr>
          <w:lang w:eastAsia="ja-JP"/>
        </w:rPr>
        <w:t>-CU-UP node associated to one UE that is used for the sake of communication over the E1 interface. It may include the information about data radio bearers, PDU sessions and QoS-flows associated to the UE. The block of information contains the necessary information required to maintain user-plane services toward the UE.</w:t>
      </w:r>
    </w:p>
    <w:p w14:paraId="15E9031B" w14:textId="567B9DD1" w:rsidR="00373621" w:rsidRPr="00B8401F" w:rsidRDefault="00373621" w:rsidP="00371D61">
      <w:pPr>
        <w:rPr>
          <w:b/>
        </w:rPr>
      </w:pPr>
      <w:r w:rsidRPr="00B8401F">
        <w:rPr>
          <w:b/>
        </w:rPr>
        <w:t>UE-associated logical NG/</w:t>
      </w:r>
      <w:proofErr w:type="spellStart"/>
      <w:r w:rsidRPr="00B8401F">
        <w:rPr>
          <w:b/>
        </w:rPr>
        <w:t>Xn</w:t>
      </w:r>
      <w:proofErr w:type="spellEnd"/>
      <w:r w:rsidRPr="00B8401F">
        <w:rPr>
          <w:b/>
        </w:rPr>
        <w:t>/F1/E1-connection:</w:t>
      </w:r>
    </w:p>
    <w:p w14:paraId="2728D310" w14:textId="77777777" w:rsidR="00373621" w:rsidRPr="00B8401F" w:rsidRDefault="00373621" w:rsidP="00371D61">
      <w:r w:rsidRPr="00B8401F">
        <w:t xml:space="preserve">NGAP, </w:t>
      </w:r>
      <w:proofErr w:type="spellStart"/>
      <w:r w:rsidRPr="00B8401F">
        <w:t>XnAP</w:t>
      </w:r>
      <w:proofErr w:type="spellEnd"/>
      <w:r w:rsidRPr="00B8401F">
        <w:t xml:space="preserve">, F1AP and E1AP provide means to exchange control plane messages associated with the UE over the respectively NG-C, </w:t>
      </w:r>
      <w:proofErr w:type="spellStart"/>
      <w:r w:rsidRPr="00B8401F">
        <w:t>Xn</w:t>
      </w:r>
      <w:proofErr w:type="spellEnd"/>
      <w:r w:rsidRPr="00B8401F">
        <w:t>-C, F1-C or E1 interface.</w:t>
      </w:r>
    </w:p>
    <w:p w14:paraId="6435E5C0" w14:textId="77777777" w:rsidR="00373621" w:rsidRPr="00B8401F" w:rsidRDefault="00373621" w:rsidP="00371D61">
      <w:r w:rsidRPr="00B8401F">
        <w:lastRenderedPageBreak/>
        <w:t>A UE-associated logical connection is established during the first NGAP/</w:t>
      </w:r>
      <w:proofErr w:type="spellStart"/>
      <w:r w:rsidRPr="00B8401F">
        <w:t>XnAP</w:t>
      </w:r>
      <w:proofErr w:type="spellEnd"/>
      <w:r w:rsidRPr="00B8401F">
        <w:t>/F1AP message exchange between the NG/</w:t>
      </w:r>
      <w:proofErr w:type="spellStart"/>
      <w:r w:rsidRPr="00B8401F">
        <w:t>Xn</w:t>
      </w:r>
      <w:proofErr w:type="spellEnd"/>
      <w:r w:rsidRPr="00B8401F">
        <w:t>/F1 peer nodes.</w:t>
      </w:r>
    </w:p>
    <w:p w14:paraId="02BBE7E5" w14:textId="5F622E78" w:rsidR="00373621" w:rsidRPr="00B8401F" w:rsidRDefault="00373621" w:rsidP="00371D61">
      <w:r w:rsidRPr="00B8401F">
        <w:t>The connection is maintained as long as UE associated NG/</w:t>
      </w:r>
      <w:proofErr w:type="spellStart"/>
      <w:r w:rsidRPr="00B8401F">
        <w:t>XnAP</w:t>
      </w:r>
      <w:proofErr w:type="spellEnd"/>
      <w:r w:rsidRPr="00B8401F">
        <w:t>/F1AP messages need to be exchanged over the NG/</w:t>
      </w:r>
      <w:proofErr w:type="spellStart"/>
      <w:r w:rsidRPr="00B8401F">
        <w:t>Xn</w:t>
      </w:r>
      <w:proofErr w:type="spellEnd"/>
      <w:r w:rsidRPr="00B8401F">
        <w:t>/F1 interface.</w:t>
      </w:r>
    </w:p>
    <w:p w14:paraId="7DBBFA4E" w14:textId="77777777" w:rsidR="00373621" w:rsidRPr="00B8401F" w:rsidRDefault="00373621" w:rsidP="00371D61">
      <w:r w:rsidRPr="00B8401F">
        <w:t xml:space="preserve">The UE-associated logical NG-connection uses the identities AMF UE NGAP ID and RAN UE NGAP ID. </w:t>
      </w:r>
    </w:p>
    <w:p w14:paraId="2F7E726F" w14:textId="77777777" w:rsidR="00373621" w:rsidRPr="00B8401F" w:rsidRDefault="00373621" w:rsidP="00371D61">
      <w:r w:rsidRPr="00B8401F">
        <w:t xml:space="preserve">The UE-associated logical </w:t>
      </w:r>
      <w:proofErr w:type="spellStart"/>
      <w:r w:rsidRPr="00B8401F">
        <w:t>Xn</w:t>
      </w:r>
      <w:proofErr w:type="spellEnd"/>
      <w:r w:rsidRPr="00B8401F">
        <w:t xml:space="preserve">-connection uses the identities Old NG-RAN node UE </w:t>
      </w:r>
      <w:proofErr w:type="spellStart"/>
      <w:r w:rsidRPr="00B8401F">
        <w:t>XnAP</w:t>
      </w:r>
      <w:proofErr w:type="spellEnd"/>
      <w:r w:rsidRPr="00B8401F">
        <w:t xml:space="preserve"> ID and</w:t>
      </w:r>
      <w:r w:rsidRPr="00B8401F">
        <w:rPr>
          <w:lang w:eastAsia="ja-JP"/>
        </w:rPr>
        <w:t xml:space="preserve"> </w:t>
      </w:r>
      <w:r w:rsidRPr="00B8401F">
        <w:t xml:space="preserve">New NG-RAN node UE </w:t>
      </w:r>
      <w:proofErr w:type="spellStart"/>
      <w:r w:rsidRPr="00B8401F">
        <w:t>XnAP</w:t>
      </w:r>
      <w:proofErr w:type="spellEnd"/>
      <w:r w:rsidRPr="00B8401F">
        <w:t xml:space="preserve"> ID, or M-NG-RAN node UE </w:t>
      </w:r>
      <w:proofErr w:type="spellStart"/>
      <w:r w:rsidRPr="00B8401F">
        <w:t>XnAP</w:t>
      </w:r>
      <w:proofErr w:type="spellEnd"/>
      <w:r w:rsidRPr="00B8401F">
        <w:t xml:space="preserve"> ID and S-NG-RAN node UE </w:t>
      </w:r>
      <w:proofErr w:type="spellStart"/>
      <w:r w:rsidRPr="00B8401F">
        <w:t>XnAP</w:t>
      </w:r>
      <w:proofErr w:type="spellEnd"/>
      <w:r w:rsidRPr="00B8401F">
        <w:t xml:space="preserve"> ID. </w:t>
      </w:r>
    </w:p>
    <w:p w14:paraId="20F8CCB1" w14:textId="77777777" w:rsidR="00373621" w:rsidRPr="00B8401F" w:rsidRDefault="00373621" w:rsidP="00371D61">
      <w:r w:rsidRPr="00B8401F">
        <w:t xml:space="preserve">The UE-associated logical F1-connection uses the identities </w:t>
      </w:r>
      <w:proofErr w:type="spellStart"/>
      <w:r w:rsidRPr="00B8401F">
        <w:t>gNB</w:t>
      </w:r>
      <w:proofErr w:type="spellEnd"/>
      <w:r w:rsidRPr="00B8401F">
        <w:t xml:space="preserve">-CU UE F1AP ID and </w:t>
      </w:r>
      <w:proofErr w:type="spellStart"/>
      <w:r w:rsidRPr="00B8401F">
        <w:t>gNB</w:t>
      </w:r>
      <w:proofErr w:type="spellEnd"/>
      <w:r w:rsidRPr="00B8401F">
        <w:t xml:space="preserve">-DU UE F1AP ID. </w:t>
      </w:r>
    </w:p>
    <w:p w14:paraId="03D156E8" w14:textId="77777777" w:rsidR="00781C9A" w:rsidRPr="00252E57" w:rsidRDefault="00781C9A" w:rsidP="00781C9A">
      <w:r>
        <w:t>The UE</w:t>
      </w:r>
      <w:r w:rsidRPr="00FF178A">
        <w:t xml:space="preserve">-associated logical </w:t>
      </w:r>
      <w:r>
        <w:t>E</w:t>
      </w:r>
      <w:r w:rsidRPr="00FF178A">
        <w:t xml:space="preserve">1-connection uses the identities </w:t>
      </w:r>
      <w:proofErr w:type="spellStart"/>
      <w:r w:rsidRPr="0005134C">
        <w:t>gNB</w:t>
      </w:r>
      <w:proofErr w:type="spellEnd"/>
      <w:r w:rsidRPr="0005134C">
        <w:t>-CU-CP UE E1AP ID</w:t>
      </w:r>
      <w:r w:rsidRPr="00FF178A">
        <w:t xml:space="preserve"> and </w:t>
      </w:r>
      <w:proofErr w:type="spellStart"/>
      <w:r w:rsidRPr="0005134C">
        <w:t>gNB</w:t>
      </w:r>
      <w:proofErr w:type="spellEnd"/>
      <w:r w:rsidRPr="0005134C">
        <w:t>-CU-UP UE E1AP ID</w:t>
      </w:r>
      <w:r w:rsidRPr="00FF178A">
        <w:t>.</w:t>
      </w:r>
    </w:p>
    <w:p w14:paraId="10FFA307" w14:textId="77777777" w:rsidR="00373621" w:rsidRPr="00B8401F" w:rsidRDefault="00373621" w:rsidP="00371D61">
      <w:r w:rsidRPr="00B8401F">
        <w:t xml:space="preserve">When a node (AMF or </w:t>
      </w:r>
      <w:proofErr w:type="spellStart"/>
      <w:r w:rsidRPr="00B8401F">
        <w:t>gNB</w:t>
      </w:r>
      <w:proofErr w:type="spellEnd"/>
      <w:r w:rsidRPr="00B8401F">
        <w:t>) receives a UE associated NGAP/</w:t>
      </w:r>
      <w:proofErr w:type="spellStart"/>
      <w:r w:rsidRPr="00B8401F">
        <w:t>XnAP</w:t>
      </w:r>
      <w:proofErr w:type="spellEnd"/>
      <w:r w:rsidRPr="00B8401F">
        <w:t>/F1AP</w:t>
      </w:r>
      <w:r w:rsidR="00781C9A">
        <w:t>/E1AP</w:t>
      </w:r>
      <w:r w:rsidRPr="00B8401F">
        <w:t xml:space="preserve"> message the node retrieves the associated UE based on the </w:t>
      </w:r>
      <w:r w:rsidRPr="00B8401F">
        <w:rPr>
          <w:lang w:eastAsia="ja-JP"/>
        </w:rPr>
        <w:t>NGAP/</w:t>
      </w:r>
      <w:proofErr w:type="spellStart"/>
      <w:r w:rsidRPr="00B8401F">
        <w:rPr>
          <w:lang w:eastAsia="ja-JP"/>
        </w:rPr>
        <w:t>XnAP</w:t>
      </w:r>
      <w:proofErr w:type="spellEnd"/>
      <w:r w:rsidRPr="00B8401F">
        <w:rPr>
          <w:lang w:eastAsia="ja-JP"/>
        </w:rPr>
        <w:t>/F1AP</w:t>
      </w:r>
      <w:r w:rsidR="00781C9A">
        <w:t>/E1AP</w:t>
      </w:r>
      <w:r w:rsidRPr="00B8401F">
        <w:rPr>
          <w:lang w:eastAsia="ja-JP"/>
        </w:rPr>
        <w:t xml:space="preserve"> ID.</w:t>
      </w:r>
    </w:p>
    <w:p w14:paraId="3A1E057B" w14:textId="549D9FBD" w:rsidR="00373621" w:rsidRPr="00B8401F" w:rsidRDefault="00373621" w:rsidP="00371D61">
      <w:pPr>
        <w:rPr>
          <w:b/>
        </w:rPr>
      </w:pPr>
      <w:r w:rsidRPr="00B8401F">
        <w:rPr>
          <w:b/>
        </w:rPr>
        <w:t>UE-associated signalling:</w:t>
      </w:r>
    </w:p>
    <w:p w14:paraId="2CC51388" w14:textId="77777777" w:rsidR="00373621" w:rsidRPr="00B8401F" w:rsidRDefault="00373621" w:rsidP="00371D61">
      <w:r w:rsidRPr="00B8401F">
        <w:rPr>
          <w:lang w:eastAsia="ja-JP"/>
        </w:rPr>
        <w:t>UE-associated signalling is an e</w:t>
      </w:r>
      <w:r w:rsidRPr="00B8401F">
        <w:t>xchange of NGAP/</w:t>
      </w:r>
      <w:proofErr w:type="spellStart"/>
      <w:r w:rsidRPr="00B8401F">
        <w:t>XnAP</w:t>
      </w:r>
      <w:proofErr w:type="spellEnd"/>
      <w:r w:rsidRPr="00B8401F">
        <w:t>/F1AP</w:t>
      </w:r>
      <w:r w:rsidR="00781C9A">
        <w:t>/E1AP</w:t>
      </w:r>
      <w:r w:rsidRPr="00B8401F">
        <w:t xml:space="preserve"> messages associated with one UE over the UE-associated logical NG/</w:t>
      </w:r>
      <w:proofErr w:type="spellStart"/>
      <w:r w:rsidRPr="00B8401F">
        <w:t>Xn</w:t>
      </w:r>
      <w:proofErr w:type="spellEnd"/>
      <w:r w:rsidRPr="00B8401F">
        <w:t>/F1</w:t>
      </w:r>
      <w:r w:rsidR="00781C9A">
        <w:t>/E1</w:t>
      </w:r>
      <w:r w:rsidRPr="00B8401F">
        <w:t>-connection.</w:t>
      </w:r>
    </w:p>
    <w:p w14:paraId="1F8B05B3" w14:textId="77777777" w:rsidR="00373621" w:rsidRPr="00B8401F" w:rsidRDefault="00373621" w:rsidP="00371D61">
      <w:pPr>
        <w:pStyle w:val="NO"/>
      </w:pPr>
      <w:r w:rsidRPr="00B8401F">
        <w:t>NOTE1:</w:t>
      </w:r>
      <w:r w:rsidRPr="00B8401F">
        <w:tab/>
        <w:t xml:space="preserve">The UE-associated logical NG-connection may exist before the NG-RAN node UE context is setup in the NG-RAN node. </w:t>
      </w:r>
    </w:p>
    <w:p w14:paraId="33666DD5" w14:textId="77777777" w:rsidR="00C04795" w:rsidRPr="00B8401F" w:rsidRDefault="00373621" w:rsidP="00C04795">
      <w:pPr>
        <w:pStyle w:val="NO"/>
      </w:pPr>
      <w:r w:rsidRPr="00B8401F">
        <w:t>NOTE2:</w:t>
      </w:r>
      <w:r w:rsidRPr="00B8401F">
        <w:tab/>
        <w:t xml:space="preserve">The UE-associated logical F1-connection may exist before the UE context is setup in the </w:t>
      </w:r>
      <w:proofErr w:type="spellStart"/>
      <w:r w:rsidRPr="00B8401F">
        <w:t>gNB</w:t>
      </w:r>
      <w:proofErr w:type="spellEnd"/>
      <w:r w:rsidRPr="00B8401F">
        <w:t>-DU.</w:t>
      </w:r>
    </w:p>
    <w:p w14:paraId="7B905AFE" w14:textId="53AAA23C" w:rsidR="00373621" w:rsidRPr="00B8401F" w:rsidRDefault="00C04795" w:rsidP="00C04795">
      <w:pPr>
        <w:pStyle w:val="NO"/>
      </w:pPr>
      <w:r w:rsidRPr="00B8401F">
        <w:t>NOTE3:</w:t>
      </w:r>
      <w:r w:rsidRPr="00B8401F">
        <w:tab/>
      </w:r>
      <w:r w:rsidRPr="00B8401F">
        <w:rPr>
          <w:lang w:eastAsia="ja-JP"/>
        </w:rPr>
        <w:t xml:space="preserve">The general principle described in this </w:t>
      </w:r>
      <w:r w:rsidR="00AB1FB9">
        <w:rPr>
          <w:lang w:eastAsia="ja-JP"/>
        </w:rPr>
        <w:t>clause</w:t>
      </w:r>
      <w:r w:rsidRPr="00B8401F">
        <w:rPr>
          <w:lang w:eastAsia="ja-JP"/>
        </w:rPr>
        <w:t xml:space="preserve"> also applies to ng-</w:t>
      </w:r>
      <w:proofErr w:type="spellStart"/>
      <w:r w:rsidRPr="00B8401F">
        <w:rPr>
          <w:lang w:eastAsia="ja-JP"/>
        </w:rPr>
        <w:t>eNB</w:t>
      </w:r>
      <w:proofErr w:type="spellEnd"/>
      <w:r w:rsidRPr="00B8401F">
        <w:rPr>
          <w:lang w:eastAsia="ja-JP"/>
        </w:rPr>
        <w:t xml:space="preserve"> and W1</w:t>
      </w:r>
      <w:r w:rsidR="000875B8">
        <w:rPr>
          <w:lang w:eastAsia="ja-JP"/>
        </w:rPr>
        <w:t>/E1</w:t>
      </w:r>
      <w:r w:rsidRPr="00B8401F">
        <w:rPr>
          <w:lang w:eastAsia="ja-JP"/>
        </w:rPr>
        <w:t xml:space="preserve"> interface, if not explicitly specified otherwise</w:t>
      </w:r>
      <w:r w:rsidRPr="00B8401F">
        <w:t>.</w:t>
      </w:r>
    </w:p>
    <w:p w14:paraId="499C2127" w14:textId="77777777" w:rsidR="00415AE4" w:rsidRPr="00816EB9" w:rsidRDefault="00415AE4" w:rsidP="00415AE4">
      <w:pPr>
        <w:pStyle w:val="Heading2"/>
      </w:pPr>
      <w:bookmarkStart w:id="458" w:name="_CR6_5"/>
      <w:bookmarkStart w:id="459" w:name="_Toc98351693"/>
      <w:bookmarkStart w:id="460" w:name="_Toc98747991"/>
      <w:bookmarkStart w:id="461" w:name="_Toc105704377"/>
      <w:bookmarkStart w:id="462" w:name="_Toc106108495"/>
      <w:bookmarkStart w:id="463" w:name="_Toc107829467"/>
      <w:bookmarkStart w:id="464" w:name="_Toc112703226"/>
      <w:bookmarkStart w:id="465" w:name="_Toc162622605"/>
      <w:bookmarkStart w:id="466" w:name="_Toc13919122"/>
      <w:bookmarkStart w:id="467" w:name="_Toc29391485"/>
      <w:bookmarkStart w:id="468" w:name="_Toc36560516"/>
      <w:bookmarkStart w:id="469" w:name="_Toc45104751"/>
      <w:bookmarkStart w:id="470" w:name="_Toc45883234"/>
      <w:bookmarkStart w:id="471" w:name="_Toc51763514"/>
      <w:bookmarkStart w:id="472" w:name="_Toc52266328"/>
      <w:bookmarkStart w:id="473" w:name="_Toc64445106"/>
      <w:bookmarkStart w:id="474" w:name="_Toc73980465"/>
      <w:bookmarkStart w:id="475" w:name="_Toc88651161"/>
      <w:bookmarkEnd w:id="458"/>
      <w:r w:rsidRPr="00816EB9">
        <w:t>6.</w:t>
      </w:r>
      <w:r>
        <w:t>5</w:t>
      </w:r>
      <w:r w:rsidRPr="00816EB9">
        <w:tab/>
        <w:t>MBS Session associations in NG-RAN Node</w:t>
      </w:r>
      <w:bookmarkEnd w:id="459"/>
      <w:bookmarkEnd w:id="460"/>
      <w:bookmarkEnd w:id="461"/>
      <w:bookmarkEnd w:id="462"/>
      <w:bookmarkEnd w:id="463"/>
      <w:bookmarkEnd w:id="464"/>
      <w:bookmarkEnd w:id="465"/>
    </w:p>
    <w:p w14:paraId="05B0B348" w14:textId="77777777" w:rsidR="00415AE4" w:rsidRPr="00816EB9" w:rsidRDefault="00415AE4" w:rsidP="00415AE4">
      <w:r w:rsidRPr="00816EB9">
        <w:t>The following MBS Session associations are defined in the NG-RAN node to support NR MBS:</w:t>
      </w:r>
    </w:p>
    <w:p w14:paraId="66DA8A06" w14:textId="0C2A15E2" w:rsidR="00415AE4" w:rsidRPr="00B8401F" w:rsidRDefault="00415AE4" w:rsidP="00415AE4">
      <w:r w:rsidRPr="002376E1">
        <w:rPr>
          <w:b/>
        </w:rPr>
        <w:t>NG</w:t>
      </w:r>
      <w:r w:rsidR="00D238DA">
        <w:rPr>
          <w:b/>
        </w:rPr>
        <w:t>-</w:t>
      </w:r>
      <w:r w:rsidRPr="002376E1">
        <w:rPr>
          <w:b/>
        </w:rPr>
        <w:t xml:space="preserve">RAN MBS </w:t>
      </w:r>
      <w:r w:rsidR="00D238DA">
        <w:rPr>
          <w:b/>
        </w:rPr>
        <w:t>s</w:t>
      </w:r>
      <w:r w:rsidRPr="002376E1">
        <w:rPr>
          <w:b/>
        </w:rPr>
        <w:t xml:space="preserve">ession </w:t>
      </w:r>
      <w:r w:rsidR="00D238DA">
        <w:rPr>
          <w:b/>
        </w:rPr>
        <w:t>r</w:t>
      </w:r>
      <w:r w:rsidRPr="002376E1">
        <w:rPr>
          <w:b/>
        </w:rPr>
        <w:t xml:space="preserve">esource </w:t>
      </w:r>
      <w:r w:rsidR="00D238DA">
        <w:rPr>
          <w:b/>
        </w:rPr>
        <w:t>c</w:t>
      </w:r>
      <w:r w:rsidRPr="002376E1">
        <w:rPr>
          <w:b/>
        </w:rPr>
        <w:t>ontext:</w:t>
      </w:r>
      <w:r w:rsidRPr="00816EB9">
        <w:t xml:space="preserve"> Encompasses CP and UP, transport and radio resources to support an MBS Session. For multicast it also encompasses the MBS Session state (active, de-activated) </w:t>
      </w:r>
      <w:r w:rsidR="00D238DA">
        <w:t xml:space="preserve">and </w:t>
      </w:r>
      <w:r w:rsidRPr="00816EB9">
        <w:t xml:space="preserve">information about joined UEs. If an MBS </w:t>
      </w:r>
      <w:r w:rsidR="00D238DA">
        <w:t>s</w:t>
      </w:r>
      <w:r w:rsidRPr="00816EB9">
        <w:t xml:space="preserve">ession </w:t>
      </w:r>
      <w:r w:rsidR="00D238DA">
        <w:t>r</w:t>
      </w:r>
      <w:r w:rsidRPr="00816EB9">
        <w:t xml:space="preserve">esource within a </w:t>
      </w:r>
      <w:proofErr w:type="spellStart"/>
      <w:r w:rsidRPr="00816EB9">
        <w:t>gNB</w:t>
      </w:r>
      <w:proofErr w:type="spellEnd"/>
      <w:r w:rsidRPr="00816EB9">
        <w:t xml:space="preserve"> serves multiple MBS service areas, as specified in TS 23.247 [</w:t>
      </w:r>
      <w:r w:rsidR="00AB1FB9">
        <w:t>27</w:t>
      </w:r>
      <w:r w:rsidRPr="00816EB9">
        <w:t xml:space="preserve">] the same NG </w:t>
      </w:r>
      <w:r w:rsidR="00D238DA">
        <w:t xml:space="preserve">RAN </w:t>
      </w:r>
      <w:r w:rsidRPr="00816EB9">
        <w:t xml:space="preserve">MBS </w:t>
      </w:r>
      <w:r w:rsidR="00D238DA">
        <w:t>s</w:t>
      </w:r>
      <w:r w:rsidRPr="00816EB9">
        <w:t xml:space="preserve">ession </w:t>
      </w:r>
      <w:r w:rsidR="00D238DA">
        <w:t>r</w:t>
      </w:r>
      <w:r w:rsidRPr="00816EB9">
        <w:t xml:space="preserve">esource context may be associated with multiple NG-U resources. </w:t>
      </w:r>
      <w:r w:rsidR="00D238DA">
        <w:t xml:space="preserve">For a </w:t>
      </w:r>
      <w:r w:rsidRPr="00816EB9">
        <w:t xml:space="preserve">multicast </w:t>
      </w:r>
      <w:r w:rsidR="00D238DA">
        <w:t xml:space="preserve">MBS </w:t>
      </w:r>
      <w:r w:rsidRPr="00816EB9">
        <w:t xml:space="preserve">session, NG-U resources are setup or released by the </w:t>
      </w:r>
      <w:proofErr w:type="spellStart"/>
      <w:r w:rsidRPr="00816EB9">
        <w:t>gNB</w:t>
      </w:r>
      <w:proofErr w:type="spellEnd"/>
      <w:r w:rsidRPr="00816EB9">
        <w:t xml:space="preserve"> upon UE mobility or UEs leaving or joining the </w:t>
      </w:r>
      <w:r w:rsidR="00D238DA">
        <w:t xml:space="preserve">multicast </w:t>
      </w:r>
      <w:r w:rsidRPr="00816EB9">
        <w:t>MBS session.</w:t>
      </w:r>
    </w:p>
    <w:p w14:paraId="68237AC0" w14:textId="77777777" w:rsidR="008E7C49" w:rsidRPr="00535B09" w:rsidRDefault="008E7C49" w:rsidP="008E7C49">
      <w:pPr>
        <w:rPr>
          <w:b/>
        </w:rPr>
      </w:pPr>
      <w:bookmarkStart w:id="476" w:name="_Hlk112701956"/>
      <w:bookmarkStart w:id="477" w:name="_Toc98351694"/>
      <w:bookmarkStart w:id="478" w:name="_Toc98747992"/>
      <w:bookmarkStart w:id="479" w:name="_Toc105704378"/>
      <w:bookmarkStart w:id="480" w:name="_Toc106108496"/>
      <w:bookmarkStart w:id="481" w:name="_Toc107829468"/>
      <w:r w:rsidRPr="00535B09">
        <w:rPr>
          <w:b/>
        </w:rPr>
        <w:t>MBS Session context</w:t>
      </w:r>
      <w:r>
        <w:rPr>
          <w:b/>
        </w:rPr>
        <w:t xml:space="preserve"> in a </w:t>
      </w:r>
      <w:proofErr w:type="spellStart"/>
      <w:r>
        <w:rPr>
          <w:b/>
        </w:rPr>
        <w:t>gNB</w:t>
      </w:r>
      <w:proofErr w:type="spellEnd"/>
      <w:r>
        <w:rPr>
          <w:b/>
        </w:rPr>
        <w:t>-DU</w:t>
      </w:r>
      <w:r w:rsidRPr="00535B09">
        <w:rPr>
          <w:b/>
        </w:rPr>
        <w:t>:</w:t>
      </w:r>
    </w:p>
    <w:p w14:paraId="3428F44A" w14:textId="77777777" w:rsidR="008E7C49" w:rsidRDefault="008E7C49" w:rsidP="00C926B4">
      <w:pPr>
        <w:rPr>
          <w:lang w:eastAsia="ja-JP"/>
        </w:rPr>
      </w:pPr>
      <w:r>
        <w:rPr>
          <w:lang w:eastAsia="ja-JP"/>
        </w:rPr>
        <w:t xml:space="preserve">The definition of an MBS Session context in a </w:t>
      </w:r>
      <w:proofErr w:type="spellStart"/>
      <w:r>
        <w:rPr>
          <w:lang w:eastAsia="ja-JP"/>
        </w:rPr>
        <w:t>gNB</w:t>
      </w:r>
      <w:proofErr w:type="spellEnd"/>
      <w:r>
        <w:rPr>
          <w:lang w:eastAsia="ja-JP"/>
        </w:rPr>
        <w:t>-DU applicable for broadcast and multicast.</w:t>
      </w:r>
    </w:p>
    <w:p w14:paraId="22307AE0" w14:textId="77777777" w:rsidR="008E7C49" w:rsidRDefault="008E7C49" w:rsidP="00C926B4">
      <w:pPr>
        <w:rPr>
          <w:lang w:eastAsia="ja-JP"/>
        </w:rPr>
      </w:pPr>
      <w:r>
        <w:rPr>
          <w:lang w:eastAsia="ja-JP"/>
        </w:rPr>
        <w:t xml:space="preserve">An MBS Session context in a </w:t>
      </w:r>
      <w:proofErr w:type="spellStart"/>
      <w:r>
        <w:rPr>
          <w:lang w:eastAsia="ja-JP"/>
        </w:rPr>
        <w:t>gNB</w:t>
      </w:r>
      <w:proofErr w:type="spellEnd"/>
      <w:r>
        <w:rPr>
          <w:lang w:eastAsia="ja-JP"/>
        </w:rPr>
        <w:t xml:space="preserve">-DU </w:t>
      </w:r>
    </w:p>
    <w:p w14:paraId="38E69B7F" w14:textId="77777777" w:rsidR="008E7C49" w:rsidRDefault="008E7C49" w:rsidP="008E7C49">
      <w:pPr>
        <w:pStyle w:val="B10"/>
        <w:rPr>
          <w:lang w:eastAsia="ja-JP"/>
        </w:rPr>
      </w:pPr>
      <w:r>
        <w:rPr>
          <w:lang w:eastAsia="ja-JP"/>
        </w:rPr>
        <w:t>-</w:t>
      </w:r>
      <w:r>
        <w:rPr>
          <w:lang w:eastAsia="ja-JP"/>
        </w:rPr>
        <w:tab/>
        <w:t>is a block of information associated to an MBS Session,</w:t>
      </w:r>
      <w:r w:rsidRPr="000E6E37">
        <w:rPr>
          <w:lang w:eastAsia="ja-JP"/>
        </w:rPr>
        <w:t xml:space="preserve"> which may consist of one or several MRB Contexts</w:t>
      </w:r>
      <w:r>
        <w:rPr>
          <w:lang w:eastAsia="ja-JP"/>
        </w:rPr>
        <w:t>;</w:t>
      </w:r>
    </w:p>
    <w:p w14:paraId="01E832DA" w14:textId="77777777" w:rsidR="008E7C49" w:rsidRDefault="008E7C49" w:rsidP="008E7C49">
      <w:pPr>
        <w:pStyle w:val="B10"/>
        <w:rPr>
          <w:lang w:eastAsia="ja-JP"/>
        </w:rPr>
      </w:pPr>
      <w:r>
        <w:rPr>
          <w:lang w:eastAsia="ja-JP"/>
        </w:rPr>
        <w:t>-</w:t>
      </w:r>
      <w:r>
        <w:rPr>
          <w:lang w:eastAsia="ja-JP"/>
        </w:rPr>
        <w:tab/>
        <w:t>corresponds to either one or several F1-U tunnels.</w:t>
      </w:r>
    </w:p>
    <w:p w14:paraId="43F39542" w14:textId="77777777" w:rsidR="008E7C49" w:rsidRPr="00535B09" w:rsidRDefault="008E7C49" w:rsidP="008E7C49">
      <w:pPr>
        <w:rPr>
          <w:b/>
        </w:rPr>
      </w:pPr>
      <w:r w:rsidRPr="00535B09">
        <w:rPr>
          <w:b/>
        </w:rPr>
        <w:t>MRB Context</w:t>
      </w:r>
      <w:r>
        <w:rPr>
          <w:b/>
        </w:rPr>
        <w:t xml:space="preserve"> in a </w:t>
      </w:r>
      <w:proofErr w:type="spellStart"/>
      <w:r>
        <w:rPr>
          <w:b/>
        </w:rPr>
        <w:t>gNB</w:t>
      </w:r>
      <w:proofErr w:type="spellEnd"/>
      <w:r>
        <w:rPr>
          <w:b/>
        </w:rPr>
        <w:t>-DU</w:t>
      </w:r>
      <w:r w:rsidRPr="00535B09">
        <w:rPr>
          <w:b/>
        </w:rPr>
        <w:t>:</w:t>
      </w:r>
    </w:p>
    <w:p w14:paraId="72B1EA6E" w14:textId="7288AB52" w:rsidR="008E7C49" w:rsidRDefault="008E7C49" w:rsidP="008E7C49">
      <w:pPr>
        <w:rPr>
          <w:lang w:eastAsia="ja-JP"/>
        </w:rPr>
      </w:pPr>
      <w:r>
        <w:rPr>
          <w:lang w:eastAsia="ja-JP"/>
        </w:rPr>
        <w:t xml:space="preserve">An MRB Context is a block of information in a </w:t>
      </w:r>
      <w:proofErr w:type="spellStart"/>
      <w:r>
        <w:rPr>
          <w:lang w:eastAsia="ja-JP"/>
        </w:rPr>
        <w:t>gNB</w:t>
      </w:r>
      <w:proofErr w:type="spellEnd"/>
      <w:r>
        <w:rPr>
          <w:lang w:eastAsia="ja-JP"/>
        </w:rPr>
        <w:t xml:space="preserve">-DU associated to an MRB </w:t>
      </w:r>
      <w:r w:rsidRPr="00535B09">
        <w:rPr>
          <w:lang w:eastAsia="ja-JP"/>
        </w:rPr>
        <w:t>(MRB “instance”)</w:t>
      </w:r>
      <w:r>
        <w:rPr>
          <w:lang w:eastAsia="ja-JP"/>
        </w:rPr>
        <w:t xml:space="preserve">. The </w:t>
      </w:r>
      <w:proofErr w:type="spellStart"/>
      <w:r>
        <w:rPr>
          <w:lang w:eastAsia="ja-JP"/>
        </w:rPr>
        <w:t>gNB</w:t>
      </w:r>
      <w:proofErr w:type="spellEnd"/>
      <w:r>
        <w:rPr>
          <w:lang w:eastAsia="ja-JP"/>
        </w:rPr>
        <w:t xml:space="preserve">-DU sets up resources for each MRB Context in a </w:t>
      </w:r>
      <w:proofErr w:type="spellStart"/>
      <w:r>
        <w:rPr>
          <w:lang w:eastAsia="ja-JP"/>
        </w:rPr>
        <w:t>gNB</w:t>
      </w:r>
      <w:proofErr w:type="spellEnd"/>
      <w:r>
        <w:rPr>
          <w:lang w:eastAsia="ja-JP"/>
        </w:rPr>
        <w:t>-DU associated to an MBS Session context</w:t>
      </w:r>
    </w:p>
    <w:p w14:paraId="2E7B6C8E" w14:textId="77777777" w:rsidR="008E7C49" w:rsidRDefault="008E7C49" w:rsidP="008E7C49">
      <w:pPr>
        <w:pStyle w:val="B10"/>
        <w:rPr>
          <w:lang w:eastAsia="ja-JP"/>
        </w:rPr>
      </w:pPr>
      <w:r>
        <w:rPr>
          <w:lang w:eastAsia="ja-JP"/>
        </w:rPr>
        <w:t>-</w:t>
      </w:r>
      <w:r>
        <w:rPr>
          <w:lang w:eastAsia="ja-JP"/>
        </w:rPr>
        <w:tab/>
        <w:t xml:space="preserve">based on information provided within MBS Session Context related information as received by the </w:t>
      </w:r>
      <w:proofErr w:type="spellStart"/>
      <w:r>
        <w:rPr>
          <w:lang w:eastAsia="ja-JP"/>
        </w:rPr>
        <w:t>gNB</w:t>
      </w:r>
      <w:proofErr w:type="spellEnd"/>
      <w:r>
        <w:rPr>
          <w:lang w:eastAsia="ja-JP"/>
        </w:rPr>
        <w:t xml:space="preserve">-DU (e.g. MRB QoS, MBS service area information, etc.), and, </w:t>
      </w:r>
    </w:p>
    <w:p w14:paraId="50006152" w14:textId="77777777" w:rsidR="008E7C49" w:rsidRDefault="008E7C49" w:rsidP="008E7C49">
      <w:pPr>
        <w:pStyle w:val="B10"/>
        <w:rPr>
          <w:lang w:eastAsia="ja-JP"/>
        </w:rPr>
      </w:pPr>
      <w:r>
        <w:rPr>
          <w:lang w:eastAsia="ja-JP"/>
        </w:rPr>
        <w:t>-</w:t>
      </w:r>
      <w:r>
        <w:rPr>
          <w:lang w:eastAsia="ja-JP"/>
        </w:rPr>
        <w:tab/>
        <w:t xml:space="preserve">for multicast, based on the UE Contexts established for RRC_CONNECTED UEs within the </w:t>
      </w:r>
      <w:proofErr w:type="spellStart"/>
      <w:r>
        <w:rPr>
          <w:lang w:eastAsia="ja-JP"/>
        </w:rPr>
        <w:t>gNB</w:t>
      </w:r>
      <w:proofErr w:type="spellEnd"/>
      <w:r>
        <w:rPr>
          <w:lang w:eastAsia="ja-JP"/>
        </w:rPr>
        <w:t>-DU containing joining information of the UE for the respective multicast session.</w:t>
      </w:r>
    </w:p>
    <w:p w14:paraId="39A2698C" w14:textId="77777777" w:rsidR="008E7C49" w:rsidRDefault="008E7C49" w:rsidP="008E7C49">
      <w:pPr>
        <w:pStyle w:val="B10"/>
        <w:rPr>
          <w:lang w:eastAsia="ja-JP"/>
        </w:rPr>
      </w:pPr>
      <w:r>
        <w:rPr>
          <w:lang w:eastAsia="ja-JP"/>
        </w:rPr>
        <w:t>-</w:t>
      </w:r>
      <w:r>
        <w:rPr>
          <w:lang w:eastAsia="ja-JP"/>
        </w:rPr>
        <w:tab/>
        <w:t xml:space="preserve">for broadcast,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-DU.</w:t>
      </w:r>
    </w:p>
    <w:p w14:paraId="26B7E2C6" w14:textId="77777777" w:rsidR="008E7C49" w:rsidRDefault="008E7C49" w:rsidP="008E7C49">
      <w:pPr>
        <w:pStyle w:val="B10"/>
        <w:rPr>
          <w:lang w:eastAsia="ja-JP"/>
        </w:rPr>
      </w:pPr>
      <w:r>
        <w:rPr>
          <w:lang w:eastAsia="ja-JP"/>
        </w:rPr>
        <w:lastRenderedPageBreak/>
        <w:t>-</w:t>
      </w:r>
      <w:r>
        <w:rPr>
          <w:lang w:eastAsia="ja-JP"/>
        </w:rPr>
        <w:tab/>
        <w:t xml:space="preserve">for multicast, the </w:t>
      </w:r>
      <w:proofErr w:type="spellStart"/>
      <w:r>
        <w:rPr>
          <w:lang w:eastAsia="ja-JP"/>
        </w:rPr>
        <w:t>gNB</w:t>
      </w:r>
      <w:proofErr w:type="spellEnd"/>
      <w:r>
        <w:rPr>
          <w:lang w:eastAsia="ja-JP"/>
        </w:rPr>
        <w:t xml:space="preserve">-DU determines whether F1-U tunnels are setup per </w:t>
      </w:r>
      <w:proofErr w:type="spellStart"/>
      <w:r>
        <w:rPr>
          <w:lang w:eastAsia="ja-JP"/>
        </w:rPr>
        <w:t>gNB</w:t>
      </w:r>
      <w:proofErr w:type="spellEnd"/>
      <w:r>
        <w:rPr>
          <w:lang w:eastAsia="ja-JP"/>
        </w:rPr>
        <w:t xml:space="preserve">-DU or per cell served by the 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or for a </w:t>
      </w:r>
      <w:proofErr w:type="spellStart"/>
      <w:r>
        <w:rPr>
          <w:lang w:eastAsia="ja-JP"/>
        </w:rPr>
        <w:t>ptp</w:t>
      </w:r>
      <w:proofErr w:type="spellEnd"/>
      <w:r>
        <w:rPr>
          <w:lang w:eastAsia="ja-JP"/>
        </w:rPr>
        <w:t>-only MRB leg.</w:t>
      </w:r>
    </w:p>
    <w:p w14:paraId="77838145" w14:textId="77777777" w:rsidR="008E7C49" w:rsidRDefault="008E7C49" w:rsidP="008E7C49">
      <w:pPr>
        <w:rPr>
          <w:lang w:eastAsia="ja-JP"/>
        </w:rPr>
      </w:pPr>
      <w:r>
        <w:rPr>
          <w:lang w:eastAsia="ja-JP"/>
        </w:rPr>
        <w:t xml:space="preserve">For multicast, for each MRB, the </w:t>
      </w:r>
      <w:proofErr w:type="spellStart"/>
      <w:r>
        <w:rPr>
          <w:lang w:eastAsia="ja-JP"/>
        </w:rPr>
        <w:t>gNB</w:t>
      </w:r>
      <w:proofErr w:type="spellEnd"/>
      <w:r>
        <w:rPr>
          <w:lang w:eastAsia="ja-JP"/>
        </w:rPr>
        <w:t xml:space="preserve">-DU provides the MRB specific </w:t>
      </w:r>
      <w:proofErr w:type="spellStart"/>
      <w:r>
        <w:rPr>
          <w:lang w:eastAsia="ja-JP"/>
        </w:rPr>
        <w:t>Uu</w:t>
      </w:r>
      <w:proofErr w:type="spellEnd"/>
      <w:r>
        <w:rPr>
          <w:lang w:eastAsia="ja-JP"/>
        </w:rPr>
        <w:t xml:space="preserve"> configuration to the </w:t>
      </w:r>
      <w:proofErr w:type="spellStart"/>
      <w:r>
        <w:rPr>
          <w:lang w:eastAsia="ja-JP"/>
        </w:rPr>
        <w:t>gNB</w:t>
      </w:r>
      <w:proofErr w:type="spellEnd"/>
      <w:r>
        <w:rPr>
          <w:lang w:eastAsia="ja-JP"/>
        </w:rPr>
        <w:t>-CU to configure the UE.</w:t>
      </w:r>
    </w:p>
    <w:bookmarkEnd w:id="476"/>
    <w:p w14:paraId="36B0CC4D" w14:textId="77777777" w:rsidR="008E7C49" w:rsidRPr="00535B09" w:rsidRDefault="008E7C49" w:rsidP="008E7C49">
      <w:pPr>
        <w:rPr>
          <w:b/>
        </w:rPr>
      </w:pPr>
      <w:r w:rsidRPr="00535B09">
        <w:rPr>
          <w:b/>
        </w:rPr>
        <w:t>M</w:t>
      </w:r>
      <w:r>
        <w:rPr>
          <w:b/>
        </w:rPr>
        <w:t>ulticast F1-U Context</w:t>
      </w:r>
      <w:r w:rsidRPr="00535B09">
        <w:rPr>
          <w:b/>
        </w:rPr>
        <w:t>:</w:t>
      </w:r>
    </w:p>
    <w:p w14:paraId="379A6896" w14:textId="31C8E47E" w:rsidR="008E7C49" w:rsidRDefault="008E7C49" w:rsidP="008E7C49">
      <w:pPr>
        <w:rPr>
          <w:lang w:eastAsia="ja-JP"/>
        </w:rPr>
      </w:pPr>
      <w:r>
        <w:rPr>
          <w:lang w:eastAsia="ja-JP"/>
        </w:rPr>
        <w:t xml:space="preserve">A Multicast F1-U Context is a block of information in a </w:t>
      </w:r>
      <w:proofErr w:type="spellStart"/>
      <w:r>
        <w:rPr>
          <w:lang w:eastAsia="ja-JP"/>
        </w:rPr>
        <w:t>gNB</w:t>
      </w:r>
      <w:proofErr w:type="spellEnd"/>
      <w:r>
        <w:rPr>
          <w:lang w:eastAsia="ja-JP"/>
        </w:rPr>
        <w:t xml:space="preserve">-DU to control the F1-U tunnels associated to the MRB Contexts established for a multicast MBS session. A Multicast F1-U Context is either established per </w:t>
      </w:r>
      <w:proofErr w:type="spellStart"/>
      <w:r>
        <w:rPr>
          <w:lang w:eastAsia="ja-JP"/>
        </w:rPr>
        <w:t>gNB</w:t>
      </w:r>
      <w:proofErr w:type="spellEnd"/>
      <w:r>
        <w:rPr>
          <w:lang w:eastAsia="ja-JP"/>
        </w:rPr>
        <w:t xml:space="preserve">-DU or per cell served by the </w:t>
      </w:r>
      <w:proofErr w:type="spellStart"/>
      <w:r>
        <w:rPr>
          <w:lang w:eastAsia="ja-JP"/>
        </w:rPr>
        <w:t>gNB</w:t>
      </w:r>
      <w:proofErr w:type="spellEnd"/>
      <w:r>
        <w:rPr>
          <w:lang w:eastAsia="ja-JP"/>
        </w:rPr>
        <w:t xml:space="preserve">-DU or per MBS Area Session ID served by the </w:t>
      </w:r>
      <w:proofErr w:type="spellStart"/>
      <w:r>
        <w:rPr>
          <w:lang w:eastAsia="ja-JP"/>
        </w:rPr>
        <w:t>gNB</w:t>
      </w:r>
      <w:proofErr w:type="spellEnd"/>
      <w:r>
        <w:rPr>
          <w:lang w:eastAsia="ja-JP"/>
        </w:rPr>
        <w:t xml:space="preserve">-DU or for </w:t>
      </w:r>
      <w:proofErr w:type="spellStart"/>
      <w:r>
        <w:rPr>
          <w:lang w:eastAsia="ja-JP"/>
        </w:rPr>
        <w:t>ptp</w:t>
      </w:r>
      <w:proofErr w:type="spellEnd"/>
      <w:r>
        <w:rPr>
          <w:lang w:eastAsia="ja-JP"/>
        </w:rPr>
        <w:t xml:space="preserve"> </w:t>
      </w:r>
      <w:proofErr w:type="spellStart"/>
      <w:r>
        <w:rPr>
          <w:lang w:eastAsia="ja-JP"/>
        </w:rPr>
        <w:t>restransmissions</w:t>
      </w:r>
      <w:proofErr w:type="spellEnd"/>
      <w:r>
        <w:rPr>
          <w:lang w:eastAsia="ja-JP"/>
        </w:rPr>
        <w:t xml:space="preserve"> </w:t>
      </w:r>
      <w:r w:rsidR="00E0255E">
        <w:rPr>
          <w:lang w:eastAsia="ja-JP"/>
        </w:rPr>
        <w:t>or</w:t>
      </w:r>
      <w:r w:rsidR="00E0255E">
        <w:rPr>
          <w:rFonts w:hint="eastAsia"/>
          <w:lang w:eastAsia="zh-CN"/>
        </w:rPr>
        <w:t xml:space="preserve"> for </w:t>
      </w:r>
      <w:proofErr w:type="spellStart"/>
      <w:r w:rsidR="00E0255E">
        <w:rPr>
          <w:rFonts w:hint="eastAsia"/>
          <w:lang w:eastAsia="zh-CN"/>
        </w:rPr>
        <w:t>ptp</w:t>
      </w:r>
      <w:proofErr w:type="spellEnd"/>
      <w:r w:rsidR="00E0255E">
        <w:rPr>
          <w:rFonts w:hint="eastAsia"/>
          <w:lang w:eastAsia="zh-CN"/>
        </w:rPr>
        <w:t xml:space="preserve"> forwarding </w:t>
      </w:r>
      <w:r>
        <w:rPr>
          <w:lang w:eastAsia="ja-JP"/>
        </w:rPr>
        <w:t xml:space="preserve">or for a </w:t>
      </w:r>
      <w:proofErr w:type="spellStart"/>
      <w:r>
        <w:rPr>
          <w:lang w:eastAsia="ja-JP"/>
        </w:rPr>
        <w:t>ptp</w:t>
      </w:r>
      <w:proofErr w:type="spellEnd"/>
      <w:r>
        <w:rPr>
          <w:lang w:eastAsia="ja-JP"/>
        </w:rPr>
        <w:t xml:space="preserve">-only MRB leg. Several Multicast F1-U contexts may exist in parallel in a </w:t>
      </w:r>
      <w:proofErr w:type="spellStart"/>
      <w:r>
        <w:rPr>
          <w:lang w:eastAsia="ja-JP"/>
        </w:rPr>
        <w:t>gNB</w:t>
      </w:r>
      <w:proofErr w:type="spellEnd"/>
      <w:r>
        <w:rPr>
          <w:lang w:eastAsia="ja-JP"/>
        </w:rPr>
        <w:t>-DU for the same multicast MBS session.</w:t>
      </w:r>
    </w:p>
    <w:p w14:paraId="39AB0853"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multicast MBS sessions</w:t>
      </w:r>
      <w:r w:rsidRPr="00A326EE">
        <w:rPr>
          <w:b/>
          <w:bCs/>
        </w:rPr>
        <w:t>:</w:t>
      </w:r>
    </w:p>
    <w:p w14:paraId="716B3D14" w14:textId="77777777" w:rsidR="008E7C49" w:rsidRDefault="008E7C49" w:rsidP="008E7C49">
      <w:pPr>
        <w:pStyle w:val="B10"/>
      </w:pPr>
      <w:r>
        <w:t>-</w:t>
      </w:r>
      <w:r>
        <w:tab/>
        <w:t xml:space="preserve">F1 interface: an MRB ID signalled on an F1 interface instance identifies uniquely an MRB among all MRB contexts in an </w:t>
      </w:r>
      <w:proofErr w:type="spellStart"/>
      <w:r>
        <w:t>gNB</w:t>
      </w:r>
      <w:proofErr w:type="spellEnd"/>
      <w:r>
        <w:t xml:space="preserve">-DU, allocated for all active multicast MBS sessions served by that </w:t>
      </w:r>
      <w:proofErr w:type="spellStart"/>
      <w:r>
        <w:t>gNB</w:t>
      </w:r>
      <w:proofErr w:type="spellEnd"/>
      <w:r>
        <w:t xml:space="preserve">-DU. The value of each MRB ID is the same value as communicated to UEs served by that </w:t>
      </w:r>
      <w:proofErr w:type="spellStart"/>
      <w:r>
        <w:t>gNB</w:t>
      </w:r>
      <w:proofErr w:type="spellEnd"/>
      <w:r>
        <w:t>-DU.</w:t>
      </w:r>
    </w:p>
    <w:p w14:paraId="3A131BCE" w14:textId="77777777" w:rsidR="008E7C49" w:rsidRDefault="008E7C49" w:rsidP="008E7C49">
      <w:pPr>
        <w:pStyle w:val="B10"/>
      </w:pPr>
      <w:r>
        <w:t>-</w:t>
      </w:r>
      <w:r>
        <w:tab/>
        <w:t>E1 interface: an MRB ID signalled on an E1 interface instance identifies uniquely an MRB among all MRBs allocated for a multicast MBS session.</w:t>
      </w:r>
    </w:p>
    <w:p w14:paraId="0A1E8B46" w14:textId="3E05EFF3" w:rsidR="008E7C49" w:rsidRPr="00B8401F" w:rsidRDefault="008E7C49" w:rsidP="008E7C49">
      <w:pPr>
        <w:pStyle w:val="B10"/>
      </w:pPr>
      <w:r>
        <w:t>-</w:t>
      </w:r>
      <w:r>
        <w:tab/>
      </w:r>
      <w:proofErr w:type="spellStart"/>
      <w:r>
        <w:t>Xn</w:t>
      </w:r>
      <w:proofErr w:type="spellEnd"/>
      <w:r>
        <w:t xml:space="preserve"> interface, NG interface: MRB IDs are signalled on </w:t>
      </w:r>
      <w:proofErr w:type="spellStart"/>
      <w:r>
        <w:t>Xn</w:t>
      </w:r>
      <w:proofErr w:type="spellEnd"/>
      <w:r>
        <w:t xml:space="preserve">/NG interfaces for providing MBS QoS flow to MRB mapping information and data forwarding information from the source </w:t>
      </w:r>
      <w:proofErr w:type="spellStart"/>
      <w:r>
        <w:t>gNB</w:t>
      </w:r>
      <w:proofErr w:type="spellEnd"/>
      <w:r>
        <w:t xml:space="preserve">. The value of the MRB ID signalled on the </w:t>
      </w:r>
      <w:proofErr w:type="spellStart"/>
      <w:r>
        <w:t>Xn</w:t>
      </w:r>
      <w:proofErr w:type="spellEnd"/>
      <w:r>
        <w:t>/NG interface is the same value as communicated to UEs at the source cell.</w:t>
      </w:r>
    </w:p>
    <w:p w14:paraId="50D1C350" w14:textId="77777777" w:rsidR="008E7C49" w:rsidRPr="00A326EE" w:rsidRDefault="008E7C49" w:rsidP="008E7C49">
      <w:pPr>
        <w:rPr>
          <w:b/>
          <w:bCs/>
        </w:rPr>
      </w:pPr>
      <w:r>
        <w:rPr>
          <w:b/>
          <w:bCs/>
        </w:rPr>
        <w:t xml:space="preserve">Allocation and usage of </w:t>
      </w:r>
      <w:r w:rsidRPr="00A326EE">
        <w:rPr>
          <w:b/>
          <w:bCs/>
        </w:rPr>
        <w:t>MRB ID</w:t>
      </w:r>
      <w:r>
        <w:rPr>
          <w:b/>
          <w:bCs/>
        </w:rPr>
        <w:t xml:space="preserve"> values </w:t>
      </w:r>
      <w:r w:rsidRPr="00A326EE">
        <w:rPr>
          <w:b/>
          <w:bCs/>
        </w:rPr>
        <w:t xml:space="preserve">on </w:t>
      </w:r>
      <w:r>
        <w:rPr>
          <w:b/>
          <w:bCs/>
        </w:rPr>
        <w:t>NG-RAN interfaces for broadcast MBS sessions</w:t>
      </w:r>
      <w:r w:rsidRPr="00A326EE">
        <w:rPr>
          <w:b/>
          <w:bCs/>
        </w:rPr>
        <w:t>:</w:t>
      </w:r>
    </w:p>
    <w:p w14:paraId="1A3EA776" w14:textId="77777777" w:rsidR="008E7C49" w:rsidRDefault="008E7C49" w:rsidP="008E7C49">
      <w:pPr>
        <w:pStyle w:val="B10"/>
      </w:pPr>
      <w:r>
        <w:t>-</w:t>
      </w:r>
      <w:r>
        <w:tab/>
        <w:t xml:space="preserve">An MRB ID signalled on NG-RAN interfaces identifies uniquely an MRB among all MRBs allocated for a broadcast MBS </w:t>
      </w:r>
      <w:proofErr w:type="spellStart"/>
      <w:r>
        <w:t>sesssion</w:t>
      </w:r>
      <w:proofErr w:type="spellEnd"/>
      <w:r>
        <w:t>.</w:t>
      </w:r>
    </w:p>
    <w:p w14:paraId="1FA66417" w14:textId="45963726" w:rsidR="008E7C49" w:rsidRPr="00455BC9" w:rsidRDefault="008E7C49" w:rsidP="008E7C49">
      <w:pPr>
        <w:rPr>
          <w:b/>
        </w:rPr>
      </w:pPr>
      <w:r w:rsidRPr="00455BC9">
        <w:rPr>
          <w:b/>
        </w:rPr>
        <w:t xml:space="preserve">MBS-associated logical F1/E1-connection: </w:t>
      </w:r>
    </w:p>
    <w:p w14:paraId="4D5A7AE1" w14:textId="77777777" w:rsidR="008E7C49" w:rsidRPr="00455BC9" w:rsidRDefault="008E7C49" w:rsidP="008E7C49">
      <w:r w:rsidRPr="00455BC9">
        <w:t>F1AP and E1AP provide means to exchange control plane messages associated with an MBS session over the respective F1/E1 interface.</w:t>
      </w:r>
    </w:p>
    <w:p w14:paraId="2328F03E" w14:textId="77777777" w:rsidR="008E7C49" w:rsidRPr="00455BC9" w:rsidRDefault="008E7C49" w:rsidP="008E7C49">
      <w:r w:rsidRPr="00455BC9">
        <w:t>An MBS-associated logical connection is established during the first F1AP/E1AP message exchange between the F1/E1 peer nodes.</w:t>
      </w:r>
    </w:p>
    <w:p w14:paraId="74954094" w14:textId="04D31266" w:rsidR="008E7C49" w:rsidRPr="00455BC9" w:rsidRDefault="008E7C49" w:rsidP="008E7C49">
      <w:r w:rsidRPr="00455BC9">
        <w:t>The connection is maintained as long as MBS associated F1AP/E1AP messages need to be exchanged over the F1/E1 interface.</w:t>
      </w:r>
    </w:p>
    <w:p w14:paraId="1CDB679A" w14:textId="77777777" w:rsidR="008E7C49" w:rsidRPr="00455BC9" w:rsidRDefault="008E7C49" w:rsidP="008E7C49">
      <w:r w:rsidRPr="00455BC9">
        <w:t xml:space="preserve">The MBS-associated logical F1-connection uses the identities </w:t>
      </w:r>
      <w:proofErr w:type="spellStart"/>
      <w:r w:rsidRPr="00455BC9">
        <w:t>gNB</w:t>
      </w:r>
      <w:proofErr w:type="spellEnd"/>
      <w:r w:rsidRPr="00455BC9">
        <w:t xml:space="preserve">-CU MBS F1AP ID and </w:t>
      </w:r>
      <w:proofErr w:type="spellStart"/>
      <w:r w:rsidRPr="00455BC9">
        <w:t>gNB</w:t>
      </w:r>
      <w:proofErr w:type="spellEnd"/>
      <w:r w:rsidRPr="00455BC9">
        <w:t>-DU MBS F1AP ID.</w:t>
      </w:r>
    </w:p>
    <w:p w14:paraId="28223FE9" w14:textId="77777777" w:rsidR="008E7C49" w:rsidRPr="00455BC9" w:rsidRDefault="008E7C49" w:rsidP="008E7C49">
      <w:r w:rsidRPr="00455BC9">
        <w:t xml:space="preserve">The MBS-associated logical E1-connection uses the identities </w:t>
      </w:r>
      <w:proofErr w:type="spellStart"/>
      <w:r w:rsidRPr="00455BC9">
        <w:t>gNB</w:t>
      </w:r>
      <w:proofErr w:type="spellEnd"/>
      <w:r w:rsidRPr="00455BC9">
        <w:t xml:space="preserve">-CU-CP MBS E1AP ID and </w:t>
      </w:r>
      <w:proofErr w:type="spellStart"/>
      <w:r w:rsidRPr="00455BC9">
        <w:t>gNB</w:t>
      </w:r>
      <w:proofErr w:type="spellEnd"/>
      <w:r w:rsidRPr="00455BC9">
        <w:t>-CU-UP MBS E1AP ID.</w:t>
      </w:r>
    </w:p>
    <w:p w14:paraId="44FA93A1" w14:textId="77777777" w:rsidR="008E7C49" w:rsidRPr="00455BC9" w:rsidRDefault="008E7C49" w:rsidP="008E7C49">
      <w:r w:rsidRPr="00455BC9">
        <w:t>When a node (DU or CU or CU-CP and CU-UP) receives an MBS associated F1AP/E1AP message the node retrieves the associated MBS session based on the F1AP/E1AP</w:t>
      </w:r>
      <w:r w:rsidRPr="00455BC9">
        <w:rPr>
          <w:lang w:eastAsia="ja-JP"/>
        </w:rPr>
        <w:t xml:space="preserve"> ID.</w:t>
      </w:r>
    </w:p>
    <w:p w14:paraId="5BFE53FD" w14:textId="77777777" w:rsidR="008E7C49" w:rsidRPr="00455BC9" w:rsidRDefault="008E7C49" w:rsidP="008E7C49">
      <w:pPr>
        <w:rPr>
          <w:b/>
        </w:rPr>
      </w:pPr>
      <w:r w:rsidRPr="00455BC9">
        <w:rPr>
          <w:b/>
        </w:rPr>
        <w:t xml:space="preserve">MBS-associated signalling: </w:t>
      </w:r>
    </w:p>
    <w:p w14:paraId="46E8FC35" w14:textId="77777777" w:rsidR="008E7C49" w:rsidRDefault="008E7C49" w:rsidP="008E7C49">
      <w:r w:rsidRPr="00455BC9">
        <w:rPr>
          <w:lang w:eastAsia="ja-JP"/>
        </w:rPr>
        <w:t>MBS-associated signalling is an e</w:t>
      </w:r>
      <w:r w:rsidRPr="00455BC9">
        <w:t>xchange of F1AP/E1AP messages associated with one MBS session over the MBS-associated logical F1/E1-connection.</w:t>
      </w:r>
    </w:p>
    <w:p w14:paraId="68EE0336" w14:textId="77777777" w:rsidR="00373621" w:rsidRPr="00B8401F" w:rsidRDefault="00373621" w:rsidP="00371D61">
      <w:pPr>
        <w:pStyle w:val="Heading1"/>
      </w:pPr>
      <w:bookmarkStart w:id="482" w:name="_CR7"/>
      <w:bookmarkStart w:id="483" w:name="_Toc112703227"/>
      <w:bookmarkStart w:id="484" w:name="_Toc162622606"/>
      <w:bookmarkEnd w:id="482"/>
      <w:r w:rsidRPr="00B8401F">
        <w:t>7</w:t>
      </w:r>
      <w:r w:rsidRPr="00B8401F">
        <w:tab/>
      </w:r>
      <w:r w:rsidRPr="00B8401F">
        <w:rPr>
          <w:lang w:eastAsia="ja-JP"/>
        </w:rPr>
        <w:t>NG-RAN</w:t>
      </w:r>
      <w:r w:rsidRPr="00B8401F">
        <w:t xml:space="preserve"> functions description</w:t>
      </w:r>
      <w:bookmarkEnd w:id="466"/>
      <w:bookmarkEnd w:id="467"/>
      <w:bookmarkEnd w:id="468"/>
      <w:bookmarkEnd w:id="469"/>
      <w:bookmarkEnd w:id="470"/>
      <w:bookmarkEnd w:id="471"/>
      <w:bookmarkEnd w:id="472"/>
      <w:bookmarkEnd w:id="473"/>
      <w:bookmarkEnd w:id="474"/>
      <w:bookmarkEnd w:id="475"/>
      <w:bookmarkEnd w:id="477"/>
      <w:bookmarkEnd w:id="478"/>
      <w:bookmarkEnd w:id="479"/>
      <w:bookmarkEnd w:id="480"/>
      <w:bookmarkEnd w:id="481"/>
      <w:bookmarkEnd w:id="483"/>
      <w:bookmarkEnd w:id="484"/>
    </w:p>
    <w:p w14:paraId="0DFE1233" w14:textId="77777777" w:rsidR="00373621" w:rsidRPr="00B8401F" w:rsidRDefault="00373621" w:rsidP="00371D61">
      <w:pPr>
        <w:pStyle w:val="Heading2"/>
        <w:rPr>
          <w:rFonts w:eastAsia="MS Mincho"/>
          <w:lang w:eastAsia="ja-JP"/>
        </w:rPr>
      </w:pPr>
      <w:bookmarkStart w:id="485" w:name="_CR7_0"/>
      <w:bookmarkStart w:id="486" w:name="_Toc13919123"/>
      <w:bookmarkStart w:id="487" w:name="_Toc29391486"/>
      <w:bookmarkStart w:id="488" w:name="_Toc36560517"/>
      <w:bookmarkStart w:id="489" w:name="_Toc45104752"/>
      <w:bookmarkStart w:id="490" w:name="_Toc45883235"/>
      <w:bookmarkStart w:id="491" w:name="_Toc51763515"/>
      <w:bookmarkStart w:id="492" w:name="_Toc52266329"/>
      <w:bookmarkStart w:id="493" w:name="_Toc64445107"/>
      <w:bookmarkStart w:id="494" w:name="_Toc73980466"/>
      <w:bookmarkStart w:id="495" w:name="_Toc88651162"/>
      <w:bookmarkStart w:id="496" w:name="_Toc98351695"/>
      <w:bookmarkStart w:id="497" w:name="_Toc98747993"/>
      <w:bookmarkStart w:id="498" w:name="_Toc105704379"/>
      <w:bookmarkStart w:id="499" w:name="_Toc106108497"/>
      <w:bookmarkStart w:id="500" w:name="_Toc107829469"/>
      <w:bookmarkStart w:id="501" w:name="_Toc112703228"/>
      <w:bookmarkStart w:id="502" w:name="_Toc162622607"/>
      <w:bookmarkEnd w:id="485"/>
      <w:r w:rsidRPr="00B8401F">
        <w:t>7.0</w:t>
      </w:r>
      <w:r w:rsidRPr="00B8401F">
        <w:tab/>
      </w:r>
      <w:r w:rsidRPr="00B8401F">
        <w:rPr>
          <w:lang w:eastAsia="ja-JP"/>
        </w:rPr>
        <w:t>General</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p w14:paraId="670CF15C" w14:textId="77777777" w:rsidR="00373621" w:rsidRPr="00B8401F" w:rsidRDefault="00373621" w:rsidP="00371D61">
      <w:r w:rsidRPr="00B8401F">
        <w:rPr>
          <w:rFonts w:eastAsia="MS Mincho"/>
          <w:lang w:eastAsia="ja-JP"/>
        </w:rPr>
        <w:t>For t</w:t>
      </w:r>
      <w:r w:rsidRPr="00B8401F">
        <w:rPr>
          <w:rFonts w:eastAsia="MS Mincho" w:hint="eastAsia"/>
          <w:lang w:eastAsia="ja-JP"/>
        </w:rPr>
        <w:t xml:space="preserve">he </w:t>
      </w:r>
      <w:r w:rsidRPr="00B8401F">
        <w:rPr>
          <w:rFonts w:eastAsia="MS Mincho"/>
          <w:lang w:eastAsia="ja-JP"/>
        </w:rPr>
        <w:t xml:space="preserve">list of </w:t>
      </w:r>
      <w:r w:rsidRPr="00B8401F">
        <w:rPr>
          <w:rFonts w:eastAsia="MS Mincho" w:hint="eastAsia"/>
          <w:lang w:eastAsia="ja-JP"/>
        </w:rPr>
        <w:t xml:space="preserve">functions </w:t>
      </w:r>
      <w:r w:rsidRPr="00B8401F">
        <w:rPr>
          <w:rFonts w:eastAsia="MS Mincho"/>
          <w:lang w:eastAsia="ja-JP"/>
        </w:rPr>
        <w:t>refer to TS 38.300 [2].</w:t>
      </w:r>
    </w:p>
    <w:p w14:paraId="76945785" w14:textId="77777777" w:rsidR="00373621" w:rsidRPr="00B8401F" w:rsidRDefault="00373621" w:rsidP="00371D61">
      <w:pPr>
        <w:pStyle w:val="Heading2"/>
      </w:pPr>
      <w:bookmarkStart w:id="503" w:name="_CR7_1"/>
      <w:bookmarkStart w:id="504" w:name="_Toc13919124"/>
      <w:bookmarkStart w:id="505" w:name="_Toc29391487"/>
      <w:bookmarkStart w:id="506" w:name="_Toc36560518"/>
      <w:bookmarkStart w:id="507" w:name="_Toc45104753"/>
      <w:bookmarkStart w:id="508" w:name="_Toc45883236"/>
      <w:bookmarkStart w:id="509" w:name="_Toc51763516"/>
      <w:bookmarkStart w:id="510" w:name="_Toc52266330"/>
      <w:bookmarkStart w:id="511" w:name="_Toc64445108"/>
      <w:bookmarkStart w:id="512" w:name="_Toc73980467"/>
      <w:bookmarkStart w:id="513" w:name="_Toc88651163"/>
      <w:bookmarkStart w:id="514" w:name="_Toc98351696"/>
      <w:bookmarkStart w:id="515" w:name="_Toc98747994"/>
      <w:bookmarkStart w:id="516" w:name="_Toc105704380"/>
      <w:bookmarkStart w:id="517" w:name="_Toc106108498"/>
      <w:bookmarkStart w:id="518" w:name="_Toc107829470"/>
      <w:bookmarkStart w:id="519" w:name="_Toc112703229"/>
      <w:bookmarkStart w:id="520" w:name="_Toc162622608"/>
      <w:bookmarkEnd w:id="503"/>
      <w:r w:rsidRPr="00B8401F">
        <w:lastRenderedPageBreak/>
        <w:t>7.1</w:t>
      </w:r>
      <w:r w:rsidRPr="00B8401F">
        <w:tab/>
      </w:r>
      <w:r w:rsidR="00B471AC" w:rsidRPr="00B8401F">
        <w:t>NG-RAN sharing</w:t>
      </w:r>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14:paraId="33EE883F" w14:textId="77777777" w:rsidR="00373621" w:rsidRPr="00B8401F" w:rsidRDefault="00B471AC" w:rsidP="00371D61">
      <w:r w:rsidRPr="00B8401F">
        <w:t>NG-RAN supports radio access network sharing as specified in TS 23.501 [3] and TS 38.300 [2] and TS 36.300 [19].</w:t>
      </w:r>
    </w:p>
    <w:p w14:paraId="60EDA756" w14:textId="77777777" w:rsidR="00B76CFB" w:rsidRPr="00B8401F" w:rsidRDefault="00B76CFB" w:rsidP="00B76CFB">
      <w:pPr>
        <w:pStyle w:val="Heading2"/>
      </w:pPr>
      <w:bookmarkStart w:id="521" w:name="_CR7_2"/>
      <w:bookmarkStart w:id="522" w:name="_Toc29391488"/>
      <w:bookmarkStart w:id="523" w:name="_Toc36560519"/>
      <w:bookmarkStart w:id="524" w:name="_Toc45104754"/>
      <w:bookmarkStart w:id="525" w:name="_Toc45883237"/>
      <w:bookmarkStart w:id="526" w:name="_Toc51763517"/>
      <w:bookmarkStart w:id="527" w:name="_Toc52266331"/>
      <w:bookmarkStart w:id="528" w:name="_Toc64445109"/>
      <w:bookmarkStart w:id="529" w:name="_Toc73980468"/>
      <w:bookmarkStart w:id="530" w:name="_Toc88651164"/>
      <w:bookmarkStart w:id="531" w:name="_Toc98351697"/>
      <w:bookmarkStart w:id="532" w:name="_Toc98747995"/>
      <w:bookmarkStart w:id="533" w:name="_Toc105704381"/>
      <w:bookmarkStart w:id="534" w:name="_Toc106108499"/>
      <w:bookmarkStart w:id="535" w:name="_Toc107829471"/>
      <w:bookmarkStart w:id="536" w:name="_Toc112703230"/>
      <w:bookmarkStart w:id="537" w:name="_Toc162622609"/>
      <w:bookmarkEnd w:id="521"/>
      <w:r w:rsidRPr="00B8401F">
        <w:t>7.2</w:t>
      </w:r>
      <w:r w:rsidRPr="00B8401F">
        <w:tab/>
        <w:t>Remote Interference Management</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18396EE7" w14:textId="77777777" w:rsidR="00B76CFB" w:rsidRPr="00B8401F" w:rsidRDefault="00B76CFB" w:rsidP="000D3CEB">
      <w:pPr>
        <w:rPr>
          <w:lang w:eastAsia="zh-CN"/>
        </w:rPr>
      </w:pPr>
      <w:r w:rsidRPr="00B8401F">
        <w:rPr>
          <w:rFonts w:hint="eastAsia"/>
          <w:lang w:eastAsia="zh-CN"/>
        </w:rPr>
        <w:t>Th</w:t>
      </w:r>
      <w:r w:rsidRPr="00B8401F">
        <w:rPr>
          <w:lang w:eastAsia="zh-CN"/>
        </w:rPr>
        <w:t xml:space="preserve">e Remote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6E605388" w14:textId="77777777" w:rsidR="00B76CFB" w:rsidRPr="00B8401F" w:rsidRDefault="00B76CFB" w:rsidP="000D3CEB">
      <w:pPr>
        <w:rPr>
          <w:lang w:eastAsia="zh-CN"/>
        </w:rPr>
      </w:pPr>
      <w:r w:rsidRPr="00B8401F">
        <w:rPr>
          <w:rFonts w:hint="eastAsia"/>
          <w:lang w:eastAsia="zh-CN"/>
        </w:rPr>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 </w:t>
      </w:r>
      <w:r w:rsidRPr="00B8401F">
        <w:rPr>
          <w:rFonts w:hint="eastAsia"/>
          <w:lang w:eastAsia="zh-CN"/>
        </w:rPr>
        <w:t xml:space="preserve">in the victim set, </w:t>
      </w:r>
      <w:r w:rsidRPr="00B8401F">
        <w:rPr>
          <w:lang w:eastAsia="zh-CN"/>
        </w:rPr>
        <w:t xml:space="preserve">a </w:t>
      </w:r>
      <w:proofErr w:type="spellStart"/>
      <w:r w:rsidRPr="00B8401F">
        <w:rPr>
          <w:rFonts w:hint="eastAsia"/>
          <w:lang w:eastAsia="zh-CN"/>
        </w:rPr>
        <w:t>gNB</w:t>
      </w:r>
      <w:proofErr w:type="spellEnd"/>
      <w:r w:rsidRPr="00B8401F">
        <w:rPr>
          <w:rFonts w:hint="eastAsia"/>
          <w:lang w:eastAsia="zh-CN"/>
        </w:rPr>
        <w:t>-DU detects the remote interference</w:t>
      </w:r>
      <w:r w:rsidRPr="00B8401F">
        <w:rPr>
          <w:lang w:eastAsia="zh-CN"/>
        </w:rPr>
        <w:t>. I</w:t>
      </w:r>
      <w:r w:rsidRPr="00B8401F">
        <w:rPr>
          <w:rFonts w:hint="eastAsia"/>
          <w:lang w:eastAsia="zh-CN"/>
        </w:rPr>
        <w:t xml:space="preserve">f remote interference is detected, </w:t>
      </w:r>
      <w:r w:rsidR="0015740F">
        <w:rPr>
          <w:lang w:eastAsia="zh-CN"/>
        </w:rPr>
        <w:t xml:space="preserve">the </w:t>
      </w:r>
      <w:proofErr w:type="spellStart"/>
      <w:r w:rsidRPr="00B8401F">
        <w:rPr>
          <w:rFonts w:hint="eastAsia"/>
          <w:lang w:eastAsia="zh-CN"/>
        </w:rPr>
        <w:t>gNB</w:t>
      </w:r>
      <w:proofErr w:type="spellEnd"/>
      <w:r w:rsidRPr="00B8401F">
        <w:rPr>
          <w:rFonts w:hint="eastAsia"/>
          <w:lang w:eastAsia="zh-CN"/>
        </w:rPr>
        <w:t>-DU can send out the RIM-RS. I</w:t>
      </w:r>
      <w:r w:rsidRPr="00B8401F">
        <w:t>n the aggressor set, if</w:t>
      </w:r>
      <w:r w:rsidRPr="00B8401F">
        <w:rPr>
          <w:rFonts w:hint="eastAsia"/>
          <w:lang w:eastAsia="zh-CN"/>
        </w:rPr>
        <w:t xml:space="preserve"> </w:t>
      </w:r>
      <w:r w:rsidRPr="00B8401F">
        <w:t xml:space="preserve">a </w:t>
      </w:r>
      <w:proofErr w:type="spellStart"/>
      <w:r w:rsidRPr="00B8401F">
        <w:t>gNB</w:t>
      </w:r>
      <w:proofErr w:type="spellEnd"/>
      <w:r w:rsidRPr="00B8401F">
        <w:t xml:space="preserve">-DU detects the RIM-RS </w:t>
      </w:r>
      <w:r w:rsidRPr="00B8401F">
        <w:rPr>
          <w:rFonts w:hint="eastAsia"/>
          <w:lang w:eastAsia="zh-CN"/>
        </w:rPr>
        <w:t xml:space="preserve">sent by the victim </w:t>
      </w:r>
      <w:proofErr w:type="spellStart"/>
      <w:r w:rsidRPr="00B8401F">
        <w:rPr>
          <w:rFonts w:hint="eastAsia"/>
          <w:lang w:eastAsia="zh-CN"/>
        </w:rPr>
        <w:t>gNB</w:t>
      </w:r>
      <w:proofErr w:type="spellEnd"/>
      <w:r w:rsidRPr="00B8401F">
        <w:rPr>
          <w:lang w:eastAsia="zh-CN"/>
        </w:rPr>
        <w:t>(s)</w:t>
      </w:r>
      <w:r w:rsidRPr="00B8401F">
        <w:rPr>
          <w:rFonts w:hint="eastAsia"/>
          <w:lang w:eastAsia="zh-CN"/>
        </w:rPr>
        <w:t xml:space="preserve">, </w:t>
      </w:r>
      <w:r w:rsidRPr="00B8401F">
        <w:t xml:space="preserve">it sends to the </w:t>
      </w:r>
      <w:proofErr w:type="spellStart"/>
      <w:r w:rsidRPr="00B8401F">
        <w:t>gNB</w:t>
      </w:r>
      <w:proofErr w:type="spellEnd"/>
      <w:r w:rsidRPr="00B8401F">
        <w:t>-CU the RIM-RS detection status and the victim Set ID. T</w:t>
      </w:r>
      <w:r w:rsidRPr="00B8401F">
        <w:rPr>
          <w:lang w:val="en-US" w:eastAsia="zh-CN"/>
        </w:rPr>
        <w:t xml:space="preserve">he </w:t>
      </w:r>
      <w:proofErr w:type="spellStart"/>
      <w:r w:rsidRPr="00B8401F">
        <w:rPr>
          <w:lang w:val="en-US" w:eastAsia="zh-CN"/>
        </w:rPr>
        <w:t>gNB</w:t>
      </w:r>
      <w:proofErr w:type="spellEnd"/>
      <w:r w:rsidRPr="00B8401F">
        <w:rPr>
          <w:lang w:val="en-US" w:eastAsia="zh-CN"/>
        </w:rPr>
        <w:t xml:space="preserve">-CU acts as a coordinator on behalf of its affiliated </w:t>
      </w:r>
      <w:proofErr w:type="spellStart"/>
      <w:r w:rsidRPr="00B8401F">
        <w:rPr>
          <w:lang w:val="en-US" w:eastAsia="zh-CN"/>
        </w:rPr>
        <w:t>gNB</w:t>
      </w:r>
      <w:proofErr w:type="spellEnd"/>
      <w:r w:rsidRPr="00B8401F">
        <w:rPr>
          <w:lang w:val="en-US" w:eastAsia="zh-CN"/>
        </w:rPr>
        <w:t xml:space="preserve">-DUs, where the </w:t>
      </w:r>
      <w:proofErr w:type="spellStart"/>
      <w:r w:rsidRPr="00B8401F">
        <w:rPr>
          <w:lang w:val="en-US" w:eastAsia="zh-CN"/>
        </w:rPr>
        <w:t>gNB</w:t>
      </w:r>
      <w:proofErr w:type="spellEnd"/>
      <w:r w:rsidRPr="00B8401F">
        <w:rPr>
          <w:lang w:val="en-US" w:eastAsia="zh-CN"/>
        </w:rPr>
        <w:t xml:space="preserve">-CU merges the outgoing RIM information received from its </w:t>
      </w:r>
      <w:proofErr w:type="spellStart"/>
      <w:r w:rsidRPr="00B8401F">
        <w:rPr>
          <w:lang w:val="en-US" w:eastAsia="zh-CN"/>
        </w:rPr>
        <w:t>gNB</w:t>
      </w:r>
      <w:proofErr w:type="spellEnd"/>
      <w:r w:rsidRPr="00B8401F">
        <w:rPr>
          <w:lang w:val="en-US" w:eastAsia="zh-CN"/>
        </w:rPr>
        <w:t xml:space="preserve">-DUs in the aggressor set and forwards the merged information to all the </w:t>
      </w:r>
      <w:proofErr w:type="spellStart"/>
      <w:r w:rsidRPr="00B8401F">
        <w:rPr>
          <w:lang w:val="en-US" w:eastAsia="zh-CN"/>
        </w:rPr>
        <w:t>gNBs</w:t>
      </w:r>
      <w:proofErr w:type="spellEnd"/>
      <w:r w:rsidRPr="00B8401F">
        <w:rPr>
          <w:lang w:val="en-US" w:eastAsia="zh-CN"/>
        </w:rPr>
        <w:t xml:space="preserve"> in the victim set.</w:t>
      </w:r>
    </w:p>
    <w:p w14:paraId="00716A6B" w14:textId="77777777" w:rsidR="00B76CFB" w:rsidRPr="00B8401F" w:rsidRDefault="00B76CFB" w:rsidP="000D3CEB">
      <w:r w:rsidRPr="00B8401F">
        <w:rPr>
          <w:lang w:val="en-US" w:eastAsia="zh-CN"/>
        </w:rPr>
        <w:t xml:space="preserve">Similarly, in the victim set, the </w:t>
      </w:r>
      <w:proofErr w:type="spellStart"/>
      <w:r w:rsidRPr="00B8401F">
        <w:t>gNB</w:t>
      </w:r>
      <w:proofErr w:type="spellEnd"/>
      <w:r w:rsidRPr="00B8401F">
        <w:t xml:space="preserve">-CU distributes the incoming RIM information to all the </w:t>
      </w:r>
      <w:proofErr w:type="spellStart"/>
      <w:r w:rsidRPr="00B8401F">
        <w:t>gNB</w:t>
      </w:r>
      <w:proofErr w:type="spellEnd"/>
      <w:r w:rsidRPr="00B8401F">
        <w:t>-DUs in the set, as indicated in the RIM information received</w:t>
      </w:r>
      <w:r w:rsidRPr="00B8401F" w:rsidDel="005D0B8E">
        <w:t xml:space="preserve"> </w:t>
      </w:r>
      <w:r w:rsidRPr="00B8401F">
        <w:t>from the aggressor set.</w:t>
      </w:r>
    </w:p>
    <w:p w14:paraId="1A0C2E77" w14:textId="77777777" w:rsidR="00B76CFB" w:rsidRPr="00B8401F" w:rsidRDefault="00B76CFB" w:rsidP="00B76CFB">
      <w:pPr>
        <w:rPr>
          <w:lang w:val="en-US" w:eastAsia="zh-CN"/>
        </w:rPr>
      </w:pPr>
      <w:r w:rsidRPr="00B8401F">
        <w:rPr>
          <w:rFonts w:hint="eastAsia"/>
          <w:lang w:val="en-US" w:eastAsia="zh-CN"/>
        </w:rPr>
        <w:t xml:space="preserve">In addition, to facilitate </w:t>
      </w:r>
      <w:r w:rsidRPr="00B8401F">
        <w:rPr>
          <w:lang w:val="en-US" w:eastAsia="zh-CN"/>
        </w:rPr>
        <w:t>consolidation of RIM information</w:t>
      </w:r>
      <w:r w:rsidRPr="00B8401F">
        <w:rPr>
          <w:rFonts w:hint="eastAsia"/>
          <w:lang w:val="en-US" w:eastAsia="zh-CN"/>
        </w:rPr>
        <w:t xml:space="preserve">,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-DU provide</w:t>
      </w:r>
      <w:r w:rsidRPr="00B8401F">
        <w:rPr>
          <w:lang w:val="en-US" w:eastAsia="zh-CN"/>
        </w:rPr>
        <w:t>s</w:t>
      </w:r>
      <w:r w:rsidRPr="00B8401F">
        <w:rPr>
          <w:rFonts w:hint="eastAsia"/>
          <w:lang w:val="en-US" w:eastAsia="zh-CN"/>
        </w:rPr>
        <w:t xml:space="preserve"> the associated aggressor set ID and </w:t>
      </w:r>
      <w:r w:rsidR="0015740F">
        <w:rPr>
          <w:lang w:val="en-US" w:eastAsia="zh-CN"/>
        </w:rPr>
        <w:t xml:space="preserve">the </w:t>
      </w:r>
      <w:r w:rsidRPr="00B8401F">
        <w:rPr>
          <w:rFonts w:hint="eastAsia"/>
          <w:lang w:val="en-US" w:eastAsia="zh-CN"/>
        </w:rPr>
        <w:t xml:space="preserve">victim set ID of each serving cell to </w:t>
      </w:r>
      <w:r w:rsidR="0015740F">
        <w:rPr>
          <w:lang w:val="en-US" w:eastAsia="zh-CN"/>
        </w:rPr>
        <w:t xml:space="preserve">the </w:t>
      </w:r>
      <w:proofErr w:type="spellStart"/>
      <w:r w:rsidRPr="00B8401F">
        <w:rPr>
          <w:rFonts w:hint="eastAsia"/>
          <w:lang w:val="en-US" w:eastAsia="zh-CN"/>
        </w:rPr>
        <w:t>gNB</w:t>
      </w:r>
      <w:proofErr w:type="spellEnd"/>
      <w:r w:rsidRPr="00B8401F">
        <w:rPr>
          <w:rFonts w:hint="eastAsia"/>
          <w:lang w:val="en-US" w:eastAsia="zh-CN"/>
        </w:rPr>
        <w:t>-CU.</w:t>
      </w:r>
    </w:p>
    <w:p w14:paraId="605F496C" w14:textId="77777777" w:rsidR="00C04795" w:rsidRPr="00B8401F" w:rsidRDefault="00C04795" w:rsidP="00C04795">
      <w:pPr>
        <w:pStyle w:val="Heading2"/>
      </w:pPr>
      <w:bookmarkStart w:id="538" w:name="_CR7_3"/>
      <w:bookmarkStart w:id="539" w:name="_Toc29391489"/>
      <w:bookmarkStart w:id="540" w:name="_Toc36560520"/>
      <w:bookmarkStart w:id="541" w:name="_Toc45104755"/>
      <w:bookmarkStart w:id="542" w:name="_Toc45883238"/>
      <w:bookmarkStart w:id="543" w:name="_Toc51763518"/>
      <w:bookmarkStart w:id="544" w:name="_Toc52266332"/>
      <w:bookmarkStart w:id="545" w:name="_Toc64445110"/>
      <w:bookmarkStart w:id="546" w:name="_Toc73980469"/>
      <w:bookmarkStart w:id="547" w:name="_Toc88651165"/>
      <w:bookmarkStart w:id="548" w:name="_Toc98351698"/>
      <w:bookmarkStart w:id="549" w:name="_Toc98747996"/>
      <w:bookmarkStart w:id="550" w:name="_Toc105704382"/>
      <w:bookmarkStart w:id="551" w:name="_Toc106108500"/>
      <w:bookmarkStart w:id="552" w:name="_Toc107829472"/>
      <w:bookmarkStart w:id="553" w:name="_Toc112703231"/>
      <w:bookmarkStart w:id="554" w:name="_Toc162622610"/>
      <w:bookmarkEnd w:id="538"/>
      <w:r w:rsidRPr="00B8401F">
        <w:t>7.3</w:t>
      </w:r>
      <w:r w:rsidRPr="00B8401F">
        <w:tab/>
      </w:r>
      <w:bookmarkStart w:id="555" w:name="OLE_LINK44"/>
      <w:r w:rsidRPr="00B8401F">
        <w:rPr>
          <w:lang w:val="en-US" w:eastAsia="zh-CN"/>
        </w:rPr>
        <w:t xml:space="preserve">Cross-Link Interference </w:t>
      </w:r>
      <w:bookmarkEnd w:id="555"/>
      <w:r w:rsidRPr="00B8401F">
        <w:rPr>
          <w:lang w:val="en-US" w:eastAsia="zh-CN"/>
        </w:rPr>
        <w:t>Management</w:t>
      </w:r>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4290906F" w14:textId="77777777" w:rsidR="00C04795" w:rsidRPr="00B8401F" w:rsidRDefault="00C04795" w:rsidP="000D3CEB">
      <w:pPr>
        <w:rPr>
          <w:lang w:eastAsia="zh-CN"/>
        </w:rPr>
      </w:pPr>
      <w:r w:rsidRPr="00B8401F">
        <w:rPr>
          <w:rFonts w:hint="eastAsia"/>
          <w:lang w:eastAsia="zh-CN"/>
        </w:rPr>
        <w:t>Th</w:t>
      </w:r>
      <w:r w:rsidRPr="00B8401F">
        <w:rPr>
          <w:lang w:eastAsia="zh-CN"/>
        </w:rPr>
        <w:t xml:space="preserve">e Cross-Link Interference Management function in non-split </w:t>
      </w:r>
      <w:proofErr w:type="spellStart"/>
      <w:r w:rsidRPr="00B8401F">
        <w:rPr>
          <w:lang w:eastAsia="zh-CN"/>
        </w:rPr>
        <w:t>gNB</w:t>
      </w:r>
      <w:proofErr w:type="spellEnd"/>
      <w:r w:rsidRPr="00B8401F">
        <w:rPr>
          <w:lang w:eastAsia="zh-CN"/>
        </w:rPr>
        <w:t xml:space="preserve"> case is specified in </w:t>
      </w:r>
      <w:r w:rsidR="0015740F">
        <w:rPr>
          <w:lang w:eastAsia="zh-CN"/>
        </w:rPr>
        <w:t xml:space="preserve">TS 38.300 </w:t>
      </w:r>
      <w:r w:rsidRPr="00B8401F">
        <w:rPr>
          <w:lang w:eastAsia="zh-CN"/>
        </w:rPr>
        <w:t>[2].</w:t>
      </w:r>
    </w:p>
    <w:p w14:paraId="3F01CC8A" w14:textId="77777777" w:rsidR="00C04795" w:rsidRPr="00B8401F" w:rsidRDefault="00C04795" w:rsidP="00C04795">
      <w:pPr>
        <w:rPr>
          <w:lang w:eastAsia="ja-JP"/>
        </w:rPr>
      </w:pPr>
      <w:r w:rsidRPr="00B8401F">
        <w:rPr>
          <w:lang w:val="en-US" w:eastAsia="zh-CN"/>
        </w:rPr>
        <w:t xml:space="preserve">In case of split </w:t>
      </w:r>
      <w:proofErr w:type="spellStart"/>
      <w:r w:rsidRPr="00B8401F">
        <w:rPr>
          <w:lang w:val="en-US" w:eastAsia="zh-CN"/>
        </w:rPr>
        <w:t>gNB</w:t>
      </w:r>
      <w:proofErr w:type="spellEnd"/>
      <w:r w:rsidRPr="00B8401F">
        <w:rPr>
          <w:lang w:val="en-US" w:eastAsia="zh-CN"/>
        </w:rPr>
        <w:t xml:space="preserve"> architecture, the </w:t>
      </w:r>
      <w:proofErr w:type="spellStart"/>
      <w:r w:rsidRPr="00B8401F">
        <w:rPr>
          <w:lang w:val="en-US" w:eastAsia="zh-CN"/>
        </w:rPr>
        <w:t>gNB</w:t>
      </w:r>
      <w:proofErr w:type="spellEnd"/>
      <w:r w:rsidRPr="00B8401F">
        <w:rPr>
          <w:lang w:val="en-US" w:eastAsia="zh-CN"/>
        </w:rPr>
        <w:t xml:space="preserve">-CU forwards the TDD DL/UL patterns received from neighboring nodes to each concerned </w:t>
      </w:r>
      <w:proofErr w:type="spellStart"/>
      <w:r w:rsidRPr="00B8401F">
        <w:rPr>
          <w:lang w:val="en-US" w:eastAsia="zh-CN"/>
        </w:rPr>
        <w:t>gNB</w:t>
      </w:r>
      <w:proofErr w:type="spellEnd"/>
      <w:r w:rsidRPr="00B8401F">
        <w:rPr>
          <w:lang w:val="en-US" w:eastAsia="zh-CN"/>
        </w:rPr>
        <w:t xml:space="preserve">-DU. The </w:t>
      </w:r>
      <w:proofErr w:type="spellStart"/>
      <w:r w:rsidRPr="00B8401F">
        <w:rPr>
          <w:lang w:val="en-US" w:eastAsia="zh-CN"/>
        </w:rPr>
        <w:t>gNB</w:t>
      </w:r>
      <w:proofErr w:type="spellEnd"/>
      <w:r w:rsidRPr="00B8401F">
        <w:rPr>
          <w:lang w:val="en-US" w:eastAsia="zh-CN"/>
        </w:rPr>
        <w:t xml:space="preserve">-DU reports the TDD DL/UL patterns of its serving cells to the </w:t>
      </w:r>
      <w:proofErr w:type="spellStart"/>
      <w:r w:rsidRPr="00B8401F">
        <w:rPr>
          <w:lang w:val="en-US" w:eastAsia="zh-CN"/>
        </w:rPr>
        <w:t>gNB</w:t>
      </w:r>
      <w:proofErr w:type="spellEnd"/>
      <w:r w:rsidRPr="00B8401F">
        <w:rPr>
          <w:lang w:val="en-US" w:eastAsia="zh-CN"/>
        </w:rPr>
        <w:t>-CU if Cross-Link Interference is detected.</w:t>
      </w:r>
    </w:p>
    <w:p w14:paraId="43109848" w14:textId="77777777" w:rsidR="009A3FD5" w:rsidRDefault="009A3FD5" w:rsidP="009A3FD5">
      <w:pPr>
        <w:pStyle w:val="Heading2"/>
      </w:pPr>
      <w:bookmarkStart w:id="556" w:name="_CR7_4"/>
      <w:bookmarkStart w:id="557" w:name="_Toc45104756"/>
      <w:bookmarkStart w:id="558" w:name="_Toc45883239"/>
      <w:bookmarkStart w:id="559" w:name="_Toc51763519"/>
      <w:bookmarkStart w:id="560" w:name="_Toc52266333"/>
      <w:bookmarkStart w:id="561" w:name="_Toc64445111"/>
      <w:bookmarkStart w:id="562" w:name="_Toc73980470"/>
      <w:bookmarkStart w:id="563" w:name="_Toc88651166"/>
      <w:bookmarkStart w:id="564" w:name="_Toc98351699"/>
      <w:bookmarkStart w:id="565" w:name="_Toc98747997"/>
      <w:bookmarkStart w:id="566" w:name="_Toc105704383"/>
      <w:bookmarkStart w:id="567" w:name="_Toc106108501"/>
      <w:bookmarkStart w:id="568" w:name="_Toc107829473"/>
      <w:bookmarkStart w:id="569" w:name="_Toc112703232"/>
      <w:bookmarkStart w:id="570" w:name="_Toc162622611"/>
      <w:bookmarkStart w:id="571" w:name="_Toc13919125"/>
      <w:bookmarkStart w:id="572" w:name="_Toc29391490"/>
      <w:bookmarkStart w:id="573" w:name="_Toc36560521"/>
      <w:bookmarkEnd w:id="556"/>
      <w:r>
        <w:t>7.4</w:t>
      </w:r>
      <w:r>
        <w:tab/>
        <w:t>Support for Non-Public Networks</w:t>
      </w:r>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14:paraId="6EAEED4D" w14:textId="77777777" w:rsidR="009A3FD5" w:rsidRDefault="009A3FD5" w:rsidP="009A3FD5">
      <w:r>
        <w:t>NG-RAN supports NPN as specified in TS 23.501 [3] and TS 38.300 [2].</w:t>
      </w:r>
    </w:p>
    <w:p w14:paraId="47D2996F" w14:textId="77777777" w:rsidR="00314B30" w:rsidRPr="00325D12" w:rsidRDefault="00314B30" w:rsidP="00325D12">
      <w:pPr>
        <w:pStyle w:val="Heading2"/>
      </w:pPr>
      <w:bookmarkStart w:id="574" w:name="_CR7_5"/>
      <w:bookmarkStart w:id="575" w:name="_Toc45104757"/>
      <w:bookmarkStart w:id="576" w:name="_Toc45883240"/>
      <w:bookmarkStart w:id="577" w:name="_Toc51763520"/>
      <w:bookmarkStart w:id="578" w:name="_Toc52266334"/>
      <w:bookmarkStart w:id="579" w:name="_Toc64445112"/>
      <w:bookmarkStart w:id="580" w:name="_Toc73980471"/>
      <w:bookmarkStart w:id="581" w:name="_Toc88651167"/>
      <w:bookmarkStart w:id="582" w:name="_Toc98351700"/>
      <w:bookmarkStart w:id="583" w:name="_Toc98747998"/>
      <w:bookmarkStart w:id="584" w:name="_Toc105704384"/>
      <w:bookmarkStart w:id="585" w:name="_Toc106108502"/>
      <w:bookmarkStart w:id="586" w:name="_Toc107829474"/>
      <w:bookmarkStart w:id="587" w:name="_Toc112703233"/>
      <w:bookmarkStart w:id="588" w:name="_Toc162622612"/>
      <w:bookmarkEnd w:id="574"/>
      <w:r w:rsidRPr="00325D12">
        <w:t>7.5</w:t>
      </w:r>
      <w:r w:rsidRPr="00325D12">
        <w:tab/>
        <w:t>RACH Optimisation Function</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755517E7" w14:textId="77777777" w:rsidR="00314B30" w:rsidRDefault="00314B30" w:rsidP="00314B30">
      <w:pPr>
        <w:rPr>
          <w:lang w:eastAsia="zh-CN"/>
        </w:rPr>
      </w:pPr>
      <w:r>
        <w:t xml:space="preserve">The </w:t>
      </w:r>
      <w:r>
        <w:rPr>
          <w:lang w:eastAsia="zh-CN"/>
        </w:rPr>
        <w:t xml:space="preserve">RACH Optimization Function </w:t>
      </w:r>
      <w:r>
        <w:t xml:space="preserve">in non-split </w:t>
      </w:r>
      <w:proofErr w:type="spellStart"/>
      <w:r>
        <w:t>gNB</w:t>
      </w:r>
      <w:proofErr w:type="spellEnd"/>
      <w:r>
        <w:t xml:space="preserve"> case is specified in </w:t>
      </w:r>
      <w:r>
        <w:rPr>
          <w:lang w:eastAsia="zh-CN"/>
        </w:rPr>
        <w:t xml:space="preserve">TS 38.300 </w:t>
      </w:r>
      <w:r>
        <w:t>[2].</w:t>
      </w:r>
    </w:p>
    <w:p w14:paraId="5C82FE4A" w14:textId="77777777" w:rsidR="00314B30" w:rsidRDefault="00314B30" w:rsidP="00314B30">
      <w:pPr>
        <w:rPr>
          <w:lang w:eastAsia="zh-CN"/>
        </w:rPr>
      </w:pPr>
      <w:r>
        <w:rPr>
          <w:lang w:eastAsia="zh-CN"/>
        </w:rPr>
        <w:t xml:space="preserve">In case of split </w:t>
      </w:r>
      <w:proofErr w:type="spellStart"/>
      <w:r>
        <w:rPr>
          <w:lang w:eastAsia="zh-CN"/>
        </w:rPr>
        <w:t>gNB</w:t>
      </w:r>
      <w:proofErr w:type="spellEnd"/>
      <w:r>
        <w:rPr>
          <w:lang w:eastAsia="zh-CN"/>
        </w:rPr>
        <w:t xml:space="preserve"> architecture, RACH configuration conflict detection and resolution function is located at the </w:t>
      </w:r>
      <w:proofErr w:type="spellStart"/>
      <w:r>
        <w:rPr>
          <w:lang w:eastAsia="zh-CN"/>
        </w:rPr>
        <w:t>gNB</w:t>
      </w:r>
      <w:proofErr w:type="spellEnd"/>
      <w:r>
        <w:rPr>
          <w:lang w:eastAsia="zh-CN"/>
        </w:rPr>
        <w:t xml:space="preserve">-DU. To perform RACH optimisation at </w:t>
      </w:r>
      <w:proofErr w:type="spellStart"/>
      <w:r>
        <w:rPr>
          <w:lang w:eastAsia="zh-CN"/>
        </w:rPr>
        <w:t>gNB</w:t>
      </w:r>
      <w:proofErr w:type="spellEnd"/>
      <w:r>
        <w:rPr>
          <w:lang w:eastAsia="zh-CN"/>
        </w:rPr>
        <w:t xml:space="preserve">-DU, </w:t>
      </w:r>
      <w:proofErr w:type="spellStart"/>
      <w:r>
        <w:rPr>
          <w:lang w:eastAsia="zh-CN"/>
        </w:rPr>
        <w:t>gNB</w:t>
      </w:r>
      <w:proofErr w:type="spellEnd"/>
      <w:r>
        <w:rPr>
          <w:lang w:eastAsia="zh-CN"/>
        </w:rPr>
        <w:t xml:space="preserve">-CU sends the RACH report reported by the UE to </w:t>
      </w:r>
      <w:proofErr w:type="spellStart"/>
      <w:r>
        <w:rPr>
          <w:lang w:eastAsia="zh-CN"/>
        </w:rPr>
        <w:t>gNB</w:t>
      </w:r>
      <w:proofErr w:type="spellEnd"/>
      <w:r>
        <w:rPr>
          <w:lang w:eastAsia="zh-CN"/>
        </w:rPr>
        <w:t xml:space="preserve">-DU </w:t>
      </w:r>
      <w:r>
        <w:t xml:space="preserve">via F1AP signalling. </w:t>
      </w:r>
      <w:r>
        <w:rPr>
          <w:lang w:eastAsia="zh-CN"/>
        </w:rPr>
        <w:t xml:space="preserve">The </w:t>
      </w:r>
      <w:proofErr w:type="spellStart"/>
      <w:r>
        <w:rPr>
          <w:lang w:eastAsia="zh-CN"/>
        </w:rPr>
        <w:t>gNB</w:t>
      </w:r>
      <w:proofErr w:type="spellEnd"/>
      <w:r>
        <w:rPr>
          <w:lang w:eastAsia="zh-CN"/>
        </w:rPr>
        <w:t xml:space="preserve">-DU signals the PRACH configuration per-cell to </w:t>
      </w:r>
      <w:proofErr w:type="spellStart"/>
      <w:r>
        <w:rPr>
          <w:lang w:eastAsia="zh-CN"/>
        </w:rPr>
        <w:t>gNB</w:t>
      </w:r>
      <w:proofErr w:type="spellEnd"/>
      <w:r>
        <w:rPr>
          <w:lang w:eastAsia="zh-CN"/>
        </w:rPr>
        <w:t xml:space="preserve">-CU. </w:t>
      </w:r>
      <w:r>
        <w:t xml:space="preserve">The </w:t>
      </w:r>
      <w:proofErr w:type="spellStart"/>
      <w:r>
        <w:t>gNB</w:t>
      </w:r>
      <w:proofErr w:type="spellEnd"/>
      <w:r>
        <w:t xml:space="preserve">-CU may forward </w:t>
      </w:r>
      <w:r>
        <w:rPr>
          <w:lang w:eastAsia="zh-CN"/>
        </w:rPr>
        <w:t>a</w:t>
      </w:r>
      <w:r>
        <w:t xml:space="preserve"> </w:t>
      </w:r>
      <w:r>
        <w:rPr>
          <w:lang w:eastAsia="zh-CN"/>
        </w:rPr>
        <w:t xml:space="preserve">limited set of </w:t>
      </w:r>
      <w:r>
        <w:t>neighbour cell’s PRACH configurations receiv</w:t>
      </w:r>
      <w:r>
        <w:rPr>
          <w:lang w:eastAsia="zh-CN"/>
        </w:rPr>
        <w:t>ed</w:t>
      </w:r>
      <w:r>
        <w:t xml:space="preserve"> from neighbour </w:t>
      </w:r>
      <w:proofErr w:type="spellStart"/>
      <w:r>
        <w:rPr>
          <w:lang w:eastAsia="zh-CN"/>
        </w:rPr>
        <w:t>gNB</w:t>
      </w:r>
      <w:r w:rsidR="007529BF">
        <w:rPr>
          <w:rFonts w:hint="eastAsia"/>
          <w:lang w:eastAsia="zh-CN"/>
        </w:rPr>
        <w:t>s</w:t>
      </w:r>
      <w:proofErr w:type="spellEnd"/>
      <w:r w:rsidR="007529BF">
        <w:rPr>
          <w:rFonts w:hint="eastAsia"/>
          <w:lang w:eastAsia="zh-CN"/>
        </w:rPr>
        <w:t xml:space="preserve"> and other </w:t>
      </w:r>
      <w:proofErr w:type="spellStart"/>
      <w:r w:rsidR="007529BF">
        <w:rPr>
          <w:rFonts w:hint="eastAsia"/>
          <w:lang w:eastAsia="zh-CN"/>
        </w:rPr>
        <w:t>gNB</w:t>
      </w:r>
      <w:proofErr w:type="spellEnd"/>
      <w:r w:rsidR="007529BF">
        <w:rPr>
          <w:rFonts w:hint="eastAsia"/>
          <w:lang w:eastAsia="zh-CN"/>
        </w:rPr>
        <w:t>-DUs</w:t>
      </w:r>
      <w:r>
        <w:t xml:space="preserve"> to the </w:t>
      </w:r>
      <w:proofErr w:type="spellStart"/>
      <w:r>
        <w:t>gNB</w:t>
      </w:r>
      <w:proofErr w:type="spellEnd"/>
      <w:r>
        <w:t>-DU</w:t>
      </w:r>
      <w:r>
        <w:rPr>
          <w:lang w:eastAsia="zh-CN"/>
        </w:rPr>
        <w:t xml:space="preserve"> to resolve the configuration conflict</w:t>
      </w:r>
      <w:r>
        <w:t>.</w:t>
      </w:r>
    </w:p>
    <w:p w14:paraId="28624303" w14:textId="77777777" w:rsidR="006E25E6" w:rsidRPr="00B8401F" w:rsidRDefault="006E25E6" w:rsidP="006E25E6">
      <w:pPr>
        <w:pStyle w:val="Heading2"/>
      </w:pPr>
      <w:bookmarkStart w:id="589" w:name="_CR7_6"/>
      <w:bookmarkStart w:id="590" w:name="_Toc51763521"/>
      <w:bookmarkStart w:id="591" w:name="_Toc52266335"/>
      <w:bookmarkStart w:id="592" w:name="_Toc64445113"/>
      <w:bookmarkStart w:id="593" w:name="_Toc73980472"/>
      <w:bookmarkStart w:id="594" w:name="_Toc88651168"/>
      <w:bookmarkStart w:id="595" w:name="_Toc98351701"/>
      <w:bookmarkStart w:id="596" w:name="_Toc98747999"/>
      <w:bookmarkStart w:id="597" w:name="_Toc105704385"/>
      <w:bookmarkStart w:id="598" w:name="_Toc106108503"/>
      <w:bookmarkStart w:id="599" w:name="_Toc107829475"/>
      <w:bookmarkStart w:id="600" w:name="_Toc112703234"/>
      <w:bookmarkStart w:id="601" w:name="_Toc162622613"/>
      <w:bookmarkStart w:id="602" w:name="_Toc45104758"/>
      <w:bookmarkStart w:id="603" w:name="_Toc45883241"/>
      <w:bookmarkEnd w:id="589"/>
      <w:r w:rsidRPr="00B8401F">
        <w:t>7.</w:t>
      </w:r>
      <w:r>
        <w:t>6</w:t>
      </w:r>
      <w:r w:rsidRPr="00B8401F">
        <w:tab/>
      </w:r>
      <w:r>
        <w:rPr>
          <w:lang w:val="en-US" w:eastAsia="zh-CN"/>
        </w:rPr>
        <w:t>Positioning</w:t>
      </w:r>
      <w:bookmarkEnd w:id="590"/>
      <w:bookmarkEnd w:id="591"/>
      <w:bookmarkEnd w:id="592"/>
      <w:bookmarkEnd w:id="593"/>
      <w:bookmarkEnd w:id="594"/>
      <w:bookmarkEnd w:id="595"/>
      <w:bookmarkEnd w:id="596"/>
      <w:bookmarkEnd w:id="597"/>
      <w:bookmarkEnd w:id="598"/>
      <w:bookmarkEnd w:id="599"/>
      <w:bookmarkEnd w:id="600"/>
      <w:bookmarkEnd w:id="601"/>
    </w:p>
    <w:p w14:paraId="5CB193AB" w14:textId="77777777" w:rsidR="006E25E6" w:rsidRPr="00B8401F" w:rsidRDefault="006E25E6" w:rsidP="006E25E6">
      <w:pPr>
        <w:rPr>
          <w:lang w:eastAsia="zh-CN"/>
        </w:rPr>
      </w:pPr>
      <w:r>
        <w:t xml:space="preserve">The </w:t>
      </w:r>
      <w:r w:rsidRPr="00B8401F">
        <w:t>NG-RAN supports</w:t>
      </w:r>
      <w:r w:rsidRPr="00B8401F">
        <w:rPr>
          <w:rFonts w:hint="eastAsia"/>
          <w:lang w:eastAsia="zh-CN"/>
        </w:rPr>
        <w:t xml:space="preserve"> </w:t>
      </w:r>
      <w:r>
        <w:rPr>
          <w:rFonts w:hint="eastAsia"/>
          <w:lang w:eastAsia="zh-CN"/>
        </w:rPr>
        <w:t>the</w:t>
      </w:r>
      <w:r w:rsidRPr="00B8401F">
        <w:rPr>
          <w:lang w:eastAsia="zh-CN"/>
        </w:rPr>
        <w:t xml:space="preserve"> </w:t>
      </w:r>
      <w:r>
        <w:rPr>
          <w:lang w:eastAsia="zh-CN"/>
        </w:rPr>
        <w:t xml:space="preserve">positioning </w:t>
      </w:r>
      <w:r w:rsidRPr="00B8401F">
        <w:rPr>
          <w:lang w:eastAsia="zh-CN"/>
        </w:rPr>
        <w:t>function</w:t>
      </w:r>
      <w:r>
        <w:rPr>
          <w:lang w:eastAsia="zh-CN"/>
        </w:rPr>
        <w:t>ality</w:t>
      </w:r>
      <w:r w:rsidRPr="00B8401F">
        <w:rPr>
          <w:lang w:eastAsia="zh-CN"/>
        </w:rPr>
        <w:t xml:space="preserve"> </w:t>
      </w:r>
      <w:r>
        <w:rPr>
          <w:lang w:eastAsia="zh-CN"/>
        </w:rPr>
        <w:t>as specified in TS 38.305 [25</w:t>
      </w:r>
      <w:r w:rsidRPr="00B8401F">
        <w:rPr>
          <w:lang w:eastAsia="zh-CN"/>
        </w:rPr>
        <w:t>].</w:t>
      </w:r>
    </w:p>
    <w:p w14:paraId="237AEF33" w14:textId="77777777" w:rsidR="00415AE4" w:rsidRPr="00325D12" w:rsidRDefault="00415AE4" w:rsidP="00415AE4">
      <w:pPr>
        <w:pStyle w:val="Heading2"/>
      </w:pPr>
      <w:bookmarkStart w:id="604" w:name="_CR7_7"/>
      <w:bookmarkStart w:id="605" w:name="_Toc98351702"/>
      <w:bookmarkStart w:id="606" w:name="_Toc98748000"/>
      <w:bookmarkStart w:id="607" w:name="_Toc105704386"/>
      <w:bookmarkStart w:id="608" w:name="_Toc106108504"/>
      <w:bookmarkStart w:id="609" w:name="_Toc107829476"/>
      <w:bookmarkStart w:id="610" w:name="_Toc112703235"/>
      <w:bookmarkStart w:id="611" w:name="_Toc162622614"/>
      <w:bookmarkStart w:id="612" w:name="_Toc51763522"/>
      <w:bookmarkStart w:id="613" w:name="_Toc52266336"/>
      <w:bookmarkStart w:id="614" w:name="_Toc64445114"/>
      <w:bookmarkStart w:id="615" w:name="_Toc73980473"/>
      <w:bookmarkStart w:id="616" w:name="_Toc88651169"/>
      <w:bookmarkEnd w:id="604"/>
      <w:r w:rsidRPr="00325D12">
        <w:t>7.</w:t>
      </w:r>
      <w:r>
        <w:t>7</w:t>
      </w:r>
      <w:r w:rsidRPr="00325D12">
        <w:tab/>
      </w:r>
      <w:r>
        <w:t>Support for NR MBS</w:t>
      </w:r>
      <w:bookmarkEnd w:id="605"/>
      <w:bookmarkEnd w:id="606"/>
      <w:bookmarkEnd w:id="607"/>
      <w:bookmarkEnd w:id="608"/>
      <w:bookmarkEnd w:id="609"/>
      <w:bookmarkEnd w:id="610"/>
      <w:bookmarkEnd w:id="611"/>
    </w:p>
    <w:p w14:paraId="3E373678" w14:textId="77777777" w:rsidR="00415AE4" w:rsidRPr="00B8401F" w:rsidRDefault="00415AE4" w:rsidP="00415AE4">
      <w:pPr>
        <w:rPr>
          <w:lang w:eastAsia="zh-CN"/>
        </w:rPr>
      </w:pPr>
      <w:r w:rsidRPr="00B8401F">
        <w:rPr>
          <w:rFonts w:hint="eastAsia"/>
          <w:lang w:eastAsia="zh-CN"/>
        </w:rPr>
        <w:t>Th</w:t>
      </w:r>
      <w:r w:rsidRPr="00B8401F">
        <w:rPr>
          <w:lang w:eastAsia="zh-CN"/>
        </w:rPr>
        <w:t xml:space="preserve">e </w:t>
      </w:r>
      <w:r>
        <w:rPr>
          <w:lang w:eastAsia="zh-CN"/>
        </w:rPr>
        <w:t>Support of NR MBS</w:t>
      </w:r>
      <w:r w:rsidRPr="00B8401F">
        <w:rPr>
          <w:lang w:eastAsia="zh-CN"/>
        </w:rPr>
        <w:t xml:space="preserve"> in non-split </w:t>
      </w:r>
      <w:proofErr w:type="spellStart"/>
      <w:r w:rsidRPr="00B8401F">
        <w:rPr>
          <w:lang w:eastAsia="zh-CN"/>
        </w:rPr>
        <w:t>gNB</w:t>
      </w:r>
      <w:proofErr w:type="spellEnd"/>
      <w:r w:rsidRPr="00B8401F">
        <w:rPr>
          <w:lang w:eastAsia="zh-CN"/>
        </w:rPr>
        <w:t xml:space="preserve"> case is specified in </w:t>
      </w:r>
      <w:r>
        <w:rPr>
          <w:lang w:eastAsia="zh-CN"/>
        </w:rPr>
        <w:t xml:space="preserve">TS 38.300 </w:t>
      </w:r>
      <w:r w:rsidRPr="00B8401F">
        <w:rPr>
          <w:lang w:eastAsia="zh-CN"/>
        </w:rPr>
        <w:t>[2].</w:t>
      </w:r>
    </w:p>
    <w:p w14:paraId="6731633F" w14:textId="77777777" w:rsidR="00415AE4" w:rsidRPr="00B8401F" w:rsidRDefault="00415AE4" w:rsidP="00415AE4">
      <w:pPr>
        <w:pStyle w:val="Heading3"/>
        <w:rPr>
          <w:lang w:eastAsia="zh-CN"/>
        </w:rPr>
      </w:pPr>
      <w:bookmarkStart w:id="617" w:name="_CR7_7_1"/>
      <w:bookmarkStart w:id="618" w:name="_Toc98351703"/>
      <w:bookmarkStart w:id="619" w:name="_Toc98748001"/>
      <w:bookmarkStart w:id="620" w:name="_Toc105704387"/>
      <w:bookmarkStart w:id="621" w:name="_Toc106108505"/>
      <w:bookmarkStart w:id="622" w:name="_Toc107829477"/>
      <w:bookmarkStart w:id="623" w:name="_Toc112703236"/>
      <w:bookmarkStart w:id="624" w:name="_Toc162622615"/>
      <w:bookmarkEnd w:id="617"/>
      <w:r>
        <w:t>7</w:t>
      </w:r>
      <w:r w:rsidRPr="00B8401F">
        <w:t>.</w:t>
      </w:r>
      <w:r>
        <w:t>7</w:t>
      </w:r>
      <w:r w:rsidRPr="00B8401F">
        <w:t>.1</w:t>
      </w:r>
      <w:r w:rsidRPr="00B8401F">
        <w:tab/>
      </w:r>
      <w:r>
        <w:t>Support of dynamic PTP and PTM switching</w:t>
      </w:r>
      <w:bookmarkEnd w:id="618"/>
      <w:bookmarkEnd w:id="619"/>
      <w:bookmarkEnd w:id="620"/>
      <w:bookmarkEnd w:id="621"/>
      <w:bookmarkEnd w:id="622"/>
      <w:bookmarkEnd w:id="623"/>
      <w:bookmarkEnd w:id="624"/>
    </w:p>
    <w:p w14:paraId="6CB956EE" w14:textId="77777777" w:rsidR="00415AE4" w:rsidRDefault="00415AE4" w:rsidP="00415AE4">
      <w:pPr>
        <w:rPr>
          <w:rFonts w:eastAsia="SimSun"/>
          <w:lang w:eastAsia="zh-CN"/>
        </w:rPr>
      </w:pPr>
      <w:r>
        <w:rPr>
          <w:rFonts w:eastAsia="SimSun"/>
          <w:lang w:eastAsia="zh-CN"/>
        </w:rPr>
        <w:t>N</w:t>
      </w:r>
      <w:r w:rsidRPr="00E16B56">
        <w:rPr>
          <w:rFonts w:eastAsia="SimSun"/>
          <w:lang w:eastAsia="zh-CN"/>
        </w:rPr>
        <w:t>G-RAN supports dynamic switch between PTP and PTM for MBS as specified in TS 38.300</w:t>
      </w:r>
      <w:r>
        <w:rPr>
          <w:rFonts w:eastAsia="SimSun"/>
          <w:lang w:eastAsia="zh-CN"/>
        </w:rPr>
        <w:t xml:space="preserve"> [2].</w:t>
      </w:r>
    </w:p>
    <w:p w14:paraId="1D48C9A5" w14:textId="00579EBC" w:rsidR="00415AE4" w:rsidRPr="00415AE4" w:rsidRDefault="00415AE4" w:rsidP="00415AE4">
      <w:pPr>
        <w:rPr>
          <w:rFonts w:eastAsia="Malgun Gothic"/>
          <w:lang w:eastAsia="zh-CN"/>
        </w:rPr>
      </w:pPr>
      <w:r w:rsidRPr="00B8401F">
        <w:rPr>
          <w:rFonts w:hint="eastAsia"/>
          <w:lang w:eastAsia="zh-CN"/>
        </w:rPr>
        <w:lastRenderedPageBreak/>
        <w:t>I</w:t>
      </w:r>
      <w:r w:rsidRPr="00B8401F">
        <w:t xml:space="preserve">n case of </w:t>
      </w:r>
      <w:r w:rsidRPr="00B8401F">
        <w:rPr>
          <w:lang w:val="en-US" w:eastAsia="zh-CN"/>
        </w:rPr>
        <w:t xml:space="preserve">split </w:t>
      </w:r>
      <w:proofErr w:type="spellStart"/>
      <w:r w:rsidRPr="00B8401F">
        <w:rPr>
          <w:lang w:val="en-US" w:eastAsia="zh-CN"/>
        </w:rPr>
        <w:t>gNB</w:t>
      </w:r>
      <w:proofErr w:type="spellEnd"/>
      <w:r w:rsidRPr="00B8401F">
        <w:t xml:space="preserve"> architecture,</w:t>
      </w:r>
      <w:r>
        <w:t xml:space="preserve"> for </w:t>
      </w:r>
      <w:r w:rsidRPr="00111EC7">
        <w:t>a</w:t>
      </w:r>
      <w:r>
        <w:t xml:space="preserve"> MRB with common PDCP</w:t>
      </w:r>
      <w:r w:rsidR="00370A59">
        <w:t xml:space="preserve"> </w:t>
      </w:r>
      <w:r w:rsidR="00370A59" w:rsidRPr="00C86B0D">
        <w:t>involving both PTP (RLC leg) and PTM (RLC leg)</w:t>
      </w:r>
      <w:r w:rsidRPr="00EB4850">
        <w:t xml:space="preserve">, </w:t>
      </w:r>
      <w:r>
        <w:t xml:space="preserve">upon receiving the MBS data from the </w:t>
      </w:r>
      <w:proofErr w:type="spellStart"/>
      <w:r>
        <w:t>gNB</w:t>
      </w:r>
      <w:proofErr w:type="spellEnd"/>
      <w:r>
        <w:t xml:space="preserve">-CU via </w:t>
      </w:r>
      <w:r w:rsidRPr="00111EC7">
        <w:t>a</w:t>
      </w:r>
      <w:r>
        <w:t xml:space="preserve"> shared F1-U tunnel, the </w:t>
      </w:r>
      <w:proofErr w:type="spellStart"/>
      <w:r>
        <w:t>gNB</w:t>
      </w:r>
      <w:proofErr w:type="spellEnd"/>
      <w:r>
        <w:t xml:space="preserve">-DU makes decision </w:t>
      </w:r>
      <w:r w:rsidRPr="0040099E">
        <w:t>of using PTP (RLC leg) or PTM (RLC leg)</w:t>
      </w:r>
      <w:r w:rsidR="00370A59">
        <w:t xml:space="preserve"> or both</w:t>
      </w:r>
      <w:r w:rsidRPr="0040099E">
        <w:t>.</w:t>
      </w:r>
    </w:p>
    <w:p w14:paraId="0C6C890D" w14:textId="77777777" w:rsidR="007529BF" w:rsidRDefault="007529BF" w:rsidP="007529BF">
      <w:pPr>
        <w:pStyle w:val="Heading2"/>
      </w:pPr>
      <w:bookmarkStart w:id="625" w:name="_CR7_8"/>
      <w:bookmarkStart w:id="626" w:name="_Toc98351704"/>
      <w:bookmarkStart w:id="627" w:name="_Toc98748002"/>
      <w:bookmarkStart w:id="628" w:name="_Toc105704388"/>
      <w:bookmarkStart w:id="629" w:name="_Toc106108506"/>
      <w:bookmarkStart w:id="630" w:name="_Toc107829478"/>
      <w:bookmarkStart w:id="631" w:name="_Toc112703237"/>
      <w:bookmarkStart w:id="632" w:name="_Toc162622616"/>
      <w:bookmarkEnd w:id="625"/>
      <w:r>
        <w:rPr>
          <w:lang w:eastAsia="en-GB"/>
        </w:rPr>
        <w:t>7.8</w:t>
      </w:r>
      <w:r>
        <w:rPr>
          <w:lang w:eastAsia="en-GB"/>
        </w:rPr>
        <w:tab/>
        <w:t>PCI Optimisation Function</w:t>
      </w:r>
      <w:bookmarkEnd w:id="626"/>
      <w:bookmarkEnd w:id="627"/>
      <w:bookmarkEnd w:id="628"/>
      <w:bookmarkEnd w:id="629"/>
      <w:bookmarkEnd w:id="630"/>
      <w:bookmarkEnd w:id="631"/>
      <w:bookmarkEnd w:id="632"/>
    </w:p>
    <w:p w14:paraId="3AD25D7D" w14:textId="77777777" w:rsidR="007529BF" w:rsidRDefault="007529BF" w:rsidP="007529BF">
      <w:pPr>
        <w:rPr>
          <w:lang w:val="en-US" w:eastAsia="zh-CN"/>
        </w:rPr>
      </w:pPr>
      <w:r>
        <w:rPr>
          <w:lang w:val="en-US" w:eastAsia="zh-CN"/>
        </w:rPr>
        <w:t xml:space="preserve">The PCI Optimization Function in non-split </w:t>
      </w:r>
      <w:proofErr w:type="spellStart"/>
      <w:r>
        <w:rPr>
          <w:lang w:val="en-US" w:eastAsia="zh-CN"/>
        </w:rPr>
        <w:t>gNB</w:t>
      </w:r>
      <w:proofErr w:type="spellEnd"/>
      <w:r>
        <w:rPr>
          <w:lang w:val="en-US" w:eastAsia="zh-CN"/>
        </w:rPr>
        <w:t xml:space="preserve"> case is specified in TS 38.300 [2].</w:t>
      </w:r>
    </w:p>
    <w:p w14:paraId="33594CDE" w14:textId="77777777" w:rsidR="007529BF" w:rsidRDefault="007529BF" w:rsidP="007529BF">
      <w:pPr>
        <w:rPr>
          <w:lang w:val="en-US" w:eastAsia="zh-CN"/>
        </w:rPr>
      </w:pPr>
      <w:r>
        <w:rPr>
          <w:lang w:val="en-US" w:eastAsia="zh-CN"/>
        </w:rPr>
        <w:t xml:space="preserve">In split </w:t>
      </w:r>
      <w:proofErr w:type="spellStart"/>
      <w:r>
        <w:rPr>
          <w:lang w:val="en-US" w:eastAsia="zh-CN"/>
        </w:rPr>
        <w:t>gNB</w:t>
      </w:r>
      <w:proofErr w:type="spellEnd"/>
      <w:r>
        <w:rPr>
          <w:lang w:val="en-US" w:eastAsia="zh-CN"/>
        </w:rPr>
        <w:t xml:space="preserve"> architecture, the OAM configures a PCI for each NR cell to the </w:t>
      </w:r>
      <w:proofErr w:type="spellStart"/>
      <w:r>
        <w:rPr>
          <w:lang w:val="en-US" w:eastAsia="zh-CN"/>
        </w:rPr>
        <w:t>gNB</w:t>
      </w:r>
      <w:proofErr w:type="spellEnd"/>
      <w:r>
        <w:rPr>
          <w:lang w:val="en-US" w:eastAsia="zh-CN"/>
        </w:rPr>
        <w:t>-DU.</w:t>
      </w:r>
    </w:p>
    <w:p w14:paraId="03E6ACEE" w14:textId="77777777" w:rsidR="007529BF" w:rsidRDefault="007529BF" w:rsidP="007529BF">
      <w:pPr>
        <w:rPr>
          <w:lang w:val="en-US" w:eastAsia="zh-CN"/>
        </w:rPr>
      </w:pPr>
      <w:r>
        <w:rPr>
          <w:lang w:val="en-US" w:eastAsia="zh-CN"/>
        </w:rPr>
        <w:t xml:space="preserve">For centralized PCI assignment in split </w:t>
      </w:r>
      <w:proofErr w:type="spellStart"/>
      <w:r>
        <w:rPr>
          <w:lang w:val="en-US" w:eastAsia="zh-CN"/>
        </w:rPr>
        <w:t>gNB</w:t>
      </w:r>
      <w:proofErr w:type="spellEnd"/>
      <w:r>
        <w:rPr>
          <w:lang w:val="en-US" w:eastAsia="zh-CN"/>
        </w:rPr>
        <w:t xml:space="preserve"> architecture, the </w:t>
      </w:r>
      <w:proofErr w:type="spellStart"/>
      <w:r>
        <w:rPr>
          <w:lang w:val="en-US" w:eastAsia="zh-CN"/>
        </w:rPr>
        <w:t>gNB</w:t>
      </w:r>
      <w:proofErr w:type="spellEnd"/>
      <w:r>
        <w:rPr>
          <w:lang w:val="en-US" w:eastAsia="zh-CN"/>
        </w:rPr>
        <w:t>-CU detects PCI conflict of NR cells and reports the NR cells suffering PCI conflict to OAM directly. The OAM is in charge of reassigning a new PCI for the NR cell subject to PCI conflict.</w:t>
      </w:r>
    </w:p>
    <w:p w14:paraId="4384D67D" w14:textId="77777777" w:rsidR="007529BF" w:rsidRDefault="007529BF" w:rsidP="007529BF">
      <w:pPr>
        <w:rPr>
          <w:lang w:val="en-US" w:eastAsia="zh-CN"/>
        </w:rPr>
      </w:pPr>
      <w:r>
        <w:rPr>
          <w:lang w:val="en-US" w:eastAsia="zh-CN"/>
        </w:rPr>
        <w:t xml:space="preserve">For distributed PCI assignment in split </w:t>
      </w:r>
      <w:proofErr w:type="spellStart"/>
      <w:r>
        <w:rPr>
          <w:lang w:val="en-US" w:eastAsia="zh-CN"/>
        </w:rPr>
        <w:t>gNB</w:t>
      </w:r>
      <w:proofErr w:type="spellEnd"/>
      <w:r>
        <w:rPr>
          <w:lang w:val="en-US" w:eastAsia="zh-CN"/>
        </w:rPr>
        <w:t xml:space="preserve"> architecture, the OAM assigns</w:t>
      </w:r>
      <w:r>
        <w:rPr>
          <w:rFonts w:hint="eastAsia"/>
          <w:lang w:val="en-US" w:eastAsia="zh-CN"/>
        </w:rPr>
        <w:t xml:space="preserve"> </w:t>
      </w:r>
      <w:r>
        <w:rPr>
          <w:lang w:val="en-US" w:eastAsia="zh-CN"/>
        </w:rPr>
        <w:t xml:space="preserve">a list of PCIs for each NR cell and sends the configured PCI list to the </w:t>
      </w:r>
      <w:proofErr w:type="spellStart"/>
      <w:r>
        <w:rPr>
          <w:lang w:val="en-US" w:eastAsia="zh-CN"/>
        </w:rPr>
        <w:t>gNB</w:t>
      </w:r>
      <w:proofErr w:type="spellEnd"/>
      <w:r>
        <w:rPr>
          <w:lang w:val="en-US" w:eastAsia="zh-CN"/>
        </w:rPr>
        <w:t xml:space="preserve">-CU. If the </w:t>
      </w:r>
      <w:proofErr w:type="spellStart"/>
      <w:r>
        <w:rPr>
          <w:lang w:val="en-US" w:eastAsia="zh-CN"/>
        </w:rPr>
        <w:t>gNB</w:t>
      </w:r>
      <w:proofErr w:type="spellEnd"/>
      <w:r>
        <w:rPr>
          <w:lang w:val="en-US" w:eastAsia="zh-CN"/>
        </w:rPr>
        <w:t xml:space="preserve">-CU detects PCI conflict, the </w:t>
      </w:r>
      <w:proofErr w:type="spellStart"/>
      <w:r>
        <w:rPr>
          <w:lang w:val="en-US" w:eastAsia="zh-CN"/>
        </w:rPr>
        <w:t>gNB</w:t>
      </w:r>
      <w:proofErr w:type="spellEnd"/>
      <w:r>
        <w:rPr>
          <w:lang w:val="en-US" w:eastAsia="zh-CN"/>
        </w:rPr>
        <w:t xml:space="preserve">-CU may select a new PCI value from the preconfigured PCI list for the NR cell and send it to the </w:t>
      </w:r>
      <w:proofErr w:type="spellStart"/>
      <w:r>
        <w:rPr>
          <w:lang w:val="en-US" w:eastAsia="zh-CN"/>
        </w:rPr>
        <w:t>gNB</w:t>
      </w:r>
      <w:proofErr w:type="spellEnd"/>
      <w:r>
        <w:rPr>
          <w:lang w:val="en-US" w:eastAsia="zh-CN"/>
        </w:rPr>
        <w:t xml:space="preserve">-DU by either F1 Setup procedure or </w:t>
      </w:r>
      <w:proofErr w:type="spellStart"/>
      <w:r>
        <w:rPr>
          <w:lang w:val="en-US" w:eastAsia="zh-CN"/>
        </w:rPr>
        <w:t>gNB</w:t>
      </w:r>
      <w:proofErr w:type="spellEnd"/>
      <w:r>
        <w:rPr>
          <w:lang w:val="en-US" w:eastAsia="zh-CN"/>
        </w:rPr>
        <w:t>-CU configuration update procedure.</w:t>
      </w:r>
    </w:p>
    <w:p w14:paraId="5A2563CF" w14:textId="77777777" w:rsidR="007529BF" w:rsidRDefault="007529BF" w:rsidP="007529BF">
      <w:pPr>
        <w:pStyle w:val="Heading2"/>
        <w:rPr>
          <w:lang w:eastAsia="zh-CN"/>
        </w:rPr>
      </w:pPr>
      <w:bookmarkStart w:id="633" w:name="_CR7_9"/>
      <w:bookmarkStart w:id="634" w:name="_Toc98351705"/>
      <w:bookmarkStart w:id="635" w:name="_Toc98748003"/>
      <w:bookmarkStart w:id="636" w:name="_Toc105704389"/>
      <w:bookmarkStart w:id="637" w:name="_Toc106108507"/>
      <w:bookmarkStart w:id="638" w:name="_Toc107829479"/>
      <w:bookmarkStart w:id="639" w:name="_Toc112703238"/>
      <w:bookmarkStart w:id="640" w:name="_Toc162622617"/>
      <w:bookmarkEnd w:id="633"/>
      <w:r>
        <w:rPr>
          <w:lang w:eastAsia="zh-CN"/>
        </w:rPr>
        <w:t>7.9</w:t>
      </w:r>
      <w:r>
        <w:rPr>
          <w:lang w:eastAsia="zh-CN"/>
        </w:rPr>
        <w:tab/>
        <w:t>Support for CCO</w:t>
      </w:r>
      <w:bookmarkEnd w:id="634"/>
      <w:bookmarkEnd w:id="635"/>
      <w:bookmarkEnd w:id="636"/>
      <w:bookmarkEnd w:id="637"/>
      <w:bookmarkEnd w:id="638"/>
      <w:bookmarkEnd w:id="639"/>
      <w:bookmarkEnd w:id="640"/>
    </w:p>
    <w:p w14:paraId="6772D357" w14:textId="3934CEFD" w:rsidR="007529BF" w:rsidRDefault="007529BF" w:rsidP="006D5C46">
      <w:pPr>
        <w:pStyle w:val="Heading3"/>
        <w:rPr>
          <w:lang w:eastAsia="zh-CN"/>
        </w:rPr>
      </w:pPr>
      <w:bookmarkStart w:id="641" w:name="_CR7_9_1"/>
      <w:bookmarkStart w:id="642" w:name="_Toc98351706"/>
      <w:bookmarkStart w:id="643" w:name="_Toc98748004"/>
      <w:bookmarkStart w:id="644" w:name="_Toc105704390"/>
      <w:bookmarkStart w:id="645" w:name="_Toc106108508"/>
      <w:bookmarkStart w:id="646" w:name="_Toc107829480"/>
      <w:bookmarkStart w:id="647" w:name="_Toc112703239"/>
      <w:bookmarkStart w:id="648" w:name="_Toc162622618"/>
      <w:bookmarkEnd w:id="641"/>
      <w:r>
        <w:rPr>
          <w:lang w:eastAsia="ja-JP"/>
        </w:rPr>
        <w:t>7.9.1</w:t>
      </w:r>
      <w:r w:rsidR="006D5C46">
        <w:rPr>
          <w:lang w:eastAsia="ja-JP"/>
        </w:rPr>
        <w:tab/>
      </w:r>
      <w:r>
        <w:rPr>
          <w:lang w:eastAsia="ja-JP"/>
        </w:rPr>
        <w:t>General</w:t>
      </w:r>
      <w:bookmarkEnd w:id="642"/>
      <w:bookmarkEnd w:id="643"/>
      <w:bookmarkEnd w:id="644"/>
      <w:bookmarkEnd w:id="645"/>
      <w:bookmarkEnd w:id="646"/>
      <w:bookmarkEnd w:id="647"/>
      <w:bookmarkEnd w:id="648"/>
    </w:p>
    <w:p w14:paraId="3B2293F6" w14:textId="4787C6B6" w:rsidR="007529BF" w:rsidRDefault="007529BF" w:rsidP="007529BF">
      <w:pPr>
        <w:rPr>
          <w:lang w:val="en-US"/>
        </w:rPr>
      </w:pPr>
      <w:r>
        <w:t xml:space="preserve">The </w:t>
      </w:r>
      <w:r>
        <w:rPr>
          <w:lang w:val="en-US" w:eastAsia="zh-CN"/>
        </w:rPr>
        <w:t>NR Capacity and Coverage Optimization (CCO)</w:t>
      </w:r>
      <w:r>
        <w:t xml:space="preserve"> Function</w:t>
      </w:r>
      <w:r>
        <w:rPr>
          <w:lang w:eastAsia="zh-CN"/>
        </w:rPr>
        <w:t xml:space="preserve"> </w:t>
      </w:r>
      <w:r>
        <w:t xml:space="preserve">in non-split </w:t>
      </w:r>
      <w:proofErr w:type="spellStart"/>
      <w:r>
        <w:t>gNB</w:t>
      </w:r>
      <w:proofErr w:type="spellEnd"/>
      <w:r>
        <w:t xml:space="preserve"> case is specified in </w:t>
      </w:r>
      <w:r>
        <w:rPr>
          <w:lang w:eastAsia="zh-CN"/>
        </w:rPr>
        <w:t xml:space="preserve">TS 38.300 </w:t>
      </w:r>
      <w:r>
        <w:t xml:space="preserve">[2]. </w:t>
      </w:r>
      <w:r>
        <w:rPr>
          <w:lang w:val="en-US" w:eastAsia="zh-CN"/>
        </w:rPr>
        <w:t>The objective of this function is to detect and mitigate coverage and cell edge interference issues.</w:t>
      </w:r>
    </w:p>
    <w:p w14:paraId="389318AA" w14:textId="77777777" w:rsidR="007529BF" w:rsidRDefault="007529BF" w:rsidP="007529BF">
      <w:pPr>
        <w:pStyle w:val="Heading3"/>
        <w:rPr>
          <w:lang w:eastAsia="zh-CN"/>
        </w:rPr>
      </w:pPr>
      <w:bookmarkStart w:id="649" w:name="_CR7_9_2"/>
      <w:bookmarkStart w:id="650" w:name="_Toc98351707"/>
      <w:bookmarkStart w:id="651" w:name="_Toc98748005"/>
      <w:bookmarkStart w:id="652" w:name="_Toc105704391"/>
      <w:bookmarkStart w:id="653" w:name="_Toc106108509"/>
      <w:bookmarkStart w:id="654" w:name="_Toc107829481"/>
      <w:bookmarkStart w:id="655" w:name="_Toc112703240"/>
      <w:bookmarkStart w:id="656" w:name="_Toc162622619"/>
      <w:bookmarkEnd w:id="649"/>
      <w:r>
        <w:rPr>
          <w:lang w:eastAsia="zh-CN"/>
        </w:rPr>
        <w:t>7.9.2</w:t>
      </w:r>
      <w:r>
        <w:rPr>
          <w:lang w:eastAsia="ja-JP"/>
        </w:rPr>
        <w:tab/>
        <w:t>OAM requirements</w:t>
      </w:r>
      <w:bookmarkEnd w:id="650"/>
      <w:bookmarkEnd w:id="651"/>
      <w:bookmarkEnd w:id="652"/>
      <w:bookmarkEnd w:id="653"/>
      <w:bookmarkEnd w:id="654"/>
      <w:bookmarkEnd w:id="655"/>
      <w:bookmarkEnd w:id="656"/>
    </w:p>
    <w:p w14:paraId="7E25F27E" w14:textId="77777777" w:rsidR="007529BF" w:rsidRDefault="007529BF" w:rsidP="007529BF">
      <w:pPr>
        <w:rPr>
          <w:lang w:eastAsia="zh-CN"/>
        </w:rPr>
      </w:pPr>
      <w:r>
        <w:rPr>
          <w:lang w:eastAsia="zh-CN"/>
        </w:rPr>
        <w:t xml:space="preserve">Each </w:t>
      </w:r>
      <w:proofErr w:type="spellStart"/>
      <w:r>
        <w:rPr>
          <w:lang w:eastAsia="zh-CN"/>
        </w:rPr>
        <w:t>gNB</w:t>
      </w:r>
      <w:proofErr w:type="spellEnd"/>
      <w:r>
        <w:rPr>
          <w:lang w:eastAsia="zh-CN"/>
        </w:rPr>
        <w:t xml:space="preserve">-DU may be configured with </w:t>
      </w:r>
      <w:r>
        <w:rPr>
          <w:iCs/>
          <w:lang w:eastAsia="zh-CN"/>
        </w:rPr>
        <w:t>alternative coverage configurations</w:t>
      </w:r>
      <w:r>
        <w:rPr>
          <w:lang w:eastAsia="zh-CN"/>
        </w:rPr>
        <w:t xml:space="preserve"> by OAM. The alternative coverage configurations contain relevant radio parameters and may also include a range for how each parameter is allowed to be adjusted. </w:t>
      </w:r>
    </w:p>
    <w:p w14:paraId="10D4C995" w14:textId="77777777" w:rsidR="007529BF" w:rsidRDefault="007529BF" w:rsidP="007529BF">
      <w:pPr>
        <w:pStyle w:val="Heading3"/>
        <w:rPr>
          <w:lang w:eastAsia="zh-CN"/>
        </w:rPr>
      </w:pPr>
      <w:bookmarkStart w:id="657" w:name="_CR7_9_3"/>
      <w:bookmarkStart w:id="658" w:name="_Toc98351708"/>
      <w:bookmarkStart w:id="659" w:name="_Toc98748006"/>
      <w:bookmarkStart w:id="660" w:name="_Toc105704392"/>
      <w:bookmarkStart w:id="661" w:name="_Toc106108510"/>
      <w:bookmarkStart w:id="662" w:name="_Toc107829482"/>
      <w:bookmarkStart w:id="663" w:name="_Toc112703241"/>
      <w:bookmarkStart w:id="664" w:name="_Toc162622620"/>
      <w:bookmarkEnd w:id="657"/>
      <w:r>
        <w:rPr>
          <w:lang w:eastAsia="zh-CN"/>
        </w:rPr>
        <w:t>7.9.3</w:t>
      </w:r>
      <w:r>
        <w:rPr>
          <w:lang w:eastAsia="ja-JP"/>
        </w:rPr>
        <w:tab/>
        <w:t>Dynamic coverage configuration changes</w:t>
      </w:r>
      <w:bookmarkEnd w:id="658"/>
      <w:bookmarkEnd w:id="659"/>
      <w:bookmarkEnd w:id="660"/>
      <w:bookmarkEnd w:id="661"/>
      <w:bookmarkEnd w:id="662"/>
      <w:bookmarkEnd w:id="663"/>
      <w:bookmarkEnd w:id="664"/>
    </w:p>
    <w:p w14:paraId="4E460BB4" w14:textId="77777777" w:rsidR="007529BF" w:rsidRPr="00D37015" w:rsidRDefault="007529BF" w:rsidP="007529BF">
      <w:r>
        <w:rPr>
          <w:lang w:eastAsia="zh-CN"/>
        </w:rPr>
        <w:t xml:space="preserve">In case of split </w:t>
      </w:r>
      <w:proofErr w:type="spellStart"/>
      <w:r>
        <w:rPr>
          <w:lang w:eastAsia="zh-CN"/>
        </w:rPr>
        <w:t>gNB</w:t>
      </w:r>
      <w:proofErr w:type="spellEnd"/>
      <w:r>
        <w:rPr>
          <w:lang w:eastAsia="zh-CN"/>
        </w:rPr>
        <w:t xml:space="preserve"> architecture, </w:t>
      </w:r>
      <w:r>
        <w:t>CCO</w:t>
      </w:r>
      <w:r>
        <w:rPr>
          <w:lang w:eastAsia="zh-CN"/>
        </w:rPr>
        <w:t xml:space="preserve"> detection function is located at the </w:t>
      </w:r>
      <w:proofErr w:type="spellStart"/>
      <w:r>
        <w:rPr>
          <w:lang w:eastAsia="zh-CN"/>
        </w:rPr>
        <w:t>gNB</w:t>
      </w:r>
      <w:proofErr w:type="spellEnd"/>
      <w:r>
        <w:rPr>
          <w:lang w:eastAsia="zh-CN"/>
        </w:rPr>
        <w:t xml:space="preserve">-CU. The </w:t>
      </w:r>
      <w:proofErr w:type="spellStart"/>
      <w:r>
        <w:rPr>
          <w:lang w:eastAsia="zh-CN"/>
        </w:rPr>
        <w:t>gNB</w:t>
      </w:r>
      <w:proofErr w:type="spellEnd"/>
      <w:r>
        <w:rPr>
          <w:lang w:eastAsia="zh-CN"/>
        </w:rPr>
        <w:t xml:space="preserve">-CU signals to the </w:t>
      </w:r>
      <w:proofErr w:type="spellStart"/>
      <w:r>
        <w:rPr>
          <w:lang w:eastAsia="zh-CN"/>
        </w:rPr>
        <w:t>gNB</w:t>
      </w:r>
      <w:proofErr w:type="spellEnd"/>
      <w:r>
        <w:rPr>
          <w:lang w:eastAsia="zh-CN"/>
        </w:rPr>
        <w:t xml:space="preserve">-DU the CCO issue and the affected cells and beams. The </w:t>
      </w:r>
      <w:proofErr w:type="spellStart"/>
      <w:r>
        <w:rPr>
          <w:lang w:eastAsia="zh-CN"/>
        </w:rPr>
        <w:t>gNB</w:t>
      </w:r>
      <w:proofErr w:type="spellEnd"/>
      <w:r>
        <w:rPr>
          <w:lang w:eastAsia="zh-CN"/>
        </w:rPr>
        <w:t xml:space="preserve">-DU resolves the CCO issue concerning own served cell by local action within the OAM configured limits. The </w:t>
      </w:r>
      <w:proofErr w:type="spellStart"/>
      <w:r>
        <w:rPr>
          <w:lang w:eastAsia="zh-CN"/>
        </w:rPr>
        <w:t>gNB</w:t>
      </w:r>
      <w:proofErr w:type="spellEnd"/>
      <w:r>
        <w:rPr>
          <w:lang w:eastAsia="zh-CN"/>
        </w:rPr>
        <w:t xml:space="preserve">-DU may also take into account information received for other cells when adopting the CCO configuration. The </w:t>
      </w:r>
      <w:proofErr w:type="spellStart"/>
      <w:r>
        <w:rPr>
          <w:lang w:eastAsia="zh-CN"/>
        </w:rPr>
        <w:t>gNB</w:t>
      </w:r>
      <w:proofErr w:type="spellEnd"/>
      <w:r>
        <w:rPr>
          <w:lang w:eastAsia="zh-CN"/>
        </w:rPr>
        <w:t xml:space="preserve">-DU informs the </w:t>
      </w:r>
      <w:proofErr w:type="spellStart"/>
      <w:r>
        <w:rPr>
          <w:lang w:eastAsia="zh-CN"/>
        </w:rPr>
        <w:t>gNB</w:t>
      </w:r>
      <w:proofErr w:type="spellEnd"/>
      <w:r>
        <w:rPr>
          <w:lang w:eastAsia="zh-CN"/>
        </w:rPr>
        <w:t>-CU of the new coverage states adopted.</w:t>
      </w:r>
    </w:p>
    <w:p w14:paraId="703BE988" w14:textId="77777777" w:rsidR="00B74C07" w:rsidRDefault="00B74C07" w:rsidP="00B74C07">
      <w:pPr>
        <w:pStyle w:val="Heading2"/>
        <w:rPr>
          <w:lang w:eastAsia="zh-CN"/>
        </w:rPr>
      </w:pPr>
      <w:bookmarkStart w:id="665" w:name="_CR7_10"/>
      <w:bookmarkStart w:id="666" w:name="_Toc105704393"/>
      <w:bookmarkStart w:id="667" w:name="_Toc106108511"/>
      <w:bookmarkStart w:id="668" w:name="_Toc107829483"/>
      <w:bookmarkStart w:id="669" w:name="_Toc112703242"/>
      <w:bookmarkStart w:id="670" w:name="_Toc162622621"/>
      <w:bookmarkStart w:id="671" w:name="_Toc98351709"/>
      <w:bookmarkStart w:id="672" w:name="_Toc98748007"/>
      <w:bookmarkEnd w:id="665"/>
      <w:r>
        <w:rPr>
          <w:rFonts w:hint="eastAsia"/>
          <w:lang w:eastAsia="zh-CN"/>
        </w:rPr>
        <w:t>7</w:t>
      </w:r>
      <w:r>
        <w:rPr>
          <w:lang w:eastAsia="zh-CN"/>
        </w:rPr>
        <w:t>.10</w:t>
      </w:r>
      <w:r>
        <w:rPr>
          <w:lang w:eastAsia="zh-CN"/>
        </w:rPr>
        <w:tab/>
        <w:t xml:space="preserve">Support of RAN visible </w:t>
      </w:r>
      <w:proofErr w:type="spellStart"/>
      <w:r>
        <w:rPr>
          <w:lang w:eastAsia="zh-CN"/>
        </w:rPr>
        <w:t>QoE</w:t>
      </w:r>
      <w:proofErr w:type="spellEnd"/>
      <w:r>
        <w:rPr>
          <w:lang w:eastAsia="zh-CN"/>
        </w:rPr>
        <w:t xml:space="preserve"> measurement</w:t>
      </w:r>
      <w:bookmarkEnd w:id="666"/>
      <w:bookmarkEnd w:id="667"/>
      <w:bookmarkEnd w:id="668"/>
      <w:bookmarkEnd w:id="669"/>
      <w:bookmarkEnd w:id="670"/>
      <w:r>
        <w:rPr>
          <w:lang w:eastAsia="zh-CN"/>
        </w:rPr>
        <w:t xml:space="preserve"> </w:t>
      </w:r>
    </w:p>
    <w:p w14:paraId="457AEAE3" w14:textId="77777777" w:rsidR="00B74C07" w:rsidRDefault="00B74C07" w:rsidP="00B74C07">
      <w:pPr>
        <w:rPr>
          <w:lang w:eastAsia="zh-CN"/>
        </w:rPr>
      </w:pPr>
      <w:r>
        <w:rPr>
          <w:lang w:eastAsia="zh-CN"/>
        </w:rPr>
        <w:t xml:space="preserve">The RAN visible </w:t>
      </w:r>
      <w:proofErr w:type="spellStart"/>
      <w:r>
        <w:rPr>
          <w:lang w:eastAsia="zh-CN"/>
        </w:rPr>
        <w:t>QoE</w:t>
      </w:r>
      <w:proofErr w:type="spellEnd"/>
      <w:r>
        <w:rPr>
          <w:lang w:eastAsia="zh-CN"/>
        </w:rPr>
        <w:t xml:space="preserve"> measurement function is specified in </w:t>
      </w:r>
      <w:r w:rsidR="00281CAF">
        <w:rPr>
          <w:lang w:eastAsia="zh-CN"/>
        </w:rPr>
        <w:t xml:space="preserve">TS </w:t>
      </w:r>
      <w:r>
        <w:rPr>
          <w:lang w:eastAsia="zh-CN"/>
        </w:rPr>
        <w:t>38.300 [2].</w:t>
      </w:r>
    </w:p>
    <w:p w14:paraId="52C7AFDE" w14:textId="77777777" w:rsidR="007C2733" w:rsidRDefault="00B74C07" w:rsidP="007C2733">
      <w:pPr>
        <w:rPr>
          <w:lang w:eastAsia="zh-CN"/>
        </w:rPr>
      </w:pPr>
      <w:r>
        <w:rPr>
          <w:lang w:eastAsia="zh-CN"/>
        </w:rPr>
        <w:t xml:space="preserve">In split </w:t>
      </w:r>
      <w:proofErr w:type="spellStart"/>
      <w:r>
        <w:rPr>
          <w:lang w:eastAsia="zh-CN"/>
        </w:rPr>
        <w:t>gNB</w:t>
      </w:r>
      <w:proofErr w:type="spellEnd"/>
      <w:r>
        <w:rPr>
          <w:lang w:eastAsia="zh-CN"/>
        </w:rPr>
        <w:t xml:space="preserve"> architecture, upon the reception of the RAN visible </w:t>
      </w:r>
      <w:proofErr w:type="spellStart"/>
      <w:r>
        <w:rPr>
          <w:lang w:eastAsia="zh-CN"/>
        </w:rPr>
        <w:t>QoE</w:t>
      </w:r>
      <w:proofErr w:type="spellEnd"/>
      <w:r>
        <w:rPr>
          <w:lang w:eastAsia="zh-CN"/>
        </w:rPr>
        <w:t xml:space="preserve"> </w:t>
      </w:r>
      <w:r>
        <w:rPr>
          <w:rFonts w:hint="eastAsia"/>
          <w:lang w:val="en-US" w:eastAsia="zh-CN"/>
        </w:rPr>
        <w:t>measurement</w:t>
      </w:r>
      <w:r>
        <w:rPr>
          <w:lang w:eastAsia="zh-CN"/>
        </w:rPr>
        <w:t xml:space="preserve"> report from the UE, the </w:t>
      </w:r>
      <w:proofErr w:type="spellStart"/>
      <w:r>
        <w:rPr>
          <w:lang w:eastAsia="zh-CN"/>
        </w:rPr>
        <w:t>gNB</w:t>
      </w:r>
      <w:proofErr w:type="spellEnd"/>
      <w:r>
        <w:rPr>
          <w:lang w:eastAsia="zh-CN"/>
        </w:rPr>
        <w:t xml:space="preserve">-CU may forward it to the </w:t>
      </w:r>
      <w:proofErr w:type="spellStart"/>
      <w:r>
        <w:rPr>
          <w:lang w:eastAsia="zh-CN"/>
        </w:rPr>
        <w:t>gNB</w:t>
      </w:r>
      <w:proofErr w:type="spellEnd"/>
      <w:r>
        <w:rPr>
          <w:lang w:eastAsia="zh-CN"/>
        </w:rPr>
        <w:t>-DU.</w:t>
      </w:r>
      <w:bookmarkStart w:id="673" w:name="_Toc105704394"/>
      <w:bookmarkStart w:id="674" w:name="_Toc106108512"/>
    </w:p>
    <w:p w14:paraId="4FEFBDAF" w14:textId="05F994A2" w:rsidR="00373621" w:rsidRPr="00B8401F" w:rsidRDefault="00373621" w:rsidP="00371D61">
      <w:pPr>
        <w:pStyle w:val="Heading1"/>
      </w:pPr>
      <w:bookmarkStart w:id="675" w:name="_CR8"/>
      <w:bookmarkStart w:id="676" w:name="_Toc107829484"/>
      <w:bookmarkStart w:id="677" w:name="_Toc112703243"/>
      <w:bookmarkStart w:id="678" w:name="_Toc162622622"/>
      <w:bookmarkEnd w:id="675"/>
      <w:r w:rsidRPr="00B8401F">
        <w:t>8</w:t>
      </w:r>
      <w:r w:rsidRPr="00B8401F">
        <w:tab/>
        <w:t xml:space="preserve">Overall procedures in </w:t>
      </w:r>
      <w:proofErr w:type="spellStart"/>
      <w:r w:rsidRPr="00B8401F">
        <w:t>gNB</w:t>
      </w:r>
      <w:proofErr w:type="spellEnd"/>
      <w:r w:rsidRPr="00B8401F">
        <w:t>-CU/</w:t>
      </w:r>
      <w:proofErr w:type="spellStart"/>
      <w:r w:rsidRPr="00B8401F">
        <w:t>gNB</w:t>
      </w:r>
      <w:proofErr w:type="spellEnd"/>
      <w:r w:rsidRPr="00B8401F">
        <w:t>-DU Architecture</w:t>
      </w:r>
      <w:bookmarkEnd w:id="571"/>
      <w:bookmarkEnd w:id="572"/>
      <w:bookmarkEnd w:id="573"/>
      <w:bookmarkEnd w:id="602"/>
      <w:bookmarkEnd w:id="603"/>
      <w:bookmarkEnd w:id="612"/>
      <w:bookmarkEnd w:id="613"/>
      <w:bookmarkEnd w:id="614"/>
      <w:bookmarkEnd w:id="615"/>
      <w:bookmarkEnd w:id="616"/>
      <w:bookmarkEnd w:id="671"/>
      <w:bookmarkEnd w:id="672"/>
      <w:bookmarkEnd w:id="673"/>
      <w:bookmarkEnd w:id="674"/>
      <w:bookmarkEnd w:id="676"/>
      <w:bookmarkEnd w:id="677"/>
      <w:bookmarkEnd w:id="678"/>
    </w:p>
    <w:p w14:paraId="3B4CBB84" w14:textId="77777777" w:rsidR="00373621" w:rsidRPr="00B8401F" w:rsidRDefault="00373621" w:rsidP="00371D61">
      <w:pPr>
        <w:pStyle w:val="Heading2"/>
      </w:pPr>
      <w:bookmarkStart w:id="679" w:name="_CR8_1"/>
      <w:bookmarkStart w:id="680" w:name="_Toc13919126"/>
      <w:bookmarkStart w:id="681" w:name="_Toc29391491"/>
      <w:bookmarkStart w:id="682" w:name="_Toc36560522"/>
      <w:bookmarkStart w:id="683" w:name="_Toc45104759"/>
      <w:bookmarkStart w:id="684" w:name="_Toc45883242"/>
      <w:bookmarkStart w:id="685" w:name="_Toc51763523"/>
      <w:bookmarkStart w:id="686" w:name="_Toc52266337"/>
      <w:bookmarkStart w:id="687" w:name="_Toc64445115"/>
      <w:bookmarkStart w:id="688" w:name="_Toc73980474"/>
      <w:bookmarkStart w:id="689" w:name="_Toc88651170"/>
      <w:bookmarkStart w:id="690" w:name="_Toc98351710"/>
      <w:bookmarkStart w:id="691" w:name="_Toc98748008"/>
      <w:bookmarkStart w:id="692" w:name="_Toc105704395"/>
      <w:bookmarkStart w:id="693" w:name="_Toc106108513"/>
      <w:bookmarkStart w:id="694" w:name="_Toc107829485"/>
      <w:bookmarkStart w:id="695" w:name="_Toc112703244"/>
      <w:bookmarkStart w:id="696" w:name="_Toc162622623"/>
      <w:bookmarkEnd w:id="679"/>
      <w:r w:rsidRPr="00B8401F">
        <w:t>8.1</w:t>
      </w:r>
      <w:r w:rsidRPr="00B8401F">
        <w:tab/>
        <w:t xml:space="preserve">UE </w:t>
      </w:r>
      <w:r w:rsidRPr="00B8401F">
        <w:rPr>
          <w:lang w:eastAsia="ja-JP"/>
        </w:rPr>
        <w:t>Initial Access</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09C281BC" w14:textId="77777777" w:rsidR="00373621" w:rsidRPr="00B8401F" w:rsidRDefault="00373621" w:rsidP="00371D61">
      <w:pPr>
        <w:rPr>
          <w:lang w:eastAsia="zh-CN"/>
        </w:rPr>
      </w:pPr>
      <w:r w:rsidRPr="00B8401F">
        <w:rPr>
          <w:lang w:eastAsia="zh-CN"/>
        </w:rPr>
        <w:t xml:space="preserve">The signalling </w:t>
      </w:r>
      <w:proofErr w:type="spellStart"/>
      <w:r w:rsidRPr="00B8401F">
        <w:rPr>
          <w:lang w:eastAsia="zh-CN"/>
        </w:rPr>
        <w:t>flo</w:t>
      </w:r>
      <w:proofErr w:type="spellEnd"/>
      <w:r w:rsidRPr="00B8401F">
        <w:rPr>
          <w:szCs w:val="24"/>
          <w:lang w:val="en-US"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is shown in Figure </w:t>
      </w:r>
      <w:r w:rsidRPr="00B8401F">
        <w:rPr>
          <w:lang w:eastAsia="zh-CN"/>
        </w:rPr>
        <w:t>8.</w:t>
      </w:r>
      <w:r w:rsidRPr="00B8401F">
        <w:rPr>
          <w:rFonts w:hint="eastAsia"/>
          <w:lang w:eastAsia="zh-CN"/>
        </w:rPr>
        <w:t>1</w:t>
      </w:r>
      <w:r w:rsidRPr="00B8401F">
        <w:rPr>
          <w:lang w:eastAsia="zh-CN"/>
        </w:rPr>
        <w:t>-1</w:t>
      </w:r>
      <w:r w:rsidRPr="00B8401F">
        <w:rPr>
          <w:rFonts w:hint="eastAsia"/>
          <w:lang w:eastAsia="zh-CN"/>
        </w:rPr>
        <w:t>.</w:t>
      </w:r>
    </w:p>
    <w:p w14:paraId="0DA9F73E" w14:textId="77777777" w:rsidR="00AB1FB9" w:rsidRPr="00B8401F" w:rsidRDefault="00AB1FB9" w:rsidP="00AB1FB9">
      <w:pPr>
        <w:pStyle w:val="TH"/>
        <w:rPr>
          <w:lang w:eastAsia="zh-CN"/>
        </w:rPr>
      </w:pPr>
      <w:r>
        <w:object w:dxaOrig="8955" w:dyaOrig="6525" w14:anchorId="339F6DD6">
          <v:shape id="_x0000_i1035" type="#_x0000_t75" style="width:448.9pt;height:326.75pt" o:ole="">
            <v:imagedata r:id="rId30" o:title=""/>
          </v:shape>
          <o:OLEObject Type="Embed" ProgID="Visio.Drawing.11" ShapeID="_x0000_i1035" DrawAspect="Content" ObjectID="_1778530602" r:id="rId31"/>
        </w:object>
      </w:r>
    </w:p>
    <w:p w14:paraId="33051843" w14:textId="77777777" w:rsidR="00373621" w:rsidRPr="00B8401F" w:rsidRDefault="00373621" w:rsidP="00371D61">
      <w:pPr>
        <w:pStyle w:val="TF"/>
        <w:rPr>
          <w:lang w:eastAsia="zh-CN"/>
        </w:rPr>
      </w:pPr>
      <w:bookmarkStart w:id="697" w:name="_CRFigure8_11"/>
      <w:r w:rsidRPr="00B8401F">
        <w:rPr>
          <w:lang w:eastAsia="zh-CN"/>
        </w:rPr>
        <w:t>Figure</w:t>
      </w:r>
      <w:r w:rsidRPr="00B8401F">
        <w:rPr>
          <w:rFonts w:hint="eastAsia"/>
          <w:lang w:eastAsia="zh-CN"/>
        </w:rPr>
        <w:t xml:space="preserve"> </w:t>
      </w:r>
      <w:bookmarkEnd w:id="697"/>
      <w:r w:rsidRPr="00B8401F">
        <w:rPr>
          <w:rFonts w:hint="eastAsia"/>
          <w:lang w:eastAsia="zh-CN"/>
        </w:rPr>
        <w:t>8</w:t>
      </w:r>
      <w:r w:rsidRPr="00B8401F">
        <w:rPr>
          <w:lang w:eastAsia="zh-CN"/>
        </w:rPr>
        <w:t>.</w:t>
      </w:r>
      <w:r w:rsidRPr="00B8401F">
        <w:rPr>
          <w:rFonts w:hint="eastAsia"/>
          <w:lang w:eastAsia="zh-CN"/>
        </w:rPr>
        <w:t>1</w:t>
      </w:r>
      <w:r w:rsidRPr="00B8401F">
        <w:rPr>
          <w:lang w:eastAsia="zh-CN"/>
        </w:rPr>
        <w:t>-</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p>
    <w:p w14:paraId="65808CBE" w14:textId="77777777" w:rsidR="00373621" w:rsidRPr="00B8401F" w:rsidRDefault="00373621" w:rsidP="00371D61">
      <w:pPr>
        <w:pStyle w:val="B10"/>
        <w:rPr>
          <w:lang w:eastAsia="zh-CN"/>
        </w:rPr>
      </w:pPr>
      <w:r w:rsidRPr="00B8401F">
        <w:rPr>
          <w:rFonts w:hint="eastAsia"/>
        </w:rPr>
        <w:t>1</w:t>
      </w:r>
      <w:r w:rsidRPr="00B8401F">
        <w:t>.</w:t>
      </w:r>
      <w:r w:rsidRPr="00B8401F">
        <w:rPr>
          <w:rFonts w:hint="eastAsia"/>
        </w:rPr>
        <w:tab/>
      </w:r>
      <w:r w:rsidRPr="00B8401F">
        <w:t xml:space="preserve">The </w:t>
      </w:r>
      <w:r w:rsidRPr="00B8401F">
        <w:rPr>
          <w:rFonts w:hint="eastAsia"/>
        </w:rPr>
        <w:t xml:space="preserve">UE sends </w:t>
      </w:r>
      <w:r w:rsidRPr="00B8401F">
        <w:t xml:space="preserve">an </w:t>
      </w:r>
      <w:proofErr w:type="spellStart"/>
      <w:r w:rsidRPr="00B8401F">
        <w:rPr>
          <w:i/>
        </w:rPr>
        <w:t>RRCSetupRequest</w:t>
      </w:r>
      <w:proofErr w:type="spellEnd"/>
      <w:r w:rsidRPr="00B8401F">
        <w:rPr>
          <w:rFonts w:hint="eastAsia"/>
        </w:rPr>
        <w:t xml:space="preserve"> message </w:t>
      </w:r>
      <w:r w:rsidRPr="00B8401F">
        <w:t>to</w:t>
      </w:r>
      <w:r w:rsidRPr="00B8401F">
        <w:rPr>
          <w:rFonts w:hint="eastAsia"/>
        </w:rPr>
        <w:t xml:space="preserve">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0FA43D07" w14:textId="2A0283FD" w:rsidR="00373621" w:rsidRPr="00B8401F" w:rsidRDefault="00373621" w:rsidP="00371D61">
      <w:pPr>
        <w:pStyle w:val="B10"/>
        <w:rPr>
          <w:lang w:eastAsia="zh-CN"/>
        </w:rPr>
      </w:pPr>
      <w:r w:rsidRPr="00B8401F">
        <w:rPr>
          <w:rFonts w:hint="eastAsia"/>
          <w:lang w:eastAsia="zh-CN"/>
        </w:rPr>
        <w:t>2</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includes the RRC message </w:t>
      </w:r>
      <w:r w:rsidRPr="00B8401F">
        <w:rPr>
          <w:lang w:eastAsia="zh-CN"/>
        </w:rPr>
        <w:t xml:space="preserve">and, if the UE is admitted, the corresponding low layer configuration for the UE </w:t>
      </w:r>
      <w:r w:rsidRPr="00B8401F">
        <w:rPr>
          <w:rFonts w:hint="eastAsia"/>
          <w:lang w:eastAsia="zh-CN"/>
        </w:rPr>
        <w:t xml:space="preserve">in </w:t>
      </w:r>
      <w:r w:rsidRPr="00B8401F">
        <w:rPr>
          <w:lang w:eastAsia="zh-CN"/>
        </w:rPr>
        <w:t>the</w:t>
      </w:r>
      <w:r w:rsidRPr="00B8401F">
        <w:rPr>
          <w:rFonts w:hint="eastAsia"/>
        </w:rPr>
        <w:t xml:space="preserve"> </w:t>
      </w:r>
      <w:r w:rsidRPr="00B8401F">
        <w:rPr>
          <w:rFonts w:hint="eastAsia"/>
          <w:lang w:eastAsia="zh-CN"/>
        </w:rPr>
        <w:t>INITIAL</w:t>
      </w:r>
      <w:r w:rsidRPr="00B8401F">
        <w:rPr>
          <w:rFonts w:hint="eastAsia"/>
        </w:rPr>
        <w:t xml:space="preserve"> U</w:t>
      </w:r>
      <w:r w:rsidRPr="00B8401F">
        <w:rPr>
          <w:rFonts w:hint="eastAsia"/>
          <w:lang w:eastAsia="zh-CN"/>
        </w:rPr>
        <w:t>L</w:t>
      </w:r>
      <w:r w:rsidRPr="00B8401F">
        <w:rPr>
          <w:rFonts w:hint="eastAsia"/>
        </w:rPr>
        <w:t xml:space="preserve"> RRC </w:t>
      </w:r>
      <w:r w:rsidRPr="00B8401F">
        <w:rPr>
          <w:rFonts w:hint="eastAsia"/>
          <w:lang w:eastAsia="zh-CN"/>
        </w:rPr>
        <w:t xml:space="preserve">MESSAGE TRANSFER </w:t>
      </w:r>
      <w:r w:rsidRPr="00B8401F">
        <w:rPr>
          <w:rFonts w:hint="eastAsia"/>
        </w:rPr>
        <w:t xml:space="preserve">message </w:t>
      </w:r>
      <w:r w:rsidRPr="00B8401F">
        <w:rPr>
          <w:rFonts w:hint="eastAsia"/>
          <w:lang w:eastAsia="zh-CN"/>
        </w:rPr>
        <w:t>and transfer</w:t>
      </w:r>
      <w:r w:rsidRPr="00B8401F">
        <w:rPr>
          <w:lang w:eastAsia="zh-CN"/>
        </w:rPr>
        <w:t>s</w:t>
      </w:r>
      <w:r w:rsidRPr="00B8401F">
        <w:rPr>
          <w:rFonts w:hint="eastAsia"/>
          <w:lang w:eastAsia="zh-CN"/>
        </w:rPr>
        <w:t xml:space="preserve"> </w:t>
      </w:r>
      <w:r w:rsidRPr="00B8401F">
        <w:rPr>
          <w:rFonts w:hint="eastAsia"/>
        </w:rPr>
        <w:t xml:space="preserve">to the </w:t>
      </w:r>
      <w:proofErr w:type="spellStart"/>
      <w:r w:rsidRPr="00B8401F">
        <w:rPr>
          <w:rFonts w:hint="eastAsia"/>
        </w:rPr>
        <w:t>gNB</w:t>
      </w:r>
      <w:proofErr w:type="spellEnd"/>
      <w:r w:rsidRPr="00B8401F">
        <w:rPr>
          <w:rFonts w:hint="eastAsia"/>
        </w:rPr>
        <w:t xml:space="preserve">-CU. </w:t>
      </w:r>
      <w:r w:rsidRPr="00B8401F">
        <w:rPr>
          <w:rFonts w:hint="eastAsia"/>
          <w:lang w:eastAsia="zh-CN"/>
        </w:rPr>
        <w:t xml:space="preserve">The </w:t>
      </w:r>
      <w:r w:rsidRPr="00B8401F">
        <w:rPr>
          <w:lang w:eastAsia="zh-CN"/>
        </w:rPr>
        <w:t>INITIAL</w:t>
      </w:r>
      <w:r w:rsidRPr="00B8401F">
        <w:rPr>
          <w:rFonts w:hint="eastAsia"/>
          <w:lang w:eastAsia="zh-CN"/>
        </w:rPr>
        <w:t xml:space="preserve"> UL RRC MESSAGE TRANSFER message </w:t>
      </w:r>
      <w:r w:rsidRPr="00B8401F">
        <w:rPr>
          <w:lang w:eastAsia="zh-CN"/>
        </w:rPr>
        <w:t>includes</w:t>
      </w:r>
      <w:r w:rsidRPr="00B8401F">
        <w:rPr>
          <w:rFonts w:hint="eastAsia"/>
          <w:lang w:eastAsia="zh-CN"/>
        </w:rPr>
        <w:t xml:space="preserve"> </w:t>
      </w:r>
      <w:r w:rsidRPr="00B8401F">
        <w:rPr>
          <w:lang w:eastAsia="zh-CN"/>
        </w:rPr>
        <w:t xml:space="preserve">the </w:t>
      </w:r>
      <w:r w:rsidRPr="00B8401F">
        <w:rPr>
          <w:rFonts w:hint="eastAsia"/>
          <w:lang w:eastAsia="zh-CN"/>
        </w:rPr>
        <w:t>C-RNTI</w:t>
      </w:r>
      <w:r w:rsidRPr="00B8401F">
        <w:rPr>
          <w:lang w:eastAsia="zh-CN"/>
        </w:rPr>
        <w:t xml:space="preserve"> allocated by the </w:t>
      </w:r>
      <w:proofErr w:type="spellStart"/>
      <w:r w:rsidRPr="00B8401F">
        <w:rPr>
          <w:lang w:eastAsia="zh-CN"/>
        </w:rPr>
        <w:t>gNB</w:t>
      </w:r>
      <w:proofErr w:type="spellEnd"/>
      <w:r w:rsidRPr="00B8401F">
        <w:rPr>
          <w:lang w:eastAsia="zh-CN"/>
        </w:rPr>
        <w:t>-DU</w:t>
      </w:r>
      <w:r w:rsidRPr="00B8401F">
        <w:rPr>
          <w:rFonts w:hint="eastAsia"/>
          <w:lang w:eastAsia="zh-CN"/>
        </w:rPr>
        <w:t>.</w:t>
      </w:r>
      <w:r w:rsidR="00196701" w:rsidRPr="003D40C7">
        <w:rPr>
          <w:lang w:eastAsia="zh-CN"/>
        </w:rPr>
        <w:t xml:space="preserve"> </w:t>
      </w:r>
      <w:r w:rsidR="00196701" w:rsidRPr="004A6A99">
        <w:rPr>
          <w:lang w:eastAsia="zh-CN"/>
        </w:rPr>
        <w:t xml:space="preserve">If </w:t>
      </w:r>
      <w:r w:rsidR="00196701">
        <w:rPr>
          <w:lang w:eastAsia="zh-CN"/>
        </w:rPr>
        <w:t xml:space="preserve">the </w:t>
      </w:r>
      <w:proofErr w:type="spellStart"/>
      <w:r w:rsidR="00196701">
        <w:rPr>
          <w:lang w:eastAsia="zh-CN"/>
        </w:rPr>
        <w:t>gNB</w:t>
      </w:r>
      <w:proofErr w:type="spellEnd"/>
      <w:r w:rsidR="00196701">
        <w:rPr>
          <w:lang w:eastAsia="zh-CN"/>
        </w:rPr>
        <w:t xml:space="preserve">-DU identifies </w:t>
      </w:r>
      <w:r w:rsidR="00196701" w:rsidRPr="004A6A99">
        <w:rPr>
          <w:lang w:eastAsia="zh-CN"/>
        </w:rPr>
        <w:t xml:space="preserve">the UE </w:t>
      </w:r>
      <w:r w:rsidR="00196701">
        <w:rPr>
          <w:lang w:eastAsia="zh-CN"/>
        </w:rPr>
        <w:t>a</w:t>
      </w:r>
      <w:r w:rsidR="00196701" w:rsidRPr="004A6A99">
        <w:rPr>
          <w:lang w:eastAsia="zh-CN"/>
        </w:rPr>
        <w:t>s a Reduced Capability UE</w:t>
      </w:r>
      <w:r w:rsidR="00196701">
        <w:rPr>
          <w:lang w:eastAsia="zh-CN"/>
        </w:rPr>
        <w:t xml:space="preserve"> during </w:t>
      </w:r>
      <w:r w:rsidR="00196701">
        <w:rPr>
          <w:rFonts w:hint="eastAsia"/>
          <w:lang w:eastAsia="zh-CN"/>
        </w:rPr>
        <w:t>the r</w:t>
      </w:r>
      <w:r w:rsidR="00196701">
        <w:rPr>
          <w:lang w:eastAsia="zh-CN"/>
        </w:rPr>
        <w:t>andom</w:t>
      </w:r>
      <w:r w:rsidR="00196701">
        <w:rPr>
          <w:rFonts w:hint="eastAsia"/>
          <w:lang w:eastAsia="zh-CN"/>
        </w:rPr>
        <w:t xml:space="preserve"> a</w:t>
      </w:r>
      <w:r w:rsidR="00196701">
        <w:rPr>
          <w:lang w:eastAsia="zh-CN"/>
        </w:rPr>
        <w:t>ccess procedure</w:t>
      </w:r>
      <w:r w:rsidR="00196701" w:rsidRPr="004A6A99">
        <w:rPr>
          <w:lang w:eastAsia="zh-CN"/>
        </w:rPr>
        <w:t xml:space="preserve">, a </w:t>
      </w:r>
      <w:r w:rsidR="00196701">
        <w:rPr>
          <w:rFonts w:hint="eastAsia"/>
          <w:lang w:eastAsia="zh-CN"/>
        </w:rPr>
        <w:t xml:space="preserve">NR </w:t>
      </w:r>
      <w:proofErr w:type="spellStart"/>
      <w:r w:rsidR="00196701" w:rsidRPr="004A6A99">
        <w:rPr>
          <w:lang w:eastAsia="zh-CN"/>
        </w:rPr>
        <w:t>RedCap</w:t>
      </w:r>
      <w:proofErr w:type="spellEnd"/>
      <w:r w:rsidR="00196701" w:rsidRPr="004A6A99">
        <w:rPr>
          <w:lang w:eastAsia="zh-CN"/>
        </w:rPr>
        <w:t xml:space="preserve"> </w:t>
      </w:r>
      <w:r w:rsidR="00196701">
        <w:rPr>
          <w:rFonts w:hint="eastAsia"/>
          <w:lang w:eastAsia="zh-CN"/>
        </w:rPr>
        <w:t>UE I</w:t>
      </w:r>
      <w:r w:rsidR="00196701" w:rsidRPr="004A6A99">
        <w:rPr>
          <w:lang w:eastAsia="zh-CN"/>
        </w:rPr>
        <w:t xml:space="preserve">ndication is </w:t>
      </w:r>
      <w:r w:rsidR="00196701">
        <w:rPr>
          <w:lang w:eastAsia="zh-CN"/>
        </w:rPr>
        <w:t>provid</w:t>
      </w:r>
      <w:r w:rsidR="00196701" w:rsidRPr="004A6A99">
        <w:rPr>
          <w:lang w:eastAsia="zh-CN"/>
        </w:rPr>
        <w:t>ed in the INITIAL UL RRC MESSAGE TRANSFER message.</w:t>
      </w:r>
    </w:p>
    <w:p w14:paraId="2AC5ED84" w14:textId="3D8E3B94" w:rsidR="00373621" w:rsidRPr="00B8401F" w:rsidRDefault="00373621" w:rsidP="00371D61">
      <w:pPr>
        <w:pStyle w:val="B10"/>
        <w:rPr>
          <w:lang w:eastAsia="zh-CN"/>
        </w:rPr>
      </w:pPr>
      <w:r w:rsidRPr="00B8401F">
        <w:rPr>
          <w:rFonts w:hint="eastAsia"/>
          <w:lang w:eastAsia="zh-CN"/>
        </w:rPr>
        <w:t>3</w:t>
      </w:r>
      <w:r w:rsidRPr="00B8401F">
        <w:rPr>
          <w:lang w:eastAsia="zh-CN"/>
        </w:rPr>
        <w:t>.</w:t>
      </w:r>
      <w:r w:rsidRPr="00B8401F">
        <w:tab/>
        <w:t xml:space="preserve">The </w:t>
      </w:r>
      <w:proofErr w:type="spellStart"/>
      <w:r w:rsidRPr="00B8401F">
        <w:t>gNB</w:t>
      </w:r>
      <w:proofErr w:type="spellEnd"/>
      <w:r w:rsidRPr="00B8401F">
        <w:t xml:space="preserve">-CU allocates a </w:t>
      </w:r>
      <w:proofErr w:type="spellStart"/>
      <w:r w:rsidRPr="00B8401F">
        <w:t>gNB</w:t>
      </w:r>
      <w:proofErr w:type="spellEnd"/>
      <w:r w:rsidRPr="00B8401F">
        <w:t>-CU UE F1AP ID for the UE</w:t>
      </w:r>
      <w:r w:rsidRPr="00B8401F">
        <w:rPr>
          <w:rFonts w:hint="eastAsia"/>
          <w:lang w:eastAsia="zh-CN"/>
        </w:rPr>
        <w:t xml:space="preserve"> and</w:t>
      </w:r>
      <w:r w:rsidRPr="00B8401F">
        <w:rPr>
          <w:rFonts w:hint="eastAsia"/>
        </w:rPr>
        <w:t xml:space="preserve"> generates</w:t>
      </w:r>
      <w:r w:rsidRPr="00B8401F">
        <w:t xml:space="preserve"> a</w:t>
      </w:r>
      <w:r w:rsidRPr="00B8401F">
        <w:rPr>
          <w:i/>
        </w:rPr>
        <w:t xml:space="preserve"> </w:t>
      </w:r>
      <w:proofErr w:type="spellStart"/>
      <w:r w:rsidRPr="00B8401F">
        <w:rPr>
          <w:i/>
        </w:rPr>
        <w:t>RRCSetup</w:t>
      </w:r>
      <w:proofErr w:type="spellEnd"/>
      <w:r w:rsidRPr="00B8401F">
        <w:rPr>
          <w:rFonts w:hint="eastAsia"/>
        </w:rPr>
        <w:t xml:space="preserve"> message towards UE</w:t>
      </w:r>
      <w:r w:rsidRPr="00B8401F">
        <w:rPr>
          <w:rFonts w:hint="eastAsia"/>
          <w:lang w:eastAsia="zh-CN"/>
        </w:rPr>
        <w:t>.</w:t>
      </w:r>
      <w:r w:rsidRPr="00B8401F">
        <w:rPr>
          <w:lang w:eastAsia="zh-CN"/>
        </w:rPr>
        <w:t xml:space="preserve"> </w:t>
      </w:r>
      <w:r w:rsidRPr="00B8401F">
        <w:rPr>
          <w:rFonts w:hint="eastAsia"/>
          <w:lang w:eastAsia="zh-CN"/>
        </w:rPr>
        <w:t>The RRC message is</w:t>
      </w:r>
      <w:r w:rsidRPr="00B8401F">
        <w:t xml:space="preserve"> encapsulated in -the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Pr="00B8401F">
        <w:t xml:space="preserve"> </w:t>
      </w:r>
    </w:p>
    <w:p w14:paraId="0635AEBC" w14:textId="77777777" w:rsidR="00373621" w:rsidRPr="00B8401F" w:rsidRDefault="00373621" w:rsidP="00371D61">
      <w:pPr>
        <w:pStyle w:val="B10"/>
        <w:rPr>
          <w:lang w:eastAsia="zh-CN"/>
        </w:rPr>
      </w:pPr>
      <w:r w:rsidRPr="00B8401F">
        <w:rPr>
          <w:rFonts w:hint="eastAsia"/>
          <w:lang w:eastAsia="zh-CN"/>
        </w:rPr>
        <w:t>4</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r w:rsidRPr="00B8401F">
        <w:rPr>
          <w:lang w:eastAsia="zh-CN"/>
        </w:rPr>
        <w:t xml:space="preserve">the </w:t>
      </w:r>
      <w:proofErr w:type="spellStart"/>
      <w:r w:rsidRPr="00B8401F">
        <w:rPr>
          <w:i/>
        </w:rPr>
        <w:t>RRCSetup</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547D043D" w14:textId="77777777" w:rsidR="00373621" w:rsidRPr="00B8401F" w:rsidRDefault="00373621" w:rsidP="00371D61">
      <w:pPr>
        <w:pStyle w:val="B10"/>
        <w:rPr>
          <w:lang w:eastAsia="zh-CN"/>
        </w:rPr>
      </w:pPr>
      <w:r w:rsidRPr="00B8401F">
        <w:rPr>
          <w:rFonts w:hint="eastAsia"/>
          <w:lang w:eastAsia="zh-CN"/>
        </w:rPr>
        <w:t>5</w:t>
      </w:r>
      <w:r w:rsidRPr="00B8401F">
        <w:rPr>
          <w:lang w:eastAsia="zh-CN"/>
        </w:rPr>
        <w:t>.</w:t>
      </w:r>
      <w:r w:rsidRPr="00B8401F">
        <w:rPr>
          <w:rFonts w:hint="eastAsia"/>
        </w:rPr>
        <w:tab/>
      </w:r>
      <w:r w:rsidRPr="00B8401F">
        <w:t xml:space="preserve">The </w:t>
      </w:r>
      <w:r w:rsidRPr="00B8401F">
        <w:rPr>
          <w:rFonts w:hint="eastAsia"/>
        </w:rPr>
        <w:t xml:space="preserve">UE sends </w:t>
      </w:r>
      <w:r w:rsidRPr="00B8401F">
        <w:t xml:space="preserve">the </w:t>
      </w:r>
      <w:r w:rsidRPr="00B8401F">
        <w:rPr>
          <w:rFonts w:hint="eastAsia"/>
          <w:lang w:eastAsia="zh-CN"/>
        </w:rPr>
        <w:t>RRC CONNECTION SETUP</w:t>
      </w:r>
      <w:r w:rsidRPr="00B8401F">
        <w:rPr>
          <w:rFonts w:hint="eastAsia"/>
        </w:rPr>
        <w:t xml:space="preserve"> </w:t>
      </w:r>
      <w:r w:rsidRPr="00B8401F">
        <w:rPr>
          <w:rFonts w:hint="eastAsia"/>
          <w:lang w:eastAsia="zh-CN"/>
        </w:rPr>
        <w:t xml:space="preserve">COMPLETE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5B187CDD" w14:textId="77777777" w:rsidR="00373621" w:rsidRPr="00B8401F" w:rsidRDefault="00373621" w:rsidP="00371D61">
      <w:pPr>
        <w:pStyle w:val="B10"/>
      </w:pPr>
      <w:r w:rsidRPr="00B8401F">
        <w:rPr>
          <w:rFonts w:hint="eastAsia"/>
          <w:lang w:eastAsia="zh-CN"/>
        </w:rPr>
        <w:t>6</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w:t>
      </w:r>
      <w:r w:rsidRPr="00B8401F">
        <w:rPr>
          <w:lang w:eastAsia="zh-CN"/>
        </w:rPr>
        <w:t>s it</w:t>
      </w:r>
      <w:r w:rsidRPr="00B8401F">
        <w:rPr>
          <w:rFonts w:hint="eastAsia"/>
          <w:lang w:eastAsia="zh-CN"/>
        </w:rPr>
        <w:t xml:space="preserve"> 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r w:rsidRPr="00B8401F" w:rsidDel="00333B78">
        <w:rPr>
          <w:rFonts w:hint="eastAsia"/>
        </w:rPr>
        <w:t xml:space="preserve"> </w:t>
      </w:r>
    </w:p>
    <w:p w14:paraId="557B08EB" w14:textId="77777777" w:rsidR="00373621" w:rsidRPr="00B8401F" w:rsidRDefault="00373621" w:rsidP="00371D61">
      <w:pPr>
        <w:pStyle w:val="B10"/>
      </w:pPr>
      <w:r w:rsidRPr="00B8401F">
        <w:rPr>
          <w:rFonts w:hint="eastAsia"/>
          <w:lang w:eastAsia="zh-CN"/>
        </w:rPr>
        <w:t>7</w:t>
      </w:r>
      <w:r w:rsidRPr="00B8401F">
        <w:rPr>
          <w:lang w:eastAsia="zh-CN"/>
        </w:rPr>
        <w:t>.</w:t>
      </w:r>
      <w:r w:rsidRPr="00B8401F">
        <w:rPr>
          <w:rFonts w:hint="eastAsia"/>
        </w:rPr>
        <w:tab/>
        <w:t>T</w:t>
      </w:r>
      <w:r w:rsidRPr="00B8401F">
        <w:t xml:space="preserve">he </w:t>
      </w:r>
      <w:proofErr w:type="spellStart"/>
      <w:r w:rsidRPr="00B8401F">
        <w:rPr>
          <w:rFonts w:hint="eastAsia"/>
        </w:rPr>
        <w:t>gNB</w:t>
      </w:r>
      <w:proofErr w:type="spellEnd"/>
      <w:r w:rsidRPr="00B8401F">
        <w:rPr>
          <w:rFonts w:hint="eastAsia"/>
        </w:rPr>
        <w:t xml:space="preserve">-CU sends </w:t>
      </w:r>
      <w:r w:rsidRPr="00B8401F">
        <w:t>the</w:t>
      </w:r>
      <w:r w:rsidRPr="00B8401F">
        <w:rPr>
          <w:rFonts w:hint="eastAsia"/>
        </w:rPr>
        <w:t xml:space="preserve"> I</w:t>
      </w:r>
      <w:r w:rsidRPr="00B8401F">
        <w:rPr>
          <w:rFonts w:hint="eastAsia"/>
          <w:lang w:eastAsia="zh-CN"/>
        </w:rPr>
        <w:t>NITIAL UE MESSAGE</w:t>
      </w:r>
      <w:r w:rsidRPr="00B8401F">
        <w:t xml:space="preserve"> </w:t>
      </w:r>
      <w:proofErr w:type="spellStart"/>
      <w:r w:rsidRPr="00B8401F">
        <w:t>message</w:t>
      </w:r>
      <w:proofErr w:type="spellEnd"/>
      <w:r w:rsidRPr="00B8401F">
        <w:t xml:space="preserve"> to the </w:t>
      </w:r>
      <w:r w:rsidRPr="00B8401F">
        <w:rPr>
          <w:rFonts w:hint="eastAsia"/>
        </w:rPr>
        <w:t>AMF.</w:t>
      </w:r>
    </w:p>
    <w:p w14:paraId="6C120905" w14:textId="77777777" w:rsidR="00373621" w:rsidRPr="00B8401F" w:rsidRDefault="00373621" w:rsidP="00371D61">
      <w:pPr>
        <w:pStyle w:val="B10"/>
      </w:pPr>
      <w:r w:rsidRPr="00B8401F">
        <w:rPr>
          <w:rFonts w:hint="eastAsia"/>
          <w:lang w:eastAsia="zh-CN"/>
        </w:rPr>
        <w:t>8</w:t>
      </w:r>
      <w:r w:rsidRPr="00B8401F">
        <w:rPr>
          <w:lang w:eastAsia="zh-CN"/>
        </w:rPr>
        <w:t>.</w:t>
      </w:r>
      <w:r w:rsidRPr="00B8401F">
        <w:rPr>
          <w:rFonts w:hint="eastAsia"/>
        </w:rPr>
        <w:tab/>
        <w:t>T</w:t>
      </w:r>
      <w:r w:rsidRPr="00B8401F">
        <w:t xml:space="preserve">he </w:t>
      </w:r>
      <w:r w:rsidRPr="00B8401F">
        <w:rPr>
          <w:rFonts w:hint="eastAsia"/>
        </w:rPr>
        <w:t xml:space="preserve">AMF sends </w:t>
      </w:r>
      <w:r w:rsidRPr="00B8401F">
        <w:t xml:space="preserve">the </w:t>
      </w:r>
      <w:r w:rsidRPr="00B8401F">
        <w:rPr>
          <w:rFonts w:hint="eastAsia"/>
        </w:rPr>
        <w:t>I</w:t>
      </w:r>
      <w:r w:rsidRPr="00B8401F">
        <w:rPr>
          <w:rFonts w:hint="eastAsia"/>
          <w:lang w:eastAsia="zh-CN"/>
        </w:rPr>
        <w:t>NITIAL CONTEXT SETUP REQUEST</w:t>
      </w:r>
      <w:r w:rsidRPr="00B8401F">
        <w:rPr>
          <w:rFonts w:hint="eastAsia"/>
        </w:rPr>
        <w:t xml:space="preserve"> message to the </w:t>
      </w:r>
      <w:proofErr w:type="spellStart"/>
      <w:r w:rsidRPr="00B8401F">
        <w:rPr>
          <w:rFonts w:hint="eastAsia"/>
        </w:rPr>
        <w:t>gNB</w:t>
      </w:r>
      <w:proofErr w:type="spellEnd"/>
      <w:r w:rsidRPr="00B8401F">
        <w:rPr>
          <w:rFonts w:hint="eastAsia"/>
        </w:rPr>
        <w:t>-CU.</w:t>
      </w:r>
    </w:p>
    <w:p w14:paraId="0AF0E301" w14:textId="77777777" w:rsidR="00373621" w:rsidRPr="00B8401F" w:rsidRDefault="00373621" w:rsidP="00371D61">
      <w:pPr>
        <w:pStyle w:val="B10"/>
        <w:rPr>
          <w:lang w:eastAsia="zh-CN"/>
        </w:rPr>
      </w:pPr>
      <w:r w:rsidRPr="00B8401F">
        <w:rPr>
          <w:rFonts w:hint="eastAsia"/>
          <w:lang w:eastAsia="zh-CN"/>
        </w:rPr>
        <w:t>9</w:t>
      </w:r>
      <w:r w:rsidRPr="00B8401F">
        <w:rPr>
          <w:lang w:eastAsia="zh-CN"/>
        </w:rPr>
        <w:t>.</w:t>
      </w:r>
      <w:r w:rsidRPr="00B8401F">
        <w:rPr>
          <w:lang w:eastAsia="zh-CN"/>
        </w:rPr>
        <w:tab/>
      </w:r>
      <w:r w:rsidRPr="00B8401F">
        <w:rPr>
          <w:rFonts w:hint="eastAsia"/>
          <w:lang w:eastAsia="zh-CN"/>
        </w:rPr>
        <w:t>T</w:t>
      </w:r>
      <w:r w:rsidRPr="00B8401F">
        <w:rPr>
          <w:rFonts w:hint="eastAsia"/>
        </w:rPr>
        <w:t xml:space="preserve">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UE CONTEXT SETUP REQUEST</w:t>
      </w:r>
      <w:r w:rsidRPr="00B8401F">
        <w:rPr>
          <w:lang w:eastAsia="zh-CN"/>
        </w:rPr>
        <w:t xml:space="preserve"> </w:t>
      </w:r>
      <w:r w:rsidRPr="00B8401F">
        <w:rPr>
          <w:rFonts w:hint="eastAsia"/>
        </w:rPr>
        <w:t>message to</w:t>
      </w:r>
      <w:r w:rsidRPr="00B8401F">
        <w:t xml:space="preserve"> establish the UE context</w:t>
      </w:r>
      <w:r w:rsidRPr="00B8401F">
        <w:rPr>
          <w:rFonts w:hint="eastAsia"/>
        </w:rPr>
        <w:t xml:space="preserve"> in </w:t>
      </w:r>
      <w:r w:rsidRPr="00B8401F">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eastAsia="zh-CN"/>
        </w:rPr>
        <w:t>.</w:t>
      </w:r>
      <w:r w:rsidRPr="00B8401F">
        <w:rPr>
          <w:lang w:eastAsia="zh-CN"/>
        </w:rPr>
        <w:t xml:space="preserve"> </w:t>
      </w:r>
      <w:r w:rsidRPr="00B8401F">
        <w:rPr>
          <w:rFonts w:hint="eastAsia"/>
          <w:lang w:eastAsia="zh-CN"/>
        </w:rPr>
        <w:t>In this message,</w:t>
      </w:r>
      <w:r w:rsidRPr="00B8401F">
        <w:rPr>
          <w:lang w:eastAsia="zh-CN"/>
        </w:rPr>
        <w:t xml:space="preserve"> </w:t>
      </w:r>
      <w:r w:rsidRPr="00B8401F">
        <w:rPr>
          <w:rFonts w:hint="eastAsia"/>
          <w:lang w:eastAsia="zh-CN"/>
        </w:rPr>
        <w:t xml:space="preserve">it may also encapsulate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w:t>
      </w:r>
      <w:r w:rsidR="009A3FD5">
        <w:t xml:space="preserve"> In case of NG-RAN sharing, the </w:t>
      </w:r>
      <w:proofErr w:type="spellStart"/>
      <w:r w:rsidR="009A3FD5">
        <w:t>gNB</w:t>
      </w:r>
      <w:proofErr w:type="spellEnd"/>
      <w:r w:rsidR="009A3FD5">
        <w:t>-CU includes the serving PLMN ID (for SNPNs the serving SNPN ID).</w:t>
      </w:r>
    </w:p>
    <w:p w14:paraId="56415D47" w14:textId="77777777" w:rsidR="00373621" w:rsidRPr="00B8401F" w:rsidRDefault="00373621" w:rsidP="00371D61">
      <w:pPr>
        <w:pStyle w:val="B10"/>
        <w:rPr>
          <w:lang w:eastAsia="zh-CN"/>
        </w:rPr>
      </w:pPr>
      <w:r w:rsidRPr="00B8401F">
        <w:rPr>
          <w:rFonts w:hint="eastAsia"/>
          <w:lang w:eastAsia="zh-CN"/>
        </w:rPr>
        <w:t>10</w:t>
      </w:r>
      <w:r w:rsidRPr="00B8401F">
        <w:rPr>
          <w:lang w:eastAsia="zh-CN"/>
        </w:rPr>
        <w:t>.</w:t>
      </w:r>
      <w:r w:rsidRPr="00B8401F">
        <w:rPr>
          <w:rFonts w:hint="eastAsia"/>
          <w:lang w:eastAsia="zh-CN"/>
        </w:rPr>
        <w:tab/>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proofErr w:type="spellStart"/>
      <w:r w:rsidRPr="00B8401F">
        <w:rPr>
          <w:i/>
          <w:lang w:eastAsia="zh-CN"/>
        </w:rPr>
        <w:t>SecurityModeCommand</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24A44450" w14:textId="77777777" w:rsidR="00373621" w:rsidRPr="00B8401F" w:rsidRDefault="00373621" w:rsidP="00371D61">
      <w:pPr>
        <w:pStyle w:val="B10"/>
        <w:rPr>
          <w:lang w:eastAsia="zh-CN"/>
        </w:rPr>
      </w:pPr>
      <w:r w:rsidRPr="00B8401F">
        <w:rPr>
          <w:rFonts w:hint="eastAsia"/>
          <w:lang w:eastAsia="zh-CN"/>
        </w:rPr>
        <w:t>11</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sends </w:t>
      </w:r>
      <w:r w:rsidRPr="00B8401F">
        <w:rPr>
          <w:lang w:eastAsia="zh-CN"/>
        </w:rPr>
        <w:t xml:space="preserve">the </w:t>
      </w:r>
      <w:r w:rsidRPr="00B8401F">
        <w:rPr>
          <w:rFonts w:hint="eastAsia"/>
          <w:lang w:eastAsia="zh-CN"/>
        </w:rPr>
        <w:t xml:space="preserve">UE CONTEXT SETUP RESPONSE message 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CDD6A88" w14:textId="77777777" w:rsidR="00373621" w:rsidRPr="00B8401F" w:rsidRDefault="00373621" w:rsidP="00371D61">
      <w:pPr>
        <w:pStyle w:val="B10"/>
        <w:rPr>
          <w:lang w:eastAsia="zh-CN"/>
        </w:rPr>
      </w:pPr>
      <w:r w:rsidRPr="00B8401F">
        <w:rPr>
          <w:rFonts w:hint="eastAsia"/>
          <w:lang w:eastAsia="zh-CN"/>
        </w:rPr>
        <w:t>12</w:t>
      </w:r>
      <w:r w:rsidRPr="00B8401F">
        <w:rPr>
          <w:lang w:eastAsia="zh-CN"/>
        </w:rPr>
        <w:t>.</w:t>
      </w:r>
      <w:r w:rsidRPr="00B8401F">
        <w:rPr>
          <w:lang w:eastAsia="zh-CN"/>
        </w:rPr>
        <w:tab/>
        <w:t xml:space="preserve">The </w:t>
      </w:r>
      <w:r w:rsidRPr="00B8401F">
        <w:rPr>
          <w:rFonts w:hint="eastAsia"/>
          <w:lang w:eastAsia="zh-CN"/>
        </w:rPr>
        <w:t xml:space="preserve">UE responds with </w:t>
      </w:r>
      <w:r w:rsidRPr="00B8401F">
        <w:rPr>
          <w:lang w:eastAsia="zh-CN"/>
        </w:rPr>
        <w:t xml:space="preserve">the </w:t>
      </w:r>
      <w:r w:rsidRPr="00B8401F">
        <w:rPr>
          <w:i/>
          <w:noProof/>
        </w:rPr>
        <w:t>SecurityModeComplete</w:t>
      </w:r>
      <w:r w:rsidRPr="00B8401F">
        <w:rPr>
          <w:rFonts w:hint="eastAsia"/>
          <w:lang w:eastAsia="zh-CN"/>
        </w:rPr>
        <w:t xml:space="preserve"> message</w:t>
      </w:r>
      <w:r w:rsidR="00AB1FB9">
        <w:rPr>
          <w:lang w:eastAsia="zh-CN"/>
        </w:rPr>
        <w:t>.</w:t>
      </w:r>
    </w:p>
    <w:p w14:paraId="654CC975" w14:textId="77777777" w:rsidR="00373621" w:rsidRPr="00B8401F" w:rsidRDefault="00373621" w:rsidP="00371D61">
      <w:pPr>
        <w:pStyle w:val="B10"/>
        <w:rPr>
          <w:lang w:eastAsia="zh-CN"/>
        </w:rPr>
      </w:pPr>
      <w:r w:rsidRPr="00B8401F">
        <w:rPr>
          <w:rFonts w:hint="eastAsia"/>
          <w:lang w:eastAsia="zh-CN"/>
        </w:rPr>
        <w:lastRenderedPageBreak/>
        <w:t>13</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lang w:eastAsia="zh-CN"/>
        </w:rPr>
        <w:t>gNB</w:t>
      </w:r>
      <w:proofErr w:type="spellEnd"/>
      <w:r w:rsidRPr="00B8401F">
        <w:rPr>
          <w:rFonts w:hint="eastAsia"/>
          <w:lang w:eastAsia="zh-CN"/>
        </w:rPr>
        <w:t xml:space="preserve">-DU </w:t>
      </w:r>
      <w:r w:rsidRPr="00B8401F">
        <w:rPr>
          <w:lang w:eastAsia="zh-CN"/>
        </w:rPr>
        <w:t>encapsulate</w:t>
      </w:r>
      <w:r w:rsidRPr="00B8401F">
        <w:rPr>
          <w:rFonts w:hint="eastAsia"/>
          <w:lang w:eastAsia="zh-CN"/>
        </w:rPr>
        <w:t xml:space="preserve">s the RRC message in </w:t>
      </w:r>
      <w:r w:rsidRPr="00B8401F">
        <w:rPr>
          <w:lang w:eastAsia="zh-CN"/>
        </w:rPr>
        <w:t xml:space="preserve">the </w:t>
      </w:r>
      <w:r w:rsidRPr="00B8401F">
        <w:rPr>
          <w:rFonts w:hint="eastAsia"/>
          <w:lang w:eastAsia="zh-CN"/>
        </w:rPr>
        <w:t xml:space="preserve">UL RRC MESSAGE TRANSFER message and sends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lang w:eastAsia="zh-CN"/>
        </w:rPr>
        <w:t>gNB</w:t>
      </w:r>
      <w:proofErr w:type="spellEnd"/>
      <w:r w:rsidRPr="00B8401F">
        <w:rPr>
          <w:rFonts w:hint="eastAsia"/>
          <w:lang w:eastAsia="zh-CN"/>
        </w:rPr>
        <w:t>-CU.</w:t>
      </w:r>
    </w:p>
    <w:p w14:paraId="4DD9767A" w14:textId="676F201E" w:rsidR="00373621" w:rsidRPr="00B8401F" w:rsidRDefault="00373621" w:rsidP="00371D61">
      <w:pPr>
        <w:pStyle w:val="B10"/>
        <w:rPr>
          <w:lang w:eastAsia="zh-CN"/>
        </w:rPr>
      </w:pPr>
      <w:r w:rsidRPr="00B8401F">
        <w:rPr>
          <w:rFonts w:hint="eastAsia"/>
          <w:lang w:eastAsia="zh-CN"/>
        </w:rPr>
        <w:t>14</w:t>
      </w:r>
      <w:r w:rsidRPr="00B8401F">
        <w:rPr>
          <w:lang w:eastAsia="zh-CN"/>
        </w:rPr>
        <w:t>.</w:t>
      </w:r>
      <w:r w:rsidRPr="00B8401F">
        <w:rPr>
          <w:lang w:eastAsia="zh-CN"/>
        </w:rPr>
        <w:tab/>
      </w:r>
      <w:r w:rsidRPr="00B8401F">
        <w:rPr>
          <w:rFonts w:hint="eastAsia"/>
        </w:rPr>
        <w:t xml:space="preserve">The </w:t>
      </w:r>
      <w:proofErr w:type="spellStart"/>
      <w:r w:rsidRPr="00B8401F">
        <w:rPr>
          <w:rFonts w:hint="eastAsia"/>
        </w:rPr>
        <w:t>gNB</w:t>
      </w:r>
      <w:proofErr w:type="spellEnd"/>
      <w:r w:rsidRPr="00B8401F">
        <w:rPr>
          <w:rFonts w:hint="eastAsia"/>
        </w:rPr>
        <w:t xml:space="preserve">-CU generates </w:t>
      </w:r>
      <w:r w:rsidRPr="00B8401F">
        <w:t xml:space="preserve">the </w:t>
      </w:r>
      <w:proofErr w:type="spellStart"/>
      <w:r w:rsidRPr="00B8401F">
        <w:rPr>
          <w:i/>
        </w:rPr>
        <w:t>RRCReconfiguration</w:t>
      </w:r>
      <w:proofErr w:type="spellEnd"/>
      <w:r w:rsidRPr="00B8401F">
        <w:rPr>
          <w:rFonts w:hint="eastAsia"/>
        </w:rPr>
        <w:t xml:space="preserve"> message </w:t>
      </w:r>
      <w:r w:rsidRPr="00B8401F">
        <w:rPr>
          <w:rFonts w:hint="eastAsia"/>
          <w:lang w:eastAsia="zh-CN"/>
        </w:rPr>
        <w:t xml:space="preserve">and encapsulates it in </w:t>
      </w:r>
      <w:r w:rsidRPr="00B8401F">
        <w:rPr>
          <w:lang w:eastAsia="zh-CN"/>
        </w:rPr>
        <w:t xml:space="preserve">the </w:t>
      </w:r>
      <w:r w:rsidRPr="00B8401F">
        <w:rPr>
          <w:rFonts w:hint="eastAsia"/>
        </w:rPr>
        <w:t xml:space="preserve">DL RRC </w:t>
      </w:r>
      <w:r w:rsidRPr="00B8401F">
        <w:rPr>
          <w:rFonts w:hint="eastAsia"/>
          <w:lang w:eastAsia="zh-CN"/>
        </w:rPr>
        <w:t xml:space="preserve">MESSAGE </w:t>
      </w:r>
      <w:r w:rsidRPr="00B8401F">
        <w:rPr>
          <w:rFonts w:hint="eastAsia"/>
        </w:rPr>
        <w:t>T</w:t>
      </w:r>
      <w:r w:rsidRPr="00B8401F">
        <w:rPr>
          <w:rFonts w:hint="eastAsia"/>
          <w:lang w:eastAsia="zh-CN"/>
        </w:rPr>
        <w:t>RANSFER</w:t>
      </w:r>
      <w:r w:rsidRPr="00B8401F">
        <w:rPr>
          <w:rFonts w:hint="eastAsia"/>
        </w:rPr>
        <w:t xml:space="preserve"> message</w:t>
      </w:r>
      <w:r w:rsidR="00AB1FB9">
        <w:t>.</w:t>
      </w:r>
    </w:p>
    <w:p w14:paraId="2AA31285" w14:textId="77777777" w:rsidR="00373621" w:rsidRPr="00B8401F" w:rsidRDefault="00373621" w:rsidP="00371D61">
      <w:pPr>
        <w:pStyle w:val="B10"/>
        <w:rPr>
          <w:lang w:eastAsia="zh-CN"/>
        </w:rPr>
      </w:pPr>
      <w:r w:rsidRPr="00B8401F">
        <w:rPr>
          <w:rFonts w:hint="eastAsia"/>
          <w:lang w:eastAsia="zh-CN"/>
        </w:rPr>
        <w:t>15</w:t>
      </w:r>
      <w:r w:rsidRPr="00B8401F">
        <w:rPr>
          <w:lang w:eastAsia="zh-CN"/>
        </w:rPr>
        <w:t>.</w:t>
      </w:r>
      <w:r w:rsidRPr="00B8401F">
        <w:rPr>
          <w:rFonts w:hint="eastAsia"/>
          <w:lang w:eastAsia="zh-CN"/>
        </w:rPr>
        <w:tab/>
        <w:t xml:space="preserve">The </w:t>
      </w:r>
      <w:proofErr w:type="spellStart"/>
      <w:r w:rsidRPr="00B8401F">
        <w:rPr>
          <w:rFonts w:hint="eastAsia"/>
        </w:rPr>
        <w:t>gNB</w:t>
      </w:r>
      <w:proofErr w:type="spellEnd"/>
      <w:r w:rsidRPr="00B8401F">
        <w:rPr>
          <w:rFonts w:hint="eastAsia"/>
        </w:rPr>
        <w:t>-DU</w:t>
      </w:r>
      <w:r w:rsidRPr="00B8401F">
        <w:rPr>
          <w:rFonts w:hint="eastAsia"/>
          <w:lang w:eastAsia="zh-CN"/>
        </w:rPr>
        <w:t xml:space="preserve"> sends </w:t>
      </w:r>
      <w:proofErr w:type="spellStart"/>
      <w:r w:rsidRPr="00B8401F">
        <w:rPr>
          <w:i/>
          <w:lang w:eastAsia="zh-CN"/>
        </w:rPr>
        <w:t>RRCReconfiguration</w:t>
      </w:r>
      <w:proofErr w:type="spellEnd"/>
      <w:r w:rsidRPr="00B8401F">
        <w:rPr>
          <w:rFonts w:hint="eastAsia"/>
          <w:lang w:eastAsia="zh-CN"/>
        </w:rPr>
        <w:t xml:space="preserve"> message to </w:t>
      </w:r>
      <w:r w:rsidRPr="00B8401F">
        <w:rPr>
          <w:lang w:eastAsia="zh-CN"/>
        </w:rPr>
        <w:t xml:space="preserve">the </w:t>
      </w:r>
      <w:r w:rsidRPr="00B8401F">
        <w:rPr>
          <w:rFonts w:hint="eastAsia"/>
          <w:lang w:eastAsia="zh-CN"/>
        </w:rPr>
        <w:t>UE.</w:t>
      </w:r>
    </w:p>
    <w:p w14:paraId="4D0A36E2" w14:textId="77777777" w:rsidR="00373621" w:rsidRPr="00B8401F" w:rsidRDefault="00373621" w:rsidP="00371D61">
      <w:pPr>
        <w:pStyle w:val="B10"/>
        <w:rPr>
          <w:lang w:eastAsia="zh-CN"/>
        </w:rPr>
      </w:pPr>
      <w:r w:rsidRPr="00B8401F">
        <w:rPr>
          <w:rFonts w:hint="eastAsia"/>
          <w:lang w:eastAsia="zh-CN"/>
        </w:rPr>
        <w:t>16</w:t>
      </w:r>
      <w:r w:rsidRPr="00B8401F">
        <w:rPr>
          <w:lang w:eastAsia="zh-CN"/>
        </w:rPr>
        <w:t>.</w:t>
      </w:r>
      <w:r w:rsidRPr="00B8401F">
        <w:rPr>
          <w:rFonts w:hint="eastAsia"/>
        </w:rPr>
        <w:tab/>
      </w:r>
      <w:r w:rsidRPr="00B8401F">
        <w:t xml:space="preserve">The </w:t>
      </w:r>
      <w:r w:rsidRPr="00B8401F">
        <w:rPr>
          <w:rFonts w:hint="eastAsia"/>
        </w:rPr>
        <w:t>UE sen</w:t>
      </w:r>
      <w:r w:rsidRPr="00B8401F">
        <w:rPr>
          <w:rFonts w:hint="eastAsia"/>
          <w:lang w:eastAsia="zh-CN"/>
        </w:rPr>
        <w:t xml:space="preserve">ds </w:t>
      </w:r>
      <w:proofErr w:type="spellStart"/>
      <w:r w:rsidRPr="00B8401F">
        <w:rPr>
          <w:i/>
          <w:lang w:eastAsia="zh-CN"/>
        </w:rPr>
        <w:t>RRCReconfigurationComplete</w:t>
      </w:r>
      <w:proofErr w:type="spellEnd"/>
      <w:r w:rsidRPr="00B8401F">
        <w:rPr>
          <w:rFonts w:hint="eastAsia"/>
          <w:lang w:eastAsia="zh-CN"/>
        </w:rPr>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rPr>
          <w:rFonts w:hint="eastAsia"/>
          <w:lang w:eastAsia="zh-CN"/>
        </w:rPr>
        <w:t>D</w:t>
      </w:r>
      <w:r w:rsidRPr="00B8401F">
        <w:rPr>
          <w:rFonts w:hint="eastAsia"/>
        </w:rPr>
        <w:t xml:space="preserve">U. </w:t>
      </w:r>
    </w:p>
    <w:p w14:paraId="1BE84948" w14:textId="77777777" w:rsidR="00373621" w:rsidRPr="00B8401F" w:rsidRDefault="00373621" w:rsidP="00371D61">
      <w:pPr>
        <w:pStyle w:val="B10"/>
      </w:pPr>
      <w:r w:rsidRPr="00B8401F">
        <w:rPr>
          <w:rFonts w:hint="eastAsia"/>
          <w:lang w:eastAsia="zh-CN"/>
        </w:rPr>
        <w:t>17</w:t>
      </w:r>
      <w:r w:rsidRPr="00B8401F">
        <w:rPr>
          <w:lang w:eastAsia="zh-CN"/>
        </w:rPr>
        <w:t>.</w:t>
      </w:r>
      <w:r w:rsidRPr="00B8401F">
        <w:rPr>
          <w:lang w:eastAsia="zh-CN"/>
        </w:rPr>
        <w:tab/>
      </w:r>
      <w:r w:rsidRPr="00B8401F">
        <w:rPr>
          <w:rFonts w:hint="eastAsia"/>
          <w:lang w:eastAsia="zh-CN"/>
        </w:rPr>
        <w:t xml:space="preserve">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lang w:eastAsia="zh-CN"/>
        </w:rPr>
        <w:t>s the RRC message</w:t>
      </w:r>
      <w:r w:rsidRPr="00B8401F">
        <w:t xml:space="preserve"> in the </w:t>
      </w:r>
      <w:r w:rsidRPr="00B8401F">
        <w:rPr>
          <w:rFonts w:hint="eastAsia"/>
        </w:rPr>
        <w:t xml:space="preserve">UL RRC </w:t>
      </w:r>
      <w:r w:rsidRPr="00B8401F">
        <w:rPr>
          <w:rFonts w:hint="eastAsia"/>
          <w:lang w:eastAsia="zh-CN"/>
        </w:rPr>
        <w:t>MESSAGE TRANSFER</w:t>
      </w:r>
      <w:r w:rsidRPr="00B8401F">
        <w:rPr>
          <w:rFonts w:hint="eastAsia"/>
        </w:rPr>
        <w:t xml:space="preserve"> message</w:t>
      </w:r>
      <w:r w:rsidRPr="00B8401F">
        <w:rPr>
          <w:rFonts w:hint="eastAsia"/>
          <w:lang w:eastAsia="zh-CN"/>
        </w:rPr>
        <w:t xml:space="preserve"> and send </w:t>
      </w:r>
      <w:r w:rsidRPr="00B8401F">
        <w:rPr>
          <w:lang w:eastAsia="zh-CN"/>
        </w:rPr>
        <w:t xml:space="preserve">it </w:t>
      </w:r>
      <w:r w:rsidRPr="00B8401F">
        <w:rPr>
          <w:rFonts w:hint="eastAsia"/>
          <w:lang w:eastAsia="zh-CN"/>
        </w:rPr>
        <w:t xml:space="preserve">to </w:t>
      </w:r>
      <w:r w:rsidRPr="00B8401F">
        <w:rPr>
          <w:lang w:eastAsia="zh-CN"/>
        </w:rPr>
        <w:t xml:space="preserve">the </w:t>
      </w:r>
      <w:proofErr w:type="spellStart"/>
      <w:r w:rsidRPr="00B8401F">
        <w:rPr>
          <w:rFonts w:hint="eastAsia"/>
        </w:rPr>
        <w:t>gNB</w:t>
      </w:r>
      <w:proofErr w:type="spellEnd"/>
      <w:r w:rsidRPr="00B8401F">
        <w:rPr>
          <w:rFonts w:hint="eastAsia"/>
        </w:rPr>
        <w:t>-</w:t>
      </w:r>
      <w:r w:rsidRPr="00B8401F">
        <w:rPr>
          <w:rFonts w:hint="eastAsia"/>
          <w:lang w:eastAsia="zh-CN"/>
        </w:rPr>
        <w:t>C</w:t>
      </w:r>
      <w:r w:rsidRPr="00B8401F">
        <w:rPr>
          <w:rFonts w:hint="eastAsia"/>
        </w:rPr>
        <w:t>U.</w:t>
      </w:r>
    </w:p>
    <w:p w14:paraId="39500614" w14:textId="77777777" w:rsidR="00373621" w:rsidRPr="00B8401F" w:rsidRDefault="00373621" w:rsidP="00371D61">
      <w:pPr>
        <w:pStyle w:val="B10"/>
        <w:rPr>
          <w:rFonts w:eastAsia="SimSun"/>
          <w:lang w:eastAsia="zh-CN"/>
        </w:rPr>
      </w:pPr>
      <w:r w:rsidRPr="00B8401F">
        <w:rPr>
          <w:rFonts w:hint="eastAsia"/>
        </w:rPr>
        <w:t>1</w:t>
      </w:r>
      <w:r w:rsidRPr="00B8401F">
        <w:rPr>
          <w:rFonts w:hint="eastAsia"/>
          <w:lang w:eastAsia="zh-CN"/>
        </w:rPr>
        <w:t>8</w:t>
      </w:r>
      <w:r w:rsidRPr="00B8401F">
        <w:rPr>
          <w:lang w:eastAsia="zh-CN"/>
        </w:rPr>
        <w:t>.</w:t>
      </w:r>
      <w:r w:rsidRPr="00B8401F">
        <w:rPr>
          <w:rFonts w:hint="eastAsia"/>
        </w:rPr>
        <w:tab/>
        <w:t xml:space="preserve">The </w:t>
      </w:r>
      <w:proofErr w:type="spellStart"/>
      <w:r w:rsidRPr="00B8401F">
        <w:rPr>
          <w:rFonts w:hint="eastAsia"/>
        </w:rPr>
        <w:t>gNB</w:t>
      </w:r>
      <w:proofErr w:type="spellEnd"/>
      <w:r w:rsidRPr="00B8401F">
        <w:rPr>
          <w:rFonts w:hint="eastAsia"/>
        </w:rPr>
        <w:t xml:space="preserve">-CU sends </w:t>
      </w:r>
      <w:r w:rsidRPr="00B8401F">
        <w:t xml:space="preserve">the </w:t>
      </w:r>
      <w:r w:rsidRPr="00B8401F">
        <w:rPr>
          <w:rFonts w:hint="eastAsia"/>
          <w:lang w:eastAsia="zh-CN"/>
        </w:rPr>
        <w:t>INITIAL CONTEXT SETUP RESPONSE</w:t>
      </w:r>
      <w:r w:rsidRPr="00B8401F">
        <w:rPr>
          <w:rFonts w:hint="eastAsia"/>
        </w:rPr>
        <w:t xml:space="preserve"> message to the AMF.</w:t>
      </w:r>
    </w:p>
    <w:p w14:paraId="4E060C93" w14:textId="77777777" w:rsidR="00373621" w:rsidRPr="00B8401F" w:rsidRDefault="00373621" w:rsidP="00371D61">
      <w:pPr>
        <w:pStyle w:val="Heading2"/>
      </w:pPr>
      <w:bookmarkStart w:id="698" w:name="_CR8_2"/>
      <w:bookmarkStart w:id="699" w:name="_Toc13919127"/>
      <w:bookmarkStart w:id="700" w:name="_Toc29391492"/>
      <w:bookmarkStart w:id="701" w:name="_Toc36560523"/>
      <w:bookmarkStart w:id="702" w:name="_Toc45104760"/>
      <w:bookmarkStart w:id="703" w:name="_Toc45883243"/>
      <w:bookmarkStart w:id="704" w:name="_Toc51763524"/>
      <w:bookmarkStart w:id="705" w:name="_Toc52266338"/>
      <w:bookmarkStart w:id="706" w:name="_Toc64445116"/>
      <w:bookmarkStart w:id="707" w:name="_Toc73980475"/>
      <w:bookmarkStart w:id="708" w:name="_Toc88651171"/>
      <w:bookmarkStart w:id="709" w:name="_Toc98351711"/>
      <w:bookmarkStart w:id="710" w:name="_Toc98748009"/>
      <w:bookmarkStart w:id="711" w:name="_Toc105704396"/>
      <w:bookmarkStart w:id="712" w:name="_Toc106108514"/>
      <w:bookmarkStart w:id="713" w:name="_Toc107829486"/>
      <w:bookmarkStart w:id="714" w:name="_Toc112703245"/>
      <w:bookmarkStart w:id="715" w:name="_Toc162622624"/>
      <w:bookmarkEnd w:id="698"/>
      <w:r w:rsidRPr="00B8401F">
        <w:t>8.2</w:t>
      </w:r>
      <w:r w:rsidRPr="00B8401F">
        <w:tab/>
        <w:t>Intra-</w:t>
      </w:r>
      <w:proofErr w:type="spellStart"/>
      <w:r w:rsidRPr="00B8401F">
        <w:t>gNB</w:t>
      </w:r>
      <w:proofErr w:type="spellEnd"/>
      <w:r w:rsidRPr="00B8401F">
        <w:t>-CU Mobility</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14:paraId="591D3F0A" w14:textId="77777777" w:rsidR="00373621" w:rsidRPr="00B8401F" w:rsidRDefault="00373621" w:rsidP="00371D61">
      <w:pPr>
        <w:pStyle w:val="Heading3"/>
        <w:rPr>
          <w:lang w:eastAsia="zh-CN"/>
        </w:rPr>
      </w:pPr>
      <w:bookmarkStart w:id="716" w:name="_CR8_2_1"/>
      <w:bookmarkStart w:id="717" w:name="_Toc13919128"/>
      <w:bookmarkStart w:id="718" w:name="_Toc29391493"/>
      <w:bookmarkStart w:id="719" w:name="_Toc36560524"/>
      <w:bookmarkStart w:id="720" w:name="_Toc45104761"/>
      <w:bookmarkStart w:id="721" w:name="_Toc45883244"/>
      <w:bookmarkStart w:id="722" w:name="_Toc51763525"/>
      <w:bookmarkStart w:id="723" w:name="_Toc52266339"/>
      <w:bookmarkStart w:id="724" w:name="_Toc64445117"/>
      <w:bookmarkStart w:id="725" w:name="_Toc73980476"/>
      <w:bookmarkStart w:id="726" w:name="_Toc88651172"/>
      <w:bookmarkStart w:id="727" w:name="_Toc98351712"/>
      <w:bookmarkStart w:id="728" w:name="_Toc98748010"/>
      <w:bookmarkStart w:id="729" w:name="_Toc105704397"/>
      <w:bookmarkStart w:id="730" w:name="_Toc106108515"/>
      <w:bookmarkStart w:id="731" w:name="_Toc107829487"/>
      <w:bookmarkStart w:id="732" w:name="_Toc112703246"/>
      <w:bookmarkStart w:id="733" w:name="_Toc162622625"/>
      <w:bookmarkEnd w:id="716"/>
      <w:r w:rsidRPr="00B8401F">
        <w:t>8.2.1</w:t>
      </w:r>
      <w:r w:rsidRPr="00B8401F">
        <w:tab/>
        <w:t>Intra-NR Mobility</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2084217" w14:textId="77777777" w:rsidR="00373621" w:rsidRPr="00C926B4" w:rsidRDefault="00373621" w:rsidP="00C926B4">
      <w:pPr>
        <w:pStyle w:val="Heading4"/>
      </w:pPr>
      <w:bookmarkStart w:id="734" w:name="_CR8_2_1_1"/>
      <w:bookmarkStart w:id="735" w:name="_Toc13919129"/>
      <w:bookmarkStart w:id="736" w:name="_Toc29391494"/>
      <w:bookmarkStart w:id="737" w:name="_Toc36560525"/>
      <w:bookmarkStart w:id="738" w:name="_Toc45104762"/>
      <w:bookmarkStart w:id="739" w:name="_Toc45883245"/>
      <w:bookmarkStart w:id="740" w:name="_Toc51763526"/>
      <w:bookmarkStart w:id="741" w:name="_Toc52266340"/>
      <w:bookmarkStart w:id="742" w:name="_Toc64445118"/>
      <w:bookmarkStart w:id="743" w:name="_Toc73980477"/>
      <w:bookmarkStart w:id="744" w:name="_Toc88651173"/>
      <w:bookmarkStart w:id="745" w:name="_Toc98351713"/>
      <w:bookmarkStart w:id="746" w:name="_Toc98748011"/>
      <w:bookmarkStart w:id="747" w:name="_Toc105704398"/>
      <w:bookmarkStart w:id="748" w:name="_Toc106108516"/>
      <w:bookmarkStart w:id="749" w:name="_Toc107829488"/>
      <w:bookmarkStart w:id="750" w:name="_Toc112703247"/>
      <w:bookmarkStart w:id="751" w:name="_Toc162622626"/>
      <w:bookmarkEnd w:id="734"/>
      <w:r w:rsidRPr="00D37015">
        <w:t>8.2.1.1</w:t>
      </w:r>
      <w:r w:rsidRPr="00D37015">
        <w:tab/>
        <w:t>Inter-</w:t>
      </w:r>
      <w:proofErr w:type="spellStart"/>
      <w:r w:rsidRPr="00D37015">
        <w:t>gNB</w:t>
      </w:r>
      <w:proofErr w:type="spellEnd"/>
      <w:r w:rsidRPr="00D37015">
        <w:t>-DU Mobility</w:t>
      </w:r>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21DC55EE" w14:textId="77777777" w:rsidR="00373621" w:rsidRPr="00B8401F" w:rsidRDefault="00373621" w:rsidP="00371D61">
      <w:pPr>
        <w:rPr>
          <w:lang w:eastAsia="ja-JP"/>
        </w:rPr>
      </w:pPr>
      <w:r w:rsidRPr="00B8401F">
        <w:rPr>
          <w:lang w:eastAsia="ja-JP"/>
        </w:rPr>
        <w:t xml:space="preserve">This procedure is used for the case when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 xml:space="preserve">-DU within the same </w:t>
      </w:r>
      <w:proofErr w:type="spellStart"/>
      <w:r w:rsidRPr="00B8401F">
        <w:rPr>
          <w:lang w:eastAsia="ja-JP"/>
        </w:rPr>
        <w:t>gNB</w:t>
      </w:r>
      <w:proofErr w:type="spellEnd"/>
      <w:r w:rsidRPr="00B8401F">
        <w:rPr>
          <w:lang w:eastAsia="ja-JP"/>
        </w:rPr>
        <w:t>-CU during NR operation. Figure 8.2.1.1-1 shows the inter-</w:t>
      </w:r>
      <w:proofErr w:type="spellStart"/>
      <w:r w:rsidRPr="00B8401F">
        <w:rPr>
          <w:lang w:eastAsia="ja-JP"/>
        </w:rPr>
        <w:t>gNB</w:t>
      </w:r>
      <w:proofErr w:type="spellEnd"/>
      <w:r w:rsidRPr="00B8401F">
        <w:rPr>
          <w:lang w:eastAsia="ja-JP"/>
        </w:rPr>
        <w:t>-DU mobility procedure for intra-NR.</w:t>
      </w:r>
    </w:p>
    <w:p w14:paraId="1CD962AE" w14:textId="77777777" w:rsidR="00373621" w:rsidRPr="00B8401F" w:rsidRDefault="008118C8" w:rsidP="00371D61">
      <w:pPr>
        <w:pStyle w:val="TH"/>
      </w:pPr>
      <w:r w:rsidRPr="00B8401F">
        <w:object w:dxaOrig="8536" w:dyaOrig="8071" w14:anchorId="3016A6AE">
          <v:shape id="_x0000_i1036" type="#_x0000_t75" style="width:384pt;height:363.25pt" o:ole="">
            <v:imagedata r:id="rId32" o:title=""/>
          </v:shape>
          <o:OLEObject Type="Embed" ProgID="Visio.Drawing.11" ShapeID="_x0000_i1036" DrawAspect="Content" ObjectID="_1778530603" r:id="rId33"/>
        </w:object>
      </w:r>
    </w:p>
    <w:p w14:paraId="5AAB712B" w14:textId="77777777" w:rsidR="00373621" w:rsidRPr="00B8401F" w:rsidRDefault="00373621" w:rsidP="00371D61">
      <w:pPr>
        <w:pStyle w:val="TF"/>
      </w:pPr>
      <w:bookmarkStart w:id="752" w:name="_CRFigure8_2_1_11"/>
      <w:r w:rsidRPr="00B8401F">
        <w:t xml:space="preserve">Figure </w:t>
      </w:r>
      <w:bookmarkEnd w:id="752"/>
      <w:r w:rsidRPr="00B8401F">
        <w:t>8.2.1.1-1: Inter-</w:t>
      </w:r>
      <w:proofErr w:type="spellStart"/>
      <w:r w:rsidRPr="00B8401F">
        <w:t>gNB</w:t>
      </w:r>
      <w:proofErr w:type="spellEnd"/>
      <w:r w:rsidRPr="00B8401F">
        <w:t>-DU Mobility for intra-NR</w:t>
      </w:r>
    </w:p>
    <w:p w14:paraId="7E217527" w14:textId="77777777" w:rsidR="00373621" w:rsidRPr="00B8401F" w:rsidRDefault="00373621" w:rsidP="00371D61">
      <w:pPr>
        <w:pStyle w:val="B10"/>
      </w:pPr>
      <w:r w:rsidRPr="00B8401F">
        <w:t>1.</w:t>
      </w:r>
      <w:r w:rsidRPr="00B8401F">
        <w:tab/>
        <w:t>The UE sends a</w:t>
      </w:r>
      <w:r w:rsidRPr="00B8401F">
        <w:rPr>
          <w:i/>
        </w:rPr>
        <w:t xml:space="preserve"> </w:t>
      </w:r>
      <w:proofErr w:type="spellStart"/>
      <w:r w:rsidRPr="00B8401F">
        <w:rPr>
          <w:i/>
        </w:rPr>
        <w:t>MeasurementReport</w:t>
      </w:r>
      <w:proofErr w:type="spellEnd"/>
      <w:r w:rsidRPr="00B8401F">
        <w:t xml:space="preserve"> message to the source </w:t>
      </w:r>
      <w:proofErr w:type="spellStart"/>
      <w:r w:rsidRPr="00B8401F">
        <w:t>gNB</w:t>
      </w:r>
      <w:proofErr w:type="spellEnd"/>
      <w:r w:rsidRPr="00B8401F">
        <w:t>-DU.</w:t>
      </w:r>
    </w:p>
    <w:p w14:paraId="64986701" w14:textId="77777777" w:rsidR="008118C8" w:rsidRDefault="00373621" w:rsidP="008118C8">
      <w:pPr>
        <w:pStyle w:val="B10"/>
      </w:pPr>
      <w:r w:rsidRPr="00B8401F">
        <w:lastRenderedPageBreak/>
        <w:t>2.</w:t>
      </w:r>
      <w:r w:rsidRPr="00B8401F">
        <w:tab/>
        <w:t xml:space="preserve">The source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MeasurementReport</w:t>
      </w:r>
      <w:proofErr w:type="spellEnd"/>
      <w:r w:rsidRPr="00B8401F">
        <w:t xml:space="preserve"> message. </w:t>
      </w:r>
    </w:p>
    <w:p w14:paraId="45B48BB9" w14:textId="77777777" w:rsidR="008118C8" w:rsidRPr="0001091E" w:rsidRDefault="008118C8" w:rsidP="00C926B4">
      <w:pPr>
        <w:pStyle w:val="B10"/>
      </w:pPr>
      <w:r w:rsidRPr="0001091E">
        <w:t>2a.</w:t>
      </w:r>
      <w:r w:rsidRPr="0001091E">
        <w:tab/>
        <w:t xml:space="preserve">The </w:t>
      </w:r>
      <w:proofErr w:type="spellStart"/>
      <w:r w:rsidRPr="0001091E">
        <w:t>gNB</w:t>
      </w:r>
      <w:proofErr w:type="spellEnd"/>
      <w:r w:rsidRPr="0001091E">
        <w:t xml:space="preserve">-CU may send an UE CONTEXT MODIFICATION REQUEST message to the source </w:t>
      </w:r>
      <w:proofErr w:type="spellStart"/>
      <w:r w:rsidRPr="0001091E">
        <w:t>gNB</w:t>
      </w:r>
      <w:proofErr w:type="spellEnd"/>
      <w:r w:rsidRPr="0001091E">
        <w:t>-DU to query the latest configuration.</w:t>
      </w:r>
    </w:p>
    <w:p w14:paraId="3A610370" w14:textId="77777777" w:rsidR="00373621" w:rsidRPr="00B8401F" w:rsidRDefault="008118C8" w:rsidP="008118C8">
      <w:pPr>
        <w:pStyle w:val="B10"/>
      </w:pPr>
      <w:r>
        <w:t>2b</w:t>
      </w:r>
      <w:r w:rsidRPr="00B8401F">
        <w:t>.</w:t>
      </w:r>
      <w:r w:rsidRPr="00B8401F">
        <w:tab/>
        <w:t xml:space="preserve">The source </w:t>
      </w:r>
      <w:proofErr w:type="spellStart"/>
      <w:r w:rsidRPr="00B8401F">
        <w:t>gNB</w:t>
      </w:r>
      <w:proofErr w:type="spellEnd"/>
      <w:r w:rsidRPr="00B8401F">
        <w:t>-DU responds with an UE CONTEXT MODIFICATION RESPONSE message that includes full configuration information</w:t>
      </w:r>
      <w:r w:rsidRPr="00B8401F">
        <w:rPr>
          <w:lang w:eastAsia="ja-JP"/>
        </w:rPr>
        <w:t>.</w:t>
      </w:r>
    </w:p>
    <w:p w14:paraId="36CDA140"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-CU sends an UE CONTEXT SETUP REQUEST message to the target </w:t>
      </w:r>
      <w:proofErr w:type="spellStart"/>
      <w:r w:rsidRPr="00B8401F">
        <w:t>gNB</w:t>
      </w:r>
      <w:proofErr w:type="spellEnd"/>
      <w:r w:rsidRPr="00B8401F">
        <w:t xml:space="preserve">-DU to create an UE context and setup one or more </w:t>
      </w:r>
      <w:r w:rsidR="0063500C" w:rsidRPr="00B8401F">
        <w:t xml:space="preserve">data </w:t>
      </w:r>
      <w:r w:rsidRPr="00B8401F">
        <w:t>bearers.</w:t>
      </w:r>
      <w:r w:rsidR="0063500C" w:rsidRPr="00B8401F">
        <w:t xml:space="preserve"> The UE CONTEXT SETUP REQUEST message includes a </w:t>
      </w:r>
      <w:proofErr w:type="spellStart"/>
      <w:r w:rsidR="0063500C" w:rsidRPr="00B8401F">
        <w:t>HandoverPreparationInformation</w:t>
      </w:r>
      <w:proofErr w:type="spellEnd"/>
      <w:r w:rsidR="0063500C" w:rsidRPr="00B8401F">
        <w:t>.</w:t>
      </w:r>
      <w:r w:rsidR="009A3FD5">
        <w:rPr>
          <w:rFonts w:eastAsia="DengXian"/>
          <w:lang w:eastAsia="zh-CN"/>
        </w:rPr>
        <w:t xml:space="preserve"> </w:t>
      </w:r>
      <w:r w:rsidR="009A3FD5">
        <w:t xml:space="preserve">In case of NG-RAN sharing, the </w:t>
      </w:r>
      <w:proofErr w:type="spellStart"/>
      <w:r w:rsidR="009A3FD5">
        <w:t>gNB</w:t>
      </w:r>
      <w:proofErr w:type="spellEnd"/>
      <w:r w:rsidR="009A3FD5">
        <w:t>-CU includes the serving PLMN ID (for SNPNs the serving SNPN ID).</w:t>
      </w:r>
    </w:p>
    <w:p w14:paraId="09AFEB9F" w14:textId="77777777" w:rsidR="00373621" w:rsidRPr="00B8401F" w:rsidRDefault="00373621" w:rsidP="00371D61">
      <w:pPr>
        <w:pStyle w:val="B10"/>
        <w:rPr>
          <w:lang w:eastAsia="ja-JP"/>
        </w:rPr>
      </w:pPr>
      <w:r w:rsidRPr="00B8401F">
        <w:t>4.</w:t>
      </w:r>
      <w:r w:rsidRPr="00B8401F">
        <w:tab/>
        <w:t xml:space="preserve">The target </w:t>
      </w:r>
      <w:proofErr w:type="spellStart"/>
      <w:r w:rsidRPr="00B8401F">
        <w:t>gNB</w:t>
      </w:r>
      <w:proofErr w:type="spellEnd"/>
      <w:r w:rsidRPr="00B8401F">
        <w:t xml:space="preserve">-DU responds to the </w:t>
      </w:r>
      <w:proofErr w:type="spellStart"/>
      <w:r w:rsidRPr="00B8401F">
        <w:t>gNB</w:t>
      </w:r>
      <w:proofErr w:type="spellEnd"/>
      <w:r w:rsidRPr="00B8401F">
        <w:t xml:space="preserve">-CU with an UE CONTEXT SETUP RESPONSE message. </w:t>
      </w:r>
    </w:p>
    <w:p w14:paraId="3CEEDE4C" w14:textId="77777777" w:rsidR="004003D2" w:rsidRDefault="00373621" w:rsidP="00325D12">
      <w:pPr>
        <w:pStyle w:val="B10"/>
      </w:pPr>
      <w:r w:rsidRPr="00B8401F">
        <w:t>5.</w:t>
      </w:r>
      <w:r w:rsidRPr="00B8401F">
        <w:tab/>
        <w:t xml:space="preserve">The </w:t>
      </w:r>
      <w:proofErr w:type="spellStart"/>
      <w:r w:rsidRPr="00B8401F">
        <w:t>gNB</w:t>
      </w:r>
      <w:proofErr w:type="spellEnd"/>
      <w:r w:rsidRPr="00B8401F">
        <w:t xml:space="preserve">-CU sends a UE CONTEXT MODIFICATION REQUEST message to the source </w:t>
      </w:r>
      <w:proofErr w:type="spellStart"/>
      <w:r w:rsidRPr="00B8401F">
        <w:t>gNB</w:t>
      </w:r>
      <w:proofErr w:type="spellEnd"/>
      <w:r w:rsidRPr="00B8401F">
        <w:t xml:space="preserve">-DU, which includes a generated </w:t>
      </w:r>
      <w:proofErr w:type="spellStart"/>
      <w:r w:rsidRPr="00B8401F">
        <w:rPr>
          <w:i/>
        </w:rPr>
        <w:t>RRCReconfiguration</w:t>
      </w:r>
      <w:proofErr w:type="spellEnd"/>
      <w:r w:rsidRPr="00B8401F">
        <w:t xml:space="preserve"> message and indicates to stop the data transmission for the UE. The source </w:t>
      </w:r>
      <w:proofErr w:type="spellStart"/>
      <w:r w:rsidRPr="00B8401F">
        <w:t>gNB</w:t>
      </w:r>
      <w:proofErr w:type="spellEnd"/>
      <w:r w:rsidRPr="00B8401F">
        <w:t xml:space="preserve">-DU also sends a Downlink Data Delivery Status frame to inform the </w:t>
      </w:r>
      <w:proofErr w:type="spellStart"/>
      <w:r w:rsidRPr="00B8401F">
        <w:t>gNB</w:t>
      </w:r>
      <w:proofErr w:type="spellEnd"/>
      <w:r w:rsidRPr="00B8401F">
        <w:t>-CU about the unsuccessfully transmitted downlink data to the UE.</w:t>
      </w:r>
      <w:r w:rsidR="004003D2" w:rsidRPr="004003D2">
        <w:t xml:space="preserve"> </w:t>
      </w:r>
    </w:p>
    <w:p w14:paraId="32D2D18B" w14:textId="4006F6EC" w:rsidR="00373621" w:rsidRPr="00B8401F" w:rsidRDefault="004003D2" w:rsidP="00325D12">
      <w:pPr>
        <w:pStyle w:val="NO"/>
      </w:pPr>
      <w:r>
        <w:t>NOTE</w:t>
      </w:r>
      <w:r w:rsidR="00B23DA7">
        <w:t xml:space="preserve"> 1</w:t>
      </w:r>
      <w:r>
        <w:t>:</w:t>
      </w:r>
      <w:r>
        <w:tab/>
        <w:t xml:space="preserve">In case of DAPS Handover, the UE CONTEXT MODIFICATION REQUEST message in step 5 </w:t>
      </w:r>
      <w:r w:rsidR="00C50FA2">
        <w:t>may</w:t>
      </w:r>
      <w:r>
        <w:t xml:space="preserve"> indicate to stop the data transmission </w:t>
      </w:r>
      <w:r w:rsidR="00C50FA2">
        <w:t xml:space="preserve">only </w:t>
      </w:r>
      <w:r>
        <w:t xml:space="preserve">for the </w:t>
      </w:r>
      <w:r w:rsidR="00C50FA2">
        <w:t>DRB(s) not subject to DAPS Handover or may not indicate to stop the data transmission at all</w:t>
      </w:r>
      <w:r>
        <w:t xml:space="preserve">. Instead, the DL RRC Message Transfer procedure can be used </w:t>
      </w:r>
      <w:r w:rsidR="00C50FA2">
        <w:t>to</w:t>
      </w:r>
      <w:r>
        <w:t xml:space="preserve"> </w:t>
      </w:r>
      <w:r w:rsidR="00C50FA2">
        <w:t xml:space="preserve">carry </w:t>
      </w:r>
      <w:r>
        <w:t xml:space="preserve">the handover command to the UE. The UE CONTEXT MODIFICATION REQUEST message that indicates to stop the data transmission for the UE is sent to the source </w:t>
      </w:r>
      <w:proofErr w:type="spellStart"/>
      <w:r>
        <w:t>gNB</w:t>
      </w:r>
      <w:proofErr w:type="spellEnd"/>
      <w:r>
        <w:t xml:space="preserve">-DU once the </w:t>
      </w:r>
      <w:proofErr w:type="spellStart"/>
      <w:r>
        <w:t>gNB</w:t>
      </w:r>
      <w:proofErr w:type="spellEnd"/>
      <w:r>
        <w:t xml:space="preserve">-CU knows that the UE has successfully accessed the target </w:t>
      </w:r>
      <w:proofErr w:type="spellStart"/>
      <w:r>
        <w:t>gNB</w:t>
      </w:r>
      <w:proofErr w:type="spellEnd"/>
      <w:r>
        <w:t xml:space="preserve">-DU, for which the source </w:t>
      </w:r>
      <w:proofErr w:type="spellStart"/>
      <w:r>
        <w:t>gNB</w:t>
      </w:r>
      <w:proofErr w:type="spellEnd"/>
      <w:r>
        <w:t xml:space="preserve">-DU sends a DDDS frame about the unsuccessfully transmitted downlink data to the </w:t>
      </w:r>
      <w:proofErr w:type="spellStart"/>
      <w:r>
        <w:t>gNB</w:t>
      </w:r>
      <w:proofErr w:type="spellEnd"/>
      <w:r>
        <w:t>-CU.</w:t>
      </w:r>
    </w:p>
    <w:p w14:paraId="5CBD835B" w14:textId="77777777" w:rsidR="00373621" w:rsidRPr="00B8401F" w:rsidRDefault="00373621" w:rsidP="00371D61">
      <w:pPr>
        <w:pStyle w:val="B10"/>
      </w:pPr>
      <w:r w:rsidRPr="00B8401F">
        <w:t>6.</w:t>
      </w:r>
      <w:r w:rsidRPr="00B8401F">
        <w:tab/>
        <w:t xml:space="preserve">The source </w:t>
      </w:r>
      <w:proofErr w:type="spellStart"/>
      <w:r w:rsidRPr="00B8401F">
        <w:t>gNB</w:t>
      </w:r>
      <w:proofErr w:type="spellEnd"/>
      <w:r w:rsidRPr="00B8401F">
        <w:t xml:space="preserve">-DU forwards the received </w:t>
      </w:r>
      <w:proofErr w:type="spellStart"/>
      <w:r w:rsidRPr="00B8401F">
        <w:rPr>
          <w:i/>
        </w:rPr>
        <w:t>RRCReconfiguration</w:t>
      </w:r>
      <w:proofErr w:type="spellEnd"/>
      <w:r w:rsidRPr="00B8401F">
        <w:t xml:space="preserve"> message to the UE.</w:t>
      </w:r>
    </w:p>
    <w:p w14:paraId="6D652D4C" w14:textId="77777777" w:rsidR="00373621" w:rsidRPr="00B8401F" w:rsidRDefault="00373621" w:rsidP="00371D61">
      <w:pPr>
        <w:pStyle w:val="B10"/>
        <w:rPr>
          <w:lang w:eastAsia="ja-JP"/>
        </w:rPr>
      </w:pPr>
      <w:r w:rsidRPr="00B8401F">
        <w:t>7.</w:t>
      </w:r>
      <w:r w:rsidRPr="00B8401F">
        <w:tab/>
        <w:t xml:space="preserve">The source </w:t>
      </w:r>
      <w:proofErr w:type="spellStart"/>
      <w:r w:rsidRPr="00B8401F">
        <w:t>gNB</w:t>
      </w:r>
      <w:proofErr w:type="spellEnd"/>
      <w:r w:rsidRPr="00B8401F">
        <w:t xml:space="preserve">-DU responds to the </w:t>
      </w:r>
      <w:proofErr w:type="spellStart"/>
      <w:r w:rsidRPr="00B8401F">
        <w:t>gNB</w:t>
      </w:r>
      <w:proofErr w:type="spellEnd"/>
      <w:r w:rsidRPr="00B8401F">
        <w:t>-CU with the UE CONTEXT MODIFICATION RESPONSE message.</w:t>
      </w:r>
    </w:p>
    <w:p w14:paraId="5D87A462" w14:textId="77777777" w:rsidR="00373621" w:rsidRPr="00B8401F" w:rsidRDefault="00373621" w:rsidP="00371D61">
      <w:pPr>
        <w:pStyle w:val="B10"/>
      </w:pPr>
      <w:r w:rsidRPr="00B8401F">
        <w:rPr>
          <w:rFonts w:hint="eastAsia"/>
          <w:lang w:eastAsia="ja-JP"/>
        </w:rPr>
        <w:t>8</w:t>
      </w:r>
      <w:r w:rsidRPr="00B8401F">
        <w:t>.</w:t>
      </w:r>
      <w:r w:rsidRPr="00B8401F">
        <w:tab/>
        <w:t xml:space="preserve">A Random Access procedure is performed at the target </w:t>
      </w:r>
      <w:proofErr w:type="spellStart"/>
      <w:r w:rsidRPr="00B8401F">
        <w:t>gNB</w:t>
      </w:r>
      <w:proofErr w:type="spellEnd"/>
      <w:r w:rsidRPr="00B8401F">
        <w:t xml:space="preserve">-DU. The target </w:t>
      </w:r>
      <w:proofErr w:type="spellStart"/>
      <w:r w:rsidRPr="00B8401F">
        <w:t>gNB</w:t>
      </w:r>
      <w:proofErr w:type="spellEnd"/>
      <w:r w:rsidRPr="00B8401F">
        <w:t xml:space="preserve">-DU sends a Downlink Data Delivery Status frame to inform the </w:t>
      </w:r>
      <w:proofErr w:type="spellStart"/>
      <w:r w:rsidRPr="00B8401F">
        <w:t>gNB</w:t>
      </w:r>
      <w:proofErr w:type="spellEnd"/>
      <w:r w:rsidRPr="00B8401F">
        <w:t xml:space="preserve">-CU. Downlink packets, which may </w:t>
      </w:r>
      <w:r w:rsidRPr="00B8401F">
        <w:rPr>
          <w:rFonts w:hint="eastAsia"/>
          <w:lang w:eastAsia="zh-CN"/>
        </w:rPr>
        <w:t>includ</w:t>
      </w:r>
      <w:r w:rsidRPr="00B8401F">
        <w:rPr>
          <w:lang w:eastAsia="zh-CN"/>
        </w:rPr>
        <w:t>e</w:t>
      </w:r>
      <w:r w:rsidRPr="00B8401F">
        <w:rPr>
          <w:rFonts w:hint="eastAsia"/>
          <w:lang w:eastAsia="zh-CN"/>
        </w:rPr>
        <w:t xml:space="preserve"> PDCP PDUs not successfully transmitted in the source </w:t>
      </w:r>
      <w:proofErr w:type="spellStart"/>
      <w:r w:rsidRPr="00B8401F">
        <w:rPr>
          <w:rFonts w:hint="eastAsia"/>
          <w:lang w:eastAsia="zh-CN"/>
        </w:rPr>
        <w:t>gNB</w:t>
      </w:r>
      <w:proofErr w:type="spellEnd"/>
      <w:r w:rsidRPr="00B8401F">
        <w:rPr>
          <w:rFonts w:hint="eastAsia"/>
          <w:lang w:eastAsia="zh-CN"/>
        </w:rPr>
        <w:t>-DU,</w:t>
      </w:r>
      <w:r w:rsidRPr="00B8401F">
        <w:t xml:space="preserve"> are sent from the </w:t>
      </w:r>
      <w:proofErr w:type="spellStart"/>
      <w:r w:rsidRPr="00B8401F">
        <w:t>gNB</w:t>
      </w:r>
      <w:proofErr w:type="spellEnd"/>
      <w:r w:rsidRPr="00B8401F">
        <w:t xml:space="preserve">-CU to the target </w:t>
      </w:r>
      <w:proofErr w:type="spellStart"/>
      <w:r w:rsidRPr="00B8401F">
        <w:t>gNB</w:t>
      </w:r>
      <w:proofErr w:type="spellEnd"/>
      <w:r w:rsidRPr="00B8401F">
        <w:t>-DU.</w:t>
      </w:r>
    </w:p>
    <w:p w14:paraId="37BA3378" w14:textId="4B71FB3D" w:rsidR="00373621" w:rsidRPr="00B8401F" w:rsidRDefault="00373621" w:rsidP="00371D61">
      <w:pPr>
        <w:pStyle w:val="NO"/>
      </w:pPr>
      <w:r w:rsidRPr="00B8401F">
        <w:t>NOTE</w:t>
      </w:r>
      <w:r w:rsidR="00B23DA7">
        <w:t xml:space="preserve"> 2</w:t>
      </w:r>
      <w:r w:rsidRPr="00B8401F">
        <w:t>:</w:t>
      </w:r>
      <w:r w:rsidRPr="00B8401F">
        <w:tab/>
        <w:t xml:space="preserve">It is up to </w:t>
      </w:r>
      <w:proofErr w:type="spellStart"/>
      <w:r w:rsidRPr="00B8401F">
        <w:t>gNB</w:t>
      </w:r>
      <w:proofErr w:type="spellEnd"/>
      <w:r w:rsidRPr="00B8401F">
        <w:t xml:space="preserve">-CU implementation whether to start sending DL User Data to </w:t>
      </w:r>
      <w:proofErr w:type="spellStart"/>
      <w:r w:rsidRPr="00B8401F">
        <w:t>gNB</w:t>
      </w:r>
      <w:proofErr w:type="spellEnd"/>
      <w:r w:rsidRPr="00B8401F">
        <w:t>-DU before or after reception of the Downlink Data Delivery Status.</w:t>
      </w:r>
    </w:p>
    <w:p w14:paraId="7D5563B3" w14:textId="77777777" w:rsidR="00373621" w:rsidRPr="00B8401F" w:rsidRDefault="00373621" w:rsidP="00371D61">
      <w:pPr>
        <w:pStyle w:val="B10"/>
        <w:rPr>
          <w:lang w:eastAsia="ja-JP"/>
        </w:rPr>
      </w:pPr>
      <w:r w:rsidRPr="00B8401F">
        <w:t>9.</w:t>
      </w:r>
      <w:r w:rsidRPr="00B8401F">
        <w:tab/>
        <w:t xml:space="preserve">The UE responds to the target </w:t>
      </w:r>
      <w:proofErr w:type="spellStart"/>
      <w:r w:rsidRPr="00B8401F">
        <w:t>gNB</w:t>
      </w:r>
      <w:proofErr w:type="spellEnd"/>
      <w:r w:rsidRPr="00B8401F">
        <w:t xml:space="preserve">-DU with an </w:t>
      </w:r>
      <w:proofErr w:type="spellStart"/>
      <w:r w:rsidRPr="00B8401F">
        <w:rPr>
          <w:i/>
        </w:rPr>
        <w:t>RRCReconfigurationComplete</w:t>
      </w:r>
      <w:proofErr w:type="spellEnd"/>
      <w:r w:rsidRPr="00B8401F">
        <w:t xml:space="preserve"> message.</w:t>
      </w:r>
    </w:p>
    <w:p w14:paraId="4FDEB373" w14:textId="77777777" w:rsidR="00373621" w:rsidRPr="00B8401F" w:rsidRDefault="00373621" w:rsidP="00371D61">
      <w:pPr>
        <w:pStyle w:val="B10"/>
        <w:rPr>
          <w:lang w:eastAsia="ja-JP"/>
        </w:rPr>
      </w:pPr>
      <w:r w:rsidRPr="00B8401F">
        <w:t>10.</w:t>
      </w:r>
      <w:r w:rsidRPr="00B8401F">
        <w:tab/>
        <w:t xml:space="preserve">The target </w:t>
      </w:r>
      <w:proofErr w:type="spellStart"/>
      <w:r w:rsidRPr="00B8401F">
        <w:t>gNB</w:t>
      </w:r>
      <w:proofErr w:type="spellEnd"/>
      <w:r w:rsidRPr="00B8401F">
        <w:t xml:space="preserve">-DU sends an UL RRC MESSAGE TRANSFER message to the </w:t>
      </w:r>
      <w:proofErr w:type="spellStart"/>
      <w:r w:rsidRPr="00B8401F">
        <w:t>gNB</w:t>
      </w:r>
      <w:proofErr w:type="spellEnd"/>
      <w:r w:rsidRPr="00B8401F">
        <w:t xml:space="preserve">-CU to convey the received </w:t>
      </w:r>
      <w:proofErr w:type="spellStart"/>
      <w:r w:rsidRPr="00B8401F">
        <w:rPr>
          <w:i/>
        </w:rPr>
        <w:t>RRCReconfigurationComplete</w:t>
      </w:r>
      <w:proofErr w:type="spellEnd"/>
      <w:r w:rsidRPr="00B8401F">
        <w:t xml:space="preserve"> message. Downlink packets are sent to the UE. Also, uplink packets are sent from the UE, which are forwarded to the </w:t>
      </w:r>
      <w:proofErr w:type="spellStart"/>
      <w:r w:rsidRPr="00B8401F">
        <w:t>gNB</w:t>
      </w:r>
      <w:proofErr w:type="spellEnd"/>
      <w:r w:rsidRPr="00B8401F">
        <w:t xml:space="preserve">-CU through the target </w:t>
      </w:r>
      <w:proofErr w:type="spellStart"/>
      <w:r w:rsidRPr="00B8401F">
        <w:t>gNB</w:t>
      </w:r>
      <w:proofErr w:type="spellEnd"/>
      <w:r w:rsidRPr="00B8401F">
        <w:t>-DU.</w:t>
      </w:r>
    </w:p>
    <w:p w14:paraId="2D97327F" w14:textId="77777777" w:rsidR="00373621" w:rsidRPr="00B8401F" w:rsidRDefault="00373621" w:rsidP="00371D61">
      <w:pPr>
        <w:pStyle w:val="B10"/>
      </w:pPr>
      <w:r w:rsidRPr="00B8401F">
        <w:t>11.</w:t>
      </w:r>
      <w:r w:rsidRPr="00B8401F">
        <w:tab/>
        <w:t xml:space="preserve">The </w:t>
      </w:r>
      <w:proofErr w:type="spellStart"/>
      <w:r w:rsidRPr="00B8401F">
        <w:t>gNB</w:t>
      </w:r>
      <w:proofErr w:type="spellEnd"/>
      <w:r w:rsidRPr="00B8401F">
        <w:t xml:space="preserve">-CU sends an UE CONTEXT RELEASE COMMAND message to the source </w:t>
      </w:r>
      <w:proofErr w:type="spellStart"/>
      <w:r w:rsidRPr="00B8401F">
        <w:t>gNB</w:t>
      </w:r>
      <w:proofErr w:type="spellEnd"/>
      <w:r w:rsidRPr="00B8401F">
        <w:t>-DU.</w:t>
      </w:r>
    </w:p>
    <w:p w14:paraId="1C79054F" w14:textId="77777777" w:rsidR="00373621" w:rsidRPr="00B8401F" w:rsidRDefault="00373621" w:rsidP="00371D61">
      <w:pPr>
        <w:pStyle w:val="B10"/>
      </w:pPr>
      <w:r w:rsidRPr="00B8401F">
        <w:t>12.</w:t>
      </w:r>
      <w:r w:rsidRPr="00B8401F">
        <w:tab/>
        <w:t xml:space="preserve">The source </w:t>
      </w:r>
      <w:proofErr w:type="spellStart"/>
      <w:r w:rsidRPr="00B8401F">
        <w:t>gNB</w:t>
      </w:r>
      <w:proofErr w:type="spellEnd"/>
      <w:r w:rsidRPr="00B8401F">
        <w:t xml:space="preserve">-DU releases the UE context and responds the </w:t>
      </w:r>
      <w:proofErr w:type="spellStart"/>
      <w:r w:rsidRPr="00B8401F">
        <w:t>gNB</w:t>
      </w:r>
      <w:proofErr w:type="spellEnd"/>
      <w:r w:rsidRPr="00B8401F">
        <w:t>-CU with an UE CONTEXT RELEASE COMPLETE message.</w:t>
      </w:r>
    </w:p>
    <w:p w14:paraId="69CD7300" w14:textId="77777777" w:rsidR="00373621" w:rsidRPr="00C926B4" w:rsidRDefault="00373621" w:rsidP="00C926B4">
      <w:pPr>
        <w:pStyle w:val="Heading4"/>
      </w:pPr>
      <w:bookmarkStart w:id="753" w:name="_CR8_2_1_2"/>
      <w:bookmarkStart w:id="754" w:name="_Toc13919130"/>
      <w:bookmarkStart w:id="755" w:name="_Toc29391495"/>
      <w:bookmarkStart w:id="756" w:name="_Toc36560526"/>
      <w:bookmarkStart w:id="757" w:name="_Toc45104763"/>
      <w:bookmarkStart w:id="758" w:name="_Toc45883246"/>
      <w:bookmarkStart w:id="759" w:name="_Toc51763527"/>
      <w:bookmarkStart w:id="760" w:name="_Toc52266341"/>
      <w:bookmarkStart w:id="761" w:name="_Toc64445119"/>
      <w:bookmarkStart w:id="762" w:name="_Toc73980478"/>
      <w:bookmarkStart w:id="763" w:name="_Toc88651174"/>
      <w:bookmarkStart w:id="764" w:name="_Toc98351714"/>
      <w:bookmarkStart w:id="765" w:name="_Toc98748012"/>
      <w:bookmarkStart w:id="766" w:name="_Toc105704399"/>
      <w:bookmarkStart w:id="767" w:name="_Toc106108517"/>
      <w:bookmarkStart w:id="768" w:name="_Toc107829489"/>
      <w:bookmarkStart w:id="769" w:name="_Toc112703248"/>
      <w:bookmarkStart w:id="770" w:name="_Toc162622627"/>
      <w:bookmarkEnd w:id="753"/>
      <w:r w:rsidRPr="00D37015">
        <w:t>8.2.1.2</w:t>
      </w:r>
      <w:r w:rsidRPr="00D37015">
        <w:tab/>
        <w:t>Intra-</w:t>
      </w:r>
      <w:proofErr w:type="spellStart"/>
      <w:r w:rsidRPr="00D37015">
        <w:t>gNB</w:t>
      </w:r>
      <w:proofErr w:type="spellEnd"/>
      <w:r w:rsidRPr="00D37015">
        <w:t xml:space="preserve">-DU </w:t>
      </w:r>
      <w:r w:rsidRPr="00C926B4">
        <w:t>handover</w:t>
      </w:r>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09C1B5E6" w14:textId="77777777" w:rsidR="00373621" w:rsidRPr="00B8401F" w:rsidRDefault="00373621" w:rsidP="00371D61">
      <w:pPr>
        <w:rPr>
          <w:lang w:eastAsia="ja-JP"/>
        </w:rPr>
      </w:pPr>
      <w:r w:rsidRPr="00B8401F">
        <w:rPr>
          <w:lang w:eastAsia="zh-CN"/>
        </w:rPr>
        <w:t xml:space="preserve">This procedure is used for the case that </w:t>
      </w:r>
      <w:r w:rsidR="008F7FC3">
        <w:rPr>
          <w:lang w:eastAsia="zh-CN"/>
        </w:rPr>
        <w:t xml:space="preserve">the </w:t>
      </w:r>
      <w:r w:rsidRPr="00B8401F">
        <w:rPr>
          <w:lang w:eastAsia="zh-CN"/>
        </w:rPr>
        <w:t xml:space="preserve">UE moves from one cell to another cell within the same </w:t>
      </w:r>
      <w:proofErr w:type="spellStart"/>
      <w:r w:rsidRPr="00B8401F">
        <w:rPr>
          <w:lang w:eastAsia="zh-CN"/>
        </w:rPr>
        <w:t>gNB</w:t>
      </w:r>
      <w:proofErr w:type="spellEnd"/>
      <w:r w:rsidRPr="00B8401F">
        <w:rPr>
          <w:lang w:eastAsia="zh-CN"/>
        </w:rPr>
        <w:t xml:space="preserve">-DU </w:t>
      </w:r>
      <w:r w:rsidRPr="00B8401F">
        <w:rPr>
          <w:rFonts w:hint="eastAsia"/>
          <w:lang w:eastAsia="zh-CN"/>
        </w:rPr>
        <w:t xml:space="preserve">or for the case that intra-cell handover is performed </w:t>
      </w:r>
      <w:r w:rsidRPr="00B8401F">
        <w:rPr>
          <w:lang w:eastAsia="zh-CN"/>
        </w:rPr>
        <w:t xml:space="preserve">during NR operation, and supported by </w:t>
      </w:r>
      <w:r w:rsidR="008F7FC3">
        <w:rPr>
          <w:lang w:eastAsia="zh-CN"/>
        </w:rPr>
        <w:t xml:space="preserve">the </w:t>
      </w:r>
      <w:r w:rsidRPr="00B8401F">
        <w:rPr>
          <w:lang w:eastAsia="zh-CN"/>
        </w:rPr>
        <w:t>UE Context Modification (</w:t>
      </w:r>
      <w:proofErr w:type="spellStart"/>
      <w:r w:rsidRPr="00B8401F">
        <w:rPr>
          <w:lang w:eastAsia="zh-CN"/>
        </w:rPr>
        <w:t>gNB</w:t>
      </w:r>
      <w:proofErr w:type="spellEnd"/>
      <w:r w:rsidRPr="00B8401F">
        <w:rPr>
          <w:lang w:eastAsia="zh-CN"/>
        </w:rPr>
        <w:t xml:space="preserve">-CU initiated) procedure as specified in TS 38.473 [4]. When the </w:t>
      </w:r>
      <w:r w:rsidR="008F7FC3">
        <w:rPr>
          <w:lang w:eastAsia="zh-CN"/>
        </w:rPr>
        <w:t>intra-</w:t>
      </w:r>
      <w:proofErr w:type="spellStart"/>
      <w:r w:rsidR="008F7FC3">
        <w:rPr>
          <w:lang w:eastAsia="zh-CN"/>
        </w:rPr>
        <w:t>gNB</w:t>
      </w:r>
      <w:proofErr w:type="spellEnd"/>
      <w:r w:rsidR="008F7FC3">
        <w:rPr>
          <w:lang w:eastAsia="zh-CN"/>
        </w:rPr>
        <w:t>-DU</w:t>
      </w:r>
      <w:r w:rsidRPr="00B8401F">
        <w:rPr>
          <w:lang w:eastAsia="zh-CN"/>
        </w:rPr>
        <w:t xml:space="preserve"> handover is performed</w:t>
      </w:r>
      <w:r w:rsidR="008F7FC3">
        <w:rPr>
          <w:lang w:eastAsia="zh-CN"/>
        </w:rPr>
        <w:t xml:space="preserve"> (either inter-cell or intra-cell)</w:t>
      </w:r>
      <w:r w:rsidRPr="00B8401F">
        <w:rPr>
          <w:lang w:eastAsia="zh-CN"/>
        </w:rPr>
        <w:t xml:space="preserve">, the </w:t>
      </w:r>
      <w:proofErr w:type="spellStart"/>
      <w:r w:rsidRPr="00B8401F">
        <w:rPr>
          <w:lang w:eastAsia="zh-CN"/>
        </w:rPr>
        <w:t>gNB</w:t>
      </w:r>
      <w:proofErr w:type="spellEnd"/>
      <w:r w:rsidRPr="00B8401F">
        <w:rPr>
          <w:lang w:eastAsia="zh-CN"/>
        </w:rPr>
        <w:t xml:space="preserve">-CU provides new UL GTP TEID to the </w:t>
      </w:r>
      <w:proofErr w:type="spellStart"/>
      <w:r w:rsidRPr="00B8401F">
        <w:rPr>
          <w:lang w:eastAsia="zh-CN"/>
        </w:rPr>
        <w:t>gNB</w:t>
      </w:r>
      <w:proofErr w:type="spellEnd"/>
      <w:r w:rsidRPr="00B8401F">
        <w:rPr>
          <w:lang w:eastAsia="zh-CN"/>
        </w:rPr>
        <w:t xml:space="preserve">-DU and </w:t>
      </w:r>
      <w:r w:rsidR="008F7FC3">
        <w:rPr>
          <w:lang w:eastAsia="zh-CN"/>
        </w:rPr>
        <w:t xml:space="preserve">the </w:t>
      </w:r>
      <w:proofErr w:type="spellStart"/>
      <w:r w:rsidRPr="00B8401F">
        <w:rPr>
          <w:lang w:eastAsia="zh-CN"/>
        </w:rPr>
        <w:t>gNB</w:t>
      </w:r>
      <w:proofErr w:type="spellEnd"/>
      <w:r w:rsidRPr="00B8401F">
        <w:rPr>
          <w:lang w:eastAsia="zh-CN"/>
        </w:rPr>
        <w:t xml:space="preserve">-DU provides new DL GTP TEID to the </w:t>
      </w:r>
      <w:proofErr w:type="spellStart"/>
      <w:r w:rsidRPr="00B8401F">
        <w:rPr>
          <w:lang w:eastAsia="zh-CN"/>
        </w:rPr>
        <w:t>gNB</w:t>
      </w:r>
      <w:proofErr w:type="spellEnd"/>
      <w:r w:rsidRPr="00B8401F">
        <w:rPr>
          <w:lang w:eastAsia="zh-CN"/>
        </w:rPr>
        <w:t>-CU.</w:t>
      </w:r>
      <w:r w:rsidR="008F7FC3">
        <w:rPr>
          <w:lang w:eastAsia="zh-CN"/>
        </w:rPr>
        <w:t xml:space="preserve"> </w:t>
      </w:r>
      <w:r w:rsidRPr="00B8401F">
        <w:rPr>
          <w:lang w:eastAsia="zh-CN"/>
        </w:rPr>
        <w:t xml:space="preserve">The </w:t>
      </w:r>
      <w:proofErr w:type="spellStart"/>
      <w:r w:rsidRPr="00B8401F">
        <w:rPr>
          <w:lang w:eastAsia="zh-CN"/>
        </w:rPr>
        <w:t>gNB</w:t>
      </w:r>
      <w:proofErr w:type="spellEnd"/>
      <w:r w:rsidRPr="00B8401F">
        <w:rPr>
          <w:lang w:eastAsia="zh-CN"/>
        </w:rPr>
        <w:t xml:space="preserve">-DU shall continue sending UL PDCP PDUs to the </w:t>
      </w:r>
      <w:proofErr w:type="spellStart"/>
      <w:r w:rsidRPr="00B8401F">
        <w:rPr>
          <w:lang w:eastAsia="zh-CN"/>
        </w:rPr>
        <w:t>gNB</w:t>
      </w:r>
      <w:proofErr w:type="spellEnd"/>
      <w:r w:rsidRPr="00B8401F">
        <w:rPr>
          <w:lang w:eastAsia="zh-CN"/>
        </w:rPr>
        <w:t xml:space="preserve">-CU </w:t>
      </w:r>
      <w:r w:rsidR="008F7FC3">
        <w:rPr>
          <w:lang w:eastAsia="zh-CN"/>
        </w:rPr>
        <w:t>using</w:t>
      </w:r>
      <w:r w:rsidR="008F7FC3" w:rsidRPr="001E58D3">
        <w:rPr>
          <w:lang w:eastAsia="zh-CN"/>
        </w:rPr>
        <w:t xml:space="preserve"> </w:t>
      </w:r>
      <w:r w:rsidRPr="00B8401F">
        <w:rPr>
          <w:lang w:eastAsia="zh-CN"/>
        </w:rPr>
        <w:t xml:space="preserve">the previous UL GTP TEID until it re-establishes the RLC, and </w:t>
      </w:r>
      <w:r w:rsidR="008F7FC3">
        <w:rPr>
          <w:lang w:eastAsia="zh-CN"/>
        </w:rPr>
        <w:t xml:space="preserve">after then start sending using </w:t>
      </w:r>
      <w:r w:rsidRPr="00B8401F">
        <w:rPr>
          <w:lang w:eastAsia="zh-CN"/>
        </w:rPr>
        <w:t xml:space="preserve">the new UL GTP TEID. The </w:t>
      </w:r>
      <w:proofErr w:type="spellStart"/>
      <w:r w:rsidRPr="00B8401F">
        <w:rPr>
          <w:lang w:eastAsia="zh-CN"/>
        </w:rPr>
        <w:t>gNB</w:t>
      </w:r>
      <w:proofErr w:type="spellEnd"/>
      <w:r w:rsidRPr="00B8401F">
        <w:rPr>
          <w:lang w:eastAsia="zh-CN"/>
        </w:rPr>
        <w:t xml:space="preserve">-CU shall continue sending DL PDCP PDUs to the </w:t>
      </w:r>
      <w:proofErr w:type="spellStart"/>
      <w:r w:rsidRPr="00B8401F">
        <w:rPr>
          <w:lang w:eastAsia="zh-CN"/>
        </w:rPr>
        <w:t>gNB</w:t>
      </w:r>
      <w:proofErr w:type="spellEnd"/>
      <w:r w:rsidRPr="00B8401F">
        <w:rPr>
          <w:lang w:eastAsia="zh-CN"/>
        </w:rPr>
        <w:t xml:space="preserve">-DU </w:t>
      </w:r>
      <w:r w:rsidR="008F7FC3">
        <w:rPr>
          <w:lang w:eastAsia="zh-CN"/>
        </w:rPr>
        <w:t xml:space="preserve">using </w:t>
      </w:r>
      <w:r w:rsidRPr="00B8401F">
        <w:rPr>
          <w:lang w:eastAsia="zh-CN"/>
        </w:rPr>
        <w:t xml:space="preserve">the previous DL GTP TEID until it performs PDCP re-establishment or PDCP data recovery, and </w:t>
      </w:r>
      <w:r w:rsidR="008F7FC3">
        <w:rPr>
          <w:lang w:eastAsia="zh-CN"/>
        </w:rPr>
        <w:t xml:space="preserve">after then start sending using </w:t>
      </w:r>
      <w:r w:rsidRPr="00B8401F">
        <w:rPr>
          <w:lang w:eastAsia="zh-CN"/>
        </w:rPr>
        <w:t>the new DL GTP TEID.</w:t>
      </w:r>
    </w:p>
    <w:p w14:paraId="676BE56F" w14:textId="77777777" w:rsidR="004003D2" w:rsidRDefault="004003D2" w:rsidP="0024324E">
      <w:pPr>
        <w:pStyle w:val="Heading4"/>
        <w:rPr>
          <w:lang w:eastAsia="ja-JP"/>
        </w:rPr>
      </w:pPr>
      <w:bookmarkStart w:id="771" w:name="_CR8_2_1_3"/>
      <w:bookmarkStart w:id="772" w:name="_Toc52266342"/>
      <w:bookmarkStart w:id="773" w:name="_Toc64445120"/>
      <w:bookmarkStart w:id="774" w:name="_Toc73980479"/>
      <w:bookmarkStart w:id="775" w:name="_Toc88651175"/>
      <w:bookmarkStart w:id="776" w:name="_Toc98351715"/>
      <w:bookmarkStart w:id="777" w:name="_Toc98748013"/>
      <w:bookmarkStart w:id="778" w:name="_Toc105704400"/>
      <w:bookmarkStart w:id="779" w:name="_Toc106108518"/>
      <w:bookmarkStart w:id="780" w:name="_Toc107829490"/>
      <w:bookmarkStart w:id="781" w:name="_Toc112703249"/>
      <w:bookmarkStart w:id="782" w:name="_Toc162622628"/>
      <w:bookmarkStart w:id="783" w:name="_Toc13919131"/>
      <w:bookmarkStart w:id="784" w:name="_Toc29391496"/>
      <w:bookmarkStart w:id="785" w:name="_Toc36560527"/>
      <w:bookmarkEnd w:id="771"/>
      <w:r>
        <w:lastRenderedPageBreak/>
        <w:t>8.2.1.3</w:t>
      </w:r>
      <w:r>
        <w:tab/>
        <w:t>Inter-</w:t>
      </w:r>
      <w:proofErr w:type="spellStart"/>
      <w:r>
        <w:t>gNB</w:t>
      </w:r>
      <w:proofErr w:type="spellEnd"/>
      <w:r>
        <w:t xml:space="preserve">-DU Conditional Handover or Conditional </w:t>
      </w:r>
      <w:proofErr w:type="spellStart"/>
      <w:r>
        <w:t>PSCell</w:t>
      </w:r>
      <w:proofErr w:type="spellEnd"/>
      <w:r>
        <w:t xml:space="preserve"> Change</w:t>
      </w:r>
      <w:bookmarkEnd w:id="772"/>
      <w:bookmarkEnd w:id="773"/>
      <w:bookmarkEnd w:id="774"/>
      <w:bookmarkEnd w:id="775"/>
      <w:bookmarkEnd w:id="776"/>
      <w:bookmarkEnd w:id="777"/>
      <w:bookmarkEnd w:id="778"/>
      <w:bookmarkEnd w:id="779"/>
      <w:bookmarkEnd w:id="780"/>
      <w:bookmarkEnd w:id="781"/>
      <w:bookmarkEnd w:id="782"/>
    </w:p>
    <w:p w14:paraId="314DCBF6" w14:textId="77777777" w:rsidR="004003D2" w:rsidRDefault="004003D2" w:rsidP="004003D2">
      <w:pPr>
        <w:rPr>
          <w:lang w:eastAsia="ja-JP"/>
        </w:rPr>
      </w:pPr>
      <w:r>
        <w:rPr>
          <w:lang w:eastAsia="ja-JP"/>
        </w:rPr>
        <w:t xml:space="preserve">This procedure is used for the case when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 xml:space="preserve">-DU within the same </w:t>
      </w:r>
      <w:proofErr w:type="spellStart"/>
      <w:r>
        <w:rPr>
          <w:lang w:eastAsia="ja-JP"/>
        </w:rPr>
        <w:t>gNB</w:t>
      </w:r>
      <w:proofErr w:type="spellEnd"/>
      <w:r>
        <w:rPr>
          <w:lang w:eastAsia="ja-JP"/>
        </w:rPr>
        <w:t xml:space="preserve">-CU during NR operation for conditional handover or conditional </w:t>
      </w:r>
      <w:proofErr w:type="spellStart"/>
      <w:r>
        <w:rPr>
          <w:lang w:eastAsia="ja-JP"/>
        </w:rPr>
        <w:t>PSCell</w:t>
      </w:r>
      <w:proofErr w:type="spellEnd"/>
      <w:r>
        <w:rPr>
          <w:lang w:eastAsia="ja-JP"/>
        </w:rPr>
        <w:t xml:space="preserve"> change. Figure 8.2.1.3-1 shows the inter-</w:t>
      </w:r>
      <w:proofErr w:type="spellStart"/>
      <w:r>
        <w:rPr>
          <w:lang w:eastAsia="ja-JP"/>
        </w:rPr>
        <w:t>gNB</w:t>
      </w:r>
      <w:proofErr w:type="spellEnd"/>
      <w:r>
        <w:rPr>
          <w:lang w:eastAsia="ja-JP"/>
        </w:rPr>
        <w:t>-DU conditional mobility procedure for intra-NR.</w:t>
      </w:r>
    </w:p>
    <w:p w14:paraId="109660C8" w14:textId="77777777" w:rsidR="004003D2" w:rsidRDefault="004003D2" w:rsidP="00325D12">
      <w:pPr>
        <w:pStyle w:val="TH"/>
      </w:pPr>
      <w:r>
        <w:object w:dxaOrig="8436" w:dyaOrig="9456" w14:anchorId="70051ECD">
          <v:shape id="_x0000_i1037" type="#_x0000_t75" style="width:421.65pt;height:471.8pt" o:ole="">
            <v:imagedata r:id="rId34" o:title=""/>
          </v:shape>
          <o:OLEObject Type="Embed" ProgID="Visio.Drawing.11" ShapeID="_x0000_i1037" DrawAspect="Content" ObjectID="_1778530604" r:id="rId35"/>
        </w:object>
      </w:r>
    </w:p>
    <w:p w14:paraId="740B85E9" w14:textId="77777777" w:rsidR="004003D2" w:rsidRDefault="004003D2" w:rsidP="00325D12">
      <w:pPr>
        <w:pStyle w:val="TF"/>
      </w:pPr>
      <w:bookmarkStart w:id="786" w:name="_CRFigure8_2_1_31"/>
      <w:r>
        <w:t xml:space="preserve">Figure </w:t>
      </w:r>
      <w:bookmarkEnd w:id="786"/>
      <w:r>
        <w:t>8.2.1.3-1: Inter-</w:t>
      </w:r>
      <w:proofErr w:type="spellStart"/>
      <w:r>
        <w:t>gNB</w:t>
      </w:r>
      <w:proofErr w:type="spellEnd"/>
      <w:r>
        <w:t xml:space="preserve">-DU Conditional Handover or Conditional </w:t>
      </w:r>
      <w:proofErr w:type="spellStart"/>
      <w:r>
        <w:t>PSCell</w:t>
      </w:r>
      <w:proofErr w:type="spellEnd"/>
      <w:r>
        <w:t xml:space="preserve"> Change for intra-NR</w:t>
      </w:r>
    </w:p>
    <w:p w14:paraId="791D30C1" w14:textId="77777777" w:rsidR="004003D2" w:rsidRDefault="004003D2" w:rsidP="00325D12">
      <w:pPr>
        <w:pStyle w:val="B10"/>
      </w:pPr>
      <w:r>
        <w:t>1-2.</w:t>
      </w:r>
      <w:r>
        <w:tab/>
        <w:t xml:space="preserve">The steps 1-2 are as defined in clause 8.2.1.1. </w:t>
      </w:r>
    </w:p>
    <w:p w14:paraId="6FE458B7" w14:textId="77777777" w:rsidR="004003D2" w:rsidRDefault="004003D2" w:rsidP="00325D12">
      <w:pPr>
        <w:pStyle w:val="B10"/>
      </w:pPr>
      <w:r>
        <w:t>3.</w:t>
      </w:r>
      <w:r>
        <w:tab/>
        <w:t xml:space="preserve">The </w:t>
      </w:r>
      <w:proofErr w:type="spellStart"/>
      <w:r>
        <w:t>gNB</w:t>
      </w:r>
      <w:proofErr w:type="spellEnd"/>
      <w:r>
        <w:t xml:space="preserve">-CU sends an UE CONTEXT SETUP REQUEST message to the candidate </w:t>
      </w:r>
      <w:proofErr w:type="spellStart"/>
      <w:r>
        <w:t>gNB</w:t>
      </w:r>
      <w:proofErr w:type="spellEnd"/>
      <w:r>
        <w:t xml:space="preserve">-DU to create an UE context and setup one or more data bearers. The UE CONTEXT SETUP REQUEST message is sent for each candidate cell and includes a </w:t>
      </w:r>
      <w:proofErr w:type="spellStart"/>
      <w:r>
        <w:t>HandoverPreparationInformation</w:t>
      </w:r>
      <w:proofErr w:type="spellEnd"/>
      <w:r>
        <w:t xml:space="preserve"> (conditional handover) or a CG-</w:t>
      </w:r>
      <w:proofErr w:type="spellStart"/>
      <w:r>
        <w:t>ConfigInfo</w:t>
      </w:r>
      <w:proofErr w:type="spellEnd"/>
      <w:r>
        <w:t xml:space="preserve"> (conditional </w:t>
      </w:r>
      <w:proofErr w:type="spellStart"/>
      <w:r>
        <w:t>PSCell</w:t>
      </w:r>
      <w:proofErr w:type="spellEnd"/>
      <w:r>
        <w:t xml:space="preserve"> change).</w:t>
      </w:r>
    </w:p>
    <w:p w14:paraId="262C6762" w14:textId="77777777" w:rsidR="004003D2" w:rsidRDefault="004003D2" w:rsidP="00325D12">
      <w:pPr>
        <w:pStyle w:val="B10"/>
        <w:rPr>
          <w:lang w:eastAsia="ja-JP"/>
        </w:rPr>
      </w:pPr>
      <w:r>
        <w:t>4.</w:t>
      </w:r>
      <w:r>
        <w:tab/>
        <w:t xml:space="preserve">The candidate </w:t>
      </w:r>
      <w:proofErr w:type="spellStart"/>
      <w:r>
        <w:t>gNB</w:t>
      </w:r>
      <w:proofErr w:type="spellEnd"/>
      <w:r>
        <w:t xml:space="preserve">-DU responds to the </w:t>
      </w:r>
      <w:proofErr w:type="spellStart"/>
      <w:r>
        <w:t>gNB</w:t>
      </w:r>
      <w:proofErr w:type="spellEnd"/>
      <w:r>
        <w:t>-CU with an UE CONTEXT SETUP RESPONSE message including the</w:t>
      </w:r>
      <w:r>
        <w:rPr>
          <w:iCs/>
        </w:rPr>
        <w:t xml:space="preserve"> target cell ID that was requested from the </w:t>
      </w:r>
      <w:proofErr w:type="spellStart"/>
      <w:r>
        <w:rPr>
          <w:iCs/>
        </w:rPr>
        <w:t>gNB</w:t>
      </w:r>
      <w:proofErr w:type="spellEnd"/>
      <w:r>
        <w:rPr>
          <w:iCs/>
        </w:rPr>
        <w:t>-CU. The response message is sent for each requested candidate cell.</w:t>
      </w:r>
    </w:p>
    <w:p w14:paraId="1086DAAB" w14:textId="77777777" w:rsidR="004003D2" w:rsidRDefault="004003D2" w:rsidP="00325D12">
      <w:pPr>
        <w:pStyle w:val="B10"/>
      </w:pPr>
      <w:r>
        <w:lastRenderedPageBreak/>
        <w:t>5.</w:t>
      </w:r>
      <w:r>
        <w:tab/>
        <w:t xml:space="preserve">The </w:t>
      </w:r>
      <w:proofErr w:type="spellStart"/>
      <w:r>
        <w:t>gNB</w:t>
      </w:r>
      <w:proofErr w:type="spellEnd"/>
      <w:r>
        <w:t xml:space="preserve">-CU sends a DL RRC MESSAGE TRANSFER message to the source </w:t>
      </w:r>
      <w:proofErr w:type="spellStart"/>
      <w:r>
        <w:t>gNB</w:t>
      </w:r>
      <w:proofErr w:type="spellEnd"/>
      <w:r>
        <w:t xml:space="preserve">-DU, which includes a generated </w:t>
      </w:r>
      <w:proofErr w:type="spellStart"/>
      <w:r>
        <w:rPr>
          <w:i/>
        </w:rPr>
        <w:t>RRCReconfiguration</w:t>
      </w:r>
      <w:proofErr w:type="spellEnd"/>
      <w:r>
        <w:t xml:space="preserve"> message.</w:t>
      </w:r>
    </w:p>
    <w:p w14:paraId="207F9137" w14:textId="77777777" w:rsidR="004003D2" w:rsidRDefault="004003D2" w:rsidP="00325D12">
      <w:pPr>
        <w:pStyle w:val="B10"/>
        <w:rPr>
          <w:lang w:eastAsia="ja-JP"/>
        </w:rPr>
      </w:pPr>
      <w:r>
        <w:t>6.</w:t>
      </w:r>
      <w:r>
        <w:tab/>
        <w:t>The step 6 is as defined in clause 8.2.1.1.</w:t>
      </w:r>
    </w:p>
    <w:p w14:paraId="58F29C35" w14:textId="77777777" w:rsidR="004003D2" w:rsidRDefault="004003D2" w:rsidP="00325D12">
      <w:pPr>
        <w:pStyle w:val="B10"/>
        <w:rPr>
          <w:lang w:eastAsia="ja-JP"/>
        </w:rPr>
      </w:pPr>
      <w:r>
        <w:t>7-8.</w:t>
      </w:r>
      <w:r>
        <w:tab/>
        <w:t xml:space="preserve">The UE responds to the source </w:t>
      </w:r>
      <w:proofErr w:type="spellStart"/>
      <w:r>
        <w:t>gNB</w:t>
      </w:r>
      <w:proofErr w:type="spellEnd"/>
      <w:r>
        <w:t xml:space="preserve">-DU with an </w:t>
      </w:r>
      <w:proofErr w:type="spellStart"/>
      <w:r>
        <w:rPr>
          <w:i/>
        </w:rPr>
        <w:t>RRCReconfigurationComplete</w:t>
      </w:r>
      <w:proofErr w:type="spellEnd"/>
      <w:r>
        <w:t xml:space="preserve"> message, for which the source </w:t>
      </w:r>
      <w:proofErr w:type="spellStart"/>
      <w:r>
        <w:t>gNB</w:t>
      </w:r>
      <w:proofErr w:type="spellEnd"/>
      <w:r>
        <w:t xml:space="preserve">-DU forwards to the </w:t>
      </w:r>
      <w:proofErr w:type="spellStart"/>
      <w:r>
        <w:t>gNB</w:t>
      </w:r>
      <w:proofErr w:type="spellEnd"/>
      <w:r>
        <w:t xml:space="preserve">-CU via an UL RRC MESSAGE TRANSFER message. </w:t>
      </w:r>
    </w:p>
    <w:p w14:paraId="6E5F840E" w14:textId="77777777" w:rsidR="004003D2" w:rsidRDefault="004003D2" w:rsidP="00325D12">
      <w:pPr>
        <w:pStyle w:val="B10"/>
      </w:pPr>
      <w:r>
        <w:t>9.</w:t>
      </w:r>
      <w:r>
        <w:tab/>
        <w:t xml:space="preserve"> An execution condition to trigger initiation of conditional handover or conditional </w:t>
      </w:r>
      <w:proofErr w:type="spellStart"/>
      <w:r>
        <w:t>PSCell</w:t>
      </w:r>
      <w:proofErr w:type="spellEnd"/>
      <w:r>
        <w:t xml:space="preserve"> change is fulfilled.</w:t>
      </w:r>
    </w:p>
    <w:p w14:paraId="6159EF04" w14:textId="77777777" w:rsidR="004003D2" w:rsidRDefault="004003D2" w:rsidP="00325D12">
      <w:pPr>
        <w:pStyle w:val="B10"/>
      </w:pPr>
      <w:r>
        <w:t xml:space="preserve">10. A Random Access procedure is performed at the candidate </w:t>
      </w:r>
      <w:proofErr w:type="spellStart"/>
      <w:r>
        <w:t>gNB</w:t>
      </w:r>
      <w:proofErr w:type="spellEnd"/>
      <w:r>
        <w:t xml:space="preserve">-DU, which becomes the target </w:t>
      </w:r>
      <w:proofErr w:type="spellStart"/>
      <w:r>
        <w:t>gNB</w:t>
      </w:r>
      <w:proofErr w:type="spellEnd"/>
      <w:r>
        <w:t xml:space="preserve">-DU if successful. The target </w:t>
      </w:r>
      <w:proofErr w:type="spellStart"/>
      <w:r>
        <w:t>gNB</w:t>
      </w:r>
      <w:proofErr w:type="spellEnd"/>
      <w:r>
        <w:t xml:space="preserve">-DU sends a Downlink Data Delivery Status frame to inform the </w:t>
      </w:r>
      <w:proofErr w:type="spellStart"/>
      <w:r>
        <w:t>gNB</w:t>
      </w:r>
      <w:proofErr w:type="spellEnd"/>
      <w:r>
        <w:t xml:space="preserve">-CU. The target </w:t>
      </w:r>
      <w:proofErr w:type="spellStart"/>
      <w:r>
        <w:t>gNB</w:t>
      </w:r>
      <w:proofErr w:type="spellEnd"/>
      <w:r>
        <w:t xml:space="preserve">-DU also sends an ACCESS SUCCESS message to inform the </w:t>
      </w:r>
      <w:proofErr w:type="spellStart"/>
      <w:r>
        <w:t>gNB</w:t>
      </w:r>
      <w:proofErr w:type="spellEnd"/>
      <w:r>
        <w:t>-CU of which cell the UE has successfully accessed.</w:t>
      </w:r>
    </w:p>
    <w:p w14:paraId="523355E0" w14:textId="77777777" w:rsidR="004003D2" w:rsidRDefault="004003D2" w:rsidP="00325D12">
      <w:pPr>
        <w:pStyle w:val="B10"/>
      </w:pPr>
      <w:r>
        <w:t>11-12.</w:t>
      </w:r>
      <w:r>
        <w:tab/>
        <w:t>The steps 11-12 are as defined in steps 9-10 in clause 8.2.1.1.</w:t>
      </w:r>
    </w:p>
    <w:p w14:paraId="16726205" w14:textId="77777777" w:rsidR="004003D2" w:rsidRDefault="004003D2" w:rsidP="00325D12">
      <w:pPr>
        <w:pStyle w:val="B10"/>
      </w:pPr>
      <w:r>
        <w:t>13.</w:t>
      </w:r>
      <w:r>
        <w:tab/>
        <w:t xml:space="preserve">The </w:t>
      </w:r>
      <w:proofErr w:type="spellStart"/>
      <w:r>
        <w:t>gNB</w:t>
      </w:r>
      <w:proofErr w:type="spellEnd"/>
      <w:r>
        <w:t xml:space="preserve">-CU sends a UE CONTEXT MODIFICATION REQUEST message to the source </w:t>
      </w:r>
      <w:proofErr w:type="spellStart"/>
      <w:r>
        <w:t>gNB</w:t>
      </w:r>
      <w:proofErr w:type="spellEnd"/>
      <w:r>
        <w:t xml:space="preserve">-DU and indicates to stop the data transmission for the UE. The source </w:t>
      </w:r>
      <w:proofErr w:type="spellStart"/>
      <w:r>
        <w:t>gNB</w:t>
      </w:r>
      <w:proofErr w:type="spellEnd"/>
      <w:r>
        <w:t xml:space="preserve">-DU also sends a Downlink Data Delivery Status frame to inform the </w:t>
      </w:r>
      <w:proofErr w:type="spellStart"/>
      <w:r>
        <w:t>gNB</w:t>
      </w:r>
      <w:proofErr w:type="spellEnd"/>
      <w:r>
        <w:t xml:space="preserve">-CU about the unsuccessfully transmitted downlink data to the UE. Downlink packets, which may </w:t>
      </w:r>
      <w:r>
        <w:rPr>
          <w:lang w:eastAsia="zh-CN"/>
        </w:rPr>
        <w:t xml:space="preserve">include PDCP PDUs not successfully transmitted in the source </w:t>
      </w:r>
      <w:proofErr w:type="spellStart"/>
      <w:r>
        <w:rPr>
          <w:lang w:eastAsia="zh-CN"/>
        </w:rPr>
        <w:t>gNB</w:t>
      </w:r>
      <w:proofErr w:type="spellEnd"/>
      <w:r>
        <w:rPr>
          <w:lang w:eastAsia="zh-CN"/>
        </w:rPr>
        <w:t>-DU,</w:t>
      </w:r>
      <w:r>
        <w:t xml:space="preserve"> are sent from the </w:t>
      </w:r>
      <w:proofErr w:type="spellStart"/>
      <w:r>
        <w:t>gNB</w:t>
      </w:r>
      <w:proofErr w:type="spellEnd"/>
      <w:r>
        <w:t xml:space="preserve">-CU to the target </w:t>
      </w:r>
      <w:proofErr w:type="spellStart"/>
      <w:r>
        <w:t>gNB</w:t>
      </w:r>
      <w:proofErr w:type="spellEnd"/>
      <w:r>
        <w:t>-DU.</w:t>
      </w:r>
    </w:p>
    <w:p w14:paraId="3D272605" w14:textId="47B3E9D2" w:rsidR="004003D2" w:rsidRDefault="004003D2" w:rsidP="00325D12">
      <w:pPr>
        <w:pStyle w:val="NO"/>
      </w:pPr>
      <w:r>
        <w:t>NOTE</w:t>
      </w:r>
      <w:r w:rsidR="00B23DA7">
        <w:t xml:space="preserve"> 1</w:t>
      </w:r>
      <w:r>
        <w:t>:</w:t>
      </w:r>
      <w:r>
        <w:tab/>
        <w:t xml:space="preserve">The step 13 may happen before step 12, as soon as the </w:t>
      </w:r>
      <w:proofErr w:type="spellStart"/>
      <w:r>
        <w:t>gNB</w:t>
      </w:r>
      <w:proofErr w:type="spellEnd"/>
      <w:r>
        <w:t>-CU knows which cell the UE has successfully accessed.</w:t>
      </w:r>
    </w:p>
    <w:p w14:paraId="21EA5D3E" w14:textId="72E442A4" w:rsidR="004003D2" w:rsidRDefault="004003D2" w:rsidP="00325D12">
      <w:pPr>
        <w:pStyle w:val="NO"/>
        <w:rPr>
          <w:lang w:eastAsia="en-US"/>
        </w:rPr>
      </w:pPr>
      <w:r>
        <w:t>NOTE</w:t>
      </w:r>
      <w:r w:rsidR="00B23DA7">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handover or conditional </w:t>
      </w:r>
      <w:proofErr w:type="spellStart"/>
      <w:r>
        <w:t>PSCell</w:t>
      </w:r>
      <w:proofErr w:type="spellEnd"/>
      <w:r>
        <w:t xml:space="preserve"> change for the UE.</w:t>
      </w:r>
    </w:p>
    <w:p w14:paraId="3707DBAE" w14:textId="77777777" w:rsidR="004003D2" w:rsidRDefault="004003D2" w:rsidP="004003D2">
      <w:pPr>
        <w:pStyle w:val="B10"/>
        <w:rPr>
          <w:lang w:eastAsia="ja-JP"/>
        </w:rPr>
      </w:pPr>
      <w:r>
        <w:t>14.</w:t>
      </w:r>
      <w:r>
        <w:tab/>
        <w:t xml:space="preserve">The source </w:t>
      </w:r>
      <w:proofErr w:type="spellStart"/>
      <w:r>
        <w:t>gNB</w:t>
      </w:r>
      <w:proofErr w:type="spellEnd"/>
      <w:r>
        <w:t xml:space="preserve">-DU responds to the </w:t>
      </w:r>
      <w:proofErr w:type="spellStart"/>
      <w:r>
        <w:t>gNB</w:t>
      </w:r>
      <w:proofErr w:type="spellEnd"/>
      <w:r>
        <w:t xml:space="preserve">-CU with the UE CONTEXT MODIFICATION RESPONSE message. </w:t>
      </w:r>
    </w:p>
    <w:p w14:paraId="438378FA" w14:textId="14907F39" w:rsidR="004003D2" w:rsidRDefault="004003D2" w:rsidP="00C926B4">
      <w:pPr>
        <w:pStyle w:val="B10"/>
      </w:pPr>
      <w:r>
        <w:t>15 -16.</w:t>
      </w:r>
      <w:r>
        <w:tab/>
        <w:t>The steps 15-16 are as defined in steps 11-12 in clause 8.2.1.1.</w:t>
      </w:r>
    </w:p>
    <w:p w14:paraId="25C4F5B3" w14:textId="77777777" w:rsidR="00373621" w:rsidRPr="00B8401F" w:rsidRDefault="00373621" w:rsidP="00371D61">
      <w:pPr>
        <w:pStyle w:val="Heading3"/>
        <w:rPr>
          <w:lang w:eastAsia="zh-CN"/>
        </w:rPr>
      </w:pPr>
      <w:bookmarkStart w:id="787" w:name="_CR8_2_2"/>
      <w:bookmarkStart w:id="788" w:name="_Toc45104764"/>
      <w:bookmarkStart w:id="789" w:name="_Toc45883247"/>
      <w:bookmarkStart w:id="790" w:name="_Toc51763528"/>
      <w:bookmarkStart w:id="791" w:name="_Toc52266343"/>
      <w:bookmarkStart w:id="792" w:name="_Toc64445121"/>
      <w:bookmarkStart w:id="793" w:name="_Toc73980480"/>
      <w:bookmarkStart w:id="794" w:name="_Toc88651176"/>
      <w:bookmarkStart w:id="795" w:name="_Toc98351716"/>
      <w:bookmarkStart w:id="796" w:name="_Toc98748014"/>
      <w:bookmarkStart w:id="797" w:name="_Toc105704401"/>
      <w:bookmarkStart w:id="798" w:name="_Toc106108519"/>
      <w:bookmarkStart w:id="799" w:name="_Toc107829491"/>
      <w:bookmarkStart w:id="800" w:name="_Toc112703250"/>
      <w:bookmarkStart w:id="801" w:name="_Toc162622629"/>
      <w:bookmarkEnd w:id="787"/>
      <w:r w:rsidRPr="00B8401F">
        <w:t>8.2.2</w:t>
      </w:r>
      <w:r w:rsidRPr="00B8401F">
        <w:tab/>
        <w:t>EN-DC Mobility</w:t>
      </w:r>
      <w:bookmarkEnd w:id="783"/>
      <w:bookmarkEnd w:id="784"/>
      <w:bookmarkEnd w:id="785"/>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p>
    <w:p w14:paraId="10129691" w14:textId="77777777" w:rsidR="00373621" w:rsidRPr="00C926B4" w:rsidRDefault="00373621" w:rsidP="00C926B4">
      <w:pPr>
        <w:pStyle w:val="Heading4"/>
      </w:pPr>
      <w:bookmarkStart w:id="802" w:name="_CR8_2_2_1"/>
      <w:bookmarkStart w:id="803" w:name="_Toc13919132"/>
      <w:bookmarkStart w:id="804" w:name="_Toc29391497"/>
      <w:bookmarkStart w:id="805" w:name="_Toc36560528"/>
      <w:bookmarkStart w:id="806" w:name="_Toc45104765"/>
      <w:bookmarkStart w:id="807" w:name="_Toc45883248"/>
      <w:bookmarkStart w:id="808" w:name="_Toc51763529"/>
      <w:bookmarkStart w:id="809" w:name="_Toc52266344"/>
      <w:bookmarkStart w:id="810" w:name="_Toc64445122"/>
      <w:bookmarkStart w:id="811" w:name="_Toc73980481"/>
      <w:bookmarkStart w:id="812" w:name="_Toc88651177"/>
      <w:bookmarkStart w:id="813" w:name="_Toc98351717"/>
      <w:bookmarkStart w:id="814" w:name="_Toc98748015"/>
      <w:bookmarkStart w:id="815" w:name="_Toc105704402"/>
      <w:bookmarkStart w:id="816" w:name="_Toc106108520"/>
      <w:bookmarkStart w:id="817" w:name="_Toc107829492"/>
      <w:bookmarkStart w:id="818" w:name="_Toc112703251"/>
      <w:bookmarkStart w:id="819" w:name="_Toc162622630"/>
      <w:bookmarkEnd w:id="802"/>
      <w:r w:rsidRPr="00D37015">
        <w:t>8.2.2.1</w:t>
      </w:r>
      <w:r w:rsidRPr="00D37015">
        <w:tab/>
        <w:t>Inter-</w:t>
      </w:r>
      <w:proofErr w:type="spellStart"/>
      <w:r w:rsidRPr="00D37015">
        <w:t>gNB</w:t>
      </w:r>
      <w:proofErr w:type="spellEnd"/>
      <w:r w:rsidRPr="00D37015">
        <w:t>-DU Mobility using MCG SRB</w:t>
      </w:r>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14:paraId="3426F78B" w14:textId="77777777" w:rsidR="00373621" w:rsidRPr="00B8401F" w:rsidRDefault="00373621" w:rsidP="00371D61">
      <w:pPr>
        <w:rPr>
          <w:lang w:eastAsia="ja-JP"/>
        </w:rPr>
      </w:pPr>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within the same </w:t>
      </w:r>
      <w:proofErr w:type="spellStart"/>
      <w:r w:rsidRPr="00B8401F">
        <w:t>gNB</w:t>
      </w:r>
      <w:proofErr w:type="spellEnd"/>
      <w:r w:rsidRPr="00B8401F">
        <w:t xml:space="preserve">-CU </w:t>
      </w:r>
      <w:r w:rsidRPr="00B8401F">
        <w:rPr>
          <w:lang w:eastAsia="ja-JP"/>
        </w:rPr>
        <w:t>when only MCG SRB is available during EN-DC operation. Figure 8.2.2.1-1 shows the inter-</w:t>
      </w:r>
      <w:proofErr w:type="spellStart"/>
      <w:r w:rsidRPr="00B8401F">
        <w:rPr>
          <w:lang w:eastAsia="ja-JP"/>
        </w:rPr>
        <w:t>gNB</w:t>
      </w:r>
      <w:proofErr w:type="spellEnd"/>
      <w:r w:rsidRPr="00B8401F">
        <w:rPr>
          <w:lang w:eastAsia="ja-JP"/>
        </w:rPr>
        <w:t>-DU mobility procedure using MCG SRB in EN-DC.</w:t>
      </w:r>
    </w:p>
    <w:p w14:paraId="55F3522E" w14:textId="77777777" w:rsidR="00210760" w:rsidRDefault="00210760" w:rsidP="00D37015"/>
    <w:p w14:paraId="72A4A1DF" w14:textId="77777777" w:rsidR="00373621" w:rsidRPr="00B8401F" w:rsidRDefault="00210760" w:rsidP="00210760">
      <w:pPr>
        <w:pStyle w:val="TH"/>
      </w:pPr>
      <w:r w:rsidRPr="00B8401F">
        <w:rPr>
          <w:b w:val="0"/>
        </w:rPr>
        <w:object w:dxaOrig="10290" w:dyaOrig="10170" w14:anchorId="0F7B8427">
          <v:shape id="_x0000_i1038" type="#_x0000_t75" style="width:408pt;height:403.65pt" o:ole="">
            <v:imagedata r:id="rId36" o:title=""/>
          </v:shape>
          <o:OLEObject Type="Embed" ProgID="Visio.Drawing.11" ShapeID="_x0000_i1038" DrawAspect="Content" ObjectID="_1778530605" r:id="rId37"/>
        </w:object>
      </w:r>
    </w:p>
    <w:p w14:paraId="30E2EF2F" w14:textId="77777777" w:rsidR="00373621" w:rsidRPr="00B8401F" w:rsidRDefault="00373621" w:rsidP="00371D61">
      <w:pPr>
        <w:pStyle w:val="TF"/>
      </w:pPr>
      <w:bookmarkStart w:id="820" w:name="_CRFigure8_2_2_11"/>
      <w:r w:rsidRPr="00B8401F">
        <w:t xml:space="preserve">Figure </w:t>
      </w:r>
      <w:bookmarkEnd w:id="820"/>
      <w:r w:rsidRPr="00B8401F">
        <w:t>8.2.2.1-1: Inter-</w:t>
      </w:r>
      <w:proofErr w:type="spellStart"/>
      <w:r w:rsidRPr="00B8401F">
        <w:t>gNB</w:t>
      </w:r>
      <w:proofErr w:type="spellEnd"/>
      <w:r w:rsidRPr="00B8401F">
        <w:t>-DU Mobility using MCG SRB in EN-DC</w:t>
      </w:r>
    </w:p>
    <w:p w14:paraId="0CFEABA1" w14:textId="2D300C25" w:rsidR="00FF6DBB" w:rsidRPr="0001091E" w:rsidRDefault="00FF6DBB" w:rsidP="00C926B4">
      <w:pPr>
        <w:pStyle w:val="B10"/>
      </w:pPr>
      <w:r w:rsidRPr="0001091E">
        <w:t>1.</w:t>
      </w:r>
      <w:r w:rsidRPr="0001091E">
        <w:tab/>
        <w:t xml:space="preserve">The UE sends an </w:t>
      </w:r>
      <w:proofErr w:type="spellStart"/>
      <w:r w:rsidRPr="00C926B4">
        <w:t>ULInformationTransferMRDC</w:t>
      </w:r>
      <w:proofErr w:type="spellEnd"/>
      <w:r w:rsidRPr="0001091E">
        <w:t xml:space="preserve"> message to the </w:t>
      </w:r>
      <w:proofErr w:type="spellStart"/>
      <w:r w:rsidRPr="0001091E">
        <w:t>MeNB</w:t>
      </w:r>
      <w:proofErr w:type="spellEnd"/>
      <w:r w:rsidR="00AB1FB9" w:rsidRPr="0001091E">
        <w:t>.</w:t>
      </w:r>
    </w:p>
    <w:p w14:paraId="210AF2E4" w14:textId="77777777" w:rsidR="00FF6DBB" w:rsidRPr="0001091E" w:rsidRDefault="00FF6DBB" w:rsidP="00C926B4">
      <w:pPr>
        <w:pStyle w:val="B10"/>
      </w:pPr>
      <w:r w:rsidRPr="0001091E">
        <w:t>2.</w:t>
      </w:r>
      <w:r w:rsidRPr="0001091E">
        <w:tab/>
        <w:t xml:space="preserve">The </w:t>
      </w:r>
      <w:proofErr w:type="spellStart"/>
      <w:r w:rsidRPr="0001091E">
        <w:t>MeNB</w:t>
      </w:r>
      <w:proofErr w:type="spellEnd"/>
      <w:r w:rsidRPr="0001091E">
        <w:t xml:space="preserve"> sends RRC TRANSFER message to the </w:t>
      </w:r>
      <w:proofErr w:type="spellStart"/>
      <w:r w:rsidRPr="0001091E">
        <w:t>gNB</w:t>
      </w:r>
      <w:proofErr w:type="spellEnd"/>
      <w:r w:rsidRPr="0001091E">
        <w:t xml:space="preserve">-CU. </w:t>
      </w:r>
    </w:p>
    <w:p w14:paraId="3C14DF88" w14:textId="77777777" w:rsidR="00FF6DBB" w:rsidRPr="0001091E" w:rsidRDefault="00FF6DBB" w:rsidP="00C926B4">
      <w:pPr>
        <w:pStyle w:val="B10"/>
      </w:pPr>
      <w:r w:rsidRPr="0001091E">
        <w:t>3.</w:t>
      </w:r>
      <w:r w:rsidRPr="0001091E">
        <w:tab/>
        <w:t xml:space="preserve">The </w:t>
      </w:r>
      <w:proofErr w:type="spellStart"/>
      <w:r w:rsidRPr="0001091E">
        <w:t>gNB</w:t>
      </w:r>
      <w:proofErr w:type="spellEnd"/>
      <w:r w:rsidRPr="0001091E">
        <w:t xml:space="preserve">-CU may send UE CONTEXT MODIFICATION REQUEST message to the source </w:t>
      </w:r>
      <w:proofErr w:type="spellStart"/>
      <w:r w:rsidRPr="0001091E">
        <w:t>gNB</w:t>
      </w:r>
      <w:proofErr w:type="spellEnd"/>
      <w:r w:rsidRPr="0001091E">
        <w:t>-DU to query the latest SCG configuration.</w:t>
      </w:r>
    </w:p>
    <w:p w14:paraId="07D041EC" w14:textId="77777777" w:rsidR="00FF6DBB" w:rsidRPr="0001091E" w:rsidRDefault="00FF6DBB" w:rsidP="00C926B4">
      <w:pPr>
        <w:pStyle w:val="B10"/>
      </w:pPr>
      <w:r w:rsidRPr="0001091E">
        <w:t>4.</w:t>
      </w:r>
      <w:r w:rsidRPr="0001091E">
        <w:tab/>
        <w:t xml:space="preserve">The source </w:t>
      </w:r>
      <w:proofErr w:type="spellStart"/>
      <w:r w:rsidRPr="0001091E">
        <w:t>gNB</w:t>
      </w:r>
      <w:proofErr w:type="spellEnd"/>
      <w:r w:rsidRPr="0001091E">
        <w:t>-DU responds with an UE CONTEXT MODIFICATION RESPONSE message that includes full configuration information</w:t>
      </w:r>
      <w:r w:rsidRPr="00C926B4">
        <w:t>.</w:t>
      </w:r>
    </w:p>
    <w:p w14:paraId="5B7DA238" w14:textId="77777777" w:rsidR="00FF6DBB" w:rsidRPr="0001091E" w:rsidRDefault="00FF6DBB" w:rsidP="00C926B4">
      <w:pPr>
        <w:pStyle w:val="B10"/>
      </w:pPr>
      <w:r w:rsidRPr="0001091E">
        <w:t>5.</w:t>
      </w:r>
      <w:r w:rsidRPr="0001091E">
        <w:tab/>
        <w:t xml:space="preserve">The </w:t>
      </w:r>
      <w:proofErr w:type="spellStart"/>
      <w:r w:rsidRPr="0001091E">
        <w:t>gNB</w:t>
      </w:r>
      <w:proofErr w:type="spellEnd"/>
      <w:r w:rsidRPr="0001091E">
        <w:t xml:space="preserve">-CU sends an UE CONTEXT SETUP REQUEST message to the target </w:t>
      </w:r>
      <w:proofErr w:type="spellStart"/>
      <w:r w:rsidRPr="0001091E">
        <w:t>gNB</w:t>
      </w:r>
      <w:proofErr w:type="spellEnd"/>
      <w:r w:rsidRPr="0001091E">
        <w:t xml:space="preserve">-DU to create an UE context and setup one or more </w:t>
      </w:r>
      <w:r w:rsidR="00210760" w:rsidRPr="0001091E">
        <w:t xml:space="preserve">data </w:t>
      </w:r>
      <w:r w:rsidRPr="0001091E">
        <w:t>bearers.</w:t>
      </w:r>
      <w:r w:rsidR="00210760" w:rsidRPr="0001091E">
        <w:t xml:space="preserve"> The UE CONTEXT SETUP REQUEST message includes a CG </w:t>
      </w:r>
      <w:proofErr w:type="spellStart"/>
      <w:r w:rsidR="00210760" w:rsidRPr="0001091E">
        <w:t>ConfigInfo</w:t>
      </w:r>
      <w:proofErr w:type="spellEnd"/>
      <w:r w:rsidR="00210760" w:rsidRPr="0001091E">
        <w:t>.</w:t>
      </w:r>
    </w:p>
    <w:p w14:paraId="7DC533FA" w14:textId="77777777" w:rsidR="00FF6DBB" w:rsidRPr="0001091E" w:rsidRDefault="00FF6DBB" w:rsidP="00C926B4">
      <w:pPr>
        <w:pStyle w:val="B10"/>
      </w:pPr>
      <w:r w:rsidRPr="0001091E">
        <w:t>6.</w:t>
      </w:r>
      <w:r w:rsidRPr="0001091E">
        <w:tab/>
        <w:t xml:space="preserve">The target </w:t>
      </w:r>
      <w:proofErr w:type="spellStart"/>
      <w:r w:rsidRPr="0001091E">
        <w:t>gNB</w:t>
      </w:r>
      <w:proofErr w:type="spellEnd"/>
      <w:r w:rsidRPr="0001091E">
        <w:t xml:space="preserve">-DU responds the </w:t>
      </w:r>
      <w:proofErr w:type="spellStart"/>
      <w:r w:rsidRPr="0001091E">
        <w:t>gNB</w:t>
      </w:r>
      <w:proofErr w:type="spellEnd"/>
      <w:r w:rsidRPr="0001091E">
        <w:t xml:space="preserve">-CU with an UE CONTEXT SETUP RESPONSE message. </w:t>
      </w:r>
    </w:p>
    <w:p w14:paraId="116804C5" w14:textId="77777777" w:rsidR="00FF6DBB" w:rsidRPr="0001091E" w:rsidRDefault="00FF6DBB" w:rsidP="00C926B4">
      <w:pPr>
        <w:pStyle w:val="B10"/>
      </w:pPr>
      <w:r w:rsidRPr="0001091E">
        <w:t>7.</w:t>
      </w:r>
      <w:r w:rsidRPr="0001091E">
        <w:tab/>
        <w:t xml:space="preserve">The </w:t>
      </w:r>
      <w:proofErr w:type="spellStart"/>
      <w:r w:rsidRPr="0001091E">
        <w:t>gNB</w:t>
      </w:r>
      <w:proofErr w:type="spellEnd"/>
      <w:r w:rsidRPr="0001091E">
        <w:t xml:space="preserve">-CU sends a UE CONTEXT MODIFICATION REQUEST message to the source </w:t>
      </w:r>
      <w:proofErr w:type="spellStart"/>
      <w:r w:rsidRPr="0001091E">
        <w:t>gNB</w:t>
      </w:r>
      <w:proofErr w:type="spellEnd"/>
      <w:r w:rsidRPr="0001091E">
        <w:t xml:space="preserve">-DU indicating to stop the data transmission to the UE. The source </w:t>
      </w:r>
      <w:proofErr w:type="spellStart"/>
      <w:r w:rsidRPr="0001091E">
        <w:t>gNB</w:t>
      </w:r>
      <w:proofErr w:type="spellEnd"/>
      <w:r w:rsidRPr="0001091E">
        <w:t xml:space="preserve">-DU also sends a Downlink Data Delivery Status frame to inform the </w:t>
      </w:r>
      <w:proofErr w:type="spellStart"/>
      <w:r w:rsidRPr="0001091E">
        <w:t>gNB</w:t>
      </w:r>
      <w:proofErr w:type="spellEnd"/>
      <w:r w:rsidRPr="0001091E">
        <w:t>-CU about the unsuccessfully transmitted downlink data to the UE.</w:t>
      </w:r>
    </w:p>
    <w:p w14:paraId="5E8BB249" w14:textId="77777777" w:rsidR="00FF6DBB" w:rsidRPr="0001091E" w:rsidRDefault="00FF6DBB" w:rsidP="00C926B4">
      <w:pPr>
        <w:pStyle w:val="B10"/>
      </w:pPr>
      <w:r w:rsidRPr="0001091E">
        <w:t>8.</w:t>
      </w:r>
      <w:r w:rsidRPr="0001091E">
        <w:tab/>
        <w:t xml:space="preserve">The source </w:t>
      </w:r>
      <w:proofErr w:type="spellStart"/>
      <w:r w:rsidRPr="0001091E">
        <w:t>gNB</w:t>
      </w:r>
      <w:proofErr w:type="spellEnd"/>
      <w:r w:rsidRPr="0001091E">
        <w:t xml:space="preserve">-DU responds the </w:t>
      </w:r>
      <w:proofErr w:type="spellStart"/>
      <w:r w:rsidRPr="0001091E">
        <w:t>gNB</w:t>
      </w:r>
      <w:proofErr w:type="spellEnd"/>
      <w:r w:rsidRPr="0001091E">
        <w:t>-CU with an UE CONTEXT MODIFICATION RESPONSE message.</w:t>
      </w:r>
    </w:p>
    <w:p w14:paraId="3043879E" w14:textId="7B25DF24" w:rsidR="00FF6DBB" w:rsidRPr="0001091E" w:rsidRDefault="00FF6DBB" w:rsidP="00C926B4">
      <w:pPr>
        <w:pStyle w:val="B10"/>
      </w:pPr>
      <w:r w:rsidRPr="0001091E">
        <w:t>9.</w:t>
      </w:r>
      <w:r w:rsidRPr="0001091E">
        <w:tab/>
        <w:t xml:space="preserve">The </w:t>
      </w:r>
      <w:proofErr w:type="spellStart"/>
      <w:r w:rsidRPr="0001091E">
        <w:t>gNB</w:t>
      </w:r>
      <w:proofErr w:type="spellEnd"/>
      <w:r w:rsidRPr="0001091E">
        <w:t xml:space="preserve">-CU sends an SGNB MODIFICATION REQUIRED message to the </w:t>
      </w:r>
      <w:proofErr w:type="spellStart"/>
      <w:r w:rsidRPr="0001091E">
        <w:t>MeNB</w:t>
      </w:r>
      <w:proofErr w:type="spellEnd"/>
      <w:r w:rsidRPr="0001091E">
        <w:t>.</w:t>
      </w:r>
    </w:p>
    <w:p w14:paraId="29B67DDC" w14:textId="77777777" w:rsidR="00FF6DBB" w:rsidRPr="00C926B4" w:rsidRDefault="00FF6DBB" w:rsidP="0001091E">
      <w:pPr>
        <w:pStyle w:val="B10"/>
      </w:pPr>
      <w:r w:rsidRPr="0001091E">
        <w:lastRenderedPageBreak/>
        <w:t>10/11.</w:t>
      </w:r>
      <w:r w:rsidRPr="0001091E">
        <w:tab/>
        <w:t xml:space="preserve"> The </w:t>
      </w:r>
      <w:proofErr w:type="spellStart"/>
      <w:r w:rsidRPr="0001091E">
        <w:t>MeNB</w:t>
      </w:r>
      <w:proofErr w:type="spellEnd"/>
      <w:r w:rsidRPr="0001091E">
        <w:t xml:space="preserve"> Initiated </w:t>
      </w:r>
      <w:proofErr w:type="spellStart"/>
      <w:r w:rsidRPr="0001091E">
        <w:t>SgN</w:t>
      </w:r>
      <w:r w:rsidR="00210760" w:rsidRPr="0001091E">
        <w:t>B</w:t>
      </w:r>
      <w:proofErr w:type="spellEnd"/>
      <w:r w:rsidRPr="0001091E">
        <w:t xml:space="preserve"> Modification procedure may be triggered by the </w:t>
      </w:r>
      <w:proofErr w:type="spellStart"/>
      <w:r w:rsidRPr="0001091E">
        <w:t>SgNB</w:t>
      </w:r>
      <w:proofErr w:type="spellEnd"/>
      <w:r w:rsidRPr="0001091E">
        <w:t xml:space="preserve"> Initiated </w:t>
      </w:r>
      <w:proofErr w:type="spellStart"/>
      <w:r w:rsidRPr="0001091E">
        <w:t>SgNB</w:t>
      </w:r>
      <w:proofErr w:type="spellEnd"/>
      <w:r w:rsidRPr="0001091E">
        <w:t xml:space="preserve"> Modification procedure (e.g. to provide information such as data forwarding addresses, new SN security key, measurement gap, etc...)</w:t>
      </w:r>
      <w:r w:rsidRPr="00C926B4">
        <w:t>.</w:t>
      </w:r>
    </w:p>
    <w:p w14:paraId="59072302" w14:textId="77777777" w:rsidR="00FF6DBB" w:rsidRPr="0001091E" w:rsidRDefault="00FF6DBB" w:rsidP="00C926B4">
      <w:pPr>
        <w:pStyle w:val="B10"/>
      </w:pPr>
      <w:r w:rsidRPr="0001091E">
        <w:t>12.</w:t>
      </w:r>
      <w:r w:rsidRPr="0001091E">
        <w:tab/>
        <w:t xml:space="preserve">The </w:t>
      </w:r>
      <w:proofErr w:type="spellStart"/>
      <w:r w:rsidRPr="0001091E">
        <w:t>MeNB</w:t>
      </w:r>
      <w:proofErr w:type="spellEnd"/>
      <w:r w:rsidRPr="0001091E">
        <w:t xml:space="preserve"> and the UE perform RRC Connection Reconfiguration procedure.</w:t>
      </w:r>
    </w:p>
    <w:p w14:paraId="01D6E583" w14:textId="77777777" w:rsidR="00FF6DBB" w:rsidRPr="0001091E" w:rsidRDefault="00FF6DBB" w:rsidP="00C926B4">
      <w:pPr>
        <w:pStyle w:val="B10"/>
      </w:pPr>
      <w:r w:rsidRPr="00C926B4">
        <w:t>13</w:t>
      </w:r>
      <w:r w:rsidRPr="0001091E">
        <w:t>.</w:t>
      </w:r>
      <w:r w:rsidRPr="0001091E">
        <w:tab/>
        <w:t xml:space="preserve">The </w:t>
      </w:r>
      <w:proofErr w:type="spellStart"/>
      <w:r w:rsidRPr="0001091E">
        <w:t>MeNB</w:t>
      </w:r>
      <w:proofErr w:type="spellEnd"/>
      <w:r w:rsidRPr="0001091E">
        <w:t xml:space="preserve"> sends an SGNB MODIFICATION CONFIRM message to the </w:t>
      </w:r>
      <w:proofErr w:type="spellStart"/>
      <w:r w:rsidRPr="0001091E">
        <w:t>gNB</w:t>
      </w:r>
      <w:proofErr w:type="spellEnd"/>
      <w:r w:rsidRPr="0001091E">
        <w:t>-CU.</w:t>
      </w:r>
    </w:p>
    <w:p w14:paraId="2C2F87A4" w14:textId="76EE6B46" w:rsidR="00FF6DBB" w:rsidRPr="0001091E" w:rsidRDefault="00FF6DBB" w:rsidP="00C926B4">
      <w:pPr>
        <w:pStyle w:val="B10"/>
      </w:pPr>
      <w:r w:rsidRPr="0001091E">
        <w:t>14.</w:t>
      </w:r>
      <w:r w:rsidRPr="0001091E">
        <w:tab/>
        <w:t xml:space="preserve">Random Access procedure is performed at the target </w:t>
      </w:r>
      <w:proofErr w:type="spellStart"/>
      <w:r w:rsidRPr="0001091E">
        <w:t>gNB</w:t>
      </w:r>
      <w:proofErr w:type="spellEnd"/>
      <w:r w:rsidRPr="0001091E">
        <w:t>-DU.</w:t>
      </w:r>
      <w:r w:rsidRPr="00C926B4">
        <w:t xml:space="preserve"> </w:t>
      </w:r>
      <w:r w:rsidRPr="0001091E">
        <w:t xml:space="preserve">The target </w:t>
      </w:r>
      <w:proofErr w:type="spellStart"/>
      <w:r w:rsidRPr="0001091E">
        <w:t>gNB</w:t>
      </w:r>
      <w:proofErr w:type="spellEnd"/>
      <w:r w:rsidRPr="0001091E">
        <w:t xml:space="preserve">-DU sends a Downlink Data Delivery Status frame to inform the </w:t>
      </w:r>
      <w:proofErr w:type="spellStart"/>
      <w:r w:rsidRPr="0001091E">
        <w:t>gNB</w:t>
      </w:r>
      <w:proofErr w:type="spellEnd"/>
      <w:r w:rsidRPr="0001091E">
        <w:t>-CU.</w:t>
      </w:r>
      <w:r w:rsidRPr="00C926B4">
        <w:t xml:space="preserve"> </w:t>
      </w:r>
      <w:r w:rsidRPr="0001091E">
        <w:t xml:space="preserve">Downlink packets, which may include PDCP PDUs not successfully transmitted in the source </w:t>
      </w:r>
      <w:proofErr w:type="spellStart"/>
      <w:r w:rsidRPr="0001091E">
        <w:t>gNB</w:t>
      </w:r>
      <w:proofErr w:type="spellEnd"/>
      <w:r w:rsidRPr="0001091E">
        <w:t xml:space="preserve">-DU, are sent from the </w:t>
      </w:r>
      <w:proofErr w:type="spellStart"/>
      <w:r w:rsidRPr="0001091E">
        <w:t>gNB</w:t>
      </w:r>
      <w:proofErr w:type="spellEnd"/>
      <w:r w:rsidRPr="0001091E">
        <w:t xml:space="preserve">-CU to the target </w:t>
      </w:r>
      <w:proofErr w:type="spellStart"/>
      <w:r w:rsidRPr="0001091E">
        <w:t>gNB</w:t>
      </w:r>
      <w:proofErr w:type="spellEnd"/>
      <w:r w:rsidRPr="0001091E">
        <w:t xml:space="preserve">-DU. Downlink packets are sent to the UE. Also, uplink packets are sent from the UE, which are forwarded to the </w:t>
      </w:r>
      <w:proofErr w:type="spellStart"/>
      <w:r w:rsidRPr="0001091E">
        <w:t>gNB</w:t>
      </w:r>
      <w:proofErr w:type="spellEnd"/>
      <w:r w:rsidRPr="0001091E">
        <w:t xml:space="preserve">-CU through the target </w:t>
      </w:r>
      <w:proofErr w:type="spellStart"/>
      <w:r w:rsidRPr="0001091E">
        <w:t>gNB</w:t>
      </w:r>
      <w:proofErr w:type="spellEnd"/>
      <w:r w:rsidRPr="0001091E">
        <w:t>-DU.</w:t>
      </w:r>
    </w:p>
    <w:p w14:paraId="36736923" w14:textId="77777777" w:rsidR="00FF6DBB" w:rsidRPr="00D37015" w:rsidRDefault="00FF6DBB" w:rsidP="00D37015">
      <w:pPr>
        <w:pStyle w:val="NO"/>
      </w:pPr>
      <w:r w:rsidRPr="00D37015">
        <w:t>NOTE:</w:t>
      </w:r>
      <w:r w:rsidRPr="00D37015">
        <w:tab/>
        <w:t xml:space="preserve">It is up to </w:t>
      </w:r>
      <w:proofErr w:type="spellStart"/>
      <w:r w:rsidRPr="00D37015">
        <w:t>gNB</w:t>
      </w:r>
      <w:proofErr w:type="spellEnd"/>
      <w:r w:rsidRPr="00D37015">
        <w:t xml:space="preserve">-CU implementation whether to start sending DL User Data to </w:t>
      </w:r>
      <w:proofErr w:type="spellStart"/>
      <w:r w:rsidRPr="00D37015">
        <w:t>gNB</w:t>
      </w:r>
      <w:proofErr w:type="spellEnd"/>
      <w:r w:rsidRPr="00D37015">
        <w:t>-DU before or after reception of the Downlink Data Delivery Status.</w:t>
      </w:r>
    </w:p>
    <w:p w14:paraId="049523EF" w14:textId="77777777" w:rsidR="00FF6DBB" w:rsidRPr="0001091E" w:rsidRDefault="00FF6DBB" w:rsidP="00C926B4">
      <w:pPr>
        <w:pStyle w:val="B10"/>
      </w:pPr>
      <w:r w:rsidRPr="0001091E">
        <w:t>15.</w:t>
      </w:r>
      <w:r w:rsidRPr="0001091E">
        <w:tab/>
        <w:t xml:space="preserve">The </w:t>
      </w:r>
      <w:proofErr w:type="spellStart"/>
      <w:r w:rsidRPr="0001091E">
        <w:t>gNB</w:t>
      </w:r>
      <w:proofErr w:type="spellEnd"/>
      <w:r w:rsidRPr="0001091E">
        <w:t xml:space="preserve">-CU sends an UE CONTEXT RELEASE COMMAND message to the source </w:t>
      </w:r>
      <w:proofErr w:type="spellStart"/>
      <w:r w:rsidRPr="0001091E">
        <w:t>gNB</w:t>
      </w:r>
      <w:proofErr w:type="spellEnd"/>
      <w:r w:rsidRPr="0001091E">
        <w:t>-DU.</w:t>
      </w:r>
    </w:p>
    <w:p w14:paraId="68902E7C" w14:textId="77777777" w:rsidR="00373621" w:rsidRPr="0001091E" w:rsidRDefault="00FF6DBB" w:rsidP="0001091E">
      <w:pPr>
        <w:pStyle w:val="B10"/>
      </w:pPr>
      <w:r w:rsidRPr="0001091E">
        <w:t>16.</w:t>
      </w:r>
      <w:r w:rsidRPr="0001091E">
        <w:tab/>
        <w:t xml:space="preserve">The source </w:t>
      </w:r>
      <w:proofErr w:type="spellStart"/>
      <w:r w:rsidRPr="0001091E">
        <w:t>gNB</w:t>
      </w:r>
      <w:proofErr w:type="spellEnd"/>
      <w:r w:rsidRPr="0001091E">
        <w:t xml:space="preserve">-DU releases the UE context and responds the </w:t>
      </w:r>
      <w:proofErr w:type="spellStart"/>
      <w:r w:rsidRPr="0001091E">
        <w:t>gNB</w:t>
      </w:r>
      <w:proofErr w:type="spellEnd"/>
      <w:r w:rsidRPr="0001091E">
        <w:t>-CU with an UE CONTEXT RELEASE COMPLETE message.</w:t>
      </w:r>
    </w:p>
    <w:p w14:paraId="7E5440C1" w14:textId="77777777" w:rsidR="00373621" w:rsidRPr="00D37015" w:rsidRDefault="00373621" w:rsidP="00C926B4">
      <w:pPr>
        <w:pStyle w:val="Heading4"/>
      </w:pPr>
      <w:bookmarkStart w:id="821" w:name="_CR8_2_2_2"/>
      <w:bookmarkStart w:id="822" w:name="_Toc13919133"/>
      <w:bookmarkStart w:id="823" w:name="_Toc29391498"/>
      <w:bookmarkStart w:id="824" w:name="_Toc36560529"/>
      <w:bookmarkStart w:id="825" w:name="_Toc45104766"/>
      <w:bookmarkStart w:id="826" w:name="_Toc45883249"/>
      <w:bookmarkStart w:id="827" w:name="_Toc51763530"/>
      <w:bookmarkStart w:id="828" w:name="_Toc52266345"/>
      <w:bookmarkStart w:id="829" w:name="_Toc64445123"/>
      <w:bookmarkStart w:id="830" w:name="_Toc73980482"/>
      <w:bookmarkStart w:id="831" w:name="_Toc88651178"/>
      <w:bookmarkStart w:id="832" w:name="_Toc98351718"/>
      <w:bookmarkStart w:id="833" w:name="_Toc98748016"/>
      <w:bookmarkStart w:id="834" w:name="_Toc105704403"/>
      <w:bookmarkStart w:id="835" w:name="_Toc106108521"/>
      <w:bookmarkStart w:id="836" w:name="_Toc107829493"/>
      <w:bookmarkStart w:id="837" w:name="_Toc112703252"/>
      <w:bookmarkStart w:id="838" w:name="_Toc162622631"/>
      <w:bookmarkEnd w:id="821"/>
      <w:r w:rsidRPr="00D37015">
        <w:t>8.2.2.2</w:t>
      </w:r>
      <w:r w:rsidRPr="00D37015">
        <w:tab/>
        <w:t>Inter-</w:t>
      </w:r>
      <w:proofErr w:type="spellStart"/>
      <w:r w:rsidRPr="00D37015">
        <w:t>gNB</w:t>
      </w:r>
      <w:proofErr w:type="spellEnd"/>
      <w:r w:rsidRPr="00D37015">
        <w:t>-DU Mobility using SCG SRB (SRB3)</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p>
    <w:p w14:paraId="01453A08" w14:textId="77777777" w:rsidR="00373621" w:rsidRPr="00B8401F" w:rsidRDefault="00373621" w:rsidP="00371D61">
      <w:r w:rsidRPr="00B8401F">
        <w:rPr>
          <w:lang w:eastAsia="ja-JP"/>
        </w:rPr>
        <w:t xml:space="preserve">This procedure is used for the case the UE moves from one </w:t>
      </w:r>
      <w:proofErr w:type="spellStart"/>
      <w:r w:rsidRPr="00B8401F">
        <w:rPr>
          <w:lang w:eastAsia="ja-JP"/>
        </w:rPr>
        <w:t>gNB</w:t>
      </w:r>
      <w:proofErr w:type="spellEnd"/>
      <w:r w:rsidRPr="00B8401F">
        <w:rPr>
          <w:lang w:eastAsia="ja-JP"/>
        </w:rPr>
        <w:t xml:space="preserve">-DU to another </w:t>
      </w:r>
      <w:proofErr w:type="spellStart"/>
      <w:r w:rsidRPr="00B8401F">
        <w:rPr>
          <w:lang w:eastAsia="ja-JP"/>
        </w:rPr>
        <w:t>gNB</w:t>
      </w:r>
      <w:proofErr w:type="spellEnd"/>
      <w:r w:rsidRPr="00B8401F">
        <w:rPr>
          <w:lang w:eastAsia="ja-JP"/>
        </w:rPr>
        <w:t>-DU</w:t>
      </w:r>
      <w:r w:rsidRPr="00B8401F">
        <w:t xml:space="preserve"> </w:t>
      </w:r>
      <w:r w:rsidRPr="00B8401F">
        <w:rPr>
          <w:lang w:eastAsia="ja-JP"/>
        </w:rPr>
        <w:t>when SCG SRB (SRB3) is available during EN-DC operation. The procedure is the same as inter-</w:t>
      </w:r>
      <w:proofErr w:type="spellStart"/>
      <w:r w:rsidRPr="00B8401F">
        <w:rPr>
          <w:lang w:eastAsia="ja-JP"/>
        </w:rPr>
        <w:t>gNB</w:t>
      </w:r>
      <w:proofErr w:type="spellEnd"/>
      <w:r w:rsidRPr="00B8401F">
        <w:rPr>
          <w:lang w:eastAsia="ja-JP"/>
        </w:rPr>
        <w:t>-DU Mobility for intra-NR as defined in clause 8.2.1.1</w:t>
      </w:r>
      <w:r w:rsidR="0063500C" w:rsidRPr="00B8401F">
        <w:rPr>
          <w:lang w:eastAsia="ja-JP"/>
        </w:rPr>
        <w:t xml:space="preserve"> but the </w:t>
      </w:r>
      <w:r w:rsidR="0063500C" w:rsidRPr="00B8401F">
        <w:t>UE CONTEXT SETUP REQUEST message includes a CG-</w:t>
      </w:r>
      <w:proofErr w:type="spellStart"/>
      <w:r w:rsidR="0063500C" w:rsidRPr="00B8401F">
        <w:t>ConfigInfo</w:t>
      </w:r>
      <w:proofErr w:type="spellEnd"/>
      <w:r w:rsidRPr="00B8401F">
        <w:rPr>
          <w:lang w:eastAsia="ja-JP"/>
        </w:rPr>
        <w:t>.</w:t>
      </w:r>
    </w:p>
    <w:p w14:paraId="57CFF994" w14:textId="77777777" w:rsidR="004003D2" w:rsidRPr="00C926B4" w:rsidRDefault="004003D2" w:rsidP="00C926B4">
      <w:pPr>
        <w:pStyle w:val="Heading4"/>
      </w:pPr>
      <w:bookmarkStart w:id="839" w:name="_CR8_2_2_3"/>
      <w:bookmarkStart w:id="840" w:name="_Toc45104767"/>
      <w:bookmarkStart w:id="841" w:name="_Toc45883250"/>
      <w:bookmarkStart w:id="842" w:name="_Toc51763531"/>
      <w:bookmarkStart w:id="843" w:name="_Toc52266346"/>
      <w:bookmarkStart w:id="844" w:name="_Toc64445124"/>
      <w:bookmarkStart w:id="845" w:name="_Toc73980483"/>
      <w:bookmarkStart w:id="846" w:name="_Toc88651179"/>
      <w:bookmarkStart w:id="847" w:name="_Toc98351719"/>
      <w:bookmarkStart w:id="848" w:name="_Toc98748017"/>
      <w:bookmarkStart w:id="849" w:name="_Toc105704404"/>
      <w:bookmarkStart w:id="850" w:name="_Toc106108522"/>
      <w:bookmarkStart w:id="851" w:name="_Toc107829494"/>
      <w:bookmarkStart w:id="852" w:name="_Toc112703253"/>
      <w:bookmarkStart w:id="853" w:name="_Toc162622632"/>
      <w:bookmarkStart w:id="854" w:name="_Toc13919134"/>
      <w:bookmarkStart w:id="855" w:name="_Toc29391499"/>
      <w:bookmarkStart w:id="856" w:name="_Toc36560530"/>
      <w:bookmarkEnd w:id="839"/>
      <w:r w:rsidRPr="00D37015">
        <w:t>8.2.2.3</w:t>
      </w:r>
      <w:r w:rsidRPr="00D37015">
        <w:tab/>
        <w:t>Inter-</w:t>
      </w:r>
      <w:proofErr w:type="spellStart"/>
      <w:r w:rsidRPr="00D37015">
        <w:t>gNB</w:t>
      </w:r>
      <w:proofErr w:type="spellEnd"/>
      <w:r w:rsidRPr="00D37015">
        <w:t xml:space="preserve">-DU Conditional </w:t>
      </w:r>
      <w:proofErr w:type="spellStart"/>
      <w:r w:rsidRPr="00D37015">
        <w:t>PSCell</w:t>
      </w:r>
      <w:proofErr w:type="spellEnd"/>
      <w:r w:rsidRPr="00D37015">
        <w:t xml:space="preserve"> Change using MCG SRB without MN negotiation</w:t>
      </w:r>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60A69734" w14:textId="77777777" w:rsidR="00725382" w:rsidRDefault="004003D2" w:rsidP="00725382">
      <w:pPr>
        <w:rPr>
          <w:lang w:eastAsia="ja-JP"/>
        </w:rPr>
      </w:pPr>
      <w:r>
        <w:rPr>
          <w:lang w:eastAsia="ja-JP"/>
        </w:rPr>
        <w:t xml:space="preserve">This procedure is used for the case where the UE moves from one </w:t>
      </w:r>
      <w:proofErr w:type="spellStart"/>
      <w:r>
        <w:rPr>
          <w:lang w:eastAsia="ja-JP"/>
        </w:rPr>
        <w:t>gNB</w:t>
      </w:r>
      <w:proofErr w:type="spellEnd"/>
      <w:r>
        <w:rPr>
          <w:lang w:eastAsia="ja-JP"/>
        </w:rPr>
        <w:t xml:space="preserve">-DU to another </w:t>
      </w:r>
      <w:proofErr w:type="spellStart"/>
      <w:r>
        <w:rPr>
          <w:lang w:eastAsia="ja-JP"/>
        </w:rPr>
        <w:t>gNB</w:t>
      </w:r>
      <w:proofErr w:type="spellEnd"/>
      <w:r>
        <w:rPr>
          <w:lang w:eastAsia="ja-JP"/>
        </w:rPr>
        <w:t>-DU</w:t>
      </w:r>
      <w:r>
        <w:t xml:space="preserve"> within the same </w:t>
      </w:r>
      <w:proofErr w:type="spellStart"/>
      <w:r>
        <w:t>gNB</w:t>
      </w:r>
      <w:proofErr w:type="spellEnd"/>
      <w:r>
        <w:t xml:space="preserve">-CU </w:t>
      </w:r>
      <w:r>
        <w:rPr>
          <w:lang w:eastAsia="ja-JP"/>
        </w:rPr>
        <w:t xml:space="preserve">when only MCG SRB is available and the MN’s configuration is not changed during EN-DC operation for conditional </w:t>
      </w:r>
      <w:proofErr w:type="spellStart"/>
      <w:r>
        <w:rPr>
          <w:lang w:eastAsia="ja-JP"/>
        </w:rPr>
        <w:t>PSCell</w:t>
      </w:r>
      <w:proofErr w:type="spellEnd"/>
      <w:r>
        <w:rPr>
          <w:lang w:eastAsia="ja-JP"/>
        </w:rPr>
        <w:t xml:space="preserve"> change. Figure 8.2.2.3-1 shows the inter-</w:t>
      </w:r>
      <w:proofErr w:type="spellStart"/>
      <w:r>
        <w:rPr>
          <w:lang w:eastAsia="ja-JP"/>
        </w:rPr>
        <w:t>gNB</w:t>
      </w:r>
      <w:proofErr w:type="spellEnd"/>
      <w:r>
        <w:rPr>
          <w:lang w:eastAsia="ja-JP"/>
        </w:rPr>
        <w:t xml:space="preserve">-DU conditional </w:t>
      </w:r>
      <w:proofErr w:type="spellStart"/>
      <w:r>
        <w:rPr>
          <w:lang w:eastAsia="ja-JP"/>
        </w:rPr>
        <w:t>PSCell</w:t>
      </w:r>
      <w:proofErr w:type="spellEnd"/>
      <w:r>
        <w:rPr>
          <w:lang w:eastAsia="ja-JP"/>
        </w:rPr>
        <w:t xml:space="preserve"> change procedure using MCG SRB in EN-DC.</w:t>
      </w:r>
    </w:p>
    <w:p w14:paraId="72039588" w14:textId="77777777" w:rsidR="004003D2" w:rsidRDefault="00725382" w:rsidP="00725382">
      <w:pPr>
        <w:pStyle w:val="TH"/>
        <w:rPr>
          <w:lang w:eastAsia="en-US"/>
        </w:rPr>
      </w:pPr>
      <w:r w:rsidRPr="006F5B5D">
        <w:object w:dxaOrig="11127" w:dyaOrig="11590" w14:anchorId="10899261">
          <v:shape id="_x0000_i1039" type="#_x0000_t75" style="width:468pt;height:489.25pt" o:ole="">
            <v:imagedata r:id="rId38" o:title=""/>
          </v:shape>
          <o:OLEObject Type="Embed" ProgID="Visio.Drawing.11" ShapeID="_x0000_i1039" DrawAspect="Content" ObjectID="_1778530606" r:id="rId39"/>
        </w:object>
      </w:r>
    </w:p>
    <w:p w14:paraId="0E8C74FA" w14:textId="77777777" w:rsidR="004003D2" w:rsidRDefault="004003D2" w:rsidP="004003D2">
      <w:pPr>
        <w:pStyle w:val="TF"/>
      </w:pPr>
      <w:bookmarkStart w:id="857" w:name="_CRFigure8_2_2_31"/>
      <w:r>
        <w:t xml:space="preserve">Figure </w:t>
      </w:r>
      <w:bookmarkEnd w:id="857"/>
      <w:r>
        <w:t>8.2.2.3-1: Inter-</w:t>
      </w:r>
      <w:proofErr w:type="spellStart"/>
      <w:r>
        <w:t>gNB</w:t>
      </w:r>
      <w:proofErr w:type="spellEnd"/>
      <w:r>
        <w:t xml:space="preserve">-DU Conditional </w:t>
      </w:r>
      <w:proofErr w:type="spellStart"/>
      <w:r>
        <w:t>PSCell</w:t>
      </w:r>
      <w:proofErr w:type="spellEnd"/>
      <w:r>
        <w:t xml:space="preserve"> Change using MCG SRB without MN negotiation in EN-DC</w:t>
      </w:r>
    </w:p>
    <w:p w14:paraId="3D7043F5" w14:textId="77777777" w:rsidR="004003D2" w:rsidRPr="0001091E" w:rsidRDefault="004003D2" w:rsidP="00C926B4">
      <w:pPr>
        <w:pStyle w:val="B10"/>
      </w:pPr>
      <w:r w:rsidRPr="0001091E">
        <w:t>1-4.</w:t>
      </w:r>
      <w:r w:rsidRPr="0001091E">
        <w:tab/>
        <w:t>The steps 1-4 are as defined in clause 8.2.2.1.</w:t>
      </w:r>
    </w:p>
    <w:p w14:paraId="16EBDD22" w14:textId="77777777" w:rsidR="004003D2" w:rsidRPr="0001091E" w:rsidRDefault="004003D2" w:rsidP="00C926B4">
      <w:pPr>
        <w:pStyle w:val="B10"/>
      </w:pPr>
      <w:r w:rsidRPr="0001091E">
        <w:t>5.</w:t>
      </w:r>
      <w:r w:rsidRPr="0001091E">
        <w:tab/>
        <w:t xml:space="preserve">The </w:t>
      </w:r>
      <w:proofErr w:type="spellStart"/>
      <w:r w:rsidRPr="0001091E">
        <w:t>gNB</w:t>
      </w:r>
      <w:proofErr w:type="spellEnd"/>
      <w:r w:rsidRPr="0001091E">
        <w:t xml:space="preserve">-CU sends an UE CONTEXT SETUP REQUEST message to the candidate </w:t>
      </w:r>
      <w:proofErr w:type="spellStart"/>
      <w:r w:rsidRPr="0001091E">
        <w:t>gNB</w:t>
      </w:r>
      <w:proofErr w:type="spellEnd"/>
      <w:r w:rsidRPr="0001091E">
        <w:t>-DU to create an UE context and setup one or more data bearers. The UE CONTEXT SETUP REQUEST message is sent for each candidate cell and includes a CG-</w:t>
      </w:r>
      <w:proofErr w:type="spellStart"/>
      <w:r w:rsidRPr="0001091E">
        <w:t>ConfigInfo</w:t>
      </w:r>
      <w:proofErr w:type="spellEnd"/>
      <w:r w:rsidRPr="0001091E">
        <w:t>.</w:t>
      </w:r>
    </w:p>
    <w:p w14:paraId="718F0DA2" w14:textId="77777777" w:rsidR="004003D2" w:rsidRPr="0001091E" w:rsidRDefault="004003D2" w:rsidP="00C926B4">
      <w:pPr>
        <w:pStyle w:val="B10"/>
      </w:pPr>
      <w:r w:rsidRPr="0001091E">
        <w:t>6.</w:t>
      </w:r>
      <w:r w:rsidRPr="0001091E">
        <w:tab/>
        <w:t xml:space="preserve">The candidate </w:t>
      </w:r>
      <w:proofErr w:type="spellStart"/>
      <w:r w:rsidRPr="0001091E">
        <w:t>gNB</w:t>
      </w:r>
      <w:proofErr w:type="spellEnd"/>
      <w:r w:rsidRPr="0001091E">
        <w:t xml:space="preserve">-DU responds the </w:t>
      </w:r>
      <w:proofErr w:type="spellStart"/>
      <w:r w:rsidRPr="0001091E">
        <w:t>gNB</w:t>
      </w:r>
      <w:proofErr w:type="spellEnd"/>
      <w:r w:rsidRPr="0001091E">
        <w:t xml:space="preserve">-CU with an UE CONTEXT SETUP RESPONSE message including the target cell ID that was requested from the </w:t>
      </w:r>
      <w:proofErr w:type="spellStart"/>
      <w:r w:rsidRPr="0001091E">
        <w:t>gNB</w:t>
      </w:r>
      <w:proofErr w:type="spellEnd"/>
      <w:r w:rsidRPr="0001091E">
        <w:t>-CU. The response message is sent for each requested candidate cell.</w:t>
      </w:r>
    </w:p>
    <w:p w14:paraId="180AE71B" w14:textId="33965EBB" w:rsidR="004003D2" w:rsidRPr="0001091E" w:rsidRDefault="004003D2" w:rsidP="00C926B4">
      <w:pPr>
        <w:pStyle w:val="B10"/>
      </w:pPr>
      <w:r w:rsidRPr="0001091E">
        <w:t>7.</w:t>
      </w:r>
      <w:r w:rsidR="00815C7C" w:rsidRPr="0001091E">
        <w:tab/>
      </w:r>
      <w:r w:rsidRPr="0001091E">
        <w:t xml:space="preserve">The </w:t>
      </w:r>
      <w:proofErr w:type="spellStart"/>
      <w:r w:rsidRPr="0001091E">
        <w:t>gNB</w:t>
      </w:r>
      <w:proofErr w:type="spellEnd"/>
      <w:r w:rsidRPr="0001091E">
        <w:t xml:space="preserve">-CU sends an SGNB MODIFICATION REQUIRED message to the </w:t>
      </w:r>
      <w:proofErr w:type="spellStart"/>
      <w:r w:rsidRPr="0001091E">
        <w:t>MeNB</w:t>
      </w:r>
      <w:proofErr w:type="spellEnd"/>
      <w:r w:rsidRPr="0001091E">
        <w:t xml:space="preserve">, which includes a generated </w:t>
      </w:r>
      <w:proofErr w:type="spellStart"/>
      <w:r w:rsidRPr="00C926B4">
        <w:t>RRCReconfiguration</w:t>
      </w:r>
      <w:proofErr w:type="spellEnd"/>
      <w:r w:rsidRPr="0001091E">
        <w:t xml:space="preserve"> message.</w:t>
      </w:r>
    </w:p>
    <w:p w14:paraId="7550B5F8" w14:textId="77777777" w:rsidR="004003D2" w:rsidRPr="0001091E" w:rsidRDefault="004003D2" w:rsidP="00C926B4">
      <w:pPr>
        <w:pStyle w:val="B10"/>
      </w:pPr>
      <w:r w:rsidRPr="0001091E">
        <w:t>8.</w:t>
      </w:r>
      <w:r w:rsidRPr="0001091E">
        <w:tab/>
        <w:t xml:space="preserve">The </w:t>
      </w:r>
      <w:proofErr w:type="spellStart"/>
      <w:r w:rsidRPr="0001091E">
        <w:t>MeNB</w:t>
      </w:r>
      <w:proofErr w:type="spellEnd"/>
      <w:r w:rsidRPr="0001091E">
        <w:t xml:space="preserve"> and the UE perform RRC Connection Reconfiguration/Complete procedure.</w:t>
      </w:r>
    </w:p>
    <w:p w14:paraId="3461F005" w14:textId="77777777" w:rsidR="004003D2" w:rsidRPr="0001091E" w:rsidRDefault="004003D2" w:rsidP="0001091E">
      <w:pPr>
        <w:pStyle w:val="B10"/>
      </w:pPr>
      <w:r w:rsidRPr="00C926B4">
        <w:lastRenderedPageBreak/>
        <w:t>9</w:t>
      </w:r>
      <w:r w:rsidRPr="0001091E">
        <w:t>.</w:t>
      </w:r>
      <w:r w:rsidRPr="0001091E">
        <w:tab/>
        <w:t xml:space="preserve">The </w:t>
      </w:r>
      <w:proofErr w:type="spellStart"/>
      <w:r w:rsidRPr="0001091E">
        <w:t>MeNB</w:t>
      </w:r>
      <w:proofErr w:type="spellEnd"/>
      <w:r w:rsidRPr="0001091E">
        <w:t xml:space="preserve"> sends an SGNB MODIFICATION CONFIRM message to the </w:t>
      </w:r>
      <w:proofErr w:type="spellStart"/>
      <w:r w:rsidRPr="0001091E">
        <w:t>gNB</w:t>
      </w:r>
      <w:proofErr w:type="spellEnd"/>
      <w:r w:rsidRPr="0001091E">
        <w:t xml:space="preserve">-CU, to convey the received </w:t>
      </w:r>
      <w:proofErr w:type="spellStart"/>
      <w:r w:rsidRPr="00C926B4">
        <w:t>RRCReconfigurationComplete</w:t>
      </w:r>
      <w:proofErr w:type="spellEnd"/>
      <w:r w:rsidRPr="0001091E">
        <w:t xml:space="preserve"> message at step 8.</w:t>
      </w:r>
    </w:p>
    <w:p w14:paraId="2C41AC49" w14:textId="77777777" w:rsidR="004003D2" w:rsidRPr="00C926B4" w:rsidRDefault="004003D2" w:rsidP="00C926B4">
      <w:pPr>
        <w:pStyle w:val="B10"/>
      </w:pPr>
      <w:r w:rsidRPr="0001091E">
        <w:t>10.</w:t>
      </w:r>
      <w:r w:rsidR="00815C7C" w:rsidRPr="0001091E">
        <w:tab/>
      </w:r>
      <w:r w:rsidRPr="0001091E">
        <w:t xml:space="preserve">An execution condition to trigger initiation of conditional </w:t>
      </w:r>
      <w:proofErr w:type="spellStart"/>
      <w:r w:rsidRPr="0001091E">
        <w:t>PSCell</w:t>
      </w:r>
      <w:proofErr w:type="spellEnd"/>
      <w:r w:rsidRPr="0001091E">
        <w:t xml:space="preserve"> change is fulfilled.</w:t>
      </w:r>
    </w:p>
    <w:p w14:paraId="6E7B3665" w14:textId="77777777" w:rsidR="004003D2" w:rsidRPr="00C926B4" w:rsidRDefault="004003D2" w:rsidP="00C926B4">
      <w:pPr>
        <w:pStyle w:val="B10"/>
      </w:pPr>
      <w:r w:rsidRPr="0001091E">
        <w:t>11.</w:t>
      </w:r>
      <w:r w:rsidRPr="0001091E">
        <w:tab/>
        <w:t xml:space="preserve">Random Access procedure is performed at the candidate </w:t>
      </w:r>
      <w:proofErr w:type="spellStart"/>
      <w:r w:rsidRPr="0001091E">
        <w:t>gNB</w:t>
      </w:r>
      <w:proofErr w:type="spellEnd"/>
      <w:r w:rsidRPr="0001091E">
        <w:t xml:space="preserve">-DU, which becomes the target </w:t>
      </w:r>
      <w:proofErr w:type="spellStart"/>
      <w:r w:rsidRPr="0001091E">
        <w:t>gNB</w:t>
      </w:r>
      <w:proofErr w:type="spellEnd"/>
      <w:r w:rsidRPr="0001091E">
        <w:t>-DU if successful.</w:t>
      </w:r>
      <w:r w:rsidRPr="00C926B4">
        <w:t xml:space="preserve"> </w:t>
      </w:r>
      <w:r w:rsidRPr="0001091E">
        <w:t xml:space="preserve">The target </w:t>
      </w:r>
      <w:proofErr w:type="spellStart"/>
      <w:r w:rsidRPr="0001091E">
        <w:t>gNB</w:t>
      </w:r>
      <w:proofErr w:type="spellEnd"/>
      <w:r w:rsidRPr="0001091E">
        <w:t xml:space="preserve">-DU sends a Downlink Data Delivery Status frame to inform the </w:t>
      </w:r>
      <w:proofErr w:type="spellStart"/>
      <w:r w:rsidRPr="0001091E">
        <w:t>gNB</w:t>
      </w:r>
      <w:proofErr w:type="spellEnd"/>
      <w:r w:rsidRPr="0001091E">
        <w:t xml:space="preserve">-CU. The target </w:t>
      </w:r>
      <w:proofErr w:type="spellStart"/>
      <w:r w:rsidRPr="0001091E">
        <w:t>gNB</w:t>
      </w:r>
      <w:proofErr w:type="spellEnd"/>
      <w:r w:rsidRPr="0001091E">
        <w:t xml:space="preserve">-DU also sends an ACCESS SUCCESS message to inform the </w:t>
      </w:r>
      <w:proofErr w:type="spellStart"/>
      <w:r w:rsidRPr="0001091E">
        <w:t>gNB</w:t>
      </w:r>
      <w:proofErr w:type="spellEnd"/>
      <w:r w:rsidRPr="0001091E">
        <w:t>-CU of which cell the UE has successfully accessed.</w:t>
      </w:r>
    </w:p>
    <w:p w14:paraId="07E2C4A5" w14:textId="77777777" w:rsidR="004003D2" w:rsidRPr="0001091E" w:rsidRDefault="004003D2" w:rsidP="0001091E">
      <w:pPr>
        <w:pStyle w:val="B10"/>
      </w:pPr>
      <w:r w:rsidRPr="0001091E">
        <w:t xml:space="preserve">12-13. The UE responds with an </w:t>
      </w:r>
      <w:proofErr w:type="spellStart"/>
      <w:r w:rsidRPr="00C926B4">
        <w:t>RRCReconfigurationComplete</w:t>
      </w:r>
      <w:proofErr w:type="spellEnd"/>
      <w:r w:rsidRPr="0001091E">
        <w:t xml:space="preserve"> message (embedded in an </w:t>
      </w:r>
      <w:proofErr w:type="spellStart"/>
      <w:r w:rsidRPr="00C926B4">
        <w:t>ULInformationTransferMRDC</w:t>
      </w:r>
      <w:proofErr w:type="spellEnd"/>
      <w:r w:rsidRPr="0001091E">
        <w:t xml:space="preserve"> message), which the </w:t>
      </w:r>
      <w:proofErr w:type="spellStart"/>
      <w:r w:rsidRPr="0001091E">
        <w:t>MeNB</w:t>
      </w:r>
      <w:proofErr w:type="spellEnd"/>
      <w:r w:rsidRPr="0001091E">
        <w:t xml:space="preserve"> forwards to the </w:t>
      </w:r>
      <w:proofErr w:type="spellStart"/>
      <w:r w:rsidRPr="0001091E">
        <w:t>gNB</w:t>
      </w:r>
      <w:proofErr w:type="spellEnd"/>
      <w:r w:rsidRPr="0001091E">
        <w:t xml:space="preserve">-CU via an </w:t>
      </w:r>
      <w:r w:rsidR="00725382" w:rsidRPr="0001091E">
        <w:t>RRC TRANSFER</w:t>
      </w:r>
      <w:r w:rsidRPr="0001091E">
        <w:t xml:space="preserve"> message.</w:t>
      </w:r>
    </w:p>
    <w:p w14:paraId="219E9C79" w14:textId="77777777" w:rsidR="004003D2" w:rsidRPr="00C926B4" w:rsidRDefault="004003D2" w:rsidP="00C926B4">
      <w:pPr>
        <w:pStyle w:val="B10"/>
      </w:pPr>
      <w:r w:rsidRPr="0001091E">
        <w:t xml:space="preserve">14. The </w:t>
      </w:r>
      <w:proofErr w:type="spellStart"/>
      <w:r w:rsidRPr="0001091E">
        <w:t>gNB</w:t>
      </w:r>
      <w:proofErr w:type="spellEnd"/>
      <w:r w:rsidRPr="0001091E">
        <w:t xml:space="preserve">-CU sends a UE CONTEXT MODIFICATION REQUEST message to the source </w:t>
      </w:r>
      <w:proofErr w:type="spellStart"/>
      <w:r w:rsidRPr="0001091E">
        <w:t>gNB</w:t>
      </w:r>
      <w:proofErr w:type="spellEnd"/>
      <w:r w:rsidRPr="0001091E">
        <w:t xml:space="preserve">-DU and indicates to stop the data transmission for the UE. The source </w:t>
      </w:r>
      <w:proofErr w:type="spellStart"/>
      <w:r w:rsidRPr="0001091E">
        <w:t>gNB</w:t>
      </w:r>
      <w:proofErr w:type="spellEnd"/>
      <w:r w:rsidRPr="0001091E">
        <w:t xml:space="preserve">-DU sends a Downlink Data Delivery Status frame to inform the </w:t>
      </w:r>
      <w:proofErr w:type="spellStart"/>
      <w:r w:rsidRPr="0001091E">
        <w:t>gNB</w:t>
      </w:r>
      <w:proofErr w:type="spellEnd"/>
      <w:r w:rsidRPr="0001091E">
        <w:t xml:space="preserve">-CU about the unsuccessfully transmitted downlink data to the UE. Downlink packets, which may </w:t>
      </w:r>
      <w:r w:rsidRPr="00C926B4">
        <w:t xml:space="preserve">include PDCP PDUs not successfully transmitted in the source </w:t>
      </w:r>
      <w:proofErr w:type="spellStart"/>
      <w:r w:rsidRPr="00C926B4">
        <w:t>gNB</w:t>
      </w:r>
      <w:proofErr w:type="spellEnd"/>
      <w:r w:rsidRPr="00C926B4">
        <w:t>-DU,</w:t>
      </w:r>
      <w:r w:rsidRPr="0001091E">
        <w:t xml:space="preserve"> are sent from the </w:t>
      </w:r>
      <w:proofErr w:type="spellStart"/>
      <w:r w:rsidRPr="0001091E">
        <w:t>gNB</w:t>
      </w:r>
      <w:proofErr w:type="spellEnd"/>
      <w:r w:rsidRPr="0001091E">
        <w:t xml:space="preserve">-CU to the target </w:t>
      </w:r>
      <w:proofErr w:type="spellStart"/>
      <w:r w:rsidRPr="0001091E">
        <w:t>gNB</w:t>
      </w:r>
      <w:proofErr w:type="spellEnd"/>
      <w:r w:rsidRPr="0001091E">
        <w:t xml:space="preserve">-DU. Downlink packets are sent to the UE. Also, uplink packets are sent from the UE, which are forwarded to the </w:t>
      </w:r>
      <w:proofErr w:type="spellStart"/>
      <w:r w:rsidRPr="0001091E">
        <w:t>gNB</w:t>
      </w:r>
      <w:proofErr w:type="spellEnd"/>
      <w:r w:rsidRPr="0001091E">
        <w:t xml:space="preserve">-CU through the target </w:t>
      </w:r>
      <w:proofErr w:type="spellStart"/>
      <w:r w:rsidRPr="0001091E">
        <w:t>gNB</w:t>
      </w:r>
      <w:proofErr w:type="spellEnd"/>
      <w:r w:rsidRPr="0001091E">
        <w:t>-DU.</w:t>
      </w:r>
    </w:p>
    <w:p w14:paraId="5CE5A014" w14:textId="62B6F2D3" w:rsidR="004003D2" w:rsidRDefault="004003D2" w:rsidP="00325D12">
      <w:pPr>
        <w:pStyle w:val="NO"/>
      </w:pPr>
      <w:r>
        <w:t>NOTE</w:t>
      </w:r>
      <w:r w:rsidR="00B23DA7">
        <w:t xml:space="preserve"> 1</w:t>
      </w:r>
      <w:r>
        <w:t>:</w:t>
      </w:r>
      <w:r>
        <w:tab/>
        <w:t xml:space="preserve">The step 14 may happen before step 13, as soon as the </w:t>
      </w:r>
      <w:proofErr w:type="spellStart"/>
      <w:r>
        <w:t>gNB</w:t>
      </w:r>
      <w:proofErr w:type="spellEnd"/>
      <w:r>
        <w:t>-CU knows which cell the UE has successfully accessed.</w:t>
      </w:r>
    </w:p>
    <w:p w14:paraId="703AFC19" w14:textId="3D229D85" w:rsidR="004003D2" w:rsidRDefault="004003D2" w:rsidP="00325D12">
      <w:pPr>
        <w:pStyle w:val="NO"/>
      </w:pPr>
      <w:r>
        <w:t>NOTE</w:t>
      </w:r>
      <w:r w:rsidR="00B23DA7">
        <w:t xml:space="preserve"> 2</w:t>
      </w:r>
      <w:r>
        <w:t>:</w:t>
      </w:r>
      <w:r>
        <w:tab/>
        <w:t xml:space="preserve">The </w:t>
      </w:r>
      <w:proofErr w:type="spellStart"/>
      <w:r>
        <w:t>gNB</w:t>
      </w:r>
      <w:proofErr w:type="spellEnd"/>
      <w:r>
        <w:t xml:space="preserve">-CU may initiate UE Context Release procedure toward the other signalling connections or other candidate target </w:t>
      </w:r>
      <w:proofErr w:type="spellStart"/>
      <w:r>
        <w:t>gNB</w:t>
      </w:r>
      <w:proofErr w:type="spellEnd"/>
      <w:r>
        <w:t xml:space="preserve">-DUs, if any, to cancel conditional </w:t>
      </w:r>
      <w:proofErr w:type="spellStart"/>
      <w:r>
        <w:t>PSCell</w:t>
      </w:r>
      <w:proofErr w:type="spellEnd"/>
      <w:r>
        <w:t xml:space="preserve"> change for the UE.</w:t>
      </w:r>
    </w:p>
    <w:p w14:paraId="21E64D4F" w14:textId="77777777" w:rsidR="004003D2" w:rsidRPr="00C926B4" w:rsidRDefault="004003D2" w:rsidP="00C926B4">
      <w:pPr>
        <w:pStyle w:val="B10"/>
      </w:pPr>
      <w:r w:rsidRPr="0001091E">
        <w:t>15.</w:t>
      </w:r>
      <w:r w:rsidRPr="0001091E">
        <w:tab/>
        <w:t xml:space="preserve">The source </w:t>
      </w:r>
      <w:proofErr w:type="spellStart"/>
      <w:r w:rsidRPr="0001091E">
        <w:t>gNB</w:t>
      </w:r>
      <w:proofErr w:type="spellEnd"/>
      <w:r w:rsidRPr="0001091E">
        <w:t xml:space="preserve">-DU responds to the </w:t>
      </w:r>
      <w:proofErr w:type="spellStart"/>
      <w:r w:rsidRPr="0001091E">
        <w:t>gNB</w:t>
      </w:r>
      <w:proofErr w:type="spellEnd"/>
      <w:r w:rsidRPr="0001091E">
        <w:t>-CU with the UE CONTEXT MODIFICATION RESPONSE message.</w:t>
      </w:r>
    </w:p>
    <w:p w14:paraId="1B309DDA" w14:textId="77777777" w:rsidR="004003D2" w:rsidRPr="0001091E" w:rsidRDefault="004003D2" w:rsidP="00C926B4">
      <w:pPr>
        <w:pStyle w:val="B10"/>
      </w:pPr>
      <w:r w:rsidRPr="0001091E">
        <w:t>16-17. The steps 16-17 are as defined in steps 11-12 in clause 8.2.1.1.</w:t>
      </w:r>
    </w:p>
    <w:p w14:paraId="332478FB" w14:textId="77777777" w:rsidR="00C0516C" w:rsidRDefault="00C0516C" w:rsidP="00C0516C">
      <w:pPr>
        <w:pStyle w:val="Heading3"/>
        <w:rPr>
          <w:rFonts w:eastAsia="Malgun Gothic"/>
          <w:lang w:eastAsia="en-US"/>
        </w:rPr>
      </w:pPr>
      <w:bookmarkStart w:id="858" w:name="_CR8_2_3"/>
      <w:bookmarkStart w:id="859" w:name="_Toc45104768"/>
      <w:bookmarkStart w:id="860" w:name="_Toc45883251"/>
      <w:bookmarkStart w:id="861" w:name="_Toc51763532"/>
      <w:bookmarkStart w:id="862" w:name="_Toc52266347"/>
      <w:bookmarkStart w:id="863" w:name="_Toc64445125"/>
      <w:bookmarkStart w:id="864" w:name="_Toc73980484"/>
      <w:bookmarkStart w:id="865" w:name="_Toc88651180"/>
      <w:bookmarkStart w:id="866" w:name="_Toc98351720"/>
      <w:bookmarkStart w:id="867" w:name="_Toc98748018"/>
      <w:bookmarkStart w:id="868" w:name="_Toc105704405"/>
      <w:bookmarkStart w:id="869" w:name="_Toc106108523"/>
      <w:bookmarkStart w:id="870" w:name="_Toc107829495"/>
      <w:bookmarkStart w:id="871" w:name="_Toc112703254"/>
      <w:bookmarkStart w:id="872" w:name="_Toc162622633"/>
      <w:bookmarkEnd w:id="858"/>
      <w:r>
        <w:rPr>
          <w:rFonts w:eastAsia="Malgun Gothic"/>
        </w:rPr>
        <w:t>8.2.3</w:t>
      </w:r>
      <w:r>
        <w:rPr>
          <w:rFonts w:eastAsia="Malgun Gothic"/>
        </w:rPr>
        <w:tab/>
      </w:r>
      <w:bookmarkStart w:id="873" w:name="OLE_LINK12"/>
      <w:r>
        <w:rPr>
          <w:rFonts w:eastAsia="Malgun Gothic"/>
        </w:rPr>
        <w:t>Intra-CU topology adaptation procedure</w:t>
      </w:r>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p>
    <w:p w14:paraId="19420549" w14:textId="77777777" w:rsidR="00C0516C" w:rsidRPr="00D37015" w:rsidRDefault="00C0516C" w:rsidP="00C926B4">
      <w:pPr>
        <w:pStyle w:val="Heading4"/>
      </w:pPr>
      <w:bookmarkStart w:id="874" w:name="_CR8_2_3_1"/>
      <w:bookmarkStart w:id="875" w:name="_Toc45104769"/>
      <w:bookmarkStart w:id="876" w:name="_Toc45883252"/>
      <w:bookmarkStart w:id="877" w:name="_Toc51763533"/>
      <w:bookmarkStart w:id="878" w:name="_Toc52266348"/>
      <w:bookmarkStart w:id="879" w:name="_Toc64445126"/>
      <w:bookmarkStart w:id="880" w:name="_Toc73980485"/>
      <w:bookmarkStart w:id="881" w:name="_Toc88651181"/>
      <w:bookmarkStart w:id="882" w:name="_Toc98351721"/>
      <w:bookmarkStart w:id="883" w:name="_Toc98748019"/>
      <w:bookmarkStart w:id="884" w:name="_Toc105704406"/>
      <w:bookmarkStart w:id="885" w:name="_Toc106108524"/>
      <w:bookmarkStart w:id="886" w:name="_Toc107829496"/>
      <w:bookmarkStart w:id="887" w:name="_Toc112703255"/>
      <w:bookmarkStart w:id="888" w:name="_Toc162622634"/>
      <w:bookmarkEnd w:id="874"/>
      <w:r w:rsidRPr="00D37015">
        <w:t>8.2.3.1</w:t>
      </w:r>
      <w:r w:rsidRPr="00D37015">
        <w:tab/>
        <w:t>Intra-CU topology adaptation procedure in SA</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bookmarkEnd w:id="873"/>
    <w:p w14:paraId="14D17BAB" w14:textId="2ABD00FB" w:rsidR="00C0516C" w:rsidRDefault="00C0516C" w:rsidP="00C0516C">
      <w:pPr>
        <w:rPr>
          <w:rFonts w:eastAsia="Malgun Gothic"/>
          <w:lang w:eastAsia="ja-JP"/>
        </w:rPr>
      </w:pPr>
      <w:r>
        <w:rPr>
          <w:lang w:eastAsia="ja-JP"/>
        </w:rPr>
        <w:t>During the intra-CU topology adaptation in SA, both the source and the target parent node are served by the same IAB-donor-CU. The target parent node may use a different IAB-donor-DU than the source parent node. The source path may have common nodes with the target path. Figure 8.2.3.1-1 shows an example of the topology adaptation procedure, where the target parent node uses a different IAB-donor-DU than the one used by the source parent node.</w:t>
      </w:r>
    </w:p>
    <w:p w14:paraId="438200CC" w14:textId="77777777" w:rsidR="00C0516C" w:rsidRDefault="00C0516C" w:rsidP="00325D12">
      <w:pPr>
        <w:pStyle w:val="TH"/>
        <w:rPr>
          <w:lang w:eastAsia="en-US"/>
        </w:rPr>
      </w:pPr>
      <w:r>
        <w:rPr>
          <w:rFonts w:eastAsia="Malgun Gothic"/>
          <w:lang w:eastAsia="en-US"/>
        </w:rPr>
        <w:object w:dxaOrig="9636" w:dyaOrig="7488" w14:anchorId="08C14E49">
          <v:shape id="_x0000_i1040" type="#_x0000_t75" style="width:481.1pt;height:375.25pt" o:ole="">
            <v:imagedata r:id="rId40" o:title=""/>
          </v:shape>
          <o:OLEObject Type="Embed" ProgID="Mscgen.Chart" ShapeID="_x0000_i1040" DrawAspect="Content" ObjectID="_1778530607" r:id="rId41"/>
        </w:object>
      </w:r>
    </w:p>
    <w:p w14:paraId="6D657C5B" w14:textId="77777777" w:rsidR="00C0516C" w:rsidRDefault="00C0516C" w:rsidP="00325D12">
      <w:pPr>
        <w:pStyle w:val="TF"/>
      </w:pPr>
      <w:bookmarkStart w:id="889" w:name="_CRFigure8_2_3_11"/>
      <w:bookmarkStart w:id="890" w:name="OLE_LINK3"/>
      <w:bookmarkStart w:id="891" w:name="_Hlk16780442"/>
      <w:r>
        <w:t xml:space="preserve">Figure </w:t>
      </w:r>
      <w:bookmarkEnd w:id="889"/>
      <w:r>
        <w:t>8.2.3.1-1</w:t>
      </w:r>
      <w:bookmarkEnd w:id="890"/>
      <w:r>
        <w:t>: IAB intra-CU topology adaptation procedure</w:t>
      </w:r>
    </w:p>
    <w:bookmarkEnd w:id="891"/>
    <w:p w14:paraId="69609EA0" w14:textId="77777777" w:rsidR="00C0516C" w:rsidRDefault="00C0516C" w:rsidP="00C0516C">
      <w:pPr>
        <w:pStyle w:val="B10"/>
      </w:pPr>
      <w:r>
        <w:rPr>
          <w:rFonts w:eastAsia="KaiTi"/>
        </w:rPr>
        <w:t>1.</w:t>
      </w:r>
      <w:r>
        <w:rPr>
          <w:rFonts w:eastAsia="KaiTi"/>
        </w:rPr>
        <w:tab/>
      </w:r>
      <w:r>
        <w:t>The migrating IAB-MT sends a</w:t>
      </w:r>
      <w:r>
        <w:rPr>
          <w:i/>
        </w:rPr>
        <w:t xml:space="preserve"> </w:t>
      </w:r>
      <w:proofErr w:type="spellStart"/>
      <w:r>
        <w:rPr>
          <w:i/>
        </w:rPr>
        <w:t>MeasurementReport</w:t>
      </w:r>
      <w:proofErr w:type="spellEnd"/>
      <w:r>
        <w:t xml:space="preserve"> message to the source parent node IAB-DU. This report is based on a Measurement Configuration the migrating IAB-MT received from the IAB-donor-CU before.</w:t>
      </w:r>
    </w:p>
    <w:p w14:paraId="3AB24BCC" w14:textId="77777777" w:rsidR="00C0516C" w:rsidRDefault="00C0516C" w:rsidP="00C0516C">
      <w:pPr>
        <w:pStyle w:val="B10"/>
      </w:pPr>
      <w:r>
        <w:rPr>
          <w:rFonts w:eastAsia="KaiTi"/>
        </w:rPr>
        <w:t>2.</w:t>
      </w:r>
      <w:r>
        <w:rPr>
          <w:rFonts w:eastAsia="KaiTi"/>
        </w:rPr>
        <w:tab/>
      </w:r>
      <w:r>
        <w:t xml:space="preserve">The source parent node IAB-DU sends an UL RRC MESSAGE TRANSFER message to the IAB-donor-CU to convey the received </w:t>
      </w:r>
      <w:proofErr w:type="spellStart"/>
      <w:r>
        <w:rPr>
          <w:i/>
        </w:rPr>
        <w:t>MeasurementReport</w:t>
      </w:r>
      <w:proofErr w:type="spellEnd"/>
      <w:r>
        <w:t>.</w:t>
      </w:r>
    </w:p>
    <w:p w14:paraId="6512AB9F" w14:textId="77777777" w:rsidR="00C0516C" w:rsidRDefault="00C0516C" w:rsidP="00C0516C">
      <w:pPr>
        <w:pStyle w:val="B10"/>
      </w:pPr>
      <w:r>
        <w:rPr>
          <w:rFonts w:eastAsia="KaiTi"/>
        </w:rPr>
        <w:t>3.</w:t>
      </w:r>
      <w:r>
        <w:rPr>
          <w:rFonts w:eastAsia="KaiTi"/>
        </w:rPr>
        <w:tab/>
      </w:r>
      <w:r>
        <w:t xml:space="preserve">The IAB-donor-CU sends a UE CONTEXT SETUP REQUEST message to the target parent node IAB-DU to create the UE context for the migrating IAB-MT and set up one or more bearers. These bearers can be used by the migrating IAB-MT for its own signalling, and, optionally, data traffic. </w:t>
      </w:r>
    </w:p>
    <w:p w14:paraId="184EDCCA" w14:textId="77777777" w:rsidR="00C0516C" w:rsidRDefault="00C0516C" w:rsidP="00C0516C">
      <w:pPr>
        <w:pStyle w:val="B10"/>
      </w:pPr>
      <w:r>
        <w:rPr>
          <w:rFonts w:eastAsia="KaiTi"/>
        </w:rPr>
        <w:t>4.</w:t>
      </w:r>
      <w:r>
        <w:rPr>
          <w:rFonts w:eastAsia="KaiTi"/>
        </w:rPr>
        <w:tab/>
      </w:r>
      <w:r>
        <w:t>The target parent node IAB-DU responds to the IAB-donor-CU with a UE CONTEXT SETUP RESPONSE message.</w:t>
      </w:r>
    </w:p>
    <w:p w14:paraId="2478E5AF" w14:textId="77777777" w:rsidR="00C0516C" w:rsidRDefault="00C0516C" w:rsidP="00C0516C">
      <w:pPr>
        <w:pStyle w:val="B10"/>
      </w:pPr>
      <w:r>
        <w:rPr>
          <w:rFonts w:eastAsia="KaiTi"/>
        </w:rPr>
        <w:t>5.</w:t>
      </w:r>
      <w:r>
        <w:rPr>
          <w:rFonts w:eastAsia="KaiTi"/>
        </w:rPr>
        <w:tab/>
      </w:r>
      <w:r>
        <w:t xml:space="preserve">The IAB-donor-CU sends a UE CONTEXT MODIFICATION REQUEST message to the source parent node IAB-DU, which includes a generated </w:t>
      </w:r>
      <w:proofErr w:type="spellStart"/>
      <w:r>
        <w:rPr>
          <w:i/>
        </w:rPr>
        <w:t>RRCReconfiguration</w:t>
      </w:r>
      <w:proofErr w:type="spellEnd"/>
      <w:r>
        <w:t xml:space="preserve"> message. </w:t>
      </w:r>
      <w:r>
        <w:rPr>
          <w:rFonts w:eastAsia="SimSun"/>
          <w:lang w:val="en-US" w:eastAsia="zh-CN"/>
        </w:rPr>
        <w:t xml:space="preserve">The </w:t>
      </w:r>
      <w:proofErr w:type="spellStart"/>
      <w:r>
        <w:rPr>
          <w:i/>
        </w:rPr>
        <w:t>RRCReconfiguration</w:t>
      </w:r>
      <w:proofErr w:type="spellEnd"/>
      <w:r>
        <w:t xml:space="preserve"> message</w:t>
      </w:r>
      <w:r>
        <w:rPr>
          <w:rFonts w:eastAsia="SimSun"/>
          <w:lang w:val="en-US" w:eastAsia="zh-CN"/>
        </w:rPr>
        <w:t xml:space="preserve"> includes a default BH RLC channel and a default BAP Routing ID configuration for UL F1-C/non-F1 traffic mapping on the target path.</w:t>
      </w:r>
      <w:r>
        <w:rPr>
          <w:rFonts w:eastAsia="SimSun"/>
          <w:lang w:eastAsia="zh-CN"/>
        </w:rPr>
        <w:t xml:space="preserve"> It may include additional BH RLC channels.</w:t>
      </w:r>
      <w:r>
        <w:rPr>
          <w:rFonts w:eastAsia="SimSun"/>
          <w:lang w:val="en-US" w:eastAsia="zh-CN"/>
        </w:rPr>
        <w:t xml:space="preserve"> </w:t>
      </w:r>
      <w:r>
        <w:rPr>
          <w:bCs/>
        </w:rPr>
        <w:t xml:space="preserve">This step may also include allocation of TNL address(es) that is (are) routable via the target IAB-donor-DU. The new TNL address(es) may be included in the </w:t>
      </w:r>
      <w:proofErr w:type="spellStart"/>
      <w:r>
        <w:rPr>
          <w:i/>
        </w:rPr>
        <w:t>RRCReconfiguration</w:t>
      </w:r>
      <w:proofErr w:type="spellEnd"/>
      <w:r>
        <w:t xml:space="preserve"> message as a replacement for the TNL address(es) that is (are) routable via the source IAB-donor-DU.</w:t>
      </w:r>
      <w:r>
        <w:rPr>
          <w:rFonts w:eastAsia="SimSun"/>
          <w:lang w:val="en-US" w:eastAsia="zh-CN"/>
        </w:rPr>
        <w:t xml:space="preserve"> </w:t>
      </w:r>
      <w:r>
        <w:t xml:space="preserve">In case IPsec tunnel mode is used </w:t>
      </w:r>
      <w:r>
        <w:rPr>
          <w:rFonts w:eastAsia="SimSun"/>
          <w:lang w:eastAsia="zh-CN"/>
        </w:rPr>
        <w:t>to protect the F1 and non-F1 traffic</w:t>
      </w:r>
      <w:r>
        <w:t>,</w:t>
      </w:r>
      <w:r>
        <w:rPr>
          <w:rFonts w:eastAsia="SimSun"/>
          <w:lang w:val="en-US" w:eastAsia="zh-CN"/>
        </w:rPr>
        <w:t xml:space="preserve"> the allocated TNL address is outer IP address. </w:t>
      </w:r>
      <w:r>
        <w:rPr>
          <w:bCs/>
        </w:rPr>
        <w:t xml:space="preserve">The TNL address replacement is not necessary if the source and target paths use the same IAB-donor-DU. </w:t>
      </w:r>
      <w:r>
        <w:t xml:space="preserve">The </w:t>
      </w:r>
      <w:r>
        <w:rPr>
          <w:i/>
          <w:iCs/>
          <w:szCs w:val="22"/>
        </w:rPr>
        <w:t>Transmission Action Indicator</w:t>
      </w:r>
      <w:r>
        <w:t xml:space="preserve"> in the UE CONTEXT MODIFICATION REQUEST message indicates to stop the data transmission to the migrating IAB-node.</w:t>
      </w:r>
    </w:p>
    <w:p w14:paraId="4D103C2C" w14:textId="77777777" w:rsidR="00C0516C" w:rsidRDefault="00C0516C" w:rsidP="00C0516C">
      <w:pPr>
        <w:pStyle w:val="B10"/>
      </w:pPr>
      <w:r>
        <w:rPr>
          <w:rFonts w:eastAsia="KaiTi"/>
        </w:rPr>
        <w:t>6.</w:t>
      </w:r>
      <w:r>
        <w:rPr>
          <w:rFonts w:eastAsia="KaiTi"/>
        </w:rPr>
        <w:tab/>
      </w:r>
      <w:r>
        <w:t xml:space="preserve">The source parent node IAB-DU forwards the received </w:t>
      </w:r>
      <w:proofErr w:type="spellStart"/>
      <w:r>
        <w:rPr>
          <w:i/>
        </w:rPr>
        <w:t>RRCReconfiguration</w:t>
      </w:r>
      <w:proofErr w:type="spellEnd"/>
      <w:r>
        <w:t xml:space="preserve"> message to the migrating IAB-MT.</w:t>
      </w:r>
    </w:p>
    <w:p w14:paraId="02E13669" w14:textId="77777777" w:rsidR="00C0516C" w:rsidRDefault="00C0516C" w:rsidP="00C0516C">
      <w:pPr>
        <w:pStyle w:val="B10"/>
      </w:pPr>
      <w:r>
        <w:rPr>
          <w:rFonts w:eastAsia="KaiTi"/>
        </w:rPr>
        <w:lastRenderedPageBreak/>
        <w:t>7.</w:t>
      </w:r>
      <w:r>
        <w:rPr>
          <w:rFonts w:eastAsia="KaiTi"/>
        </w:rPr>
        <w:tab/>
      </w:r>
      <w:r>
        <w:t>The source parent node IAB-DU responds to the IAB-donor-CU with the UE CONTEXT MODIFICATION RESPONSE message.</w:t>
      </w:r>
    </w:p>
    <w:p w14:paraId="14F10621" w14:textId="77777777" w:rsidR="00C0516C" w:rsidRDefault="00C0516C" w:rsidP="00C0516C">
      <w:pPr>
        <w:pStyle w:val="B10"/>
      </w:pPr>
      <w:r>
        <w:rPr>
          <w:rFonts w:eastAsia="KaiTi"/>
        </w:rPr>
        <w:t>8.</w:t>
      </w:r>
      <w:r>
        <w:rPr>
          <w:rFonts w:eastAsia="KaiTi"/>
        </w:rPr>
        <w:tab/>
      </w:r>
      <w:r>
        <w:t>A Random Access procedure is performed at the target parent node IAB-DU.</w:t>
      </w:r>
    </w:p>
    <w:p w14:paraId="7D84EB5D" w14:textId="77777777" w:rsidR="00C0516C" w:rsidRDefault="00C0516C" w:rsidP="00C0516C">
      <w:pPr>
        <w:pStyle w:val="B10"/>
      </w:pPr>
      <w:r>
        <w:rPr>
          <w:rFonts w:eastAsia="KaiTi"/>
        </w:rPr>
        <w:t>9.</w:t>
      </w:r>
      <w:r>
        <w:rPr>
          <w:rFonts w:eastAsia="KaiTi"/>
        </w:rPr>
        <w:tab/>
      </w:r>
      <w:r>
        <w:t xml:space="preserve">The migrating IAB-MT responds to the target parent node IAB-DU with an </w:t>
      </w:r>
      <w:proofErr w:type="spellStart"/>
      <w:r>
        <w:rPr>
          <w:i/>
        </w:rPr>
        <w:t>RRCReconfigurationComplete</w:t>
      </w:r>
      <w:proofErr w:type="spellEnd"/>
      <w:r>
        <w:t xml:space="preserve"> message.</w:t>
      </w:r>
    </w:p>
    <w:p w14:paraId="6F465BA6" w14:textId="77777777" w:rsidR="00C0516C" w:rsidRDefault="00C0516C" w:rsidP="00C0516C">
      <w:pPr>
        <w:pStyle w:val="B10"/>
      </w:pPr>
      <w:r>
        <w:rPr>
          <w:rFonts w:eastAsia="KaiTi"/>
        </w:rPr>
        <w:t>10.</w:t>
      </w:r>
      <w:r>
        <w:rPr>
          <w:rFonts w:eastAsia="KaiTi"/>
        </w:rPr>
        <w:tab/>
      </w:r>
      <w:r>
        <w:t xml:space="preserve">The target parent node IAB-DU sends an UL RRC MESSAGE TRANSFER message to the IAB-donor-CU to convey the received </w:t>
      </w:r>
      <w:proofErr w:type="spellStart"/>
      <w:r>
        <w:rPr>
          <w:i/>
        </w:rPr>
        <w:t>RRCReconfigurationComplete</w:t>
      </w:r>
      <w:proofErr w:type="spellEnd"/>
      <w:r>
        <w:t xml:space="preserve"> message. Also, uplink packets can be sent from the migrating IAB-MT, which are forwarded to the IAB-donor-CU through the target parent node IAB-DU. These UL packets belong to the IAB-MT’s own signalling and, optionally, data traffic.</w:t>
      </w:r>
    </w:p>
    <w:p w14:paraId="7936DBB9" w14:textId="77777777" w:rsidR="00C0516C" w:rsidRDefault="00C0516C" w:rsidP="00C0516C">
      <w:pPr>
        <w:pStyle w:val="B10"/>
        <w:rPr>
          <w:bCs/>
        </w:rPr>
      </w:pPr>
      <w:r>
        <w:rPr>
          <w:rFonts w:eastAsia="KaiTi"/>
          <w:bCs/>
        </w:rPr>
        <w:t>11.</w:t>
      </w:r>
      <w:r>
        <w:rPr>
          <w:rFonts w:eastAsia="KaiTi"/>
          <w:bCs/>
        </w:rPr>
        <w:tab/>
      </w:r>
      <w:r>
        <w:rPr>
          <w:bCs/>
        </w:rPr>
        <w:t xml:space="preserve">The </w:t>
      </w:r>
      <w:r>
        <w:t>IAB-donor-CU</w:t>
      </w:r>
      <w:r>
        <w:rPr>
          <w:bCs/>
        </w:rPr>
        <w:t xml:space="preserve"> configures BH RLC channels and BAP-sublayer routing entries on the target path between the target parent IAB-node and target IAB-donor-DU</w:t>
      </w:r>
      <w:r>
        <w:t xml:space="preserve"> as well as DL mappings on the target IAB-donor-DU for the migrating IAB-node’s target path</w:t>
      </w:r>
      <w:r>
        <w:rPr>
          <w:bCs/>
        </w:rPr>
        <w:t>. These configurations may be performed at an earlier stage, e.g. immediately after step 3</w:t>
      </w:r>
      <w:r w:rsidR="00173D6F" w:rsidRPr="00232685">
        <w:rPr>
          <w:rFonts w:eastAsia="KaiTi"/>
        </w:rPr>
        <w:t>, or before step 3</w:t>
      </w:r>
      <w:r>
        <w:rPr>
          <w:bCs/>
        </w:rPr>
        <w:t xml:space="preserve">. </w:t>
      </w:r>
      <w:r>
        <w:rPr>
          <w:rFonts w:eastAsia="SimSun"/>
          <w:lang w:val="en-US" w:eastAsia="zh-CN"/>
        </w:rPr>
        <w:t>The IAB-donor-CU may establish additional BH RLC channels to the migrating IAB-MT via RRC message</w:t>
      </w:r>
      <w:r w:rsidRPr="00C926B4">
        <w:rPr>
          <w:rFonts w:eastAsia="SimSun"/>
        </w:rPr>
        <w:t>.</w:t>
      </w:r>
      <w:r>
        <w:rPr>
          <w:bCs/>
          <w:lang w:val="en-US"/>
        </w:rPr>
        <w:t xml:space="preserve"> </w:t>
      </w:r>
    </w:p>
    <w:p w14:paraId="4898421D" w14:textId="77777777" w:rsidR="00C0516C" w:rsidRDefault="00C0516C" w:rsidP="00C0516C">
      <w:pPr>
        <w:pStyle w:val="B10"/>
        <w:rPr>
          <w:bCs/>
        </w:rPr>
      </w:pPr>
      <w:r>
        <w:rPr>
          <w:rFonts w:eastAsia="KaiTi"/>
          <w:bCs/>
        </w:rPr>
        <w:t>12.</w:t>
      </w:r>
      <w:r>
        <w:rPr>
          <w:rFonts w:eastAsia="KaiTi"/>
          <w:bCs/>
        </w:rPr>
        <w:tab/>
        <w:t xml:space="preserve">The </w:t>
      </w:r>
      <w:r>
        <w:t>F1-C connections are switched to use the migrating IAB-node’s new TNL address(es)</w:t>
      </w:r>
      <w:r>
        <w:rPr>
          <w:rFonts w:eastAsia="SimSun"/>
          <w:lang w:val="en-US" w:eastAsia="zh-CN"/>
        </w:rPr>
        <w:t>, IAB-donor-CU updates the UL BH information associated to each GTP-tunnel to migrating IAB-node. This step may also update UL FTEID and DL FTEID associated to each GTP-tunnel. A</w:t>
      </w:r>
      <w:proofErr w:type="spellStart"/>
      <w:r>
        <w:t>ll</w:t>
      </w:r>
      <w:proofErr w:type="spellEnd"/>
      <w:r>
        <w:t xml:space="preserve"> F1-U tunnels are switched to use the migrating IAB-node’s new TNL address(es). This step may use non-UE associated </w:t>
      </w:r>
      <w:proofErr w:type="spellStart"/>
      <w:r>
        <w:t>signaling</w:t>
      </w:r>
      <w:proofErr w:type="spellEnd"/>
      <w:r>
        <w:t xml:space="preserve"> in E1 and/or F1 interface to provide updated UP configuration for F1-U tunnels of multiple connected UEs or child IAB-MTs. The IAB-donor-CU may also update the UL BH information associated with non-UP traffic. </w:t>
      </w:r>
      <w:r w:rsidRPr="00C926B4">
        <w:t>Implementation</w:t>
      </w:r>
      <w:r>
        <w:t xml:space="preserve"> must ensure the avoidance of potential race conditions, i.e. no conflicting configurations are concurrently performed using UE-associated and non-UE-associated procedures.</w:t>
      </w:r>
    </w:p>
    <w:p w14:paraId="142D40C2" w14:textId="77777777" w:rsidR="00173D6F" w:rsidRPr="00067CE7" w:rsidRDefault="00173D6F" w:rsidP="00173D6F">
      <w:pPr>
        <w:pStyle w:val="B10"/>
        <w:rPr>
          <w:lang w:eastAsia="ja-JP"/>
        </w:rPr>
      </w:pPr>
      <w:bookmarkStart w:id="892" w:name="_Hlk80609816"/>
      <w:r>
        <w:rPr>
          <w:lang w:eastAsia="ja-JP"/>
        </w:rPr>
        <w:tab/>
      </w:r>
      <w:r w:rsidRPr="00067CE7">
        <w:rPr>
          <w:lang w:eastAsia="ja-JP"/>
        </w:rPr>
        <w:t xml:space="preserve">In case IPsec tunnel mode is used for TNL protection, the IAB-node may use MOBIKE </w:t>
      </w:r>
      <w:r>
        <w:rPr>
          <w:lang w:eastAsia="ja-JP"/>
        </w:rPr>
        <w:t>(</w:t>
      </w:r>
      <w:r w:rsidRPr="001E73B1">
        <w:rPr>
          <w:lang w:eastAsia="ja-JP"/>
        </w:rPr>
        <w:t xml:space="preserve">IETF RFC </w:t>
      </w:r>
      <w:r>
        <w:rPr>
          <w:lang w:eastAsia="ja-JP"/>
        </w:rPr>
        <w:t>4555</w:t>
      </w:r>
      <w:r w:rsidRPr="001E73B1">
        <w:rPr>
          <w:lang w:eastAsia="ja-JP"/>
        </w:rPr>
        <w:t xml:space="preserve"> [</w:t>
      </w:r>
      <w:r>
        <w:rPr>
          <w:lang w:eastAsia="ja-JP"/>
        </w:rPr>
        <w:t>29]</w:t>
      </w:r>
      <w:r w:rsidRPr="001E73B1">
        <w:rPr>
          <w:lang w:eastAsia="ja-JP"/>
        </w:rPr>
        <w:t>)</w:t>
      </w:r>
      <w:r>
        <w:rPr>
          <w:lang w:eastAsia="ja-JP"/>
        </w:rPr>
        <w:t xml:space="preserve"> </w:t>
      </w:r>
      <w:r w:rsidRPr="00067CE7">
        <w:rPr>
          <w:lang w:eastAsia="ja-JP"/>
        </w:rPr>
        <w:t>to migrate the IPsec tunnel to the new IP outer addresses. After the completion of the MOBIKE procedure, the IAB-DU initiates a</w:t>
      </w:r>
      <w:r>
        <w:rPr>
          <w:lang w:eastAsia="ja-JP"/>
        </w:rPr>
        <w:t>n</w:t>
      </w:r>
      <w:r w:rsidRPr="00067CE7">
        <w:rPr>
          <w:lang w:eastAsia="ja-JP"/>
        </w:rPr>
        <w:t xml:space="preserve"> F1AP </w:t>
      </w:r>
      <w:proofErr w:type="spellStart"/>
      <w:r w:rsidRPr="00067CE7">
        <w:rPr>
          <w:lang w:eastAsia="ja-JP"/>
        </w:rPr>
        <w:t>gNB</w:t>
      </w:r>
      <w:proofErr w:type="spellEnd"/>
      <w:r w:rsidRPr="00067CE7">
        <w:rPr>
          <w:lang w:eastAsia="ja-JP"/>
        </w:rPr>
        <w:t>-DU Configuration Update procedure from which the IAB-donor-CU can conclude whether the existing inner IP address(es) (e.g. for SCTP association) and the DL F-TEID can be reused.</w:t>
      </w:r>
    </w:p>
    <w:bookmarkEnd w:id="892"/>
    <w:p w14:paraId="271A0D5F" w14:textId="77777777" w:rsidR="00304DE8" w:rsidRPr="006F27DD" w:rsidRDefault="00304DE8" w:rsidP="005D3C45">
      <w:pPr>
        <w:pStyle w:val="B10"/>
        <w:rPr>
          <w:lang w:eastAsia="ja-JP"/>
        </w:rPr>
      </w:pPr>
      <w:r w:rsidRPr="006F27DD">
        <w:rPr>
          <w:lang w:eastAsia="ja-JP"/>
        </w:rPr>
        <w:tab/>
        <w:t>If new TNL addresses for F1-C traffic are configured, new SCTP association(s) between the migrating IAB-node and the IAB-donor-CU may be established using the new TNL address information of the migrating IAB-node. The migrating IAB-node sends a</w:t>
      </w:r>
      <w:r>
        <w:rPr>
          <w:lang w:eastAsia="ja-JP"/>
        </w:rPr>
        <w:t>n</w:t>
      </w:r>
      <w:r w:rsidRPr="006F27DD">
        <w:rPr>
          <w:lang w:eastAsia="ja-JP"/>
        </w:rPr>
        <w:t xml:space="preserve"> F1AP </w:t>
      </w:r>
      <w:proofErr w:type="spellStart"/>
      <w:r w:rsidRPr="006F27DD">
        <w:rPr>
          <w:lang w:eastAsia="ja-JP"/>
        </w:rPr>
        <w:t>gNB</w:t>
      </w:r>
      <w:proofErr w:type="spellEnd"/>
      <w:r w:rsidRPr="006F27DD">
        <w:rPr>
          <w:lang w:eastAsia="ja-JP"/>
        </w:rPr>
        <w:t>-DU CONFIGURATION UPDATE message to the IAB-donor-CU, which may include new (outer) IP addresses and corresponding new (inner) IP address for the F1-U traffic to be switched to the target path.</w:t>
      </w:r>
    </w:p>
    <w:p w14:paraId="2D7FC683" w14:textId="77777777" w:rsidR="00C0516C" w:rsidRDefault="00C0516C" w:rsidP="00C0516C">
      <w:pPr>
        <w:pStyle w:val="B10"/>
      </w:pPr>
      <w:r>
        <w:rPr>
          <w:rFonts w:eastAsia="KaiTi"/>
        </w:rPr>
        <w:t>13.</w:t>
      </w:r>
      <w:r>
        <w:rPr>
          <w:rFonts w:eastAsia="KaiTi"/>
        </w:rPr>
        <w:tab/>
      </w:r>
      <w:r>
        <w:t>The IAB-donor-CU sends a UE CONTEXT RELEASE COMMAND message to the source parent node IAB-DU.</w:t>
      </w:r>
    </w:p>
    <w:p w14:paraId="19EF50A1" w14:textId="77777777" w:rsidR="00C0516C" w:rsidRDefault="00C0516C" w:rsidP="00C0516C">
      <w:pPr>
        <w:pStyle w:val="B10"/>
      </w:pPr>
      <w:r>
        <w:rPr>
          <w:rFonts w:eastAsia="KaiTi"/>
        </w:rPr>
        <w:t>14.</w:t>
      </w:r>
      <w:r>
        <w:rPr>
          <w:rFonts w:eastAsia="KaiTi"/>
        </w:rPr>
        <w:tab/>
      </w:r>
      <w:r>
        <w:t>The source parent node IAB-DU releases the migrating IAB-MT’s context and responds to the IAB-donor-CU with a UE CONTEXT RELEASE COMPLETE message.</w:t>
      </w:r>
    </w:p>
    <w:p w14:paraId="0CF4FD71" w14:textId="77777777" w:rsidR="00C0516C" w:rsidRDefault="00C0516C" w:rsidP="00C0516C">
      <w:pPr>
        <w:pStyle w:val="B10"/>
      </w:pPr>
      <w:r>
        <w:rPr>
          <w:rFonts w:eastAsia="KaiTi"/>
          <w:bCs/>
        </w:rPr>
        <w:t>15.</w:t>
      </w:r>
      <w:r>
        <w:rPr>
          <w:rFonts w:eastAsia="KaiTi"/>
          <w:bCs/>
        </w:rPr>
        <w:tab/>
      </w:r>
      <w:r>
        <w:t xml:space="preserve">The IAB-donor-CU releases BH RLC channels and BAP-sublayer routing entries on the source path between source parent IAB-node and source IAB-donor-DU. </w:t>
      </w:r>
    </w:p>
    <w:p w14:paraId="2DABA06F" w14:textId="2FDB56E1" w:rsidR="00C0516C" w:rsidRPr="00D37015" w:rsidRDefault="00C0516C" w:rsidP="00D37015">
      <w:pPr>
        <w:pStyle w:val="NO"/>
      </w:pPr>
      <w:r w:rsidRPr="00D37015">
        <w:t>NOTE</w:t>
      </w:r>
      <w:r w:rsidR="00B23DA7">
        <w:t xml:space="preserve"> 1</w:t>
      </w:r>
      <w:r w:rsidRPr="00D37015">
        <w:t>:</w:t>
      </w:r>
      <w:r w:rsidR="00374EBD" w:rsidRPr="00D37015">
        <w:tab/>
      </w:r>
      <w:r w:rsidRPr="00D37015">
        <w:t xml:space="preserve">In case that the source path and target path have common nodes, the BH RLC channels and BAP-sublayer routing entries of those nodes may not need to be released in Step 15. </w:t>
      </w:r>
    </w:p>
    <w:p w14:paraId="2C3687A2" w14:textId="77777777" w:rsidR="00C0516C" w:rsidRPr="00D37015" w:rsidRDefault="00C0516C" w:rsidP="00D37015">
      <w:pPr>
        <w:pStyle w:val="NO"/>
      </w:pPr>
      <w:r w:rsidRPr="00D37015">
        <w:t>Steps 11, 12 and 15 should also be performed for the migrating IAB-node’s descendant nodes, as follows:</w:t>
      </w:r>
    </w:p>
    <w:p w14:paraId="42FE2C5D" w14:textId="77777777" w:rsidR="00C0516C" w:rsidRDefault="00173D6F" w:rsidP="00325D12">
      <w:pPr>
        <w:pStyle w:val="B2"/>
        <w:rPr>
          <w:lang w:eastAsia="ja-JP"/>
        </w:rPr>
      </w:pPr>
      <w:r>
        <w:rPr>
          <w:lang w:eastAsia="ja-JP"/>
        </w:rPr>
        <w:tab/>
      </w:r>
      <w:r w:rsidR="00C0516C">
        <w:rPr>
          <w:lang w:eastAsia="ja-JP"/>
        </w:rPr>
        <w:t xml:space="preserve">The IAB-donor-CU may allocate new TNL address(es) that is (are) routable via the target IAB-donor-DU to the descendent nodes via </w:t>
      </w:r>
      <w:proofErr w:type="spellStart"/>
      <w:r w:rsidR="00C0516C">
        <w:rPr>
          <w:i/>
          <w:lang w:eastAsia="ja-JP"/>
        </w:rPr>
        <w:t>RRCReconfiguration</w:t>
      </w:r>
      <w:proofErr w:type="spellEnd"/>
      <w:r w:rsidR="00C0516C">
        <w:rPr>
          <w:lang w:eastAsia="ja-JP"/>
        </w:rPr>
        <w:t xml:space="preserve"> message.</w:t>
      </w:r>
    </w:p>
    <w:p w14:paraId="2BF8D5CF" w14:textId="77777777" w:rsidR="00C0516C" w:rsidRDefault="00173D6F" w:rsidP="00325D12">
      <w:pPr>
        <w:pStyle w:val="B2"/>
        <w:rPr>
          <w:lang w:eastAsia="ja-JP"/>
        </w:rPr>
      </w:pPr>
      <w:r>
        <w:rPr>
          <w:lang w:eastAsia="ja-JP"/>
        </w:rPr>
        <w:tab/>
      </w:r>
      <w:r w:rsidR="00C0516C">
        <w:rPr>
          <w:lang w:eastAsia="ja-JP"/>
        </w:rPr>
        <w:t xml:space="preserve">If needed, </w:t>
      </w:r>
      <w:r w:rsidR="00C0516C">
        <w:t>the IAB-donor-CU may also provide a new default UL mapping which</w:t>
      </w:r>
      <w:r w:rsidR="00C0516C">
        <w:rPr>
          <w:lang w:val="en-US"/>
        </w:rPr>
        <w:t xml:space="preserve"> includes a default BH RLC channel and a default BAP Routing ID for UL F1-C/non-F1 traffic on the target path, to the </w:t>
      </w:r>
      <w:r w:rsidR="00C0516C">
        <w:rPr>
          <w:lang w:eastAsia="ja-JP"/>
        </w:rPr>
        <w:t>descendant nodes</w:t>
      </w:r>
      <w:r w:rsidR="00C0516C">
        <w:rPr>
          <w:lang w:val="en-US"/>
        </w:rPr>
        <w:t xml:space="preserve"> via</w:t>
      </w:r>
      <w:r w:rsidR="00C0516C">
        <w:rPr>
          <w:i/>
          <w:lang w:val="en-US"/>
        </w:rPr>
        <w:t xml:space="preserve"> </w:t>
      </w:r>
      <w:proofErr w:type="spellStart"/>
      <w:r w:rsidR="00C0516C">
        <w:rPr>
          <w:i/>
          <w:lang w:val="en-US"/>
        </w:rPr>
        <w:t>RRCReconfiguration</w:t>
      </w:r>
      <w:proofErr w:type="spellEnd"/>
      <w:r w:rsidR="00C0516C">
        <w:rPr>
          <w:i/>
          <w:lang w:val="en-US"/>
        </w:rPr>
        <w:t xml:space="preserve"> </w:t>
      </w:r>
      <w:r w:rsidR="00C0516C">
        <w:rPr>
          <w:lang w:val="en-US"/>
        </w:rPr>
        <w:t>message.</w:t>
      </w:r>
    </w:p>
    <w:p w14:paraId="042F40DE" w14:textId="499D13BA" w:rsidR="00C0516C" w:rsidRDefault="00173D6F" w:rsidP="00325D12">
      <w:pPr>
        <w:pStyle w:val="B2"/>
        <w:rPr>
          <w:lang w:eastAsia="ja-JP"/>
        </w:rPr>
      </w:pPr>
      <w:r>
        <w:tab/>
      </w:r>
      <w:r w:rsidR="00C0516C">
        <w:t>If needed, t</w:t>
      </w:r>
      <w:r w:rsidR="00C0516C">
        <w:rPr>
          <w:lang w:eastAsia="ja-JP"/>
        </w:rPr>
        <w:t xml:space="preserve">he IAB-donor-CU configures BH RLC channels, BAP-sublayer routing entries </w:t>
      </w:r>
      <w:r w:rsidR="00C95863">
        <w:rPr>
          <w:lang w:eastAsia="ja-JP"/>
        </w:rPr>
        <w:t xml:space="preserve">and BH RLC channel mappings </w:t>
      </w:r>
      <w:r w:rsidR="00C0516C">
        <w:rPr>
          <w:lang w:eastAsia="ja-JP"/>
        </w:rPr>
        <w:t xml:space="preserve">on the target path for the descendant nodes in the same manner as described for the migrating IAB-node in step 11. </w:t>
      </w:r>
    </w:p>
    <w:p w14:paraId="23D82FE2" w14:textId="77777777" w:rsidR="00C0516C" w:rsidRDefault="00173D6F" w:rsidP="00325D12">
      <w:pPr>
        <w:pStyle w:val="B2"/>
        <w:rPr>
          <w:lang w:eastAsia="ja-JP"/>
        </w:rPr>
      </w:pPr>
      <w:r>
        <w:rPr>
          <w:lang w:eastAsia="ja-JP"/>
        </w:rPr>
        <w:lastRenderedPageBreak/>
        <w:tab/>
      </w:r>
      <w:r w:rsidR="00C0516C">
        <w:rPr>
          <w:lang w:eastAsia="ja-JP"/>
        </w:rPr>
        <w:t>The descendant nodes switch their F1-C connections and F1-U tunnels to new TNL addresses that are anchored at the new IAB-donor-DU, in the same manner as described for the migrating IAB-node in step 12.</w:t>
      </w:r>
    </w:p>
    <w:p w14:paraId="77317A01" w14:textId="77777777" w:rsidR="00C95863" w:rsidRDefault="00173D6F" w:rsidP="00325D12">
      <w:pPr>
        <w:pStyle w:val="B2"/>
        <w:rPr>
          <w:lang w:eastAsia="ja-JP"/>
        </w:rPr>
      </w:pPr>
      <w:r>
        <w:rPr>
          <w:lang w:eastAsia="ja-JP"/>
        </w:rPr>
        <w:tab/>
      </w:r>
      <w:r w:rsidR="00C0516C">
        <w:rPr>
          <w:lang w:eastAsia="ja-JP"/>
        </w:rPr>
        <w:t xml:space="preserve">Based on implementation, these steps can be performed after or </w:t>
      </w:r>
      <w:r w:rsidR="00C0516C">
        <w:t>in parallel with</w:t>
      </w:r>
      <w:r w:rsidR="00C0516C">
        <w:rPr>
          <w:lang w:eastAsia="ja-JP"/>
        </w:rPr>
        <w:t xml:space="preserve"> the handover of the migrating IAB-node. </w:t>
      </w:r>
    </w:p>
    <w:p w14:paraId="37B1C386" w14:textId="05AAA404" w:rsidR="00C0516C" w:rsidRDefault="00C95863" w:rsidP="00325D12">
      <w:pPr>
        <w:pStyle w:val="B2"/>
        <w:rPr>
          <w:lang w:eastAsia="ja-JP"/>
        </w:rPr>
      </w:pPr>
      <w:r>
        <w:tab/>
      </w:r>
      <w:r w:rsidR="00173D6F">
        <w:t>To enable performing these steps</w:t>
      </w:r>
      <w:r w:rsidR="00173D6F" w:rsidRPr="00232685">
        <w:t xml:space="preserve"> in parallel, the IAB-donor-CU sends the </w:t>
      </w:r>
      <w:proofErr w:type="spellStart"/>
      <w:r w:rsidR="00173D6F" w:rsidRPr="00232685">
        <w:t>RRCReconfiguration</w:t>
      </w:r>
      <w:proofErr w:type="spellEnd"/>
      <w:r w:rsidR="00173D6F" w:rsidRPr="00232685">
        <w:t xml:space="preserve"> message with the new TNL address(es) and the new default </w:t>
      </w:r>
      <w:r w:rsidR="00304DE8">
        <w:rPr>
          <w:lang w:eastAsia="zh-CN"/>
        </w:rPr>
        <w:t>BAP</w:t>
      </w:r>
      <w:r w:rsidR="00304DE8">
        <w:t xml:space="preserve"> configuration</w:t>
      </w:r>
      <w:r w:rsidR="00173D6F" w:rsidRPr="00232685">
        <w:t xml:space="preserve"> to the descendent node while the migrating IAB-MT is still connected with source parent node, for example, before Step 5. In this case, the UE CONTEXT MODIFICATION REQUEST message carrying this </w:t>
      </w:r>
      <w:proofErr w:type="spellStart"/>
      <w:r w:rsidR="00173D6F" w:rsidRPr="00232685">
        <w:t>RRCReconfiguration</w:t>
      </w:r>
      <w:proofErr w:type="spellEnd"/>
      <w:r w:rsidR="00173D6F" w:rsidRPr="00232685">
        <w:t xml:space="preserve"> message includes a conditional delivery indication for the descendent node’s parent IAB-DU</w:t>
      </w:r>
      <w:r w:rsidR="00304DE8">
        <w:t>. Based on this indication, the parent IAB-</w:t>
      </w:r>
      <w:r w:rsidR="003E69E5">
        <w:t>DU retains</w:t>
      </w:r>
      <w:r w:rsidR="00173D6F" w:rsidRPr="00232685">
        <w:t xml:space="preserve"> the </w:t>
      </w:r>
      <w:proofErr w:type="spellStart"/>
      <w:r w:rsidR="00173D6F" w:rsidRPr="00232685">
        <w:t>RRCReconfiguration</w:t>
      </w:r>
      <w:proofErr w:type="spellEnd"/>
      <w:r w:rsidR="00173D6F" w:rsidRPr="00232685">
        <w:t xml:space="preserve"> message</w:t>
      </w:r>
      <w:r w:rsidR="00304DE8">
        <w:t xml:space="preserve"> until the conditions for delivery are met</w:t>
      </w:r>
      <w:r w:rsidR="00173D6F">
        <w:t>,</w:t>
      </w:r>
      <w:r w:rsidR="00173D6F" w:rsidRPr="00232685">
        <w:t xml:space="preserve"> as specified in TS 38.473 [4].</w:t>
      </w:r>
      <w:r>
        <w:t xml:space="preserve"> The IAB-donor-CU may further configure the BAP-sublayer routing entries on the migrating IAB-node and the descendant nodes </w:t>
      </w:r>
      <w:r w:rsidRPr="00232685">
        <w:t xml:space="preserve">while the migrating IAB-MT is still connected with </w:t>
      </w:r>
      <w:r>
        <w:t xml:space="preserve">the </w:t>
      </w:r>
      <w:r w:rsidRPr="00232685">
        <w:t>source parent node</w:t>
      </w:r>
      <w:r>
        <w:t>.</w:t>
      </w:r>
    </w:p>
    <w:p w14:paraId="39A6BE07" w14:textId="7E778BA5" w:rsidR="00C0516C" w:rsidRDefault="00C0516C" w:rsidP="00C0516C">
      <w:pPr>
        <w:pStyle w:val="NO"/>
        <w:rPr>
          <w:bCs/>
          <w:i/>
          <w:iCs/>
        </w:rPr>
      </w:pPr>
      <w:r w:rsidRPr="00D37015">
        <w:t>NOTE</w:t>
      </w:r>
      <w:r w:rsidR="00B23DA7">
        <w:t xml:space="preserve"> 2</w:t>
      </w:r>
      <w:r w:rsidRPr="00D37015">
        <w:t>:</w:t>
      </w:r>
      <w:r w:rsidR="00374EBD" w:rsidRPr="00D37015">
        <w:tab/>
      </w:r>
      <w:r>
        <w:rPr>
          <w:bCs/>
        </w:rPr>
        <w:t xml:space="preserve">In upstream direction, in-flight packets between the source parent node and the IAB-donor-CU can be delivered even after the </w:t>
      </w:r>
      <w:r w:rsidRPr="00D37015">
        <w:t>target</w:t>
      </w:r>
      <w:r>
        <w:rPr>
          <w:bCs/>
        </w:rPr>
        <w:t xml:space="preserve"> path is established. </w:t>
      </w:r>
    </w:p>
    <w:p w14:paraId="4CD4DDEC" w14:textId="14014CAF" w:rsidR="00C0516C" w:rsidRPr="00D37015" w:rsidRDefault="00C0516C" w:rsidP="00D37015">
      <w:pPr>
        <w:pStyle w:val="NO"/>
      </w:pPr>
      <w:r w:rsidRPr="00D37015">
        <w:t>NOTE</w:t>
      </w:r>
      <w:r w:rsidR="00B23DA7">
        <w:t xml:space="preserve"> 3</w:t>
      </w:r>
      <w:r w:rsidRPr="00D37015">
        <w:t>:</w:t>
      </w:r>
      <w:r w:rsidRPr="00D37015">
        <w:tab/>
        <w:t>In-flight downlink data in the source path may be discarded, up to implementation via the NR user plane protocol (TS 38.425 [24]).</w:t>
      </w:r>
    </w:p>
    <w:p w14:paraId="1D52763C" w14:textId="1E9B2941" w:rsidR="00C0516C" w:rsidRPr="00D37015" w:rsidRDefault="00C0516C" w:rsidP="00D37015">
      <w:pPr>
        <w:pStyle w:val="NO"/>
      </w:pPr>
      <w:r w:rsidRPr="00D37015">
        <w:t>NOTE</w:t>
      </w:r>
      <w:r w:rsidR="00B23DA7">
        <w:t xml:space="preserve"> 4</w:t>
      </w:r>
      <w:r w:rsidRPr="00D37015">
        <w:t>:</w:t>
      </w:r>
      <w:r w:rsidR="00374EBD" w:rsidRPr="00D37015">
        <w:tab/>
      </w:r>
      <w:r w:rsidRPr="00D37015">
        <w:t>The IAB-donor-CU can determine the unsuccessfully transmitted downlink data over the backhaul link by implementation.</w:t>
      </w:r>
    </w:p>
    <w:p w14:paraId="7F8EAAEB" w14:textId="77777777" w:rsidR="007B62F3" w:rsidRDefault="007B62F3" w:rsidP="00325D12">
      <w:pPr>
        <w:pStyle w:val="Heading4"/>
        <w:rPr>
          <w:rFonts w:eastAsia="MS Mincho"/>
          <w:lang w:eastAsia="ja-JP"/>
        </w:rPr>
      </w:pPr>
      <w:bookmarkStart w:id="893" w:name="_CR8_2_3_2"/>
      <w:bookmarkStart w:id="894" w:name="_Toc45104770"/>
      <w:bookmarkStart w:id="895" w:name="_Toc45883253"/>
      <w:bookmarkStart w:id="896" w:name="_Toc51763534"/>
      <w:bookmarkStart w:id="897" w:name="_Toc52266349"/>
      <w:bookmarkStart w:id="898" w:name="_Toc64445127"/>
      <w:bookmarkStart w:id="899" w:name="_Toc73980486"/>
      <w:bookmarkStart w:id="900" w:name="_Toc88651182"/>
      <w:bookmarkStart w:id="901" w:name="_Toc98351722"/>
      <w:bookmarkStart w:id="902" w:name="_Toc98748020"/>
      <w:bookmarkStart w:id="903" w:name="_Toc105704407"/>
      <w:bookmarkStart w:id="904" w:name="_Toc106108525"/>
      <w:bookmarkStart w:id="905" w:name="_Toc107829497"/>
      <w:bookmarkStart w:id="906" w:name="_Toc112703256"/>
      <w:bookmarkStart w:id="907" w:name="_Toc162622635"/>
      <w:bookmarkEnd w:id="893"/>
      <w:r>
        <w:t>8.2.3.2</w:t>
      </w:r>
      <w:r>
        <w:tab/>
        <w:t>Intra-CU topology adaptation procedure in NSA using MCG SRB</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14:paraId="1F3FF262" w14:textId="77777777" w:rsidR="007B62F3" w:rsidRDefault="007B62F3" w:rsidP="007B62F3">
      <w:pPr>
        <w:rPr>
          <w:lang w:eastAsia="ja-JP"/>
        </w:rPr>
      </w:pPr>
      <w:r>
        <w:rPr>
          <w:lang w:eastAsia="ja-JP"/>
        </w:rPr>
        <w:t>This procedure is used when the migrating IAB-MT moves from source parent node to target parent node</w:t>
      </w:r>
      <w:r>
        <w:t xml:space="preserve"> within the same IAB-donor-CU while</w:t>
      </w:r>
      <w:r>
        <w:rPr>
          <w:lang w:eastAsia="ja-JP"/>
        </w:rPr>
        <w:t xml:space="preserve"> only MCG SRB is available for IAB-node during EN-DC operation. The target parent node may use a different IAB-donor-DU than the one used by the source parent node. The source path may have common nodes with the target path.</w:t>
      </w:r>
      <w:r>
        <w:rPr>
          <w:rFonts w:eastAsia="SimSun"/>
          <w:lang w:eastAsia="zh-CN"/>
        </w:rPr>
        <w:t xml:space="preserve"> </w:t>
      </w:r>
      <w:r>
        <w:rPr>
          <w:lang w:eastAsia="ja-JP"/>
        </w:rPr>
        <w:t>Figure 8.2.3.2-1 shows the topology adaptation procedure using MCG SRB of IAB-MT in EN-DC, where the target parent node uses a different IAB-donor-DU than the source parent node.</w:t>
      </w:r>
    </w:p>
    <w:p w14:paraId="73425A90" w14:textId="77777777" w:rsidR="007B62F3" w:rsidRDefault="007B62F3" w:rsidP="00325D12">
      <w:pPr>
        <w:pStyle w:val="TH"/>
        <w:rPr>
          <w:rFonts w:eastAsia="MS Mincho"/>
          <w:lang w:eastAsia="ja-JP"/>
        </w:rPr>
      </w:pPr>
      <w:r>
        <w:rPr>
          <w:rFonts w:eastAsia="Malgun Gothic"/>
          <w:lang w:eastAsia="en-US"/>
        </w:rPr>
        <w:object w:dxaOrig="9540" w:dyaOrig="8160" w14:anchorId="7AE4FF16">
          <v:shape id="_x0000_i1041" type="#_x0000_t75" style="width:477.25pt;height:408pt" o:ole="">
            <v:imagedata r:id="rId42" o:title=""/>
          </v:shape>
          <o:OLEObject Type="Embed" ProgID="Mscgen.Chart" ShapeID="_x0000_i1041" DrawAspect="Content" ObjectID="_1778530608" r:id="rId43"/>
        </w:object>
      </w:r>
    </w:p>
    <w:p w14:paraId="539932A8" w14:textId="77777777" w:rsidR="007B62F3" w:rsidRDefault="007B62F3" w:rsidP="00325D12">
      <w:pPr>
        <w:pStyle w:val="TF"/>
      </w:pPr>
      <w:bookmarkStart w:id="908" w:name="_CRFigure8_2_3_21"/>
      <w:r>
        <w:t xml:space="preserve">Figure </w:t>
      </w:r>
      <w:bookmarkEnd w:id="908"/>
      <w:r>
        <w:t>8.2.3.2-1: IAB intra-CU topology adaptation procedure using MCG SRB in EN-DC</w:t>
      </w:r>
    </w:p>
    <w:p w14:paraId="37394A0C" w14:textId="77777777" w:rsidR="007B62F3" w:rsidRDefault="007B62F3" w:rsidP="00325D12">
      <w:pPr>
        <w:pStyle w:val="B10"/>
      </w:pPr>
      <w:r>
        <w:t>1.</w:t>
      </w:r>
      <w:r>
        <w:tab/>
        <w:t xml:space="preserve">The migrating IAB-MT sends an </w:t>
      </w:r>
      <w:proofErr w:type="spellStart"/>
      <w:r>
        <w:rPr>
          <w:i/>
        </w:rPr>
        <w:t>ULInformationTransferMRDC</w:t>
      </w:r>
      <w:proofErr w:type="spellEnd"/>
      <w:r>
        <w:t xml:space="preserve"> message to the </w:t>
      </w:r>
      <w:proofErr w:type="spellStart"/>
      <w:r>
        <w:t>MeNB</w:t>
      </w:r>
      <w:proofErr w:type="spellEnd"/>
      <w:r>
        <w:t xml:space="preserve"> </w:t>
      </w:r>
    </w:p>
    <w:p w14:paraId="2BDA813B" w14:textId="77777777" w:rsidR="007B62F3" w:rsidRDefault="007B62F3" w:rsidP="00325D12">
      <w:pPr>
        <w:pStyle w:val="B10"/>
      </w:pPr>
      <w:r>
        <w:t>2.</w:t>
      </w:r>
      <w:r>
        <w:tab/>
        <w:t xml:space="preserve">The </w:t>
      </w:r>
      <w:proofErr w:type="spellStart"/>
      <w:r>
        <w:t>MeNB</w:t>
      </w:r>
      <w:proofErr w:type="spellEnd"/>
      <w:r>
        <w:t xml:space="preserve"> sends RRC TRANSFER message to the IAB-donor-CU. </w:t>
      </w:r>
    </w:p>
    <w:p w14:paraId="789C8A39" w14:textId="77777777" w:rsidR="007B62F3" w:rsidRDefault="007B62F3" w:rsidP="00325D12">
      <w:pPr>
        <w:pStyle w:val="B10"/>
      </w:pPr>
      <w:r>
        <w:t>3.</w:t>
      </w:r>
      <w:r>
        <w:tab/>
        <w:t>The IAB-donor-CU may send UE CONTEXT MODIFICATION REQUEST message to the source parent node IAB-DU, to query the latest SCG configuration.</w:t>
      </w:r>
    </w:p>
    <w:p w14:paraId="286FAC16" w14:textId="77777777" w:rsidR="007B62F3" w:rsidRDefault="007B62F3" w:rsidP="00325D12">
      <w:pPr>
        <w:pStyle w:val="B10"/>
      </w:pPr>
      <w:r>
        <w:t>4.</w:t>
      </w:r>
      <w:r>
        <w:tab/>
        <w:t>The source parent node IAB-DU responds with a UE CONTEXT MODIFICATION RESPONSE message that includes full configuration information</w:t>
      </w:r>
      <w:r>
        <w:rPr>
          <w:lang w:eastAsia="ja-JP"/>
        </w:rPr>
        <w:t>.</w:t>
      </w:r>
    </w:p>
    <w:p w14:paraId="5F2999BD" w14:textId="77777777" w:rsidR="007B62F3" w:rsidRDefault="007B62F3" w:rsidP="00325D12">
      <w:pPr>
        <w:pStyle w:val="B10"/>
      </w:pPr>
      <w:r>
        <w:t>5.</w:t>
      </w:r>
      <w:r>
        <w:tab/>
        <w:t xml:space="preserve">The IAB-donor-CU sends a UE CONTEXT SETUP REQUEST message to the target parent node IAB-DU, to create a UE context for migrating IAB-MT and set up one or more bearers. These bearers can be used by the migrating IAB-MT for its own signalling, and, optionally, data traffic. The UE CONTEXT SETUP REQUEST message includes </w:t>
      </w:r>
      <w:r>
        <w:rPr>
          <w:i/>
          <w:iCs/>
        </w:rPr>
        <w:t>CG-</w:t>
      </w:r>
      <w:proofErr w:type="spellStart"/>
      <w:r>
        <w:rPr>
          <w:i/>
          <w:iCs/>
        </w:rPr>
        <w:t>ConfigInfo</w:t>
      </w:r>
      <w:proofErr w:type="spellEnd"/>
      <w:r>
        <w:t>.</w:t>
      </w:r>
    </w:p>
    <w:p w14:paraId="59FBC804" w14:textId="77777777" w:rsidR="007B62F3" w:rsidRDefault="007B62F3" w:rsidP="00325D12">
      <w:pPr>
        <w:pStyle w:val="B10"/>
      </w:pPr>
      <w:r>
        <w:t>6.</w:t>
      </w:r>
      <w:r>
        <w:tab/>
        <w:t xml:space="preserve">The target parent node IAB-DU responds to the IAB-donor-CU with a UE CONTEXT SETUP RESPONSE message. </w:t>
      </w:r>
    </w:p>
    <w:p w14:paraId="2B3531EC" w14:textId="77777777" w:rsidR="007B62F3" w:rsidRDefault="007B62F3" w:rsidP="00325D12">
      <w:pPr>
        <w:pStyle w:val="B10"/>
      </w:pPr>
      <w:r>
        <w:t>7.</w:t>
      </w:r>
      <w:r>
        <w:tab/>
        <w:t xml:space="preserve">The IAB-donor-CU sends a UE CONTEXT MODIFICATION REQUEST message to the source parent node IAB-DU, this message includes the </w:t>
      </w:r>
      <w:r>
        <w:rPr>
          <w:i/>
        </w:rPr>
        <w:t>Transmission Action Indicator</w:t>
      </w:r>
      <w:r>
        <w:t xml:space="preserve"> IE, which instructs the source parent node IAB-DU to stop the data transmission to the migrating IAB-node.</w:t>
      </w:r>
      <w:r w:rsidRPr="00C926B4">
        <w:rPr>
          <w:rFonts w:eastAsia="SimSun"/>
        </w:rPr>
        <w:t xml:space="preserve"> </w:t>
      </w:r>
      <w:r>
        <w:t>The source parent node IAB-DU also sends a Downlink Data Delivery Status frame to inform the IAB-donor-CU about the unsuccessfully transmitted downlink data to the migrating IAB-node.</w:t>
      </w:r>
    </w:p>
    <w:p w14:paraId="32C8F6DD" w14:textId="77777777" w:rsidR="007B62F3" w:rsidRDefault="007B62F3" w:rsidP="00325D12">
      <w:pPr>
        <w:pStyle w:val="B10"/>
      </w:pPr>
      <w:r>
        <w:lastRenderedPageBreak/>
        <w:t>8.</w:t>
      </w:r>
      <w:r>
        <w:tab/>
        <w:t>The source parent node IAB-DU responds to the IAB-donor-CU with a UE CONTEXT MODIFICATION RESPONSE message.</w:t>
      </w:r>
    </w:p>
    <w:p w14:paraId="62B344BD" w14:textId="0CA0CA56" w:rsidR="007B62F3" w:rsidRDefault="007B62F3" w:rsidP="00325D12">
      <w:pPr>
        <w:pStyle w:val="B10"/>
      </w:pPr>
      <w:r>
        <w:t>9.</w:t>
      </w:r>
      <w:r>
        <w:tab/>
        <w:t xml:space="preserve">The IAB-donor-CU sends an SGNB MODIFICATION REQUIRED message to the </w:t>
      </w:r>
      <w:proofErr w:type="spellStart"/>
      <w:r>
        <w:t>MeNB</w:t>
      </w:r>
      <w:proofErr w:type="spellEnd"/>
      <w:r>
        <w:t>.</w:t>
      </w:r>
    </w:p>
    <w:p w14:paraId="1260F94E" w14:textId="77777777" w:rsidR="007B62F3" w:rsidRDefault="007B62F3" w:rsidP="00325D12">
      <w:pPr>
        <w:pStyle w:val="B10"/>
        <w:rPr>
          <w:lang w:eastAsia="ja-JP"/>
        </w:rPr>
      </w:pPr>
      <w:r>
        <w:t>10/11.</w:t>
      </w:r>
      <w:r>
        <w:tab/>
        <w:t xml:space="preserve"> The </w:t>
      </w:r>
      <w:proofErr w:type="spellStart"/>
      <w:r>
        <w:t>MeNB</w:t>
      </w:r>
      <w:proofErr w:type="spellEnd"/>
      <w:r>
        <w:t xml:space="preserve"> initiated </w:t>
      </w:r>
      <w:proofErr w:type="spellStart"/>
      <w:r>
        <w:t>SgNB</w:t>
      </w:r>
      <w:proofErr w:type="spellEnd"/>
      <w:r>
        <w:t xml:space="preserve"> Modification procedure may be triggered by the </w:t>
      </w:r>
      <w:proofErr w:type="spellStart"/>
      <w:r>
        <w:t>SgNB</w:t>
      </w:r>
      <w:proofErr w:type="spellEnd"/>
      <w:r>
        <w:t xml:space="preserve"> initiated </w:t>
      </w:r>
      <w:proofErr w:type="spellStart"/>
      <w:r>
        <w:t>SgNB</w:t>
      </w:r>
      <w:proofErr w:type="spellEnd"/>
      <w:r>
        <w:t xml:space="preserve"> Modification procedure (e.g. to provide information such as data forwarding addresses, new SN security key, measurement gap, etc.)</w:t>
      </w:r>
      <w:r>
        <w:rPr>
          <w:lang w:eastAsia="ja-JP"/>
        </w:rPr>
        <w:t>.</w:t>
      </w:r>
    </w:p>
    <w:p w14:paraId="2D48D55E" w14:textId="55C72900" w:rsidR="007B62F3" w:rsidRDefault="007B62F3" w:rsidP="00325D12">
      <w:pPr>
        <w:pStyle w:val="B10"/>
      </w:pPr>
      <w:r>
        <w:t>12.</w:t>
      </w:r>
      <w:r>
        <w:tab/>
        <w:t xml:space="preserve">The </w:t>
      </w:r>
      <w:proofErr w:type="spellStart"/>
      <w:r>
        <w:t>MeNB</w:t>
      </w:r>
      <w:proofErr w:type="spellEnd"/>
      <w:r>
        <w:t xml:space="preserve"> and the migrating IAB-MT perform RRC Connection Reconfiguration procedure. The </w:t>
      </w:r>
      <w:proofErr w:type="spellStart"/>
      <w:r>
        <w:rPr>
          <w:i/>
          <w:iCs/>
        </w:rPr>
        <w:t>RRCConnectionReconfiguration</w:t>
      </w:r>
      <w:proofErr w:type="spellEnd"/>
      <w:r>
        <w:rPr>
          <w:i/>
          <w:iCs/>
        </w:rPr>
        <w:t xml:space="preserve"> </w:t>
      </w:r>
      <w:r>
        <w:t xml:space="preserve">message includes information as described for the intra-CU topology adaptation procedure in SA in </w:t>
      </w:r>
      <w:r w:rsidR="00AB1FB9">
        <w:t>clause</w:t>
      </w:r>
      <w:r>
        <w:t xml:space="preserve"> 8.2.3.1.</w:t>
      </w:r>
    </w:p>
    <w:p w14:paraId="5E2E3B2F" w14:textId="77777777" w:rsidR="007B62F3" w:rsidRDefault="007B62F3" w:rsidP="00325D12">
      <w:pPr>
        <w:pStyle w:val="B10"/>
      </w:pPr>
      <w:r>
        <w:rPr>
          <w:lang w:eastAsia="ja-JP"/>
        </w:rPr>
        <w:t>13</w:t>
      </w:r>
      <w:r>
        <w:t>.</w:t>
      </w:r>
      <w:r>
        <w:tab/>
        <w:t xml:space="preserve">The </w:t>
      </w:r>
      <w:proofErr w:type="spellStart"/>
      <w:r>
        <w:t>MeNB</w:t>
      </w:r>
      <w:proofErr w:type="spellEnd"/>
      <w:r>
        <w:t xml:space="preserve"> sends an SGNB MODIFICATION CONFIRM message to the IAB-donor-CU.</w:t>
      </w:r>
    </w:p>
    <w:p w14:paraId="2EA15138" w14:textId="77777777" w:rsidR="007B62F3" w:rsidRDefault="007B62F3" w:rsidP="00325D12">
      <w:pPr>
        <w:pStyle w:val="B10"/>
        <w:rPr>
          <w:lang w:eastAsia="zh-CN"/>
        </w:rPr>
      </w:pPr>
      <w:r>
        <w:t>14.</w:t>
      </w:r>
      <w:r>
        <w:tab/>
        <w:t>The migrating IAB-MT performs Random Access procedure at the target parent node IAB-DU.</w:t>
      </w:r>
      <w:r>
        <w:rPr>
          <w:lang w:eastAsia="zh-CN"/>
        </w:rPr>
        <w:t xml:space="preserve"> </w:t>
      </w:r>
    </w:p>
    <w:p w14:paraId="7DB58E55" w14:textId="77777777" w:rsidR="007B62F3" w:rsidRDefault="007B62F3" w:rsidP="00325D12">
      <w:pPr>
        <w:pStyle w:val="B10"/>
      </w:pPr>
      <w:r>
        <w:rPr>
          <w:lang w:eastAsia="zh-CN"/>
        </w:rPr>
        <w:t>15-19. The remaining steps of the procedure follow the steps 11-15 of the intra-CU topology adaptation procedure in SA scenario, as defined in clause 8.2.3.1. The main difference is that the RRC message for the migrating IAB-node, if involved, will be transmitted using the MCG SRB.</w:t>
      </w:r>
    </w:p>
    <w:p w14:paraId="39224D8A" w14:textId="77777777" w:rsidR="007B62F3" w:rsidRDefault="007B62F3" w:rsidP="00325D12">
      <w:pPr>
        <w:pStyle w:val="Heading4"/>
      </w:pPr>
      <w:bookmarkStart w:id="909" w:name="_CR8_2_3_3"/>
      <w:bookmarkStart w:id="910" w:name="_Toc45104771"/>
      <w:bookmarkStart w:id="911" w:name="_Toc45883254"/>
      <w:bookmarkStart w:id="912" w:name="_Toc51763535"/>
      <w:bookmarkStart w:id="913" w:name="_Toc52266350"/>
      <w:bookmarkStart w:id="914" w:name="_Toc64445128"/>
      <w:bookmarkStart w:id="915" w:name="_Toc73980487"/>
      <w:bookmarkStart w:id="916" w:name="_Toc88651183"/>
      <w:bookmarkStart w:id="917" w:name="_Toc98351723"/>
      <w:bookmarkStart w:id="918" w:name="_Toc98748021"/>
      <w:bookmarkStart w:id="919" w:name="_Toc105704408"/>
      <w:bookmarkStart w:id="920" w:name="_Toc106108526"/>
      <w:bookmarkStart w:id="921" w:name="_Toc107829498"/>
      <w:bookmarkStart w:id="922" w:name="_Toc112703257"/>
      <w:bookmarkStart w:id="923" w:name="_Toc162622636"/>
      <w:bookmarkEnd w:id="909"/>
      <w:r>
        <w:t>8.2.3.3</w:t>
      </w:r>
      <w:r>
        <w:tab/>
        <w:t>Intra-CU topology adaptation procedure in NSA using SCG SRB (SRB3)</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740567F1" w14:textId="77777777" w:rsidR="007B62F3" w:rsidRPr="00D37015" w:rsidRDefault="007B62F3" w:rsidP="007B62F3">
      <w:pPr>
        <w:rPr>
          <w:rFonts w:eastAsia="Malgun Gothic"/>
        </w:rPr>
      </w:pPr>
      <w:r>
        <w:rPr>
          <w:lang w:eastAsia="ja-JP"/>
        </w:rPr>
        <w:t>This procedure is used when the migrating IAB-MT moves from source parent node to target parent node</w:t>
      </w:r>
      <w:r>
        <w:t xml:space="preserve"> within the same IAB-donor-CU,</w:t>
      </w:r>
      <w:r>
        <w:rPr>
          <w:lang w:eastAsia="ja-JP"/>
        </w:rPr>
        <w:t xml:space="preserve"> when SCG SRB (SRB3) is available for IAB-node during EN-DC operation. The target parent node may use a different IAB-donor-DU than the source parent node. The source path may have common nodes with the target path. The procedure is the same as </w:t>
      </w:r>
      <w:r>
        <w:rPr>
          <w:lang w:eastAsia="zh-CN"/>
        </w:rPr>
        <w:t>intra-CU topology adaptation procedure in SA scenario as defined in clause 8.2.3.1 but the UE CONTEXT SETUP REQUEST message i</w:t>
      </w:r>
      <w:r>
        <w:t xml:space="preserve">ncludes </w:t>
      </w:r>
      <w:r>
        <w:rPr>
          <w:i/>
          <w:iCs/>
        </w:rPr>
        <w:t>CG-</w:t>
      </w:r>
      <w:proofErr w:type="spellStart"/>
      <w:r>
        <w:rPr>
          <w:i/>
          <w:iCs/>
        </w:rPr>
        <w:t>ConfigInfo</w:t>
      </w:r>
      <w:proofErr w:type="spellEnd"/>
      <w:r>
        <w:t xml:space="preserve"> in step 3</w:t>
      </w:r>
      <w:r>
        <w:rPr>
          <w:lang w:eastAsia="ja-JP"/>
        </w:rPr>
        <w:t>.</w:t>
      </w:r>
    </w:p>
    <w:p w14:paraId="0E718D54" w14:textId="77777777" w:rsidR="007B62F3" w:rsidRDefault="007B62F3" w:rsidP="007B62F3">
      <w:pPr>
        <w:pStyle w:val="Heading3"/>
        <w:rPr>
          <w:rFonts w:eastAsia="Malgun Gothic"/>
          <w:lang w:eastAsia="en-US"/>
        </w:rPr>
      </w:pPr>
      <w:bookmarkStart w:id="924" w:name="_CR8_2_4"/>
      <w:bookmarkStart w:id="925" w:name="_Toc45104772"/>
      <w:bookmarkStart w:id="926" w:name="_Toc45883255"/>
      <w:bookmarkStart w:id="927" w:name="_Toc51763536"/>
      <w:bookmarkStart w:id="928" w:name="_Toc52266351"/>
      <w:bookmarkStart w:id="929" w:name="_Toc64445129"/>
      <w:bookmarkStart w:id="930" w:name="_Toc73980488"/>
      <w:bookmarkStart w:id="931" w:name="_Toc88651184"/>
      <w:bookmarkStart w:id="932" w:name="_Toc98351724"/>
      <w:bookmarkStart w:id="933" w:name="_Toc98748022"/>
      <w:bookmarkStart w:id="934" w:name="_Toc105704409"/>
      <w:bookmarkStart w:id="935" w:name="_Toc106108527"/>
      <w:bookmarkStart w:id="936" w:name="_Toc107829499"/>
      <w:bookmarkStart w:id="937" w:name="_Toc112703258"/>
      <w:bookmarkStart w:id="938" w:name="_Toc162622637"/>
      <w:bookmarkEnd w:id="924"/>
      <w:r>
        <w:rPr>
          <w:rFonts w:eastAsia="Malgun Gothic"/>
        </w:rPr>
        <w:t>8.2.4</w:t>
      </w:r>
      <w:r>
        <w:rPr>
          <w:rFonts w:eastAsia="Malgun Gothic"/>
        </w:rPr>
        <w:tab/>
        <w:t>Intra-CU topological redundancy procedure</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p>
    <w:p w14:paraId="35477DE6" w14:textId="77777777" w:rsidR="007B62F3" w:rsidRDefault="007B62F3" w:rsidP="007B62F3">
      <w:pPr>
        <w:rPr>
          <w:rFonts w:eastAsia="Malgun Gothic"/>
          <w:lang w:eastAsia="ja-JP"/>
        </w:rPr>
      </w:pPr>
      <w:r>
        <w:rPr>
          <w:lang w:eastAsia="ja-JP"/>
        </w:rPr>
        <w:t xml:space="preserve">The intra-CU topological redundancy procedure enables the establishment and release of redundant paths in the IAB-topology underneath the same IAB-donor-CU. The redundant paths may use different IAB-donor-DUs. They may also have common intermediate nodes. Since topological redundancy uses NR-DC for the IAB-MT, it is only supported for IAB-nodes operating in SA mode. </w:t>
      </w:r>
    </w:p>
    <w:p w14:paraId="12B5A4BE" w14:textId="77777777" w:rsidR="007B62F3" w:rsidRDefault="007B62F3" w:rsidP="007B62F3">
      <w:pPr>
        <w:rPr>
          <w:lang w:eastAsia="ja-JP"/>
        </w:rPr>
      </w:pPr>
      <w:r>
        <w:rPr>
          <w:lang w:eastAsia="ja-JP"/>
        </w:rPr>
        <w:t xml:space="preserve">Figure 8.2.4-1 shows an example for an IAB topology, where one IAB-node, referred to as the </w:t>
      </w:r>
      <w:r>
        <w:rPr>
          <w:iCs/>
          <w:lang w:eastAsia="ja-JP"/>
        </w:rPr>
        <w:t>dual-connecting</w:t>
      </w:r>
      <w:r>
        <w:rPr>
          <w:lang w:eastAsia="ja-JP"/>
        </w:rPr>
        <w:t xml:space="preserve"> IAB-node, has two paths towards the IAB-donor via different IAB-donor-DUs.</w:t>
      </w:r>
    </w:p>
    <w:p w14:paraId="5D7DCBBD" w14:textId="77777777" w:rsidR="007B62F3" w:rsidRDefault="007B62F3" w:rsidP="00325D12">
      <w:pPr>
        <w:pStyle w:val="TH"/>
        <w:rPr>
          <w:lang w:eastAsia="ja-JP"/>
        </w:rPr>
      </w:pPr>
      <w:r>
        <w:rPr>
          <w:rFonts w:eastAsia="Malgun Gothic"/>
          <w:lang w:eastAsia="ja-JP"/>
        </w:rPr>
        <w:object w:dxaOrig="4404" w:dyaOrig="5820" w14:anchorId="3E1AF484">
          <v:shape id="_x0000_i1042" type="#_x0000_t75" style="width:219.25pt;height:291.25pt" o:ole="">
            <v:imagedata r:id="rId44" o:title=""/>
          </v:shape>
          <o:OLEObject Type="Embed" ProgID="Visio.Drawing.11" ShapeID="_x0000_i1042" DrawAspect="Content" ObjectID="_1778530609" r:id="rId45"/>
        </w:object>
      </w:r>
    </w:p>
    <w:p w14:paraId="3DFDECC6" w14:textId="77777777" w:rsidR="007B62F3" w:rsidRDefault="007B62F3" w:rsidP="00325D12">
      <w:pPr>
        <w:pStyle w:val="TF"/>
        <w:rPr>
          <w:lang w:eastAsia="en-US"/>
        </w:rPr>
      </w:pPr>
      <w:bookmarkStart w:id="939" w:name="_CRFigure8_2_41"/>
      <w:r>
        <w:t xml:space="preserve">Figure </w:t>
      </w:r>
      <w:bookmarkEnd w:id="939"/>
      <w:r>
        <w:t>8.2.4-1: Example for IAB topology with two redundant paths</w:t>
      </w:r>
    </w:p>
    <w:bookmarkStart w:id="940" w:name="OLE_LINK20"/>
    <w:p w14:paraId="51713CF9" w14:textId="77777777" w:rsidR="006922F5" w:rsidRDefault="007B62F3" w:rsidP="00325D12">
      <w:pPr>
        <w:pStyle w:val="TH"/>
        <w:rPr>
          <w:rFonts w:eastAsia="MS Mincho"/>
          <w:lang w:eastAsia="ja-JP"/>
        </w:rPr>
      </w:pPr>
      <w:r>
        <w:rPr>
          <w:rFonts w:eastAsia="Malgun Gothic"/>
          <w:lang w:eastAsia="en-US"/>
        </w:rPr>
        <w:object w:dxaOrig="9624" w:dyaOrig="6720" w14:anchorId="2B2339CE">
          <v:shape id="_x0000_i1043" type="#_x0000_t75" style="width:482.2pt;height:336pt" o:ole="">
            <v:imagedata r:id="rId46" o:title=""/>
          </v:shape>
          <o:OLEObject Type="Embed" ProgID="Mscgen.Chart" ShapeID="_x0000_i1043" DrawAspect="Content" ObjectID="_1778530610" r:id="rId47"/>
        </w:object>
      </w:r>
    </w:p>
    <w:p w14:paraId="003CFC85" w14:textId="77777777" w:rsidR="007B62F3" w:rsidRDefault="007B62F3" w:rsidP="00325D12">
      <w:pPr>
        <w:pStyle w:val="TF"/>
      </w:pPr>
      <w:r>
        <w:t xml:space="preserve"> </w:t>
      </w:r>
      <w:bookmarkStart w:id="941" w:name="_CRFigure8_2_42"/>
      <w:r>
        <w:t xml:space="preserve">Figure </w:t>
      </w:r>
      <w:bookmarkEnd w:id="941"/>
      <w:r>
        <w:t>8.2.4-2: Procedure for establishment of redundant path in IAB topology</w:t>
      </w:r>
    </w:p>
    <w:bookmarkEnd w:id="940"/>
    <w:p w14:paraId="3EB0288C" w14:textId="77777777" w:rsidR="007B62F3" w:rsidRDefault="007B62F3" w:rsidP="007B62F3">
      <w:r>
        <w:rPr>
          <w:lang w:eastAsia="ja-JP"/>
        </w:rPr>
        <w:t xml:space="preserve">Figure 8.2.4-2 shows the procedure for the establishment of the second path. </w:t>
      </w:r>
      <w:r>
        <w:t>This procedure has the following steps:</w:t>
      </w:r>
    </w:p>
    <w:p w14:paraId="07105F7A" w14:textId="77777777" w:rsidR="007B62F3" w:rsidRDefault="007B62F3" w:rsidP="007B62F3">
      <w:pPr>
        <w:pStyle w:val="B10"/>
        <w:rPr>
          <w:lang w:eastAsia="en-US"/>
        </w:rPr>
      </w:pPr>
      <w:r>
        <w:lastRenderedPageBreak/>
        <w:t>1. The dual-connecting IAB-MT sends a</w:t>
      </w:r>
      <w:r>
        <w:rPr>
          <w:i/>
        </w:rPr>
        <w:t xml:space="preserve"> </w:t>
      </w:r>
      <w:proofErr w:type="spellStart"/>
      <w:r>
        <w:rPr>
          <w:i/>
        </w:rPr>
        <w:t>MeasurementReport</w:t>
      </w:r>
      <w:proofErr w:type="spellEnd"/>
      <w:r>
        <w:t xml:space="preserve"> message to the first parent node IAB-DU. This report is based on a Measurement Configuration the dual-connecting IAB-MT received from the IAB-donor-CU before.</w:t>
      </w:r>
    </w:p>
    <w:p w14:paraId="1A2B7A4E" w14:textId="77777777" w:rsidR="007B62F3" w:rsidRDefault="007B62F3" w:rsidP="007B62F3">
      <w:pPr>
        <w:pStyle w:val="B10"/>
      </w:pPr>
      <w:r>
        <w:t>2.</w:t>
      </w:r>
      <w:r>
        <w:tab/>
        <w:t xml:space="preserve">The first parent node IAB-DU sends an UL RRC MESSAGE TRANSFER message to the IAB-donor-CU to convey the received </w:t>
      </w:r>
      <w:proofErr w:type="spellStart"/>
      <w:r>
        <w:rPr>
          <w:i/>
        </w:rPr>
        <w:t>MeasurementReport</w:t>
      </w:r>
      <w:proofErr w:type="spellEnd"/>
      <w:r>
        <w:t>.</w:t>
      </w:r>
    </w:p>
    <w:p w14:paraId="10FFB18B" w14:textId="77777777" w:rsidR="007B62F3" w:rsidRDefault="007B62F3" w:rsidP="007B62F3">
      <w:pPr>
        <w:pStyle w:val="B10"/>
      </w:pPr>
      <w:r>
        <w:t>3.</w:t>
      </w:r>
      <w:r>
        <w:tab/>
        <w:t xml:space="preserve">The IAB-donor-CU sends the UE CONTEXT SETUP REQUEST message to the second parent node IAB-DU, to create the UE context for the dual-connecting IAB-MT and to set up one or more bearers. These bearers can be used by the dual-connecting IAB-MT for its own signalling, and, optionally, data traffic. </w:t>
      </w:r>
    </w:p>
    <w:p w14:paraId="3C4AE59B" w14:textId="77777777" w:rsidR="007B62F3" w:rsidRDefault="007B62F3" w:rsidP="007B62F3">
      <w:pPr>
        <w:pStyle w:val="B10"/>
      </w:pPr>
      <w:r>
        <w:t>4.</w:t>
      </w:r>
      <w:r>
        <w:tab/>
        <w:t>The second parent node IAB-DU responds to the IAB-donor-CU with a UE CONTEXT SETUP RESPONSE message.</w:t>
      </w:r>
    </w:p>
    <w:p w14:paraId="2057496C" w14:textId="77777777" w:rsidR="007B62F3" w:rsidRDefault="007B62F3" w:rsidP="007B62F3">
      <w:pPr>
        <w:pStyle w:val="B10"/>
      </w:pPr>
      <w:r>
        <w:t>5.</w:t>
      </w:r>
      <w:r>
        <w:tab/>
        <w:t xml:space="preserve">The IAB-donor-CU sends a DL RRC MESSAGE TRANSFER message to the first parent node IAB-DU, which includes a generated </w:t>
      </w:r>
      <w:proofErr w:type="spellStart"/>
      <w:r>
        <w:rPr>
          <w:i/>
        </w:rPr>
        <w:t>RRCReconfiguration</w:t>
      </w:r>
      <w:proofErr w:type="spellEnd"/>
      <w:r>
        <w:t xml:space="preserve"> message. The </w:t>
      </w:r>
      <w:proofErr w:type="spellStart"/>
      <w:r>
        <w:rPr>
          <w:i/>
        </w:rPr>
        <w:t>RRCReconfiguration</w:t>
      </w:r>
      <w:proofErr w:type="spellEnd"/>
      <w:r>
        <w:t xml:space="preserve"> message may contain one or more TNL address(es) for the dual-connecting IAB-DU, which are anchored at the second-path IAB-donor-DU.</w:t>
      </w:r>
      <w:r>
        <w:rPr>
          <w:bCs/>
        </w:rPr>
        <w:t xml:space="preserve"> The IAB-donor-CU can proactively obtain these TNL addresses from the second-path IAB-donor-DU.</w:t>
      </w:r>
      <w:r>
        <w:t xml:space="preserve"> In case IPsec tunnel mode is used </w:t>
      </w:r>
      <w:r>
        <w:rPr>
          <w:rFonts w:eastAsia="SimSun"/>
          <w:lang w:eastAsia="zh-CN"/>
        </w:rPr>
        <w:t>to protect the F1 and non-F1 traffic</w:t>
      </w:r>
      <w:r>
        <w:t>,</w:t>
      </w:r>
      <w:r>
        <w:rPr>
          <w:rFonts w:eastAsia="SimSun"/>
          <w:lang w:eastAsia="zh-CN"/>
        </w:rPr>
        <w:t xml:space="preserve"> the allocated TNL address is the outer IP address.</w:t>
      </w:r>
      <w:r>
        <w:rPr>
          <w:bCs/>
        </w:rPr>
        <w:t xml:space="preserve"> The TNL address allocation is not necessary if the first and second paths use the same IAB-donor-DU. </w:t>
      </w:r>
    </w:p>
    <w:p w14:paraId="4FA86D1B" w14:textId="77777777" w:rsidR="007B62F3" w:rsidRDefault="007B62F3" w:rsidP="007B62F3">
      <w:pPr>
        <w:pStyle w:val="B10"/>
      </w:pPr>
      <w:r>
        <w:t>6.</w:t>
      </w:r>
      <w:r>
        <w:tab/>
        <w:t xml:space="preserve">The first parent node IAB-DU forwards the received </w:t>
      </w:r>
      <w:proofErr w:type="spellStart"/>
      <w:r>
        <w:rPr>
          <w:i/>
        </w:rPr>
        <w:t>RRCReconfiguration</w:t>
      </w:r>
      <w:proofErr w:type="spellEnd"/>
      <w:r>
        <w:t xml:space="preserve"> message to the dual-connecting IAB-MT.</w:t>
      </w:r>
    </w:p>
    <w:p w14:paraId="0B6E797B" w14:textId="77777777" w:rsidR="007B62F3" w:rsidRDefault="007B62F3" w:rsidP="007B62F3">
      <w:pPr>
        <w:pStyle w:val="B10"/>
      </w:pPr>
      <w:r>
        <w:t>7.</w:t>
      </w:r>
      <w:r>
        <w:tab/>
        <w:t xml:space="preserve">The dual-connecting IAB-MT responds to the first parent node IAB-DU with an </w:t>
      </w:r>
      <w:proofErr w:type="spellStart"/>
      <w:r>
        <w:rPr>
          <w:i/>
        </w:rPr>
        <w:t>RRCReconfigurationComplete</w:t>
      </w:r>
      <w:proofErr w:type="spellEnd"/>
      <w:r>
        <w:t xml:space="preserve"> message.</w:t>
      </w:r>
    </w:p>
    <w:p w14:paraId="283720E7" w14:textId="77777777" w:rsidR="007B62F3" w:rsidRDefault="007B62F3" w:rsidP="007B62F3">
      <w:pPr>
        <w:pStyle w:val="B10"/>
      </w:pPr>
      <w:r>
        <w:t>8.</w:t>
      </w:r>
      <w:r>
        <w:tab/>
        <w:t xml:space="preserve">The first parent node IAB-DU sends an UL RRC MESSAGE TRANSFER message to the IAB-donor-CU, to convey the received </w:t>
      </w:r>
      <w:proofErr w:type="spellStart"/>
      <w:r>
        <w:rPr>
          <w:i/>
        </w:rPr>
        <w:t>RRCReconfigurationComplete</w:t>
      </w:r>
      <w:proofErr w:type="spellEnd"/>
      <w:r>
        <w:rPr>
          <w:i/>
        </w:rPr>
        <w:t xml:space="preserve"> </w:t>
      </w:r>
      <w:r>
        <w:rPr>
          <w:iCs/>
        </w:rPr>
        <w:t>message</w:t>
      </w:r>
      <w:r>
        <w:t>.</w:t>
      </w:r>
    </w:p>
    <w:p w14:paraId="65F600C1" w14:textId="77777777" w:rsidR="007B62F3" w:rsidRDefault="007B62F3" w:rsidP="007B62F3">
      <w:pPr>
        <w:pStyle w:val="B10"/>
      </w:pPr>
      <w:r>
        <w:t>9.</w:t>
      </w:r>
      <w:r>
        <w:tab/>
        <w:t>A Random Access procedure is performed at the second parent node IAB-DU.</w:t>
      </w:r>
    </w:p>
    <w:p w14:paraId="2987C6DA" w14:textId="77777777" w:rsidR="007B62F3" w:rsidRDefault="007B62F3" w:rsidP="007B62F3">
      <w:pPr>
        <w:pStyle w:val="B10"/>
        <w:rPr>
          <w:bCs/>
        </w:rPr>
      </w:pPr>
      <w:r>
        <w:rPr>
          <w:bCs/>
        </w:rPr>
        <w:t>10.</w:t>
      </w:r>
      <w:r>
        <w:rPr>
          <w:bCs/>
        </w:rPr>
        <w:tab/>
        <w:t xml:space="preserve">The </w:t>
      </w:r>
      <w:r>
        <w:t>IAB-donor-CU</w:t>
      </w:r>
      <w:r>
        <w:rPr>
          <w:bCs/>
        </w:rPr>
        <w:t xml:space="preserve"> configures BH RLC channels and BAP-layer route entries on the second path between dual-connecting IAB-node and second-path IAB-donor-DU. These configurations may be performed at an earlier stage, e.g. immediately after step 3. </w:t>
      </w:r>
    </w:p>
    <w:p w14:paraId="58E471C2" w14:textId="77777777" w:rsidR="007B62F3" w:rsidRDefault="007B62F3" w:rsidP="007B62F3">
      <w:pPr>
        <w:pStyle w:val="B10"/>
        <w:rPr>
          <w:bCs/>
        </w:rPr>
      </w:pPr>
      <w:r>
        <w:rPr>
          <w:bCs/>
        </w:rPr>
        <w:t>11.</w:t>
      </w:r>
      <w:r>
        <w:rPr>
          <w:bCs/>
        </w:rPr>
        <w:tab/>
        <w:t xml:space="preserve">The new TNL addresses allocated in step 5 (if any) are added to the dual-connecting IAB-DU’s F1-C association(s) with the IAB-donor-CU. </w:t>
      </w:r>
      <w:r>
        <w:t>The IAB-donor-CU may configure new UL BH information on the second path for F1AP messages.</w:t>
      </w:r>
    </w:p>
    <w:p w14:paraId="4EED1424" w14:textId="77777777" w:rsidR="00800777" w:rsidRPr="00E00C87" w:rsidRDefault="00800777" w:rsidP="00800777">
      <w:pPr>
        <w:pStyle w:val="B10"/>
        <w:rPr>
          <w:bCs/>
        </w:rPr>
      </w:pPr>
      <w:r w:rsidRPr="00E00C87">
        <w:rPr>
          <w:bCs/>
        </w:rPr>
        <w:tab/>
        <w:t>If new TNL addresses for F1-C traffic are configured, new SCTP association(s) between the dual-connecting IAB-node and the IAB-donor-CU may be established using the new TNL address information of the dual-connecting IAB-node. The dual-connecting IAB-node sends a</w:t>
      </w:r>
      <w:r>
        <w:rPr>
          <w:bCs/>
        </w:rPr>
        <w:t>n</w:t>
      </w:r>
      <w:r w:rsidRPr="00E00C87">
        <w:rPr>
          <w:bCs/>
        </w:rPr>
        <w:t xml:space="preserve"> F1AP </w:t>
      </w:r>
      <w:proofErr w:type="spellStart"/>
      <w:r w:rsidRPr="00E00C87">
        <w:rPr>
          <w:bCs/>
        </w:rPr>
        <w:t>gNB</w:t>
      </w:r>
      <w:proofErr w:type="spellEnd"/>
      <w:r w:rsidRPr="00E00C87">
        <w:rPr>
          <w:bCs/>
        </w:rPr>
        <w:t>-DU CONFIGURATION UPDATE message to the IAB-donor-CU, which may include new (outer) IP addresses and corresponding new (inner) IP address for the F1-U traffic to be switched to the target path.</w:t>
      </w:r>
    </w:p>
    <w:p w14:paraId="782A7BCC" w14:textId="77777777" w:rsidR="007B62F3" w:rsidRDefault="007B62F3" w:rsidP="007B62F3">
      <w:pPr>
        <w:pStyle w:val="B10"/>
        <w:rPr>
          <w:bCs/>
          <w:lang w:eastAsia="en-US"/>
        </w:rPr>
      </w:pPr>
      <w:r>
        <w:rPr>
          <w:bCs/>
        </w:rPr>
        <w:t>12.</w:t>
      </w:r>
      <w:r>
        <w:t xml:space="preserve"> The IAB-donor-CU may migrate the F1-U tunnels it has with the dual-connecting IAB-DU from the first path to the second path via the UE CONTEXT MODIFICATION REQUEST message. </w:t>
      </w:r>
    </w:p>
    <w:p w14:paraId="10DC2F55" w14:textId="77777777" w:rsidR="007B62F3" w:rsidRDefault="007B62F3" w:rsidP="007B62F3">
      <w:pPr>
        <w:pStyle w:val="B10"/>
      </w:pPr>
      <w:r>
        <w:t>13.</w:t>
      </w:r>
      <w:r>
        <w:tab/>
        <w:t xml:space="preserve">The dual-connectivity IAB-DU replies with a UE CONTEXT MODIFICATION RESPONSE message. </w:t>
      </w:r>
    </w:p>
    <w:p w14:paraId="6A108AD8" w14:textId="77777777" w:rsidR="007B62F3" w:rsidRDefault="007B62F3" w:rsidP="007B62F3">
      <w:pPr>
        <w:rPr>
          <w:bCs/>
        </w:rPr>
      </w:pPr>
      <w:bookmarkStart w:id="942" w:name="_Hlk25062182"/>
      <w:r>
        <w:rPr>
          <w:bCs/>
        </w:rPr>
        <w:t>Steps 12 and 13 can be performed for a subset of UE bearers, e.g., to balance the load between the first and the second path.</w:t>
      </w:r>
    </w:p>
    <w:bookmarkEnd w:id="942"/>
    <w:p w14:paraId="17AB7ECD" w14:textId="77777777" w:rsidR="007B62F3" w:rsidRDefault="007B62F3" w:rsidP="007B62F3">
      <w:pPr>
        <w:rPr>
          <w:bCs/>
        </w:rPr>
      </w:pPr>
      <w:r>
        <w:rPr>
          <w:bCs/>
        </w:rPr>
        <w:t>In case the second path is used for the dual-connecting IAB-node’s descendant node(s), Steps 10 and 11 are also performed for the descendant node(s), as follows:</w:t>
      </w:r>
    </w:p>
    <w:p w14:paraId="292C3B64" w14:textId="77777777" w:rsidR="007B62F3" w:rsidRDefault="007B62F3" w:rsidP="00325D12">
      <w:pPr>
        <w:pStyle w:val="B2"/>
      </w:pPr>
      <w:r>
        <w:rPr>
          <w:lang w:eastAsia="ja-JP"/>
        </w:rPr>
        <w:t>When</w:t>
      </w:r>
      <w:r>
        <w:t xml:space="preserve"> the second path uses a different IAB-donor-DU, the IAB-donor-CU shall configure the descendent IAB-DU(s) with one or more new TNL addresses, which are anchored on the IAB-donor-DU of the second path. </w:t>
      </w:r>
    </w:p>
    <w:p w14:paraId="20EF38A8" w14:textId="77777777" w:rsidR="007B62F3" w:rsidRDefault="007B62F3" w:rsidP="00325D12">
      <w:pPr>
        <w:pStyle w:val="B2"/>
      </w:pPr>
      <w:r>
        <w:t>If needed, the IAB-donor-CU configures BH RLC channels, BAP-layer route entries on the target path for the descendant nodes and the BH RLC channel mappings on the descendant nodes in the same manner as described for the dual-connecting IAB-node in step 10.</w:t>
      </w:r>
    </w:p>
    <w:p w14:paraId="145D49E5" w14:textId="77777777" w:rsidR="007B62F3" w:rsidRDefault="007B62F3" w:rsidP="00325D12">
      <w:pPr>
        <w:pStyle w:val="B2"/>
      </w:pPr>
      <w:r>
        <w:lastRenderedPageBreak/>
        <w:t>The descendant nodes’ new TNL addresses (if any) are added to the descendant node IAB-DU’s F1-C association(s) with the IAB-donor-CU. The IAB-donor-CU may configure UL BH information for the second path to carry F1AP messages.</w:t>
      </w:r>
    </w:p>
    <w:p w14:paraId="59E886E5" w14:textId="77777777" w:rsidR="007B62F3" w:rsidRDefault="007B62F3" w:rsidP="00325D12">
      <w:pPr>
        <w:pStyle w:val="B2"/>
      </w:pPr>
      <w:r>
        <w:t xml:space="preserve">The IAB-donor-CU may migrate the F1-U tunnels it has with the dual-connecting IAB-node’s descendant node(s) from the first path to the second path, as described for step 12. </w:t>
      </w:r>
    </w:p>
    <w:p w14:paraId="488BDB94" w14:textId="77777777" w:rsidR="007B62F3" w:rsidRDefault="007B62F3" w:rsidP="00325D12">
      <w:pPr>
        <w:pStyle w:val="B2"/>
      </w:pPr>
      <w:r>
        <w:t xml:space="preserve">Based on implementation, these steps can be performed after or in parallel with the redundant path addition of the dual connecting IAB-node. </w:t>
      </w:r>
    </w:p>
    <w:p w14:paraId="3873952F" w14:textId="77777777" w:rsidR="007B62F3" w:rsidRDefault="007B62F3" w:rsidP="007B62F3">
      <w:pPr>
        <w:rPr>
          <w:bCs/>
        </w:rPr>
      </w:pPr>
      <w:r>
        <w:rPr>
          <w:bCs/>
        </w:rPr>
        <w:t>The IAB-donor-CU may initiate the release of the redundant path by releasing the BAP routing entries and modifying/releasing the BH RLC channels on that path.</w:t>
      </w:r>
    </w:p>
    <w:p w14:paraId="452EEC70" w14:textId="77777777" w:rsidR="007B62F3" w:rsidRPr="00325D12" w:rsidRDefault="007B62F3" w:rsidP="00325D12">
      <w:pPr>
        <w:pStyle w:val="Heading3"/>
        <w:rPr>
          <w:rFonts w:eastAsia="Malgun Gothic"/>
        </w:rPr>
      </w:pPr>
      <w:bookmarkStart w:id="943" w:name="_CR8_2_5"/>
      <w:bookmarkStart w:id="944" w:name="_Toc45104773"/>
      <w:bookmarkStart w:id="945" w:name="_Toc45883256"/>
      <w:bookmarkStart w:id="946" w:name="_Toc51763537"/>
      <w:bookmarkStart w:id="947" w:name="_Toc52266352"/>
      <w:bookmarkStart w:id="948" w:name="_Toc64445130"/>
      <w:bookmarkStart w:id="949" w:name="_Toc73980489"/>
      <w:bookmarkStart w:id="950" w:name="_Toc88651185"/>
      <w:bookmarkStart w:id="951" w:name="_Toc98351725"/>
      <w:bookmarkStart w:id="952" w:name="_Toc98748023"/>
      <w:bookmarkStart w:id="953" w:name="_Toc105704410"/>
      <w:bookmarkStart w:id="954" w:name="_Toc106108528"/>
      <w:bookmarkStart w:id="955" w:name="_Toc107829500"/>
      <w:bookmarkStart w:id="956" w:name="_Toc112703259"/>
      <w:bookmarkStart w:id="957" w:name="_Toc162622638"/>
      <w:bookmarkEnd w:id="943"/>
      <w:r w:rsidRPr="006922F5">
        <w:rPr>
          <w:rFonts w:eastAsia="Malgun Gothic"/>
        </w:rPr>
        <w:t>8.2.5</w:t>
      </w:r>
      <w:r w:rsidR="006922F5">
        <w:rPr>
          <w:rFonts w:eastAsia="Malgun Gothic"/>
        </w:rPr>
        <w:tab/>
      </w:r>
      <w:r w:rsidRPr="006922F5">
        <w:rPr>
          <w:rFonts w:eastAsia="Malgun Gothic"/>
        </w:rPr>
        <w:t>Intra-CU Backhaul RLF recovery for IAB-nodes in SA mode</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r w:rsidRPr="006922F5">
        <w:rPr>
          <w:rFonts w:eastAsia="Malgun Gothic"/>
        </w:rPr>
        <w:t xml:space="preserve"> </w:t>
      </w:r>
    </w:p>
    <w:p w14:paraId="34315FA7" w14:textId="77777777" w:rsidR="007B62F3" w:rsidRDefault="007B62F3" w:rsidP="007B62F3">
      <w:pPr>
        <w:rPr>
          <w:rFonts w:eastAsia="Malgun Gothic"/>
          <w:lang w:eastAsia="ja-JP"/>
        </w:rPr>
      </w:pPr>
      <w:r>
        <w:rPr>
          <w:lang w:eastAsia="ja-JP"/>
        </w:rPr>
        <w:t>The intra-CU backhaul RLF recovery procedure for IAB-nodes in SA mode enables migration of an IAB-node to another parent node underneath the same IAB-donor-CU, when the IAB-MT declares a backhaul RLF. The declaration of backhaul RLF is described in TS</w:t>
      </w:r>
      <w:bookmarkStart w:id="958" w:name="OLE_LINK161"/>
      <w:r>
        <w:rPr>
          <w:lang w:eastAsia="ja-JP"/>
        </w:rPr>
        <w:t xml:space="preserve"> 38.331</w:t>
      </w:r>
      <w:bookmarkEnd w:id="958"/>
      <w:r>
        <w:rPr>
          <w:lang w:eastAsia="ja-JP"/>
        </w:rPr>
        <w:t xml:space="preserve"> [23].</w:t>
      </w:r>
    </w:p>
    <w:p w14:paraId="652F50C6" w14:textId="77777777" w:rsidR="007B62F3" w:rsidRDefault="007B62F3" w:rsidP="007B62F3">
      <w:pPr>
        <w:pStyle w:val="NO"/>
        <w:rPr>
          <w:lang w:eastAsia="ja-JP"/>
        </w:rPr>
      </w:pPr>
      <w:r>
        <w:rPr>
          <w:lang w:eastAsia="ja-JP"/>
        </w:rPr>
        <w:t>NOTE:</w:t>
      </w:r>
      <w:r w:rsidR="00374EBD" w:rsidRPr="00D37015">
        <w:tab/>
      </w:r>
      <w:r>
        <w:t>Determination</w:t>
      </w:r>
      <w:r>
        <w:rPr>
          <w:lang w:eastAsia="ja-JP"/>
        </w:rPr>
        <w:t xml:space="preserve"> of whether the recovery occurs at the same or at a different IAB-donor-CU is up to </w:t>
      </w:r>
      <w:r>
        <w:t>implementation</w:t>
      </w:r>
      <w:r>
        <w:rPr>
          <w:lang w:eastAsia="ja-JP"/>
        </w:rPr>
        <w:t>.</w:t>
      </w:r>
    </w:p>
    <w:p w14:paraId="633AA43A" w14:textId="0F7EFB7E" w:rsidR="007B62F3" w:rsidRDefault="007B62F3" w:rsidP="007B62F3">
      <w:pPr>
        <w:rPr>
          <w:lang w:eastAsia="ja-JP"/>
        </w:rPr>
      </w:pPr>
      <w:r>
        <w:rPr>
          <w:lang w:eastAsia="ja-JP"/>
        </w:rPr>
        <w:t>Figure 8.2.5-1 shows an example of the BH RLF recovery procedure for an IAB-node in SA mode. In this example, the IAB-node changes from its initial parent node to a new parent node, where the new parent node is served by an IAB-donor-DU different than the one serving its initial parent node.</w:t>
      </w:r>
    </w:p>
    <w:bookmarkStart w:id="959" w:name="OLE_LINK26"/>
    <w:p w14:paraId="5BBB3F47" w14:textId="77777777" w:rsidR="007B62F3" w:rsidRDefault="007B62F3" w:rsidP="00325D12">
      <w:pPr>
        <w:pStyle w:val="TH"/>
        <w:rPr>
          <w:lang w:eastAsia="en-US"/>
        </w:rPr>
      </w:pPr>
      <w:r>
        <w:rPr>
          <w:rFonts w:eastAsia="Malgun Gothic"/>
          <w:lang w:eastAsia="en-US"/>
        </w:rPr>
        <w:object w:dxaOrig="9636" w:dyaOrig="3192" w14:anchorId="016D631D">
          <v:shape id="_x0000_i1044" type="#_x0000_t75" style="width:481.1pt;height:158.75pt" o:ole="">
            <v:imagedata r:id="rId48" o:title=""/>
          </v:shape>
          <o:OLEObject Type="Embed" ProgID="Mscgen.Chart" ShapeID="_x0000_i1044" DrawAspect="Content" ObjectID="_1778530611" r:id="rId49"/>
        </w:object>
      </w:r>
      <w:bookmarkEnd w:id="959"/>
      <w:r>
        <w:t xml:space="preserve"> </w:t>
      </w:r>
    </w:p>
    <w:p w14:paraId="39776A73" w14:textId="77777777" w:rsidR="007B62F3" w:rsidRDefault="007B62F3" w:rsidP="00325D12">
      <w:pPr>
        <w:pStyle w:val="TF"/>
      </w:pPr>
      <w:bookmarkStart w:id="960" w:name="_CRFigure8_2_51"/>
      <w:r>
        <w:t xml:space="preserve">Figure </w:t>
      </w:r>
      <w:bookmarkEnd w:id="960"/>
      <w:r>
        <w:t>8.2.5-1: IAB intra-CU backhaul RLF recovery procedure for an IAB-node in SA mode</w:t>
      </w:r>
    </w:p>
    <w:p w14:paraId="353B8795" w14:textId="77777777" w:rsidR="007B62F3" w:rsidRDefault="007B62F3" w:rsidP="00C926B4"/>
    <w:p w14:paraId="47CD35BF" w14:textId="77777777" w:rsidR="007B62F3" w:rsidRDefault="00817DE2" w:rsidP="00817DE2">
      <w:pPr>
        <w:pStyle w:val="B10"/>
      </w:pPr>
      <w:r>
        <w:t>1.</w:t>
      </w:r>
      <w:r>
        <w:tab/>
      </w:r>
      <w:r w:rsidR="007B62F3">
        <w:t xml:space="preserve">The IAB-MT declares BH RLF for the MCG as described in TS 38.331 [23], clause 5.3.10.3. </w:t>
      </w:r>
    </w:p>
    <w:p w14:paraId="2693B954" w14:textId="77777777" w:rsidR="007B62F3" w:rsidRDefault="00817DE2" w:rsidP="00817DE2">
      <w:pPr>
        <w:pStyle w:val="B10"/>
      </w:pPr>
      <w:r>
        <w:t>2.</w:t>
      </w:r>
      <w:r>
        <w:tab/>
      </w:r>
      <w:r w:rsidR="007B62F3">
        <w:t>The IAB-MT undergoing recovery from RLF conducts the RRC re-establishment procedure at the new parent node, as defined in clause 8.7. In this procedure, the IAB-donor-CU may provide new TNL address(es), which is(are) anchored at the new IAB-donor-DU, to the IAB-MT via RRC signalling. Furthermore, the IAB-donor-CU may also provide a new default UL mapping which</w:t>
      </w:r>
      <w:r w:rsidR="007B62F3">
        <w:rPr>
          <w:rFonts w:eastAsia="SimSun"/>
          <w:lang w:val="en-US" w:eastAsia="zh-CN"/>
        </w:rPr>
        <w:t xml:space="preserve"> includes a default BH RLC channel and a default BAP Routing ID for UL F1-C/non-F1 traffic on the target path, to the IAB-node undergoing recovery from RLF via</w:t>
      </w:r>
      <w:r w:rsidR="007B62F3">
        <w:rPr>
          <w:rFonts w:eastAsia="SimSun"/>
          <w:i/>
          <w:lang w:val="en-US" w:eastAsia="zh-CN"/>
        </w:rPr>
        <w:t xml:space="preserve"> </w:t>
      </w:r>
      <w:proofErr w:type="spellStart"/>
      <w:r w:rsidR="007B62F3">
        <w:rPr>
          <w:rFonts w:eastAsia="SimSun"/>
          <w:i/>
          <w:lang w:val="en-US" w:eastAsia="zh-CN"/>
        </w:rPr>
        <w:t>RRCReconfiguration</w:t>
      </w:r>
      <w:proofErr w:type="spellEnd"/>
      <w:r w:rsidR="007B62F3">
        <w:rPr>
          <w:rFonts w:eastAsia="SimSun"/>
          <w:i/>
          <w:lang w:val="en-US" w:eastAsia="zh-CN"/>
        </w:rPr>
        <w:t xml:space="preserve"> </w:t>
      </w:r>
      <w:r w:rsidR="007B62F3">
        <w:rPr>
          <w:rFonts w:eastAsia="SimSun"/>
          <w:lang w:val="en-US" w:eastAsia="zh-CN"/>
        </w:rPr>
        <w:t>message in this procedure.</w:t>
      </w:r>
    </w:p>
    <w:p w14:paraId="0C39964C" w14:textId="77777777" w:rsidR="007B62F3" w:rsidRDefault="00817DE2" w:rsidP="00817DE2">
      <w:pPr>
        <w:pStyle w:val="B10"/>
      </w:pPr>
      <w:r>
        <w:rPr>
          <w:rFonts w:eastAsia="KaiTi"/>
        </w:rPr>
        <w:t>3.</w:t>
      </w:r>
      <w:r>
        <w:rPr>
          <w:rFonts w:eastAsia="KaiTi"/>
        </w:rPr>
        <w:tab/>
      </w:r>
      <w:r w:rsidR="007B62F3">
        <w:rPr>
          <w:rFonts w:eastAsia="KaiTi"/>
        </w:rPr>
        <w:t>The remaining part of the procedure follows the steps 11-15 of the intra-CU topology adaptation procedure defined in clause 8.2.3</w:t>
      </w:r>
      <w:r w:rsidR="00B84FC6">
        <w:rPr>
          <w:rFonts w:eastAsia="KaiTi"/>
        </w:rPr>
        <w:t>.1</w:t>
      </w:r>
      <w:r w:rsidR="007B62F3">
        <w:rPr>
          <w:rFonts w:eastAsia="KaiTi"/>
        </w:rPr>
        <w:t xml:space="preserve">. </w:t>
      </w:r>
    </w:p>
    <w:p w14:paraId="18479FBA" w14:textId="77777777" w:rsidR="007B62F3" w:rsidRDefault="007B62F3" w:rsidP="007B62F3">
      <w:pPr>
        <w:rPr>
          <w:lang w:eastAsia="ja-JP"/>
        </w:rPr>
      </w:pPr>
      <w:r>
        <w:rPr>
          <w:lang w:eastAsia="ja-JP"/>
        </w:rPr>
        <w:t>Descendant node(s) of the IAB-node undergoing recovery from RLF may also need to switch to new TNL address(es) anchored in the target-path IAB-donor-DU following the same mechanism as described for IAB intra-CU topology adaptation procedure in clause 8.2.3</w:t>
      </w:r>
      <w:r w:rsidR="00B84FC6">
        <w:rPr>
          <w:lang w:eastAsia="ja-JP"/>
        </w:rPr>
        <w:t>.1</w:t>
      </w:r>
      <w:r>
        <w:rPr>
          <w:lang w:eastAsia="ja-JP"/>
        </w:rPr>
        <w:t>. The descendant node(s) may also be provided with new default UL mapping via RRC</w:t>
      </w:r>
      <w:r>
        <w:rPr>
          <w:rFonts w:eastAsia="SimSun"/>
          <w:lang w:val="en-US" w:eastAsia="zh-CN"/>
        </w:rPr>
        <w:t>, after the IAB-node undergoing recovery from RLF connects the IAB-donor-CU via the recovery path.</w:t>
      </w:r>
    </w:p>
    <w:p w14:paraId="0EC76C4E" w14:textId="77777777" w:rsidR="00373621" w:rsidRPr="00B8401F" w:rsidRDefault="00373621" w:rsidP="00371D61">
      <w:pPr>
        <w:pStyle w:val="Heading2"/>
      </w:pPr>
      <w:bookmarkStart w:id="961" w:name="_CR8_3"/>
      <w:bookmarkStart w:id="962" w:name="_Toc45104774"/>
      <w:bookmarkStart w:id="963" w:name="_Toc45883257"/>
      <w:bookmarkStart w:id="964" w:name="_Toc51763538"/>
      <w:bookmarkStart w:id="965" w:name="_Toc52266353"/>
      <w:bookmarkStart w:id="966" w:name="_Toc64445131"/>
      <w:bookmarkStart w:id="967" w:name="_Toc73980490"/>
      <w:bookmarkStart w:id="968" w:name="_Toc88651186"/>
      <w:bookmarkStart w:id="969" w:name="_Toc98351726"/>
      <w:bookmarkStart w:id="970" w:name="_Toc98748024"/>
      <w:bookmarkStart w:id="971" w:name="_Toc105704411"/>
      <w:bookmarkStart w:id="972" w:name="_Toc106108529"/>
      <w:bookmarkStart w:id="973" w:name="_Toc107829501"/>
      <w:bookmarkStart w:id="974" w:name="_Toc112703260"/>
      <w:bookmarkStart w:id="975" w:name="_Toc162622639"/>
      <w:bookmarkEnd w:id="961"/>
      <w:r w:rsidRPr="00B8401F">
        <w:lastRenderedPageBreak/>
        <w:t>8.3</w:t>
      </w:r>
      <w:r w:rsidRPr="00B8401F">
        <w:tab/>
        <w:t>Mechanism of centralized retransmission of lost PDUs</w:t>
      </w:r>
      <w:bookmarkEnd w:id="854"/>
      <w:bookmarkEnd w:id="855"/>
      <w:bookmarkEnd w:id="856"/>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14:paraId="139295A0" w14:textId="77777777" w:rsidR="00373621" w:rsidRPr="00B8401F" w:rsidRDefault="00373621" w:rsidP="00371D61">
      <w:pPr>
        <w:pStyle w:val="Heading3"/>
      </w:pPr>
      <w:bookmarkStart w:id="976" w:name="_CR8_3_1"/>
      <w:bookmarkStart w:id="977" w:name="_Toc13919135"/>
      <w:bookmarkStart w:id="978" w:name="_Toc29391500"/>
      <w:bookmarkStart w:id="979" w:name="_Toc36560531"/>
      <w:bookmarkStart w:id="980" w:name="_Toc45104775"/>
      <w:bookmarkStart w:id="981" w:name="_Toc45883258"/>
      <w:bookmarkStart w:id="982" w:name="_Toc51763539"/>
      <w:bookmarkStart w:id="983" w:name="_Toc52266354"/>
      <w:bookmarkStart w:id="984" w:name="_Toc64445132"/>
      <w:bookmarkStart w:id="985" w:name="_Toc73980491"/>
      <w:bookmarkStart w:id="986" w:name="_Toc88651187"/>
      <w:bookmarkStart w:id="987" w:name="_Toc98351727"/>
      <w:bookmarkStart w:id="988" w:name="_Toc98748025"/>
      <w:bookmarkStart w:id="989" w:name="_Toc105704412"/>
      <w:bookmarkStart w:id="990" w:name="_Toc106108530"/>
      <w:bookmarkStart w:id="991" w:name="_Toc107829502"/>
      <w:bookmarkStart w:id="992" w:name="_Toc112703261"/>
      <w:bookmarkStart w:id="993" w:name="_Toc162622640"/>
      <w:bookmarkEnd w:id="976"/>
      <w:r w:rsidRPr="00B8401F">
        <w:t>8.3.1</w:t>
      </w:r>
      <w:r w:rsidRPr="00B8401F">
        <w:tab/>
        <w:t xml:space="preserve">Centralized Retransmission in Intra </w:t>
      </w:r>
      <w:proofErr w:type="spellStart"/>
      <w:r w:rsidRPr="00B8401F">
        <w:t>gNB</w:t>
      </w:r>
      <w:proofErr w:type="spellEnd"/>
      <w:r w:rsidRPr="00B8401F">
        <w:t>-CU Cases</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14:paraId="7982D1D2" w14:textId="77777777" w:rsidR="00373621" w:rsidRPr="00B8401F" w:rsidRDefault="00373621" w:rsidP="00371D61">
      <w:r w:rsidRPr="00B8401F">
        <w:t xml:space="preserve">This mechanism allows to perform the retransmission of the PDCP PDUs that are not delivered by a </w:t>
      </w:r>
      <w:proofErr w:type="spellStart"/>
      <w:r w:rsidRPr="00B8401F">
        <w:t>gNB</w:t>
      </w:r>
      <w:proofErr w:type="spellEnd"/>
      <w:r w:rsidRPr="00B8401F">
        <w:t xml:space="preserve">-DU (gNB-DU1) because the corresponding radio links toward the UE are subject to outage. When such outage occurs, the </w:t>
      </w:r>
      <w:proofErr w:type="spellStart"/>
      <w:r w:rsidRPr="00B8401F">
        <w:t>gNB</w:t>
      </w:r>
      <w:proofErr w:type="spellEnd"/>
      <w:r w:rsidRPr="00B8401F">
        <w:t xml:space="preserve">-DU affected by outage informs the </w:t>
      </w:r>
      <w:proofErr w:type="spellStart"/>
      <w:r w:rsidRPr="00B8401F">
        <w:t>gNB</w:t>
      </w:r>
      <w:proofErr w:type="spellEnd"/>
      <w:r w:rsidRPr="00B8401F">
        <w:t xml:space="preserve">-CU of such event. The </w:t>
      </w:r>
      <w:proofErr w:type="spellStart"/>
      <w:r w:rsidRPr="00B8401F">
        <w:t>gNB</w:t>
      </w:r>
      <w:proofErr w:type="spellEnd"/>
      <w:r w:rsidRPr="00B8401F">
        <w:t xml:space="preserve">-CU can switch transmission of data traffic, as well as perform retransmission of undelivered PDCP PDUs, from the </w:t>
      </w:r>
      <w:proofErr w:type="spellStart"/>
      <w:r w:rsidRPr="00B8401F">
        <w:t>gNB</w:t>
      </w:r>
      <w:proofErr w:type="spellEnd"/>
      <w:r w:rsidRPr="00B8401F">
        <w:t xml:space="preserve">-DU affected by outage to other available </w:t>
      </w:r>
      <w:proofErr w:type="spellStart"/>
      <w:r w:rsidRPr="00B8401F">
        <w:t>gNB</w:t>
      </w:r>
      <w:proofErr w:type="spellEnd"/>
      <w:r w:rsidRPr="00B8401F">
        <w:t xml:space="preserve">-DUs (e.g. gNB-DU2 in Figure 8.3.1-1) with a well-functioning radio link toward the UE. </w:t>
      </w:r>
      <w:r w:rsidRPr="00B8401F">
        <w:rPr>
          <w:rFonts w:hint="eastAsia"/>
          <w:lang w:eastAsia="zh-CN"/>
        </w:rPr>
        <w:t>T</w:t>
      </w:r>
      <w:r w:rsidRPr="00B8401F">
        <w:t>he mechanism is also applicable in EN-DC and MR-DC with 5GC,</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t>.</w:t>
      </w:r>
    </w:p>
    <w:p w14:paraId="2AB8560F" w14:textId="77777777" w:rsidR="00373621" w:rsidRPr="00B8401F" w:rsidRDefault="00373621" w:rsidP="00371D61">
      <w:pPr>
        <w:pStyle w:val="TH"/>
      </w:pPr>
      <w:r w:rsidRPr="00B8401F">
        <w:object w:dxaOrig="10701" w:dyaOrig="8138" w14:anchorId="5C8009C1">
          <v:shape id="_x0000_i1045" type="#_x0000_t75" style="width:423.8pt;height:322.9pt" o:ole="">
            <v:imagedata r:id="rId50" o:title=""/>
          </v:shape>
          <o:OLEObject Type="Embed" ProgID="Visio.Drawing.11" ShapeID="_x0000_i1045" DrawAspect="Content" ObjectID="_1778530612" r:id="rId51"/>
        </w:object>
      </w:r>
    </w:p>
    <w:p w14:paraId="7CCA3F28" w14:textId="77777777" w:rsidR="00373621" w:rsidRPr="00B8401F" w:rsidRDefault="00373621" w:rsidP="00371D61">
      <w:pPr>
        <w:pStyle w:val="TF"/>
      </w:pPr>
      <w:bookmarkStart w:id="994" w:name="_CRFigure8_3_11"/>
      <w:r w:rsidRPr="00B8401F">
        <w:t xml:space="preserve">Figure </w:t>
      </w:r>
      <w:bookmarkEnd w:id="994"/>
      <w:r w:rsidRPr="00B8401F">
        <w:t xml:space="preserve">8.3.1-1: Procedure for centralized retransmission in intra </w:t>
      </w:r>
      <w:proofErr w:type="spellStart"/>
      <w:r w:rsidRPr="00B8401F">
        <w:t>gNB</w:t>
      </w:r>
      <w:proofErr w:type="spellEnd"/>
      <w:r w:rsidRPr="00B8401F">
        <w:t>-CU scenarios</w:t>
      </w:r>
    </w:p>
    <w:p w14:paraId="75E5ED32" w14:textId="77777777" w:rsidR="00373621" w:rsidRPr="00B8401F" w:rsidRDefault="00373621" w:rsidP="00371D61">
      <w:r w:rsidRPr="00B8401F">
        <w:t xml:space="preserve">The mechanism is shown in Figure 8.3.1-1 and targets the multi-connectivity scenario, where a UE is served by multiple data radio bearers established at least on two </w:t>
      </w:r>
      <w:proofErr w:type="spellStart"/>
      <w:r w:rsidRPr="00B8401F">
        <w:t>gNB</w:t>
      </w:r>
      <w:proofErr w:type="spellEnd"/>
      <w:r w:rsidRPr="00B8401F">
        <w:t>-DUs, and it includes the following steps:</w:t>
      </w:r>
    </w:p>
    <w:p w14:paraId="10C9872F" w14:textId="77777777" w:rsidR="00373621" w:rsidRPr="00B8401F" w:rsidRDefault="00373621" w:rsidP="00371D61">
      <w:pPr>
        <w:pStyle w:val="B10"/>
      </w:pPr>
      <w:r w:rsidRPr="00B8401F">
        <w:t>0.</w:t>
      </w:r>
      <w:r w:rsidRPr="00B8401F">
        <w:tab/>
        <w:t>The UE is connected and can transmit/receive data to/from gNB-DU1 and gNB-DU2.</w:t>
      </w:r>
    </w:p>
    <w:p w14:paraId="1E53DED5" w14:textId="77777777" w:rsidR="00373621" w:rsidRPr="00B8401F" w:rsidRDefault="00373621" w:rsidP="00371D61">
      <w:pPr>
        <w:pStyle w:val="B10"/>
      </w:pPr>
      <w:r w:rsidRPr="00B8401F">
        <w:t>1.</w:t>
      </w:r>
      <w:r w:rsidRPr="00B8401F">
        <w:tab/>
        <w:t>gNB-DU1 realizes that the radio link towards the UE is experiencing outage.</w:t>
      </w:r>
    </w:p>
    <w:p w14:paraId="1298532B" w14:textId="77777777" w:rsidR="00373621" w:rsidRPr="00B8401F" w:rsidRDefault="00373621" w:rsidP="00371D61">
      <w:pPr>
        <w:pStyle w:val="B10"/>
      </w:pPr>
      <w:r w:rsidRPr="00B8401F">
        <w:t>2.</w:t>
      </w:r>
      <w:r w:rsidRPr="00B8401F">
        <w:tab/>
        <w:t xml:space="preserve">gNB-DU1 sends the "Radio Link Outage" notification message to the </w:t>
      </w:r>
      <w:proofErr w:type="spellStart"/>
      <w:r w:rsidRPr="00B8401F">
        <w:t>gNB</w:t>
      </w:r>
      <w:proofErr w:type="spellEnd"/>
      <w:r w:rsidRPr="00B8401F">
        <w:t>-CU over the F1-U interface, as part of the DDDS PDU of the concerned data radio bearer.</w:t>
      </w:r>
      <w:r w:rsidRPr="00B8401F">
        <w:rPr>
          <w:rFonts w:hint="eastAsia"/>
        </w:rPr>
        <w:t xml:space="preserve"> The message may include information </w:t>
      </w:r>
      <w:r w:rsidRPr="00B8401F">
        <w:rPr>
          <w:rFonts w:hint="eastAsia"/>
          <w:lang w:eastAsia="zh-CN"/>
        </w:rPr>
        <w:t xml:space="preserve">to be </w:t>
      </w:r>
      <w:r w:rsidRPr="00B8401F">
        <w:rPr>
          <w:rFonts w:hint="eastAsia"/>
        </w:rPr>
        <w:t xml:space="preserve">used by the </w:t>
      </w:r>
      <w:proofErr w:type="spellStart"/>
      <w:r w:rsidRPr="00B8401F">
        <w:rPr>
          <w:rFonts w:hint="eastAsia"/>
        </w:rPr>
        <w:t>gNB</w:t>
      </w:r>
      <w:proofErr w:type="spellEnd"/>
      <w:r w:rsidRPr="00B8401F">
        <w:rPr>
          <w:rFonts w:hint="eastAsia"/>
        </w:rPr>
        <w:t xml:space="preserve">-CU to perform retransmission of the PDCP PDUs that </w:t>
      </w:r>
      <w:r w:rsidRPr="00B8401F">
        <w:rPr>
          <w:rFonts w:hint="eastAsia"/>
          <w:lang w:eastAsia="zh-CN"/>
        </w:rPr>
        <w:t>were</w:t>
      </w:r>
      <w:r w:rsidRPr="00B8401F">
        <w:rPr>
          <w:rFonts w:hint="eastAsia"/>
        </w:rPr>
        <w:t xml:space="preserve"> not delivered by </w:t>
      </w:r>
      <w:r w:rsidRPr="00B8401F">
        <w:rPr>
          <w:rFonts w:hint="eastAsia"/>
          <w:lang w:val="en-US" w:eastAsia="zh-CN"/>
        </w:rPr>
        <w:t>the</w:t>
      </w:r>
      <w:r w:rsidRPr="00B8401F">
        <w:rPr>
          <w:rFonts w:hint="eastAsia"/>
        </w:rPr>
        <w:t xml:space="preserve"> </w:t>
      </w:r>
      <w:proofErr w:type="spellStart"/>
      <w:r w:rsidRPr="00B8401F">
        <w:rPr>
          <w:rFonts w:hint="eastAsia"/>
        </w:rPr>
        <w:t>gNB</w:t>
      </w:r>
      <w:proofErr w:type="spellEnd"/>
      <w:r w:rsidRPr="00B8401F">
        <w:rPr>
          <w:rFonts w:hint="eastAsia"/>
        </w:rPr>
        <w:t>-DU</w:t>
      </w:r>
      <w:r w:rsidRPr="00B8401F">
        <w:rPr>
          <w:rFonts w:hint="eastAsia"/>
          <w:lang w:val="en-US" w:eastAsia="zh-CN"/>
        </w:rPr>
        <w:t>1</w:t>
      </w:r>
      <w:r w:rsidRPr="00B8401F">
        <w:rPr>
          <w:rFonts w:hint="eastAsia"/>
        </w:rPr>
        <w:t xml:space="preserve"> (e.g. the highest transmitted NR PDCP Sequence Number, </w:t>
      </w:r>
      <w:r w:rsidRPr="00B8401F">
        <w:rPr>
          <w:rFonts w:hint="eastAsia"/>
          <w:lang w:val="en-US" w:eastAsia="zh-CN"/>
        </w:rPr>
        <w:t xml:space="preserve">the </w:t>
      </w:r>
      <w:r w:rsidRPr="00B8401F">
        <w:rPr>
          <w:rFonts w:hint="eastAsia"/>
        </w:rPr>
        <w:t xml:space="preserve">highest successfully delivered NR PDCP Sequence Number and </w:t>
      </w:r>
      <w:r w:rsidRPr="00B8401F">
        <w:rPr>
          <w:rFonts w:hint="eastAsia"/>
          <w:lang w:val="en-US" w:eastAsia="zh-CN"/>
        </w:rPr>
        <w:t xml:space="preserve">the </w:t>
      </w:r>
      <w:r w:rsidRPr="00B8401F">
        <w:t>lost NR-U Sequence Number</w:t>
      </w:r>
      <w:r w:rsidRPr="00B8401F">
        <w:rPr>
          <w:rFonts w:hint="eastAsia"/>
          <w:lang w:eastAsia="zh-CN"/>
        </w:rPr>
        <w:t>s</w:t>
      </w:r>
      <w:r w:rsidRPr="00B8401F">
        <w:rPr>
          <w:rFonts w:hint="eastAsia"/>
        </w:rPr>
        <w:t>).</w:t>
      </w:r>
    </w:p>
    <w:p w14:paraId="78BB5E87" w14:textId="77777777" w:rsidR="00373621" w:rsidRPr="00B8401F" w:rsidRDefault="00373621" w:rsidP="00371D61">
      <w:pPr>
        <w:pStyle w:val="B10"/>
      </w:pPr>
      <w:r w:rsidRPr="00B8401F">
        <w:t>3.</w:t>
      </w:r>
      <w:r w:rsidRPr="00B8401F">
        <w:tab/>
      </w:r>
      <w:proofErr w:type="spellStart"/>
      <w:r w:rsidRPr="00B8401F">
        <w:t>gNB</w:t>
      </w:r>
      <w:proofErr w:type="spellEnd"/>
      <w:r w:rsidRPr="00B8401F">
        <w:t xml:space="preserve">-CU decides to switch data traffic transmission and retransmission of PDCP PDUs that were undelivered in gNB-DU1 via gNB-DU2. </w:t>
      </w:r>
      <w:proofErr w:type="spellStart"/>
      <w:r w:rsidRPr="00B8401F">
        <w:t>gNB</w:t>
      </w:r>
      <w:proofErr w:type="spellEnd"/>
      <w:r w:rsidRPr="00B8401F">
        <w:t>-CU stops sending downlink traffic to gNB-DU1. The radio leg between gNB-DU1 and the UE is not necessarily removed.</w:t>
      </w:r>
    </w:p>
    <w:p w14:paraId="47264CF1" w14:textId="77777777" w:rsidR="00373621" w:rsidRPr="00B8401F" w:rsidRDefault="00373621" w:rsidP="00371D61">
      <w:pPr>
        <w:pStyle w:val="B10"/>
      </w:pPr>
      <w:r w:rsidRPr="00B8401F">
        <w:t>4.</w:t>
      </w:r>
      <w:r w:rsidRPr="00B8401F">
        <w:tab/>
      </w:r>
      <w:proofErr w:type="spellStart"/>
      <w:r w:rsidRPr="00B8401F">
        <w:t>gNB</w:t>
      </w:r>
      <w:proofErr w:type="spellEnd"/>
      <w:r w:rsidRPr="00B8401F">
        <w:t>-CU starts sending traffic (namely new PDUs and potentially retransmitted PDUs) to gNB-DU2.</w:t>
      </w:r>
    </w:p>
    <w:p w14:paraId="2362829C" w14:textId="77777777" w:rsidR="00373621" w:rsidRPr="00B8401F" w:rsidRDefault="00373621" w:rsidP="00371D61">
      <w:pPr>
        <w:pStyle w:val="B10"/>
      </w:pPr>
      <w:r w:rsidRPr="00B8401F">
        <w:lastRenderedPageBreak/>
        <w:t>5.</w:t>
      </w:r>
      <w:r w:rsidRPr="00B8401F">
        <w:tab/>
        <w:t xml:space="preserve">If gNB-DU1 realizes that the radio link of the concerned data radio bearer is back in normal operation, it may send a "Radio Link Resume" notification message as part of the DDDS PDU over the F1-U interface to inform the </w:t>
      </w:r>
      <w:proofErr w:type="spellStart"/>
      <w:r w:rsidRPr="00B8401F">
        <w:t>gNB</w:t>
      </w:r>
      <w:proofErr w:type="spellEnd"/>
      <w:r w:rsidRPr="00B8401F">
        <w:t>-CU that the radio link can be used again for the concerned data radio bearer.</w:t>
      </w:r>
    </w:p>
    <w:p w14:paraId="153951F9" w14:textId="77777777" w:rsidR="00373621" w:rsidRPr="00B8401F" w:rsidRDefault="00373621" w:rsidP="00371D61">
      <w:pPr>
        <w:pStyle w:val="B10"/>
      </w:pPr>
      <w:r w:rsidRPr="00B8401F">
        <w:t>6.</w:t>
      </w:r>
      <w:r w:rsidRPr="00B8401F">
        <w:tab/>
      </w:r>
      <w:proofErr w:type="spellStart"/>
      <w:r w:rsidRPr="00B8401F">
        <w:t>gNB</w:t>
      </w:r>
      <w:proofErr w:type="spellEnd"/>
      <w:r w:rsidRPr="00B8401F">
        <w:t>-CU may start sending traffic (namely new PDUs and potentially retransmitted PDUs) of the concerned data radio bearer via gNB-DU1 again.</w:t>
      </w:r>
    </w:p>
    <w:p w14:paraId="530A72E1" w14:textId="77777777" w:rsidR="00373621" w:rsidRPr="00B8401F" w:rsidRDefault="00373621" w:rsidP="00371D61">
      <w:pPr>
        <w:pStyle w:val="Heading2"/>
        <w:rPr>
          <w:rFonts w:eastAsia="SimSun"/>
          <w:lang w:eastAsia="zh-CN"/>
        </w:rPr>
      </w:pPr>
      <w:bookmarkStart w:id="995" w:name="_CR8_4"/>
      <w:bookmarkStart w:id="996" w:name="_Toc13919136"/>
      <w:bookmarkStart w:id="997" w:name="_Toc29391501"/>
      <w:bookmarkStart w:id="998" w:name="_Toc36560532"/>
      <w:bookmarkStart w:id="999" w:name="_Toc45104776"/>
      <w:bookmarkStart w:id="1000" w:name="_Toc45883259"/>
      <w:bookmarkStart w:id="1001" w:name="_Toc51763540"/>
      <w:bookmarkStart w:id="1002" w:name="_Toc52266355"/>
      <w:bookmarkStart w:id="1003" w:name="_Toc64445133"/>
      <w:bookmarkStart w:id="1004" w:name="_Toc73980492"/>
      <w:bookmarkStart w:id="1005" w:name="_Toc88651188"/>
      <w:bookmarkStart w:id="1006" w:name="_Toc98351728"/>
      <w:bookmarkStart w:id="1007" w:name="_Toc98748026"/>
      <w:bookmarkStart w:id="1008" w:name="_Toc105704413"/>
      <w:bookmarkStart w:id="1009" w:name="_Toc106108531"/>
      <w:bookmarkStart w:id="1010" w:name="_Toc107829503"/>
      <w:bookmarkStart w:id="1011" w:name="_Toc112703262"/>
      <w:bookmarkStart w:id="1012" w:name="_Toc162622641"/>
      <w:bookmarkEnd w:id="995"/>
      <w:r w:rsidRPr="00B8401F">
        <w:rPr>
          <w:rFonts w:eastAsia="SimSun"/>
        </w:rPr>
        <w:t>8.</w:t>
      </w:r>
      <w:r w:rsidRPr="00B8401F">
        <w:rPr>
          <w:rFonts w:eastAsia="SimSun" w:hint="eastAsia"/>
          <w:lang w:eastAsia="zh-CN"/>
        </w:rPr>
        <w:t>4</w:t>
      </w:r>
      <w:r w:rsidRPr="00B8401F">
        <w:rPr>
          <w:rFonts w:eastAsia="SimSun"/>
        </w:rPr>
        <w:tab/>
      </w:r>
      <w:r w:rsidRPr="00B8401F">
        <w:rPr>
          <w:rFonts w:eastAsia="SimSun" w:hint="eastAsia"/>
          <w:lang w:eastAsia="zh-CN"/>
        </w:rPr>
        <w:t>Multi-Connectivity operation</w:t>
      </w:r>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p>
    <w:p w14:paraId="52E60F22" w14:textId="77777777" w:rsidR="00373621" w:rsidRPr="00B8401F" w:rsidRDefault="00373621" w:rsidP="00371D61">
      <w:pPr>
        <w:pStyle w:val="Heading3"/>
        <w:rPr>
          <w:rFonts w:eastAsia="SimSun"/>
          <w:lang w:eastAsia="zh-CN"/>
        </w:rPr>
      </w:pPr>
      <w:bookmarkStart w:id="1013" w:name="_CR8_4_1"/>
      <w:bookmarkStart w:id="1014" w:name="_Toc13919137"/>
      <w:bookmarkStart w:id="1015" w:name="_Toc29391502"/>
      <w:bookmarkStart w:id="1016" w:name="_Toc36560533"/>
      <w:bookmarkStart w:id="1017" w:name="_Toc45104777"/>
      <w:bookmarkStart w:id="1018" w:name="_Toc45883260"/>
      <w:bookmarkStart w:id="1019" w:name="_Toc51763541"/>
      <w:bookmarkStart w:id="1020" w:name="_Toc52266356"/>
      <w:bookmarkStart w:id="1021" w:name="_Toc64445134"/>
      <w:bookmarkStart w:id="1022" w:name="_Toc73980493"/>
      <w:bookmarkStart w:id="1023" w:name="_Toc88651189"/>
      <w:bookmarkStart w:id="1024" w:name="_Toc98351729"/>
      <w:bookmarkStart w:id="1025" w:name="_Toc98748027"/>
      <w:bookmarkStart w:id="1026" w:name="_Toc105704414"/>
      <w:bookmarkStart w:id="1027" w:name="_Toc106108532"/>
      <w:bookmarkStart w:id="1028" w:name="_Toc107829504"/>
      <w:bookmarkStart w:id="1029" w:name="_Toc112703263"/>
      <w:bookmarkStart w:id="1030" w:name="_Toc162622642"/>
      <w:bookmarkEnd w:id="1013"/>
      <w:r w:rsidRPr="00B8401F">
        <w:rPr>
          <w:rFonts w:eastAsia="SimSun" w:hint="eastAsia"/>
          <w:lang w:eastAsia="zh-CN"/>
        </w:rPr>
        <w:t>8.4.1</w:t>
      </w:r>
      <w:r w:rsidRPr="00B8401F">
        <w:rPr>
          <w:rFonts w:eastAsia="SimSun" w:hint="eastAsia"/>
          <w:lang w:eastAsia="zh-CN"/>
        </w:rPr>
        <w:tab/>
      </w:r>
      <w:r w:rsidRPr="00B8401F">
        <w:rPr>
          <w:rFonts w:eastAsia="SimSun" w:hint="eastAsia"/>
        </w:rPr>
        <w:t>Secondary Node Addition</w:t>
      </w:r>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p>
    <w:p w14:paraId="5EDF6CAF" w14:textId="77777777" w:rsidR="00373621" w:rsidRPr="00C926B4" w:rsidRDefault="00373621" w:rsidP="00C926B4">
      <w:pPr>
        <w:pStyle w:val="Heading4"/>
        <w:rPr>
          <w:rFonts w:eastAsia="SimSun"/>
        </w:rPr>
      </w:pPr>
      <w:bookmarkStart w:id="1031" w:name="_CR8_4_1_1"/>
      <w:bookmarkStart w:id="1032" w:name="_Toc13919138"/>
      <w:bookmarkStart w:id="1033" w:name="_Toc29391503"/>
      <w:bookmarkStart w:id="1034" w:name="_Toc36560534"/>
      <w:bookmarkStart w:id="1035" w:name="_Toc45104778"/>
      <w:bookmarkStart w:id="1036" w:name="_Toc45883261"/>
      <w:bookmarkStart w:id="1037" w:name="_Toc51763542"/>
      <w:bookmarkStart w:id="1038" w:name="_Toc52266357"/>
      <w:bookmarkStart w:id="1039" w:name="_Toc64445135"/>
      <w:bookmarkStart w:id="1040" w:name="_Toc73980494"/>
      <w:bookmarkStart w:id="1041" w:name="_Toc88651190"/>
      <w:bookmarkStart w:id="1042" w:name="_Toc98351730"/>
      <w:bookmarkStart w:id="1043" w:name="_Toc98748028"/>
      <w:bookmarkStart w:id="1044" w:name="_Toc105704415"/>
      <w:bookmarkStart w:id="1045" w:name="_Toc106108533"/>
      <w:bookmarkStart w:id="1046" w:name="_Toc107829505"/>
      <w:bookmarkStart w:id="1047" w:name="_Toc112703264"/>
      <w:bookmarkStart w:id="1048" w:name="_Toc162622643"/>
      <w:bookmarkEnd w:id="1031"/>
      <w:r w:rsidRPr="00C926B4">
        <w:rPr>
          <w:rFonts w:eastAsia="SimSun"/>
        </w:rPr>
        <w:t>8.4.1.1</w:t>
      </w:r>
      <w:r w:rsidRPr="00C926B4">
        <w:rPr>
          <w:rFonts w:eastAsia="SimSun"/>
        </w:rPr>
        <w:tab/>
        <w:t>EN-DC</w:t>
      </w:r>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3C594D8A" w14:textId="77777777" w:rsidR="00373621" w:rsidRPr="00B8401F" w:rsidRDefault="00373621" w:rsidP="00371D61">
      <w:r w:rsidRPr="00B8401F">
        <w:rPr>
          <w:rFonts w:eastAsia="SimSun" w:hint="eastAsia"/>
          <w:lang w:eastAsia="zh-CN"/>
        </w:rPr>
        <w:t xml:space="preserve">This </w:t>
      </w:r>
      <w:r w:rsidRPr="00B8401F">
        <w:rPr>
          <w:rFonts w:eastAsia="SimSun"/>
          <w:lang w:eastAsia="zh-CN"/>
        </w:rPr>
        <w:t>clause</w:t>
      </w:r>
      <w:r w:rsidRPr="00B8401F">
        <w:rPr>
          <w:rFonts w:eastAsia="SimSun" w:hint="eastAsia"/>
          <w:lang w:eastAsia="zh-CN"/>
        </w:rPr>
        <w:t xml:space="preserve"> gives the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 given that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-DU(s), as shown in Figure 8.</w:t>
      </w:r>
      <w:r w:rsidRPr="00B8401F">
        <w:rPr>
          <w:rFonts w:eastAsia="SimSun"/>
          <w:lang w:eastAsia="zh-CN"/>
        </w:rPr>
        <w:t>4</w:t>
      </w:r>
      <w:r w:rsidRPr="00B8401F">
        <w:rPr>
          <w:rFonts w:eastAsia="SimSun" w:hint="eastAsia"/>
          <w:lang w:eastAsia="zh-CN"/>
        </w:rPr>
        <w:t xml:space="preserve">.1.1-1. </w:t>
      </w:r>
    </w:p>
    <w:p w14:paraId="49008A6A" w14:textId="77777777" w:rsidR="00373621" w:rsidRPr="00B8401F" w:rsidRDefault="00373621" w:rsidP="006548F1"/>
    <w:p w14:paraId="34CAD1D6" w14:textId="77777777" w:rsidR="00373621" w:rsidRPr="00B8401F" w:rsidRDefault="008648D0" w:rsidP="00371D61">
      <w:pPr>
        <w:pStyle w:val="TH"/>
        <w:rPr>
          <w:rFonts w:eastAsia="SimSun"/>
          <w:lang w:eastAsia="zh-CN"/>
        </w:rPr>
      </w:pPr>
      <w:r w:rsidRPr="00B8401F">
        <w:rPr>
          <w:rFonts w:ascii="Times New Roman" w:hAnsi="Times New Roman"/>
        </w:rPr>
        <w:object w:dxaOrig="9000" w:dyaOrig="5196" w14:anchorId="37031020">
          <v:shape id="_x0000_i1046" type="#_x0000_t75" style="width:451.1pt;height:260.2pt" o:ole="">
            <v:imagedata r:id="rId52" o:title=""/>
          </v:shape>
          <o:OLEObject Type="Embed" ProgID="Visio.Drawing.11" ShapeID="_x0000_i1046" DrawAspect="Content" ObjectID="_1778530613" r:id="rId53"/>
        </w:object>
      </w:r>
    </w:p>
    <w:p w14:paraId="63E0C399" w14:textId="77777777" w:rsidR="00373621" w:rsidRPr="00B8401F" w:rsidRDefault="00373621" w:rsidP="00371D61">
      <w:pPr>
        <w:pStyle w:val="TF"/>
        <w:rPr>
          <w:rFonts w:eastAsia="SimSun"/>
          <w:lang w:eastAsia="zh-CN"/>
        </w:rPr>
      </w:pPr>
      <w:bookmarkStart w:id="1049" w:name="_CRFigure8_4_1_11"/>
      <w:r w:rsidRPr="00B8401F">
        <w:rPr>
          <w:rFonts w:eastAsia="SimSun" w:hint="eastAsia"/>
          <w:lang w:eastAsia="zh-CN"/>
        </w:rPr>
        <w:t xml:space="preserve">Figure </w:t>
      </w:r>
      <w:bookmarkEnd w:id="1049"/>
      <w:r w:rsidRPr="00B8401F">
        <w:rPr>
          <w:rFonts w:eastAsia="SimSun" w:hint="eastAsia"/>
          <w:lang w:eastAsia="zh-CN"/>
        </w:rPr>
        <w:t>8.4.1.1-1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SgNB</w:t>
      </w:r>
      <w:proofErr w:type="spellEnd"/>
      <w:r w:rsidRPr="00B8401F">
        <w:rPr>
          <w:rFonts w:eastAsia="SimSun" w:hint="eastAsia"/>
          <w:lang w:eastAsia="zh-CN"/>
        </w:rPr>
        <w:t xml:space="preserve"> addition procedure in EN-DC</w:t>
      </w:r>
    </w:p>
    <w:p w14:paraId="40BCC203" w14:textId="77777777" w:rsidR="00373621" w:rsidRPr="00B8401F" w:rsidRDefault="00373621" w:rsidP="00371D61">
      <w:pPr>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246BC97A" w14:textId="77777777" w:rsidR="00373621" w:rsidRPr="00B8401F" w:rsidRDefault="00373621" w:rsidP="00C926B4">
      <w:pPr>
        <w:pStyle w:val="B1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the SGNB ADDITION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SETUP REQUEST</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create </w:t>
      </w:r>
      <w:r w:rsidRPr="00B8401F">
        <w:rPr>
          <w:rFonts w:eastAsia="SimSun"/>
          <w:lang w:eastAsia="zh-CN"/>
        </w:rPr>
        <w:t xml:space="preserve">a </w:t>
      </w:r>
      <w:r w:rsidRPr="00B8401F">
        <w:rPr>
          <w:rFonts w:eastAsia="SimSun" w:hint="eastAsia"/>
          <w:lang w:eastAsia="zh-CN"/>
        </w:rPr>
        <w:t>UE context</w:t>
      </w:r>
      <w:r w:rsidRPr="00B8401F">
        <w:rPr>
          <w:rFonts w:hint="eastAsia"/>
          <w:lang w:eastAsia="zh-TW"/>
        </w:rPr>
        <w:t xml:space="preserve">. </w:t>
      </w:r>
      <w:r w:rsidRPr="00B8401F">
        <w:rPr>
          <w:lang w:eastAsia="zh-TW"/>
        </w:rPr>
        <w:t xml:space="preserve">As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xml:space="preserve">], in the course of a Secondary Node Change, </w:t>
      </w:r>
      <w:r w:rsidRPr="00B8401F">
        <w:rPr>
          <w:rFonts w:hint="eastAsia"/>
          <w:lang w:eastAsia="zh-TW"/>
        </w:rPr>
        <w:t>t</w:t>
      </w:r>
      <w:r w:rsidRPr="00B8401F">
        <w:t xml:space="preserve">he </w:t>
      </w:r>
      <w:r w:rsidRPr="00B8401F">
        <w:rPr>
          <w:rFonts w:eastAsia="SimSun"/>
          <w:lang w:eastAsia="zh-CN"/>
        </w:rPr>
        <w:t>UE CONTEXT SETUP REQUEST</w:t>
      </w:r>
      <w:r w:rsidRPr="00B8401F">
        <w:rPr>
          <w:rFonts w:hint="eastAsia"/>
          <w:lang w:eastAsia="zh-TW"/>
        </w:rPr>
        <w:t xml:space="preserve"> </w:t>
      </w:r>
      <w:r w:rsidRPr="00B8401F">
        <w:t xml:space="preserve">message may </w:t>
      </w:r>
      <w:r w:rsidRPr="00B8401F">
        <w:rPr>
          <w:rFonts w:hint="eastAsia"/>
          <w:lang w:eastAsia="zh-TW"/>
        </w:rPr>
        <w:t xml:space="preserve">contain source cell group configuration to </w:t>
      </w:r>
      <w:r w:rsidRPr="00B8401F">
        <w:rPr>
          <w:rFonts w:hint="eastAsia"/>
          <w:lang w:eastAsia="ja-JP"/>
        </w:rPr>
        <w:t xml:space="preserve">allow </w:t>
      </w:r>
      <w:proofErr w:type="spellStart"/>
      <w:r w:rsidRPr="00B8401F">
        <w:rPr>
          <w:rFonts w:hint="eastAsia"/>
          <w:lang w:eastAsia="ja-JP"/>
        </w:rPr>
        <w:t>gNB</w:t>
      </w:r>
      <w:proofErr w:type="spellEnd"/>
      <w:r w:rsidRPr="00B8401F">
        <w:rPr>
          <w:rFonts w:hint="eastAsia"/>
          <w:lang w:eastAsia="ja-JP"/>
        </w:rPr>
        <w:t>-DU to perform</w:t>
      </w:r>
      <w:r w:rsidRPr="00B8401F">
        <w:rPr>
          <w:rFonts w:hint="eastAsia"/>
          <w:lang w:eastAsia="zh-TW"/>
        </w:rPr>
        <w:t xml:space="preserve"> delta configuration</w:t>
      </w:r>
      <w:r w:rsidRPr="00B8401F">
        <w:t>.</w:t>
      </w:r>
    </w:p>
    <w:p w14:paraId="561D25BC" w14:textId="77777777" w:rsidR="00373621" w:rsidRPr="00B8401F" w:rsidRDefault="00373621" w:rsidP="00371D61">
      <w:pPr>
        <w:rPr>
          <w:lang w:eastAsia="zh-TW"/>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the UE CONTEXT SETUP RESPONSE</w:t>
      </w:r>
      <w:r w:rsidRPr="00B8401F">
        <w:rPr>
          <w:rFonts w:eastAsia="SimSun" w:hint="eastAsia"/>
          <w:lang w:eastAsia="zh-CN"/>
        </w:rPr>
        <w:t xml:space="preserve"> message</w:t>
      </w:r>
      <w:r w:rsidRPr="00B8401F">
        <w:rPr>
          <w:rFonts w:hint="eastAsia"/>
          <w:lang w:eastAsia="zh-TW"/>
        </w:rPr>
        <w:t xml:space="preserve">. </w:t>
      </w:r>
      <w:r w:rsidRPr="00B8401F">
        <w:rPr>
          <w:rFonts w:hint="eastAsia"/>
          <w:lang w:eastAsia="ja-JP"/>
        </w:rPr>
        <w:t xml:space="preserve">In case the </w:t>
      </w:r>
      <w:proofErr w:type="spellStart"/>
      <w:r w:rsidRPr="00B8401F">
        <w:rPr>
          <w:rFonts w:hint="eastAsia"/>
          <w:lang w:eastAsia="ja-JP"/>
        </w:rPr>
        <w:t>gNB</w:t>
      </w:r>
      <w:proofErr w:type="spellEnd"/>
      <w:r w:rsidRPr="00B8401F">
        <w:rPr>
          <w:rFonts w:hint="eastAsia"/>
          <w:lang w:eastAsia="ja-JP"/>
        </w:rPr>
        <w:t xml:space="preserve">-DU receives </w:t>
      </w:r>
      <w:r w:rsidRPr="00B8401F">
        <w:rPr>
          <w:lang w:eastAsia="ja-JP"/>
        </w:rPr>
        <w:t>the UE CONTEXT SETUP REQUEST message</w:t>
      </w:r>
      <w:r w:rsidRPr="00B8401F">
        <w:rPr>
          <w:rFonts w:hint="eastAsia"/>
          <w:lang w:eastAsia="ja-JP"/>
        </w:rPr>
        <w:t xml:space="preserve"> without </w:t>
      </w:r>
      <w:r w:rsidRPr="00B8401F">
        <w:rPr>
          <w:lang w:eastAsia="ja-JP"/>
        </w:rPr>
        <w:t>the source cell group configuration</w:t>
      </w:r>
      <w:r w:rsidRPr="00B8401F">
        <w:rPr>
          <w:rFonts w:hint="eastAsia"/>
          <w:lang w:eastAsia="ja-JP"/>
        </w:rPr>
        <w:t xml:space="preserve"> or</w:t>
      </w:r>
      <w:r w:rsidRPr="00B8401F">
        <w:rPr>
          <w:lang w:eastAsia="zh-TW"/>
        </w:rPr>
        <w:t xml:space="preserve"> in the course of a Secondary Node Change</w:t>
      </w:r>
      <w:r w:rsidRPr="00B8401F">
        <w:rPr>
          <w:rFonts w:hint="eastAsia"/>
          <w:lang w:eastAsia="ja-JP"/>
        </w:rPr>
        <w:t xml:space="preserve"> a</w:t>
      </w:r>
      <w:r w:rsidRPr="00B8401F">
        <w:rPr>
          <w:lang w:eastAsia="zh-TW"/>
        </w:rPr>
        <w:t xml:space="preserve">s specified in </w:t>
      </w:r>
      <w:r w:rsidR="0015740F">
        <w:rPr>
          <w:lang w:eastAsia="zh-TW"/>
        </w:rPr>
        <w:t xml:space="preserve">TS </w:t>
      </w:r>
      <w:r w:rsidRPr="00B8401F">
        <w:rPr>
          <w:lang w:eastAsia="zh-TW"/>
        </w:rPr>
        <w:t>37.340 [1</w:t>
      </w:r>
      <w:r w:rsidRPr="00B8401F">
        <w:rPr>
          <w:rFonts w:hint="eastAsia"/>
          <w:lang w:eastAsia="zh-TW"/>
        </w:rPr>
        <w:t>2</w:t>
      </w:r>
      <w:r w:rsidRPr="00B8401F">
        <w:rPr>
          <w:lang w:eastAsia="zh-TW"/>
        </w:rPr>
        <w:t>] or</w:t>
      </w:r>
      <w:r w:rsidRPr="00B8401F">
        <w:rPr>
          <w:rFonts w:hint="eastAsia"/>
          <w:lang w:eastAsia="zh-TW"/>
        </w:rPr>
        <w:t xml:space="preserve"> if the </w:t>
      </w:r>
      <w:proofErr w:type="spellStart"/>
      <w:r w:rsidRPr="00B8401F">
        <w:rPr>
          <w:rFonts w:hint="eastAsia"/>
          <w:lang w:eastAsia="zh-TW"/>
        </w:rPr>
        <w:t>gNB</w:t>
      </w:r>
      <w:proofErr w:type="spellEnd"/>
      <w:r w:rsidRPr="00B8401F">
        <w:rPr>
          <w:rFonts w:hint="eastAsia"/>
          <w:lang w:eastAsia="zh-TW"/>
        </w:rPr>
        <w:t>-DU decides to perform full configuration after receiving the source cell group configuration, it shall</w:t>
      </w:r>
      <w:r w:rsidRPr="00B8401F">
        <w:rPr>
          <w:rFonts w:hint="eastAsia"/>
          <w:lang w:eastAsia="ja-JP"/>
        </w:rPr>
        <w:t xml:space="preserve"> perform full configuration and</w:t>
      </w:r>
      <w:r w:rsidRPr="00B8401F">
        <w:rPr>
          <w:rFonts w:hint="eastAsia"/>
          <w:lang w:eastAsia="zh-TW"/>
        </w:rPr>
        <w:t xml:space="preserve"> indicate that it has applied full configuration in the </w:t>
      </w:r>
      <w:r w:rsidR="0063500C" w:rsidRPr="00B8401F">
        <w:rPr>
          <w:rFonts w:eastAsia="SimSun"/>
          <w:lang w:eastAsia="zh-CN"/>
        </w:rPr>
        <w:t>UE CONTEXT SETUP RESPONSE</w:t>
      </w:r>
      <w:r w:rsidRPr="00B8401F">
        <w:rPr>
          <w:rFonts w:eastAsia="SimSun" w:hint="eastAsia"/>
          <w:lang w:eastAsia="zh-CN"/>
        </w:rPr>
        <w:t xml:space="preserve"> message</w:t>
      </w:r>
      <w:r w:rsidRPr="00B8401F">
        <w:rPr>
          <w:rFonts w:hint="eastAsia"/>
          <w:lang w:eastAsia="zh-TW"/>
        </w:rPr>
        <w:t>.</w:t>
      </w:r>
    </w:p>
    <w:p w14:paraId="373D8406" w14:textId="77777777" w:rsidR="00373621" w:rsidRPr="00B8401F" w:rsidRDefault="00373621" w:rsidP="00371D61">
      <w:pPr>
        <w:pStyle w:val="NO"/>
        <w:rPr>
          <w:rFonts w:eastAsia="SimSun"/>
          <w:lang w:eastAsia="zh-CN"/>
        </w:rPr>
      </w:pPr>
      <w:r w:rsidRPr="00B8401F">
        <w:t>NOTE:</w:t>
      </w:r>
      <w:r w:rsidRPr="00B8401F">
        <w:tab/>
      </w:r>
      <w:r w:rsidRPr="00B8401F">
        <w:rPr>
          <w:rFonts w:hint="eastAsia"/>
          <w:lang w:eastAsia="ja-JP"/>
        </w:rPr>
        <w:t>On Inter-</w:t>
      </w:r>
      <w:proofErr w:type="spellStart"/>
      <w:r w:rsidRPr="00B8401F">
        <w:rPr>
          <w:rFonts w:hint="eastAsia"/>
          <w:lang w:eastAsia="ja-JP"/>
        </w:rPr>
        <w:t>gNB</w:t>
      </w:r>
      <w:proofErr w:type="spellEnd"/>
      <w:r w:rsidRPr="00B8401F">
        <w:rPr>
          <w:rFonts w:hint="eastAsia"/>
          <w:lang w:eastAsia="ja-JP"/>
        </w:rPr>
        <w:t>-CU Mobility, same method is performed to achieve full configuration and delta configuration.</w:t>
      </w:r>
    </w:p>
    <w:p w14:paraId="4DFEB524" w14:textId="77777777" w:rsidR="00373621" w:rsidRPr="00B8401F" w:rsidRDefault="00373621" w:rsidP="00371D61">
      <w:pPr>
        <w:pStyle w:val="Heading3"/>
        <w:rPr>
          <w:rFonts w:eastAsia="SimSun"/>
          <w:lang w:eastAsia="zh-CN"/>
        </w:rPr>
      </w:pPr>
      <w:bookmarkStart w:id="1050" w:name="_CR8_4_2"/>
      <w:bookmarkStart w:id="1051" w:name="_Toc13919139"/>
      <w:bookmarkStart w:id="1052" w:name="_Toc29391504"/>
      <w:bookmarkStart w:id="1053" w:name="_Toc36560535"/>
      <w:bookmarkStart w:id="1054" w:name="_Toc45104779"/>
      <w:bookmarkStart w:id="1055" w:name="_Toc45883262"/>
      <w:bookmarkStart w:id="1056" w:name="_Toc51763543"/>
      <w:bookmarkStart w:id="1057" w:name="_Toc52266358"/>
      <w:bookmarkStart w:id="1058" w:name="_Toc64445136"/>
      <w:bookmarkStart w:id="1059" w:name="_Toc73980495"/>
      <w:bookmarkStart w:id="1060" w:name="_Toc88651191"/>
      <w:bookmarkStart w:id="1061" w:name="_Toc98351731"/>
      <w:bookmarkStart w:id="1062" w:name="_Toc98748029"/>
      <w:bookmarkStart w:id="1063" w:name="_Toc105704416"/>
      <w:bookmarkStart w:id="1064" w:name="_Toc106108534"/>
      <w:bookmarkStart w:id="1065" w:name="_Toc107829506"/>
      <w:bookmarkStart w:id="1066" w:name="_Toc112703265"/>
      <w:bookmarkStart w:id="1067" w:name="_Toc162622644"/>
      <w:bookmarkEnd w:id="1050"/>
      <w:r w:rsidRPr="00B8401F">
        <w:rPr>
          <w:rFonts w:eastAsia="SimSun" w:hint="eastAsia"/>
          <w:lang w:eastAsia="zh-CN"/>
        </w:rPr>
        <w:lastRenderedPageBreak/>
        <w:t>8.4.2</w:t>
      </w:r>
      <w:r w:rsidRPr="00B8401F">
        <w:rPr>
          <w:rFonts w:eastAsia="SimSun" w:hint="eastAsia"/>
          <w:lang w:eastAsia="zh-CN"/>
        </w:rPr>
        <w:tab/>
      </w:r>
      <w:r w:rsidRPr="00B8401F">
        <w:rPr>
          <w:lang w:eastAsia="zh-CN"/>
        </w:rPr>
        <w:t>Secondary Node Release (MN/SN initiated)</w:t>
      </w:r>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14:paraId="3F78138C" w14:textId="77777777" w:rsidR="00373621" w:rsidRPr="00C926B4" w:rsidRDefault="00373621" w:rsidP="00C926B4">
      <w:pPr>
        <w:pStyle w:val="Heading4"/>
        <w:rPr>
          <w:rFonts w:eastAsia="SimSun"/>
        </w:rPr>
      </w:pPr>
      <w:bookmarkStart w:id="1068" w:name="_CR8_4_2_1"/>
      <w:bookmarkStart w:id="1069" w:name="_Toc13919140"/>
      <w:bookmarkStart w:id="1070" w:name="_Toc29391505"/>
      <w:bookmarkStart w:id="1071" w:name="_Toc36560536"/>
      <w:bookmarkStart w:id="1072" w:name="_Toc45104780"/>
      <w:bookmarkStart w:id="1073" w:name="_Toc45883263"/>
      <w:bookmarkStart w:id="1074" w:name="_Toc51763544"/>
      <w:bookmarkStart w:id="1075" w:name="_Toc52266359"/>
      <w:bookmarkStart w:id="1076" w:name="_Toc64445137"/>
      <w:bookmarkStart w:id="1077" w:name="_Toc73980496"/>
      <w:bookmarkStart w:id="1078" w:name="_Toc88651192"/>
      <w:bookmarkStart w:id="1079" w:name="_Toc98351732"/>
      <w:bookmarkStart w:id="1080" w:name="_Toc98748030"/>
      <w:bookmarkStart w:id="1081" w:name="_Toc105704417"/>
      <w:bookmarkStart w:id="1082" w:name="_Toc106108535"/>
      <w:bookmarkStart w:id="1083" w:name="_Toc107829507"/>
      <w:bookmarkStart w:id="1084" w:name="_Toc112703266"/>
      <w:bookmarkStart w:id="1085" w:name="_Toc162622645"/>
      <w:bookmarkEnd w:id="1068"/>
      <w:r w:rsidRPr="00C926B4">
        <w:rPr>
          <w:rFonts w:eastAsia="SimSun"/>
        </w:rPr>
        <w:t>8.4.2.1</w:t>
      </w:r>
      <w:r w:rsidRPr="00C926B4">
        <w:rPr>
          <w:rFonts w:eastAsia="SimSun"/>
        </w:rPr>
        <w:tab/>
        <w:t>EN-DC</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7C92CA28" w14:textId="77777777" w:rsidR="00373621" w:rsidRPr="00B8401F" w:rsidRDefault="00373621" w:rsidP="00371D61">
      <w:pPr>
        <w:rPr>
          <w:rFonts w:eastAsia="SimSun"/>
          <w:lang w:eastAsia="zh-CN"/>
        </w:rPr>
      </w:pPr>
      <w:r w:rsidRPr="00B8401F">
        <w:rPr>
          <w:rFonts w:eastAsia="SimSun" w:hint="eastAsia"/>
          <w:lang w:eastAsia="zh-CN"/>
        </w:rPr>
        <w:t xml:space="preserve">This clause gives the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given that </w:t>
      </w:r>
      <w:r w:rsidRPr="00B8401F">
        <w:rPr>
          <w:rFonts w:eastAsia="SimSun"/>
          <w:lang w:eastAsia="zh-CN"/>
        </w:rPr>
        <w:t xml:space="preserve">the </w:t>
      </w:r>
      <w:proofErr w:type="spellStart"/>
      <w:r w:rsidRPr="00B8401F">
        <w:rPr>
          <w:rFonts w:eastAsia="SimSun" w:hint="eastAsia"/>
          <w:lang w:eastAsia="zh-CN"/>
        </w:rPr>
        <w:t>en-gNB</w:t>
      </w:r>
      <w:proofErr w:type="spellEnd"/>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26625ABE" w14:textId="77777777" w:rsidR="00373621" w:rsidRPr="00B8401F" w:rsidRDefault="00373621" w:rsidP="00371D61">
      <w:pPr>
        <w:rPr>
          <w:rFonts w:eastAsia="SimSun"/>
          <w:b/>
          <w:lang w:eastAsia="zh-CN"/>
        </w:rPr>
      </w:pPr>
      <w:r w:rsidRPr="00B8401F">
        <w:rPr>
          <w:b/>
        </w:rPr>
        <w:t>MN initiated SN Release</w:t>
      </w:r>
    </w:p>
    <w:p w14:paraId="263FE864" w14:textId="77777777" w:rsidR="00373621" w:rsidRPr="00B8401F" w:rsidRDefault="00373621" w:rsidP="00644633">
      <w:pPr>
        <w:rPr>
          <w:rFonts w:eastAsia="SimSun"/>
          <w:lang w:eastAsia="zh-CN"/>
        </w:rPr>
      </w:pPr>
    </w:p>
    <w:p w14:paraId="7CC31519" w14:textId="77777777" w:rsidR="0063500C" w:rsidRPr="00B8401F" w:rsidRDefault="0063500C" w:rsidP="00644633">
      <w:pPr>
        <w:pStyle w:val="TH"/>
        <w:rPr>
          <w:rFonts w:eastAsia="SimSun"/>
          <w:lang w:eastAsia="zh-CN"/>
        </w:rPr>
      </w:pPr>
      <w:r w:rsidRPr="00B8401F">
        <w:object w:dxaOrig="12538" w:dyaOrig="5021" w14:anchorId="0B8E66DB">
          <v:shape id="_x0000_i1047" type="#_x0000_t75" style="width:450pt;height:180pt" o:ole="">
            <v:imagedata r:id="rId54" o:title=""/>
          </v:shape>
          <o:OLEObject Type="Embed" ProgID="Visio.Drawing.11" ShapeID="_x0000_i1047" DrawAspect="Content" ObjectID="_1778530614" r:id="rId55"/>
        </w:object>
      </w:r>
    </w:p>
    <w:p w14:paraId="630D58F1" w14:textId="77777777" w:rsidR="00373621" w:rsidRPr="00B8401F" w:rsidRDefault="00373621" w:rsidP="00371D61">
      <w:pPr>
        <w:pStyle w:val="TF"/>
        <w:rPr>
          <w:rFonts w:eastAsia="SimSun"/>
          <w:lang w:eastAsia="zh-CN"/>
        </w:rPr>
      </w:pPr>
      <w:bookmarkStart w:id="1086" w:name="_CRFigure8_4_2_11SgNBreleaseprocedurein"/>
      <w:r w:rsidRPr="00B8401F">
        <w:rPr>
          <w:rFonts w:eastAsia="SimSun" w:hint="eastAsia"/>
          <w:lang w:eastAsia="zh-CN"/>
        </w:rPr>
        <w:t xml:space="preserve">Figure </w:t>
      </w:r>
      <w:bookmarkEnd w:id="1086"/>
      <w:r w:rsidRPr="00B8401F">
        <w:rPr>
          <w:rFonts w:eastAsia="SimSun" w:hint="eastAsia"/>
          <w:lang w:eastAsia="zh-CN"/>
        </w:rPr>
        <w:t xml:space="preserve">8.4.2.1-1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(MN initiated)</w:t>
      </w:r>
    </w:p>
    <w:p w14:paraId="1219EEF2" w14:textId="77777777" w:rsidR="00373621" w:rsidRPr="00B8401F" w:rsidRDefault="00373621" w:rsidP="00C926B4">
      <w:pPr>
        <w:pStyle w:val="B10"/>
        <w:rPr>
          <w:rFonts w:eastAsia="SimSun"/>
          <w:lang w:eastAsia="zh-CN"/>
        </w:rPr>
      </w:pPr>
      <w:r w:rsidRPr="00B8401F">
        <w:rPr>
          <w:rFonts w:eastAsia="SimSun" w:hint="eastAsia"/>
          <w:lang w:eastAsia="zh-CN"/>
        </w:rPr>
        <w:t>1~</w:t>
      </w:r>
      <w:r w:rsidRPr="00B8401F">
        <w:rPr>
          <w:rFonts w:eastAsia="SimSun"/>
          <w:lang w:eastAsia="zh-CN"/>
        </w:rPr>
        <w:t>8</w:t>
      </w:r>
      <w:r w:rsidRPr="00B8401F">
        <w:rPr>
          <w:rFonts w:eastAsia="SimSun" w:hint="eastAsia"/>
          <w:lang w:eastAsia="zh-CN"/>
        </w:rPr>
        <w:t xml:space="preserve">: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7F061C8" w14:textId="77777777" w:rsidR="00373621" w:rsidRPr="00B8401F" w:rsidRDefault="00373621" w:rsidP="00371D61">
      <w:pPr>
        <w:pStyle w:val="NO"/>
      </w:pPr>
      <w:r w:rsidRPr="00B8401F">
        <w:t>NOTE:</w:t>
      </w:r>
      <w:r w:rsidRPr="00B8401F">
        <w:tab/>
        <w:t>The timing of sending the Step 2 SGNB RELEASE REQUEST ACKNOWLEDGE message is an example, it may be sent e.g. after step a1 or after a2 and it is up to implementation.</w:t>
      </w:r>
    </w:p>
    <w:p w14:paraId="2BE3DB0C" w14:textId="77777777" w:rsidR="00373621" w:rsidRPr="00B8401F" w:rsidRDefault="00373621" w:rsidP="00C926B4">
      <w:pPr>
        <w:pStyle w:val="B1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After receiving </w:t>
      </w:r>
      <w:r w:rsidRPr="00B8401F">
        <w:rPr>
          <w:rFonts w:eastAsia="SimSun"/>
          <w:lang w:eastAsia="zh-CN"/>
        </w:rPr>
        <w:t>SGNB RELEASE REQUEST</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stop the data transmission for the UE.</w:t>
      </w:r>
      <w:r w:rsidRPr="00B8401F">
        <w:t xml:space="preserve"> </w:t>
      </w:r>
      <w:r w:rsidRPr="00B8401F">
        <w:rPr>
          <w:rFonts w:eastAsia="SimSun"/>
          <w:lang w:eastAsia="zh-CN"/>
        </w:rPr>
        <w:t xml:space="preserve">It is up to </w:t>
      </w:r>
      <w:proofErr w:type="spellStart"/>
      <w:r w:rsidRPr="00B8401F">
        <w:rPr>
          <w:rFonts w:eastAsia="SimSun"/>
          <w:lang w:eastAsia="zh-CN"/>
        </w:rPr>
        <w:t>gNB</w:t>
      </w:r>
      <w:proofErr w:type="spellEnd"/>
      <w:r w:rsidRPr="00B8401F">
        <w:rPr>
          <w:rFonts w:eastAsia="SimSun"/>
          <w:lang w:eastAsia="zh-CN"/>
        </w:rPr>
        <w:t>-DU implementation when to stop the UE scheduling.</w:t>
      </w:r>
    </w:p>
    <w:p w14:paraId="5F572756" w14:textId="77777777" w:rsidR="00373621" w:rsidRPr="00B8401F" w:rsidRDefault="00373621" w:rsidP="00C926B4">
      <w:pPr>
        <w:pStyle w:val="B1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2D8CEF20" w14:textId="77777777" w:rsidR="00373621" w:rsidRPr="00B8401F" w:rsidRDefault="00373621" w:rsidP="00C926B4">
      <w:pPr>
        <w:pStyle w:val="B1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12BE7326" w14:textId="77777777" w:rsidR="00373621" w:rsidRPr="00B8401F" w:rsidRDefault="00373621" w:rsidP="00C926B4">
      <w:pPr>
        <w:pStyle w:val="B1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0063500C" w:rsidRPr="00B8401F">
        <w:rPr>
          <w:rFonts w:eastAsia="SimSun" w:hint="eastAsia"/>
          <w:lang w:eastAsia="zh-CN"/>
        </w:rPr>
        <w:t>gNB</w:t>
      </w:r>
      <w:proofErr w:type="spellEnd"/>
      <w:r w:rsidR="0063500C" w:rsidRPr="00B8401F">
        <w:rPr>
          <w:rFonts w:eastAsia="SimSun" w:hint="eastAsia"/>
          <w:lang w:eastAsia="zh-CN"/>
        </w:rPr>
        <w:t xml:space="preserve">-CU with </w:t>
      </w:r>
      <w:r w:rsidR="0063500C" w:rsidRPr="00B8401F">
        <w:rPr>
          <w:rFonts w:eastAsia="SimSun"/>
          <w:lang w:eastAsia="zh-CN"/>
        </w:rPr>
        <w:t xml:space="preserve">the </w:t>
      </w:r>
      <w:r w:rsidRPr="00B8401F">
        <w:rPr>
          <w:rFonts w:eastAsia="SimSun"/>
          <w:lang w:eastAsia="zh-CN"/>
        </w:rPr>
        <w:t xml:space="preserve">UE CONTEXT RELEASE </w:t>
      </w:r>
      <w:r w:rsidR="0063500C" w:rsidRPr="00B8401F">
        <w:rPr>
          <w:rFonts w:eastAsia="SimSun"/>
          <w:lang w:eastAsia="zh-CN"/>
        </w:rPr>
        <w:t>COMPLETE</w:t>
      </w:r>
      <w:r w:rsidRPr="00B8401F">
        <w:rPr>
          <w:rFonts w:eastAsia="SimSun" w:hint="eastAsia"/>
          <w:lang w:eastAsia="zh-CN"/>
        </w:rPr>
        <w:t xml:space="preserve"> message.</w:t>
      </w:r>
    </w:p>
    <w:p w14:paraId="2F542816" w14:textId="77777777" w:rsidR="00373621" w:rsidRPr="00B8401F" w:rsidRDefault="00373621" w:rsidP="00371D61">
      <w:pPr>
        <w:rPr>
          <w:rFonts w:eastAsia="SimSun"/>
          <w:b/>
          <w:lang w:eastAsia="zh-CN"/>
        </w:rPr>
      </w:pPr>
      <w:r w:rsidRPr="00B8401F">
        <w:rPr>
          <w:rFonts w:eastAsia="SimSun" w:hint="eastAsia"/>
          <w:b/>
          <w:lang w:eastAsia="zh-CN"/>
        </w:rPr>
        <w:t>S</w:t>
      </w:r>
      <w:r w:rsidRPr="00B8401F">
        <w:rPr>
          <w:b/>
        </w:rPr>
        <w:t>N initiated SN Release</w:t>
      </w:r>
    </w:p>
    <w:p w14:paraId="4A929F12" w14:textId="77777777" w:rsidR="0063500C" w:rsidRPr="00B8401F" w:rsidRDefault="0063500C" w:rsidP="003C1475"/>
    <w:p w14:paraId="75ED4F86" w14:textId="77777777" w:rsidR="00373621" w:rsidRPr="00B8401F" w:rsidRDefault="0063500C" w:rsidP="003C1475">
      <w:pPr>
        <w:pStyle w:val="TH"/>
        <w:rPr>
          <w:rFonts w:eastAsia="SimSun"/>
          <w:lang w:eastAsia="zh-CN"/>
        </w:rPr>
      </w:pPr>
      <w:r w:rsidRPr="00B8401F">
        <w:object w:dxaOrig="12538" w:dyaOrig="5021" w14:anchorId="710CA11E">
          <v:shape id="_x0000_i1048" type="#_x0000_t75" style="width:450pt;height:180pt" o:ole="">
            <v:imagedata r:id="rId56" o:title=""/>
          </v:shape>
          <o:OLEObject Type="Embed" ProgID="Visio.Drawing.11" ShapeID="_x0000_i1048" DrawAspect="Content" ObjectID="_1778530615" r:id="rId57"/>
        </w:object>
      </w:r>
    </w:p>
    <w:p w14:paraId="2C10CDA7" w14:textId="77777777" w:rsidR="00373621" w:rsidRPr="00B8401F" w:rsidRDefault="00373621" w:rsidP="00FB350F">
      <w:pPr>
        <w:pStyle w:val="TF"/>
        <w:rPr>
          <w:rFonts w:eastAsia="SimSun"/>
          <w:lang w:eastAsia="zh-CN"/>
        </w:rPr>
      </w:pPr>
      <w:bookmarkStart w:id="1087" w:name="_CRFigure8_4_2_12SgNBreleaseprocedurein"/>
      <w:r w:rsidRPr="00B8401F">
        <w:rPr>
          <w:rFonts w:eastAsia="SimSun" w:hint="eastAsia"/>
          <w:lang w:eastAsia="zh-CN"/>
        </w:rPr>
        <w:t xml:space="preserve">Figure </w:t>
      </w:r>
      <w:bookmarkEnd w:id="1087"/>
      <w:r w:rsidRPr="00B8401F">
        <w:rPr>
          <w:rFonts w:eastAsia="SimSun" w:hint="eastAsia"/>
          <w:lang w:eastAsia="zh-CN"/>
        </w:rPr>
        <w:t xml:space="preserve">8.4.2.1-2 </w:t>
      </w:r>
      <w:proofErr w:type="spellStart"/>
      <w:r w:rsidRPr="00B8401F">
        <w:rPr>
          <w:rFonts w:eastAsia="SimSun" w:hint="eastAsia"/>
          <w:lang w:eastAsia="zh-CN"/>
        </w:rPr>
        <w:t>SgNB</w:t>
      </w:r>
      <w:proofErr w:type="spellEnd"/>
      <w:r w:rsidRPr="00B8401F">
        <w:rPr>
          <w:rFonts w:eastAsia="SimSun" w:hint="eastAsia"/>
          <w:lang w:eastAsia="zh-CN"/>
        </w:rPr>
        <w:t xml:space="preserve"> release procedure in EN-DC (SN initiated)</w:t>
      </w:r>
    </w:p>
    <w:p w14:paraId="1BAE50D1" w14:textId="77777777" w:rsidR="00373621" w:rsidRPr="00B8401F" w:rsidRDefault="00373621" w:rsidP="00C926B4">
      <w:pPr>
        <w:pStyle w:val="B10"/>
        <w:rPr>
          <w:rFonts w:eastAsia="SimSun"/>
          <w:lang w:eastAsia="zh-CN"/>
        </w:rPr>
      </w:pPr>
      <w:r w:rsidRPr="00B8401F">
        <w:rPr>
          <w:rFonts w:eastAsia="SimSun" w:hint="eastAsia"/>
          <w:lang w:eastAsia="zh-CN"/>
        </w:rPr>
        <w:t xml:space="preserve">1~8: refer to </w:t>
      </w:r>
      <w:r w:rsidRPr="00B8401F">
        <w:rPr>
          <w:rFonts w:eastAsia="SimSun"/>
          <w:lang w:eastAsia="zh-CN"/>
        </w:rPr>
        <w:t xml:space="preserve">TS 37.340 </w:t>
      </w:r>
      <w:r w:rsidRPr="00B8401F">
        <w:rPr>
          <w:rFonts w:eastAsia="SimSun" w:hint="eastAsia"/>
          <w:lang w:eastAsia="zh-CN"/>
        </w:rPr>
        <w:t>[</w:t>
      </w:r>
      <w:r w:rsidRPr="00B8401F">
        <w:rPr>
          <w:rFonts w:eastAsia="SimSun"/>
          <w:lang w:eastAsia="zh-CN"/>
        </w:rPr>
        <w:t>12</w:t>
      </w:r>
      <w:r w:rsidRPr="00B8401F">
        <w:rPr>
          <w:rFonts w:eastAsia="SimSun" w:hint="eastAsia"/>
          <w:lang w:eastAsia="zh-CN"/>
        </w:rPr>
        <w:t>]</w:t>
      </w:r>
      <w:r w:rsidR="002D6C99">
        <w:rPr>
          <w:rFonts w:eastAsia="SimSun"/>
          <w:lang w:eastAsia="zh-CN"/>
        </w:rPr>
        <w:t>.</w:t>
      </w:r>
    </w:p>
    <w:p w14:paraId="095F30E7" w14:textId="77777777" w:rsidR="00373621" w:rsidRPr="00B8401F" w:rsidRDefault="00373621" w:rsidP="00C926B4">
      <w:pPr>
        <w:pStyle w:val="B10"/>
        <w:rPr>
          <w:rFonts w:eastAsia="SimSun"/>
          <w:lang w:eastAsia="zh-CN"/>
        </w:rPr>
      </w:pPr>
      <w:r w:rsidRPr="00B8401F">
        <w:rPr>
          <w:rFonts w:eastAsia="SimSun" w:hint="eastAsia"/>
          <w:lang w:eastAsia="zh-CN"/>
        </w:rPr>
        <w:t>a1</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UE CONTEXT MODIFICATION REQUEST</w:t>
      </w:r>
      <w:r w:rsidRPr="00B8401F">
        <w:rPr>
          <w:rFonts w:eastAsia="SimSun" w:hint="eastAsia"/>
          <w:lang w:eastAsia="zh-CN"/>
        </w:rPr>
        <w:t xml:space="preserve"> message to </w:t>
      </w:r>
      <w:proofErr w:type="spellStart"/>
      <w:r w:rsidRPr="00B8401F">
        <w:rPr>
          <w:rFonts w:eastAsia="SimSun" w:hint="eastAsia"/>
          <w:lang w:eastAsia="zh-CN"/>
        </w:rPr>
        <w:t>gNB</w:t>
      </w:r>
      <w:proofErr w:type="spellEnd"/>
      <w:r w:rsidRPr="00B8401F">
        <w:rPr>
          <w:rFonts w:eastAsia="SimSun" w:hint="eastAsia"/>
          <w:lang w:eastAsia="zh-CN"/>
        </w:rPr>
        <w:t xml:space="preserve">-DU to </w:t>
      </w:r>
      <w:r w:rsidRPr="00B8401F">
        <w:rPr>
          <w:rFonts w:eastAsia="SimSun"/>
          <w:lang w:eastAsia="zh-CN"/>
        </w:rPr>
        <w:t xml:space="preserve">stop the data transmission for the UE. It is up to </w:t>
      </w:r>
      <w:proofErr w:type="spellStart"/>
      <w:r w:rsidRPr="00B8401F">
        <w:rPr>
          <w:rFonts w:eastAsia="SimSun"/>
          <w:lang w:eastAsia="zh-CN"/>
        </w:rPr>
        <w:t>gNB</w:t>
      </w:r>
      <w:proofErr w:type="spellEnd"/>
      <w:r w:rsidRPr="00B8401F">
        <w:rPr>
          <w:rFonts w:eastAsia="SimSun"/>
          <w:lang w:eastAsia="zh-CN"/>
        </w:rPr>
        <w:t xml:space="preserve">-DU implementation when to stop the UE scheduling. This step may occur before step 1. </w:t>
      </w:r>
    </w:p>
    <w:p w14:paraId="23E3D2A1" w14:textId="77777777" w:rsidR="00373621" w:rsidRPr="00B8401F" w:rsidRDefault="00373621" w:rsidP="00C926B4">
      <w:pPr>
        <w:pStyle w:val="B10"/>
        <w:rPr>
          <w:rFonts w:eastAsia="SimSun"/>
          <w:lang w:eastAsia="zh-CN"/>
        </w:rPr>
      </w:pPr>
      <w:r w:rsidRPr="00B8401F">
        <w:rPr>
          <w:rFonts w:eastAsia="SimSun" w:hint="eastAsia"/>
          <w:lang w:eastAsia="zh-CN"/>
        </w:rPr>
        <w:t>a2</w:t>
      </w:r>
      <w:r w:rsidRPr="00B8401F">
        <w:rPr>
          <w:rFonts w:eastAsia="SimSun"/>
          <w:lang w:eastAsia="zh-CN"/>
        </w:rPr>
        <w:t>.</w:t>
      </w:r>
      <w:r w:rsidRPr="00B8401F">
        <w:rPr>
          <w:rFonts w:eastAsia="SimSun" w:hint="eastAsia"/>
          <w:lang w:eastAsia="zh-CN"/>
        </w:rPr>
        <w:t xml:space="preserv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UE CONTEXT MODIFICATION RESPONSE</w:t>
      </w:r>
      <w:r w:rsidRPr="00B8401F">
        <w:rPr>
          <w:rFonts w:eastAsia="SimSun" w:hint="eastAsia"/>
          <w:lang w:eastAsia="zh-CN"/>
        </w:rPr>
        <w:t xml:space="preserve"> message.</w:t>
      </w:r>
    </w:p>
    <w:p w14:paraId="7614339E" w14:textId="77777777" w:rsidR="00373621" w:rsidRPr="00B8401F" w:rsidRDefault="00373621" w:rsidP="00C926B4">
      <w:pPr>
        <w:pStyle w:val="B10"/>
        <w:rPr>
          <w:rFonts w:eastAsia="SimSun"/>
          <w:lang w:eastAsia="zh-CN"/>
        </w:rPr>
      </w:pPr>
      <w:r w:rsidRPr="00B8401F">
        <w:rPr>
          <w:rFonts w:eastAsia="SimSun" w:hint="eastAsia"/>
          <w:lang w:eastAsia="zh-CN"/>
        </w:rPr>
        <w:t>a</w:t>
      </w:r>
      <w:r w:rsidRPr="00B8401F">
        <w:rPr>
          <w:rFonts w:eastAsia="SimSun"/>
          <w:lang w:eastAsia="zh-CN"/>
        </w:rPr>
        <w:t>3.</w:t>
      </w:r>
      <w:r w:rsidRPr="00B8401F">
        <w:rPr>
          <w:rFonts w:eastAsia="SimSun" w:hint="eastAsia"/>
          <w:lang w:eastAsia="zh-CN"/>
        </w:rPr>
        <w:t xml:space="preserve"> After receiving </w:t>
      </w:r>
      <w:r w:rsidRPr="00B8401F">
        <w:rPr>
          <w:rFonts w:eastAsia="SimSun"/>
          <w:lang w:eastAsia="zh-CN"/>
        </w:rPr>
        <w:t>the UE CONTEXT RELEASE</w:t>
      </w:r>
      <w:r w:rsidRPr="00B8401F">
        <w:rPr>
          <w:rFonts w:eastAsia="SimSun" w:hint="eastAsia"/>
          <w:lang w:eastAsia="zh-CN"/>
        </w:rPr>
        <w:t xml:space="preserve"> message from </w:t>
      </w:r>
      <w:proofErr w:type="spellStart"/>
      <w:r w:rsidRPr="00B8401F">
        <w:rPr>
          <w:rFonts w:eastAsia="SimSun" w:hint="eastAsia"/>
          <w:lang w:eastAsia="zh-CN"/>
        </w:rPr>
        <w:t>MeNB</w:t>
      </w:r>
      <w:proofErr w:type="spellEnd"/>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sends the </w:t>
      </w:r>
      <w:r w:rsidRPr="00B8401F">
        <w:rPr>
          <w:rFonts w:eastAsia="SimSun"/>
          <w:lang w:eastAsia="zh-CN"/>
        </w:rPr>
        <w:t xml:space="preserve">UE CONTEXT RELEASE </w:t>
      </w:r>
      <w:r w:rsidR="0063500C" w:rsidRPr="00B8401F">
        <w:rPr>
          <w:rFonts w:eastAsia="SimSun"/>
          <w:lang w:eastAsia="zh-CN"/>
        </w:rPr>
        <w:t>COMMAND</w:t>
      </w:r>
      <w:r w:rsidRPr="00B8401F">
        <w:rPr>
          <w:rFonts w:eastAsia="SimSun" w:hint="eastAsia"/>
          <w:lang w:eastAsia="zh-CN"/>
        </w:rPr>
        <w:t xml:space="preserve"> message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to release </w:t>
      </w:r>
      <w:r w:rsidRPr="00B8401F">
        <w:rPr>
          <w:rFonts w:eastAsia="SimSun"/>
          <w:lang w:eastAsia="zh-CN"/>
        </w:rPr>
        <w:t xml:space="preserve">the </w:t>
      </w:r>
      <w:r w:rsidRPr="00B8401F">
        <w:rPr>
          <w:rFonts w:eastAsia="SimSun" w:hint="eastAsia"/>
          <w:lang w:eastAsia="zh-CN"/>
        </w:rPr>
        <w:t>UE context</w:t>
      </w:r>
      <w:r w:rsidRPr="00B8401F">
        <w:rPr>
          <w:rFonts w:eastAsia="SimSun"/>
          <w:lang w:eastAsia="zh-CN"/>
        </w:rPr>
        <w:t>.</w:t>
      </w:r>
    </w:p>
    <w:p w14:paraId="000D1908" w14:textId="77777777" w:rsidR="00373621" w:rsidRPr="00B8401F" w:rsidRDefault="00373621" w:rsidP="00C926B4">
      <w:pPr>
        <w:pStyle w:val="B10"/>
        <w:rPr>
          <w:rFonts w:eastAsia="SimSun"/>
          <w:lang w:eastAsia="zh-CN"/>
        </w:rPr>
      </w:pPr>
      <w:r w:rsidRPr="00B8401F">
        <w:rPr>
          <w:rFonts w:eastAsia="SimSun" w:hint="eastAsia"/>
          <w:lang w:eastAsia="zh-CN"/>
        </w:rPr>
        <w:t>a</w:t>
      </w:r>
      <w:r w:rsidRPr="00B8401F">
        <w:rPr>
          <w:rFonts w:eastAsia="SimSun"/>
          <w:lang w:eastAsia="zh-CN"/>
        </w:rPr>
        <w:t>4.</w:t>
      </w:r>
      <w:r w:rsidRPr="00B8401F">
        <w:rPr>
          <w:rFonts w:eastAsia="SimSun" w:hint="eastAsia"/>
          <w:lang w:eastAsia="zh-CN"/>
        </w:rPr>
        <w:t xml:space="preserve">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-DU responds to </w:t>
      </w:r>
      <w:r w:rsidRPr="00B8401F">
        <w:rPr>
          <w:rFonts w:eastAsia="SimSun"/>
          <w:lang w:eastAsia="zh-CN"/>
        </w:rPr>
        <w:t xml:space="preserve">the </w:t>
      </w:r>
      <w:proofErr w:type="spellStart"/>
      <w:r w:rsidRPr="00B8401F">
        <w:rPr>
          <w:rFonts w:eastAsia="SimSun" w:hint="eastAsia"/>
          <w:lang w:eastAsia="zh-CN"/>
        </w:rPr>
        <w:t>gNB</w:t>
      </w:r>
      <w:proofErr w:type="spellEnd"/>
      <w:r w:rsidRPr="00B8401F">
        <w:rPr>
          <w:rFonts w:eastAsia="SimSun" w:hint="eastAsia"/>
          <w:lang w:eastAsia="zh-CN"/>
        </w:rPr>
        <w:t xml:space="preserve">-CU with </w:t>
      </w:r>
      <w:r w:rsidRPr="00B8401F">
        <w:rPr>
          <w:rFonts w:eastAsia="SimSun"/>
          <w:lang w:eastAsia="zh-CN"/>
        </w:rPr>
        <w:t xml:space="preserve">the UE CONTEXT RELEASE </w:t>
      </w:r>
      <w:r w:rsidR="0063500C" w:rsidRPr="00B8401F">
        <w:rPr>
          <w:rFonts w:eastAsia="SimSun"/>
          <w:lang w:eastAsia="zh-CN"/>
        </w:rPr>
        <w:t>COMPLETE</w:t>
      </w:r>
      <w:r w:rsidRPr="00B8401F">
        <w:rPr>
          <w:rFonts w:eastAsia="SimSun" w:hint="eastAsia"/>
          <w:lang w:eastAsia="zh-CN"/>
        </w:rPr>
        <w:t xml:space="preserve"> message.</w:t>
      </w:r>
    </w:p>
    <w:p w14:paraId="1185F94A" w14:textId="77777777" w:rsidR="00FA7821" w:rsidRPr="00B8401F" w:rsidRDefault="00FA7821" w:rsidP="000D3CEB">
      <w:pPr>
        <w:pStyle w:val="Heading3"/>
        <w:rPr>
          <w:lang w:eastAsia="zh-CN"/>
        </w:rPr>
      </w:pPr>
      <w:bookmarkStart w:id="1088" w:name="_CR8_4_3"/>
      <w:bookmarkStart w:id="1089" w:name="_Toc29391506"/>
      <w:bookmarkStart w:id="1090" w:name="_Toc36560537"/>
      <w:bookmarkStart w:id="1091" w:name="_Toc45104781"/>
      <w:bookmarkStart w:id="1092" w:name="_Toc45883264"/>
      <w:bookmarkStart w:id="1093" w:name="_Toc51763545"/>
      <w:bookmarkStart w:id="1094" w:name="_Toc52266360"/>
      <w:bookmarkStart w:id="1095" w:name="_Toc64445138"/>
      <w:bookmarkStart w:id="1096" w:name="_Toc73980497"/>
      <w:bookmarkStart w:id="1097" w:name="_Toc88651193"/>
      <w:bookmarkStart w:id="1098" w:name="_Toc98351733"/>
      <w:bookmarkStart w:id="1099" w:name="_Toc98748031"/>
      <w:bookmarkStart w:id="1100" w:name="_Toc105704418"/>
      <w:bookmarkStart w:id="1101" w:name="_Toc106108536"/>
      <w:bookmarkStart w:id="1102" w:name="_Toc107829508"/>
      <w:bookmarkStart w:id="1103" w:name="_Toc112703267"/>
      <w:bookmarkStart w:id="1104" w:name="_Toc162622646"/>
      <w:bookmarkEnd w:id="1088"/>
      <w:r w:rsidRPr="00B8401F">
        <w:rPr>
          <w:lang w:eastAsia="zh-CN"/>
        </w:rPr>
        <w:t>8.4.3</w:t>
      </w:r>
      <w:r w:rsidRPr="00B8401F">
        <w:rPr>
          <w:lang w:eastAsia="zh-CN"/>
        </w:rPr>
        <w:tab/>
        <w:t>SCG suspend/resume in RRC_INACTIVE</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p>
    <w:p w14:paraId="5BB933E5" w14:textId="77777777" w:rsidR="00FA7821" w:rsidRPr="00B8401F" w:rsidRDefault="00FA7821" w:rsidP="00FA7821">
      <w:r w:rsidRPr="00B8401F">
        <w:t>In the following, the procedure for SCG resume in RRC_INACTIVE is described.</w:t>
      </w:r>
    </w:p>
    <w:p w14:paraId="6B08BF89" w14:textId="2B16B9C9" w:rsidR="002D6C99" w:rsidRPr="00B8401F" w:rsidRDefault="00414C40" w:rsidP="002D6C99">
      <w:pPr>
        <w:pStyle w:val="TH"/>
        <w:rPr>
          <w:rFonts w:eastAsia="SimSun"/>
          <w:lang w:eastAsia="zh-CN"/>
        </w:rPr>
      </w:pPr>
      <w:r w:rsidRPr="00B8401F">
        <w:object w:dxaOrig="11086" w:dyaOrig="9706" w14:anchorId="0C8DF9A2">
          <v:shape id="_x0000_i1049" type="#_x0000_t75" style="width:484.35pt;height:423.25pt" o:ole="">
            <v:imagedata r:id="rId58" o:title=""/>
          </v:shape>
          <o:OLEObject Type="Embed" ProgID="Visio.Drawing.15" ShapeID="_x0000_i1049" DrawAspect="Content" ObjectID="_1778530616" r:id="rId59"/>
        </w:object>
      </w:r>
    </w:p>
    <w:p w14:paraId="6C23940D" w14:textId="77777777" w:rsidR="00FA7821" w:rsidRPr="00B8401F" w:rsidRDefault="00FA7821" w:rsidP="002D6C99">
      <w:pPr>
        <w:pStyle w:val="TF"/>
      </w:pPr>
      <w:bookmarkStart w:id="1105" w:name="_CRFigure8_4_31"/>
      <w:r w:rsidRPr="00B8401F">
        <w:t xml:space="preserve">Figure </w:t>
      </w:r>
      <w:bookmarkEnd w:id="1105"/>
      <w:r w:rsidRPr="00B8401F">
        <w:t>8.4.3-1: SCG Suspend/Resume in RRC_INACTIVE</w:t>
      </w:r>
    </w:p>
    <w:p w14:paraId="2BF3B3B4" w14:textId="77777777" w:rsidR="00FA7821" w:rsidRPr="00B8401F" w:rsidRDefault="00FA7821" w:rsidP="00C926B4">
      <w:pPr>
        <w:pStyle w:val="B10"/>
        <w:rPr>
          <w:lang w:eastAsia="zh-CN"/>
        </w:rPr>
      </w:pPr>
      <w:r w:rsidRPr="00B8401F">
        <w:rPr>
          <w:rFonts w:hint="eastAsia"/>
          <w:lang w:eastAsia="zh-CN"/>
        </w:rPr>
        <w:t>1</w:t>
      </w:r>
      <w:r w:rsidRPr="00B8401F">
        <w:rPr>
          <w:lang w:eastAsia="zh-CN"/>
        </w:rPr>
        <w:t xml:space="preserve">. The CU of SN sends the UE CONTEXT MODIFICATION REQUEST message to the DU of SN to suspend the SCG of the UE before the UE enters into RRC_INACTIVE state from RRC_CONNECTED state. </w:t>
      </w:r>
    </w:p>
    <w:p w14:paraId="3F41D955" w14:textId="77777777" w:rsidR="00FA7821" w:rsidRPr="00B8401F" w:rsidRDefault="00FA7821" w:rsidP="00C926B4">
      <w:pPr>
        <w:pStyle w:val="B10"/>
        <w:rPr>
          <w:lang w:eastAsia="zh-CN"/>
        </w:rPr>
      </w:pPr>
      <w:r w:rsidRPr="00B8401F">
        <w:rPr>
          <w:lang w:eastAsia="zh-CN"/>
        </w:rPr>
        <w:t>2. The DU of SN sends the UE CONTEXT MODIFICATION RESPONSE to the CU of SN, and</w:t>
      </w:r>
      <w:r w:rsidRPr="00B8401F">
        <w:rPr>
          <w:bCs/>
          <w:iCs/>
          <w:lang w:eastAsia="ja-JP"/>
        </w:rPr>
        <w:t xml:space="preserve"> keeps all lower layer configuration for UEs without transmitting or receiving data from UE.</w:t>
      </w:r>
    </w:p>
    <w:p w14:paraId="5C3B5CA8" w14:textId="77777777" w:rsidR="00FA7821" w:rsidRPr="00B8401F" w:rsidRDefault="00FA7821" w:rsidP="00C926B4">
      <w:pPr>
        <w:pStyle w:val="B10"/>
        <w:rPr>
          <w:lang w:eastAsia="zh-CN"/>
        </w:rPr>
      </w:pPr>
      <w:r w:rsidRPr="00B8401F">
        <w:rPr>
          <w:lang w:eastAsia="zh-CN"/>
        </w:rPr>
        <w:t>3</w:t>
      </w:r>
      <w:r w:rsidRPr="00B8401F">
        <w:rPr>
          <w:rFonts w:hint="eastAsia"/>
          <w:lang w:eastAsia="zh-CN"/>
        </w:rPr>
        <w:t>~</w:t>
      </w:r>
      <w:r w:rsidRPr="00B8401F">
        <w:rPr>
          <w:lang w:eastAsia="zh-CN"/>
        </w:rPr>
        <w:t>4</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6C5E7D82" w14:textId="77777777" w:rsidR="00FA7821" w:rsidRPr="00B8401F" w:rsidRDefault="00FA7821" w:rsidP="00C926B4">
      <w:pPr>
        <w:pStyle w:val="B10"/>
        <w:rPr>
          <w:lang w:eastAsia="zh-CN"/>
        </w:rPr>
      </w:pPr>
      <w:r w:rsidRPr="00B8401F">
        <w:rPr>
          <w:lang w:eastAsia="zh-CN"/>
        </w:rPr>
        <w:t>5.</w:t>
      </w:r>
      <w:r w:rsidRPr="00B8401F">
        <w:rPr>
          <w:rFonts w:hint="eastAsia"/>
          <w:lang w:eastAsia="zh-CN"/>
        </w:rPr>
        <w:t xml:space="preserve"> </w:t>
      </w:r>
      <w:r w:rsidRPr="00B8401F">
        <w:rPr>
          <w:lang w:eastAsia="zh-CN"/>
        </w:rPr>
        <w:t>The CU of SN sends the UE CONTEXT MODIFICATION REQUEST message to the DU of SN to resume the SCG of the UE before the UE enters into RRC_CONNECTED state from RRC_INACTIVE state.</w:t>
      </w:r>
    </w:p>
    <w:p w14:paraId="0001D453" w14:textId="77777777" w:rsidR="00FA7821" w:rsidRPr="00B8401F" w:rsidRDefault="00FA7821" w:rsidP="00C926B4">
      <w:pPr>
        <w:pStyle w:val="B10"/>
        <w:rPr>
          <w:lang w:eastAsia="zh-CN"/>
        </w:rPr>
      </w:pPr>
      <w:r w:rsidRPr="00B8401F">
        <w:rPr>
          <w:lang w:eastAsia="zh-CN"/>
        </w:rPr>
        <w:t>6. The DU of SN sends the UE CONTEXT MODIFICATION RESPONSE message to the CU of SN, and</w:t>
      </w:r>
      <w:r w:rsidRPr="00B8401F">
        <w:rPr>
          <w:bCs/>
          <w:iCs/>
          <w:lang w:eastAsia="ja-JP"/>
        </w:rPr>
        <w:t xml:space="preserve"> uses the previously stored lower layer configuration for the UE.</w:t>
      </w:r>
    </w:p>
    <w:p w14:paraId="613B1D70" w14:textId="0484B48E" w:rsidR="00FA7821" w:rsidRPr="00B8401F" w:rsidRDefault="00FA7821" w:rsidP="00C926B4">
      <w:pPr>
        <w:pStyle w:val="B10"/>
        <w:rPr>
          <w:rFonts w:eastAsia="SimSun"/>
          <w:lang w:eastAsia="zh-CN"/>
        </w:rPr>
      </w:pPr>
      <w:r w:rsidRPr="00B8401F">
        <w:rPr>
          <w:lang w:eastAsia="zh-CN"/>
        </w:rPr>
        <w:t>7</w:t>
      </w:r>
      <w:r w:rsidRPr="00B8401F">
        <w:rPr>
          <w:rFonts w:hint="eastAsia"/>
          <w:lang w:eastAsia="zh-CN"/>
        </w:rPr>
        <w:t>~</w:t>
      </w:r>
      <w:r w:rsidRPr="00B8401F">
        <w:rPr>
          <w:lang w:eastAsia="zh-CN"/>
        </w:rPr>
        <w:t>1</w:t>
      </w:r>
      <w:r w:rsidR="002D6C99">
        <w:rPr>
          <w:lang w:eastAsia="zh-CN"/>
        </w:rPr>
        <w:t>1</w:t>
      </w:r>
      <w:r w:rsidRPr="00B8401F">
        <w:rPr>
          <w:rFonts w:hint="eastAsia"/>
          <w:lang w:eastAsia="zh-CN"/>
        </w:rPr>
        <w:t xml:space="preserve">: refer to </w:t>
      </w:r>
      <w:r w:rsidRPr="00B8401F">
        <w:rPr>
          <w:lang w:eastAsia="zh-CN"/>
        </w:rPr>
        <w:t xml:space="preserve">TS 37.340 </w:t>
      </w:r>
      <w:r w:rsidRPr="00B8401F">
        <w:rPr>
          <w:rFonts w:hint="eastAsia"/>
          <w:lang w:eastAsia="zh-CN"/>
        </w:rPr>
        <w:t>[</w:t>
      </w:r>
      <w:r w:rsidRPr="00B8401F">
        <w:rPr>
          <w:lang w:eastAsia="zh-CN"/>
        </w:rPr>
        <w:t>12</w:t>
      </w:r>
      <w:r w:rsidRPr="00B8401F">
        <w:rPr>
          <w:rFonts w:hint="eastAsia"/>
          <w:lang w:eastAsia="zh-CN"/>
        </w:rPr>
        <w:t>]</w:t>
      </w:r>
      <w:r w:rsidRPr="00B8401F">
        <w:rPr>
          <w:lang w:eastAsia="zh-CN"/>
        </w:rPr>
        <w:t>.</w:t>
      </w:r>
    </w:p>
    <w:p w14:paraId="33E52EC0" w14:textId="77777777" w:rsidR="00E11B0F" w:rsidRPr="00B8401F" w:rsidRDefault="00E11B0F" w:rsidP="00E11B0F">
      <w:pPr>
        <w:pStyle w:val="Heading3"/>
        <w:rPr>
          <w:lang w:eastAsia="zh-CN"/>
        </w:rPr>
      </w:pPr>
      <w:bookmarkStart w:id="1106" w:name="_CR8_4_4"/>
      <w:bookmarkStart w:id="1107" w:name="_Toc98351734"/>
      <w:bookmarkStart w:id="1108" w:name="_Toc98748032"/>
      <w:bookmarkStart w:id="1109" w:name="_Toc105704419"/>
      <w:bookmarkStart w:id="1110" w:name="_Toc106108537"/>
      <w:bookmarkStart w:id="1111" w:name="_Toc107829509"/>
      <w:bookmarkStart w:id="1112" w:name="_Toc112703268"/>
      <w:bookmarkStart w:id="1113" w:name="_Toc162622647"/>
      <w:bookmarkStart w:id="1114" w:name="_Toc13919141"/>
      <w:bookmarkStart w:id="1115" w:name="_Toc29391507"/>
      <w:bookmarkStart w:id="1116" w:name="_Toc36560538"/>
      <w:bookmarkStart w:id="1117" w:name="_Toc45104782"/>
      <w:bookmarkStart w:id="1118" w:name="_Toc45883265"/>
      <w:bookmarkStart w:id="1119" w:name="_Toc51763546"/>
      <w:bookmarkStart w:id="1120" w:name="_Toc52266361"/>
      <w:bookmarkStart w:id="1121" w:name="_Toc64445139"/>
      <w:bookmarkStart w:id="1122" w:name="_Toc73980498"/>
      <w:bookmarkStart w:id="1123" w:name="_Toc88651194"/>
      <w:bookmarkEnd w:id="1106"/>
      <w:r w:rsidRPr="00B8401F">
        <w:rPr>
          <w:lang w:eastAsia="zh-CN"/>
        </w:rPr>
        <w:t>8.4.</w:t>
      </w:r>
      <w:r>
        <w:rPr>
          <w:lang w:eastAsia="zh-CN"/>
        </w:rPr>
        <w:t>4</w:t>
      </w:r>
      <w:r w:rsidRPr="00B8401F">
        <w:rPr>
          <w:lang w:eastAsia="zh-CN"/>
        </w:rPr>
        <w:tab/>
        <w:t xml:space="preserve">SCG </w:t>
      </w:r>
      <w:r>
        <w:rPr>
          <w:lang w:eastAsia="zh-CN"/>
        </w:rPr>
        <w:t>Deactivation and Activation</w:t>
      </w:r>
      <w:bookmarkEnd w:id="1107"/>
      <w:bookmarkEnd w:id="1108"/>
      <w:bookmarkEnd w:id="1109"/>
      <w:bookmarkEnd w:id="1110"/>
      <w:bookmarkEnd w:id="1111"/>
      <w:bookmarkEnd w:id="1112"/>
      <w:bookmarkEnd w:id="1113"/>
    </w:p>
    <w:p w14:paraId="7A3F5403" w14:textId="32B52AFF" w:rsidR="00E11B0F" w:rsidRDefault="00E11B0F" w:rsidP="00E11B0F">
      <w:pPr>
        <w:rPr>
          <w:rFonts w:eastAsia="SimSun"/>
          <w:lang w:eastAsia="zh-CN"/>
        </w:rPr>
      </w:pPr>
      <w:r w:rsidRPr="00B8401F">
        <w:rPr>
          <w:rFonts w:eastAsia="SimSun" w:hint="eastAsia"/>
          <w:lang w:eastAsia="zh-CN"/>
        </w:rPr>
        <w:t xml:space="preserve">This clause gives the </w:t>
      </w:r>
      <w:r>
        <w:rPr>
          <w:rFonts w:eastAsia="SimSun"/>
          <w:lang w:eastAsia="zh-CN"/>
        </w:rPr>
        <w:t>NR SCG</w:t>
      </w:r>
      <w:r w:rsidRPr="00B8401F">
        <w:rPr>
          <w:rFonts w:eastAsia="SimSun" w:hint="eastAsia"/>
          <w:lang w:eastAsia="zh-CN"/>
        </w:rPr>
        <w:t xml:space="preserve"> </w:t>
      </w:r>
      <w:r>
        <w:rPr>
          <w:lang w:eastAsia="zh-CN"/>
        </w:rPr>
        <w:t>deactivation and activation</w:t>
      </w:r>
      <w:r w:rsidR="000A268A">
        <w:rPr>
          <w:rFonts w:hint="eastAsia"/>
          <w:lang w:val="en-US" w:eastAsia="zh-CN"/>
        </w:rPr>
        <w:t xml:space="preserve"> procedures</w:t>
      </w:r>
      <w:r>
        <w:rPr>
          <w:lang w:eastAsia="en-GB"/>
        </w:rPr>
        <w:t xml:space="preserve"> </w:t>
      </w:r>
      <w:r w:rsidRPr="00B8401F">
        <w:rPr>
          <w:rFonts w:eastAsia="SimSun" w:hint="eastAsia"/>
          <w:lang w:eastAsia="zh-CN"/>
        </w:rPr>
        <w:t>i</w:t>
      </w:r>
      <w:r>
        <w:rPr>
          <w:rFonts w:eastAsia="SimSun" w:hint="eastAsia"/>
          <w:lang w:eastAsia="zh-CN"/>
        </w:rPr>
        <w:t xml:space="preserve">n </w:t>
      </w:r>
      <w:r>
        <w:rPr>
          <w:rFonts w:eastAsia="SimSun"/>
          <w:lang w:eastAsia="zh-CN"/>
        </w:rPr>
        <w:t>MR</w:t>
      </w:r>
      <w:r w:rsidRPr="00B8401F">
        <w:rPr>
          <w:rFonts w:eastAsia="SimSun" w:hint="eastAsia"/>
          <w:lang w:eastAsia="zh-CN"/>
        </w:rPr>
        <w:t xml:space="preserve">-DC given that </w:t>
      </w:r>
      <w:r w:rsidRPr="00B8401F">
        <w:rPr>
          <w:rFonts w:eastAsia="SimSun"/>
          <w:lang w:eastAsia="zh-CN"/>
        </w:rPr>
        <w:t xml:space="preserve">the </w:t>
      </w:r>
      <w:r w:rsidR="000A268A">
        <w:rPr>
          <w:rFonts w:eastAsia="SimSun" w:hint="eastAsia"/>
          <w:lang w:val="en-US" w:eastAsia="zh-CN"/>
        </w:rPr>
        <w:t>SN</w:t>
      </w:r>
      <w:r w:rsidRPr="00B8401F">
        <w:rPr>
          <w:rFonts w:eastAsia="SimSun" w:hint="eastAsia"/>
          <w:lang w:eastAsia="zh-CN"/>
        </w:rPr>
        <w:t xml:space="preserve"> consists of </w:t>
      </w:r>
      <w:r w:rsidRPr="00B8401F">
        <w:rPr>
          <w:rFonts w:eastAsia="SimSun"/>
          <w:lang w:eastAsia="zh-CN"/>
        </w:rPr>
        <w:t xml:space="preserve">a </w:t>
      </w:r>
      <w:proofErr w:type="spellStart"/>
      <w:r w:rsidRPr="00B8401F">
        <w:rPr>
          <w:rFonts w:eastAsia="SimSun" w:hint="eastAsia"/>
          <w:lang w:eastAsia="zh-CN"/>
        </w:rPr>
        <w:t>gNB</w:t>
      </w:r>
      <w:proofErr w:type="spellEnd"/>
      <w:r w:rsidRPr="00B8401F">
        <w:rPr>
          <w:rFonts w:eastAsia="SimSun" w:hint="eastAsia"/>
          <w:lang w:eastAsia="zh-CN"/>
        </w:rPr>
        <w:t xml:space="preserve">-CU and </w:t>
      </w:r>
      <w:proofErr w:type="spellStart"/>
      <w:r w:rsidRPr="00B8401F">
        <w:rPr>
          <w:rFonts w:eastAsia="SimSun" w:hint="eastAsia"/>
          <w:lang w:eastAsia="zh-CN"/>
        </w:rPr>
        <w:t>gNB</w:t>
      </w:r>
      <w:proofErr w:type="spellEnd"/>
      <w:r w:rsidRPr="00B8401F">
        <w:rPr>
          <w:rFonts w:eastAsia="SimSun" w:hint="eastAsia"/>
          <w:lang w:eastAsia="zh-CN"/>
        </w:rPr>
        <w:t xml:space="preserve">-DU(s). </w:t>
      </w:r>
    </w:p>
    <w:p w14:paraId="6A86F63E" w14:textId="77777777" w:rsidR="00E11B0F" w:rsidRPr="00D37015" w:rsidRDefault="00E11B0F" w:rsidP="00C926B4">
      <w:pPr>
        <w:pStyle w:val="Heading4"/>
      </w:pPr>
      <w:bookmarkStart w:id="1124" w:name="_CR8_4_4_1"/>
      <w:bookmarkStart w:id="1125" w:name="_Toc98351735"/>
      <w:bookmarkStart w:id="1126" w:name="_Toc98748033"/>
      <w:bookmarkStart w:id="1127" w:name="_Toc105704420"/>
      <w:bookmarkStart w:id="1128" w:name="_Toc106108538"/>
      <w:bookmarkStart w:id="1129" w:name="_Toc107829510"/>
      <w:bookmarkStart w:id="1130" w:name="_Toc112703269"/>
      <w:bookmarkStart w:id="1131" w:name="_Toc162622648"/>
      <w:bookmarkEnd w:id="1124"/>
      <w:r w:rsidRPr="00D37015">
        <w:lastRenderedPageBreak/>
        <w:t>8.4.4.1</w:t>
      </w:r>
      <w:r w:rsidRPr="00D37015">
        <w:tab/>
        <w:t>SN Addition with SCG Activation or Deactivation</w:t>
      </w:r>
      <w:bookmarkEnd w:id="1125"/>
      <w:bookmarkEnd w:id="1126"/>
      <w:bookmarkEnd w:id="1127"/>
      <w:bookmarkEnd w:id="1128"/>
      <w:bookmarkEnd w:id="1129"/>
      <w:bookmarkEnd w:id="1130"/>
      <w:bookmarkEnd w:id="1131"/>
    </w:p>
    <w:p w14:paraId="0E7D2B2A" w14:textId="72EDB64C" w:rsidR="000A268A" w:rsidRPr="00FA1EE6" w:rsidRDefault="000A268A" w:rsidP="005D3C45">
      <w:pPr>
        <w:pStyle w:val="TH"/>
        <w:rPr>
          <w:lang w:eastAsia="en-GB"/>
        </w:rPr>
      </w:pPr>
      <w:r>
        <w:rPr>
          <w:rFonts w:eastAsia="SimSun"/>
        </w:rPr>
        <w:object w:dxaOrig="10075" w:dyaOrig="4301" w14:anchorId="66C6C8A3">
          <v:shape id="_x0000_i1050" type="#_x0000_t75" style="width:481.65pt;height:204pt" o:ole="">
            <v:imagedata r:id="rId60" o:title=""/>
          </v:shape>
          <o:OLEObject Type="Embed" ProgID="Mscgen.Chart" ShapeID="_x0000_i1050" DrawAspect="Content" ObjectID="_1778530617" r:id="rId61"/>
        </w:object>
      </w:r>
    </w:p>
    <w:p w14:paraId="72EDAF1D" w14:textId="77777777" w:rsidR="00E11B0F" w:rsidRPr="00FA1EE6" w:rsidRDefault="00E11B0F" w:rsidP="005D3C45">
      <w:pPr>
        <w:pStyle w:val="TF"/>
        <w:rPr>
          <w:lang w:eastAsia="en-GB"/>
        </w:rPr>
      </w:pPr>
      <w:bookmarkStart w:id="1132" w:name="_CRFigure8_4_4_11"/>
      <w:r w:rsidRPr="00FA1EE6">
        <w:rPr>
          <w:lang w:eastAsia="en-GB"/>
        </w:rPr>
        <w:t xml:space="preserve">Figure </w:t>
      </w:r>
      <w:bookmarkEnd w:id="1132"/>
      <w:r w:rsidRPr="00FA1EE6">
        <w:rPr>
          <w:lang w:eastAsia="en-GB"/>
        </w:rPr>
        <w:t>8.4.</w:t>
      </w:r>
      <w:r>
        <w:rPr>
          <w:lang w:eastAsia="en-GB"/>
        </w:rPr>
        <w:t>4.1</w:t>
      </w:r>
      <w:r w:rsidRPr="00FA1EE6">
        <w:rPr>
          <w:lang w:eastAsia="en-GB"/>
        </w:rPr>
        <w:t xml:space="preserve">-1: SCG </w:t>
      </w:r>
      <w:r>
        <w:rPr>
          <w:lang w:eastAsia="en-GB"/>
        </w:rPr>
        <w:t>Activation or D</w:t>
      </w:r>
      <w:r w:rsidRPr="00FA1EE6">
        <w:rPr>
          <w:lang w:eastAsia="en-GB"/>
        </w:rPr>
        <w:t xml:space="preserve">eactivation in SN </w:t>
      </w:r>
      <w:r>
        <w:rPr>
          <w:lang w:eastAsia="en-GB"/>
        </w:rPr>
        <w:t>A</w:t>
      </w:r>
      <w:r w:rsidRPr="00FA1EE6">
        <w:rPr>
          <w:lang w:eastAsia="en-GB"/>
        </w:rPr>
        <w:t>ddition procedure</w:t>
      </w:r>
    </w:p>
    <w:p w14:paraId="2363E8F8" w14:textId="77777777" w:rsidR="00E11B0F" w:rsidRDefault="00E11B0F" w:rsidP="00564453">
      <w:pPr>
        <w:pStyle w:val="B10"/>
        <w:rPr>
          <w:lang w:eastAsia="zh-CN"/>
        </w:rPr>
      </w:pPr>
      <w:r>
        <w:rPr>
          <w:lang w:eastAsia="zh-CN"/>
        </w:rPr>
        <w:t>1. The MN sends the SN Addition Request message to the SN, indicates the request of SCG activation or deactivation.</w:t>
      </w:r>
    </w:p>
    <w:p w14:paraId="4AED2844" w14:textId="24777946"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SETUP REQUEST message to the </w:t>
      </w:r>
      <w:r>
        <w:rPr>
          <w:lang w:eastAsia="zh-CN"/>
        </w:rPr>
        <w:t>SN-</w:t>
      </w:r>
      <w:r w:rsidRPr="00FA1EE6">
        <w:rPr>
          <w:lang w:eastAsia="zh-CN"/>
        </w:rPr>
        <w:t xml:space="preserve">CU-UP to </w:t>
      </w:r>
      <w:r>
        <w:rPr>
          <w:lang w:eastAsia="zh-CN"/>
        </w:rPr>
        <w:t>setup bearer context</w:t>
      </w:r>
      <w:r w:rsidRPr="00D66499">
        <w:rPr>
          <w:lang w:eastAsia="zh-CN"/>
        </w:rPr>
        <w:t xml:space="preserve"> </w:t>
      </w:r>
      <w:r>
        <w:rPr>
          <w:lang w:eastAsia="zh-CN"/>
        </w:rPr>
        <w:t>and</w:t>
      </w:r>
      <w:bookmarkStart w:id="1133" w:name="OLE_LINK6"/>
      <w:r>
        <w:rPr>
          <w:lang w:eastAsia="zh-CN"/>
        </w:rPr>
        <w:t xml:space="preserve"> </w:t>
      </w:r>
      <w:r>
        <w:rPr>
          <w:rFonts w:hint="eastAsia"/>
          <w:lang w:eastAsia="zh-CN"/>
        </w:rPr>
        <w:t>not</w:t>
      </w:r>
      <w:r>
        <w:rPr>
          <w:lang w:eastAsia="zh-CN"/>
        </w:rPr>
        <w:t>ify the activation or deactivation of the SCG</w:t>
      </w:r>
      <w:bookmarkEnd w:id="1133"/>
      <w:r>
        <w:rPr>
          <w:lang w:eastAsia="zh-CN"/>
        </w:rPr>
        <w:t>.</w:t>
      </w:r>
    </w:p>
    <w:p w14:paraId="072E9F0F" w14:textId="77777777" w:rsidR="00E11B0F" w:rsidRDefault="00E11B0F" w:rsidP="00564453">
      <w:pPr>
        <w:pStyle w:val="B10"/>
      </w:pPr>
      <w:r>
        <w:rPr>
          <w:lang w:eastAsia="zh-CN"/>
        </w:rPr>
        <w:t xml:space="preserve">3. The SN-CU-UP sends the </w:t>
      </w:r>
      <w:r w:rsidRPr="00B8401F">
        <w:t>BEARER CONTEXT SETUP RESPONSE</w:t>
      </w:r>
      <w:r>
        <w:t xml:space="preserve"> message to the SN-CU-CP.</w:t>
      </w:r>
    </w:p>
    <w:p w14:paraId="2298BA93"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SETUP REQUEST message to the </w:t>
      </w:r>
      <w:r>
        <w:rPr>
          <w:lang w:eastAsia="zh-CN"/>
        </w:rPr>
        <w:t>SN-</w:t>
      </w:r>
      <w:r w:rsidRPr="00FA1EE6">
        <w:rPr>
          <w:lang w:eastAsia="zh-CN"/>
        </w:rPr>
        <w:t>DU</w:t>
      </w:r>
      <w:r>
        <w:rPr>
          <w:lang w:eastAsia="zh-CN"/>
        </w:rPr>
        <w:t xml:space="preserve"> to setup UE context and indicate the request of SCG activation or deactivation.</w:t>
      </w:r>
    </w:p>
    <w:p w14:paraId="583A4EC0" w14:textId="77777777" w:rsidR="00E11B0F" w:rsidRDefault="00E11B0F" w:rsidP="00564453">
      <w:pPr>
        <w:pStyle w:val="B10"/>
      </w:pPr>
      <w:r>
        <w:rPr>
          <w:lang w:eastAsia="zh-CN"/>
        </w:rPr>
        <w:t xml:space="preserve">5. The SN-DU sends the UE </w:t>
      </w:r>
      <w:r w:rsidRPr="00FA1EE6">
        <w:rPr>
          <w:lang w:eastAsia="zh-CN"/>
        </w:rPr>
        <w:t xml:space="preserve">CONTEXT SETUP </w:t>
      </w:r>
      <w:r>
        <w:rPr>
          <w:lang w:eastAsia="zh-CN"/>
        </w:rPr>
        <w:t>RESPONSE message to the SN-CU, indicates the SCG status</w:t>
      </w:r>
      <w:r>
        <w:t>. In case SCG activation is requested, the SN-DU shall indicate SCG activated in the message.</w:t>
      </w:r>
    </w:p>
    <w:p w14:paraId="4FEC022D" w14:textId="0157C187"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w:t>
      </w:r>
      <w:r>
        <w:rPr>
          <w:rFonts w:hint="eastAsia"/>
          <w:lang w:eastAsia="zh-CN"/>
        </w:rPr>
        <w:t xml:space="preserve"> </w:t>
      </w:r>
      <w:r>
        <w:rPr>
          <w:lang w:eastAsia="zh-CN"/>
        </w:rPr>
        <w:t xml:space="preserve">as described in </w:t>
      </w:r>
      <w:r w:rsidR="002D6C99">
        <w:rPr>
          <w:lang w:eastAsia="zh-CN"/>
        </w:rPr>
        <w:t>clause</w:t>
      </w:r>
      <w:r>
        <w:rPr>
          <w:lang w:eastAsia="zh-CN"/>
        </w:rPr>
        <w:t xml:space="preserve"> 8.9.2</w:t>
      </w:r>
      <w:r>
        <w:rPr>
          <w:rFonts w:hint="eastAsia"/>
          <w:lang w:eastAsia="zh-CN"/>
        </w:rPr>
        <w:t xml:space="preserve"> </w:t>
      </w:r>
      <w:r>
        <w:rPr>
          <w:lang w:eastAsia="zh-CN"/>
        </w:rPr>
        <w:t xml:space="preserve">and may </w:t>
      </w:r>
      <w:r>
        <w:rPr>
          <w:rFonts w:hint="eastAsia"/>
          <w:lang w:eastAsia="zh-CN"/>
        </w:rPr>
        <w:t>not</w:t>
      </w:r>
      <w:r>
        <w:rPr>
          <w:lang w:eastAsia="zh-CN"/>
        </w:rPr>
        <w:t>ify the SCG status if needed.</w:t>
      </w:r>
    </w:p>
    <w:p w14:paraId="2C1C5DCD" w14:textId="77777777" w:rsidR="00E11B0F" w:rsidRDefault="00E11B0F" w:rsidP="00564453">
      <w:pPr>
        <w:pStyle w:val="B10"/>
      </w:pPr>
      <w:r>
        <w:rPr>
          <w:lang w:eastAsia="zh-CN"/>
        </w:rPr>
        <w:t xml:space="preserve">7. The SN-CU-UP sends the </w:t>
      </w:r>
      <w:r>
        <w:t xml:space="preserve">BEARER CONTEXT </w:t>
      </w:r>
      <w:r>
        <w:rPr>
          <w:lang w:eastAsia="zh-CN"/>
        </w:rPr>
        <w:t>MODIFICATION</w:t>
      </w:r>
      <w:r>
        <w:t xml:space="preserve"> RESPONSE message to the SN-CU-CP.</w:t>
      </w:r>
    </w:p>
    <w:p w14:paraId="57475910" w14:textId="77777777" w:rsidR="00E11B0F" w:rsidRDefault="00E11B0F" w:rsidP="00564453">
      <w:pPr>
        <w:pStyle w:val="B10"/>
        <w:rPr>
          <w:lang w:eastAsia="zh-CN"/>
        </w:rPr>
      </w:pPr>
      <w:r>
        <w:rPr>
          <w:lang w:eastAsia="zh-CN"/>
        </w:rPr>
        <w:t>8. The SN sends the SN Addition Request Acknowledge message to the MN, indicates the SCG status. In case SCG activation is requested, the SN shall indicate SCG activated in the message.</w:t>
      </w:r>
    </w:p>
    <w:p w14:paraId="6730A19D" w14:textId="77777777" w:rsidR="000A268A" w:rsidRDefault="000A268A" w:rsidP="000A268A">
      <w:pPr>
        <w:pStyle w:val="B10"/>
        <w:rPr>
          <w:lang w:val="en-US" w:eastAsia="zh-CN"/>
        </w:rPr>
      </w:pPr>
      <w:bookmarkStart w:id="1134" w:name="_Toc98351736"/>
      <w:bookmarkStart w:id="1135" w:name="_Toc98748034"/>
      <w:r>
        <w:rPr>
          <w:rFonts w:hint="eastAsia"/>
          <w:lang w:val="en-US" w:eastAsia="zh-CN"/>
        </w:rPr>
        <w:t>9. The MN-CU-CP may send the BEARER CONTEXT MODIFICATION REQUEST message to the MN-CU-UP to notify the SCG status.</w:t>
      </w:r>
    </w:p>
    <w:p w14:paraId="4FB4E5F7"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69E71E14" w14:textId="77777777" w:rsidR="00E11B0F" w:rsidRPr="00D37015" w:rsidRDefault="00E11B0F" w:rsidP="00C926B4">
      <w:pPr>
        <w:pStyle w:val="Heading4"/>
      </w:pPr>
      <w:bookmarkStart w:id="1136" w:name="_CR8_4_4_2"/>
      <w:bookmarkStart w:id="1137" w:name="_Toc105704421"/>
      <w:bookmarkStart w:id="1138" w:name="_Toc106108539"/>
      <w:bookmarkStart w:id="1139" w:name="_Toc107829511"/>
      <w:bookmarkStart w:id="1140" w:name="_Toc112703270"/>
      <w:bookmarkStart w:id="1141" w:name="_Toc162622649"/>
      <w:bookmarkEnd w:id="1136"/>
      <w:r w:rsidRPr="00D37015">
        <w:lastRenderedPageBreak/>
        <w:t>8.4.4.2</w:t>
      </w:r>
      <w:r w:rsidRPr="00D37015">
        <w:tab/>
        <w:t>MN initiated SN Modification with SCG Activation or Deactivation</w:t>
      </w:r>
      <w:bookmarkEnd w:id="1134"/>
      <w:bookmarkEnd w:id="1135"/>
      <w:bookmarkEnd w:id="1137"/>
      <w:bookmarkEnd w:id="1138"/>
      <w:bookmarkEnd w:id="1139"/>
      <w:bookmarkEnd w:id="1140"/>
      <w:bookmarkEnd w:id="1141"/>
    </w:p>
    <w:p w14:paraId="75DE66DF" w14:textId="2CCC61A6" w:rsidR="000A268A" w:rsidRDefault="000A268A" w:rsidP="005D3C45">
      <w:pPr>
        <w:pStyle w:val="TH"/>
        <w:rPr>
          <w:rFonts w:eastAsia="SimSun"/>
        </w:rPr>
      </w:pPr>
      <w:r>
        <w:rPr>
          <w:rFonts w:eastAsia="SimSun"/>
        </w:rPr>
        <w:object w:dxaOrig="9814" w:dyaOrig="4479" w14:anchorId="2CCA7328">
          <v:shape id="_x0000_i1051" type="#_x0000_t75" style="width:481.65pt;height:219.25pt" o:ole="">
            <v:imagedata r:id="rId62" o:title=""/>
          </v:shape>
          <o:OLEObject Type="Embed" ProgID="Mscgen.Chart" ShapeID="_x0000_i1051" DrawAspect="Content" ObjectID="_1778530618" r:id="rId63"/>
        </w:object>
      </w:r>
    </w:p>
    <w:p w14:paraId="701D6E6C" w14:textId="77777777" w:rsidR="00E11B0F" w:rsidRPr="00FA1EE6" w:rsidRDefault="00E11B0F" w:rsidP="00564453">
      <w:pPr>
        <w:pStyle w:val="TF"/>
        <w:rPr>
          <w:lang w:eastAsia="en-GB"/>
        </w:rPr>
      </w:pPr>
      <w:bookmarkStart w:id="1142" w:name="_CRFigure8_4_4_21"/>
      <w:r w:rsidRPr="00FA1EE6">
        <w:rPr>
          <w:lang w:eastAsia="en-GB"/>
        </w:rPr>
        <w:t xml:space="preserve">Figure </w:t>
      </w:r>
      <w:bookmarkEnd w:id="1142"/>
      <w:r w:rsidRPr="00FA1EE6">
        <w:rPr>
          <w:lang w:eastAsia="en-GB"/>
        </w:rPr>
        <w:t>8.4.</w:t>
      </w:r>
      <w:r w:rsidR="0018079D">
        <w:rPr>
          <w:lang w:eastAsia="en-GB"/>
        </w:rPr>
        <w:t>4</w:t>
      </w:r>
      <w:r>
        <w:rPr>
          <w:lang w:eastAsia="en-GB"/>
        </w:rPr>
        <w:t>.2</w:t>
      </w:r>
      <w:r w:rsidRPr="00FA1EE6">
        <w:rPr>
          <w:lang w:eastAsia="en-GB"/>
        </w:rPr>
        <w:t>-</w:t>
      </w:r>
      <w:r>
        <w:rPr>
          <w:lang w:eastAsia="en-GB"/>
        </w:rPr>
        <w:t>1: SCG Activation or Deactivation</w:t>
      </w:r>
      <w:r w:rsidRPr="00FA1EE6">
        <w:rPr>
          <w:lang w:eastAsia="en-GB"/>
        </w:rPr>
        <w:t xml:space="preserve"> in </w:t>
      </w:r>
      <w:r>
        <w:rPr>
          <w:lang w:eastAsia="en-GB"/>
        </w:rPr>
        <w:t xml:space="preserve">MN initiated SN Modification </w:t>
      </w:r>
      <w:r w:rsidRPr="00FA1EE6">
        <w:rPr>
          <w:lang w:eastAsia="en-GB"/>
        </w:rPr>
        <w:t>procedure</w:t>
      </w:r>
    </w:p>
    <w:p w14:paraId="3422175A" w14:textId="77777777" w:rsidR="00E11B0F" w:rsidRDefault="00E11B0F" w:rsidP="00564453">
      <w:pPr>
        <w:pStyle w:val="B10"/>
        <w:rPr>
          <w:lang w:eastAsia="zh-CN"/>
        </w:rPr>
      </w:pPr>
      <w:r>
        <w:rPr>
          <w:lang w:eastAsia="zh-CN"/>
        </w:rPr>
        <w:t>1. SCG is deactivated or activated.</w:t>
      </w:r>
    </w:p>
    <w:p w14:paraId="1AE6A3C0" w14:textId="77777777" w:rsidR="00E11B0F" w:rsidRDefault="00E11B0F" w:rsidP="00564453">
      <w:pPr>
        <w:pStyle w:val="B10"/>
        <w:rPr>
          <w:lang w:eastAsia="zh-CN"/>
        </w:rPr>
      </w:pPr>
      <w:r>
        <w:rPr>
          <w:lang w:eastAsia="zh-CN"/>
        </w:rPr>
        <w:t>2. The MN sends the SN Modification Request message to the SN, indicates the request of SCG activation or deactivation.</w:t>
      </w:r>
    </w:p>
    <w:p w14:paraId="1D24BE3D" w14:textId="37CAFA1B" w:rsidR="00E11B0F" w:rsidRDefault="00E11B0F" w:rsidP="00564453">
      <w:pPr>
        <w:pStyle w:val="B10"/>
        <w:rPr>
          <w:lang w:eastAsia="zh-CN"/>
        </w:rPr>
      </w:pPr>
      <w:r>
        <w:rPr>
          <w:lang w:eastAsia="zh-CN"/>
        </w:rPr>
        <w:t xml:space="preserve">3.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25A2FA8F" w14:textId="77777777" w:rsidR="00E11B0F" w:rsidRDefault="00E11B0F" w:rsidP="00564453">
      <w:pPr>
        <w:pStyle w:val="B10"/>
      </w:pPr>
      <w:r>
        <w:rPr>
          <w:lang w:eastAsia="zh-CN"/>
        </w:rPr>
        <w:t xml:space="preserve">4.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787315F7" w14:textId="77777777" w:rsidR="00E11B0F" w:rsidRDefault="00E11B0F" w:rsidP="00564453">
      <w:pPr>
        <w:pStyle w:val="B10"/>
        <w:rPr>
          <w:lang w:eastAsia="zh-CN"/>
        </w:rPr>
      </w:pPr>
      <w:r>
        <w:t>5.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721E92A6" w14:textId="00E9A302" w:rsidR="00E11B0F" w:rsidRDefault="00E11B0F" w:rsidP="00564453">
      <w:pPr>
        <w:pStyle w:val="B10"/>
      </w:pPr>
      <w:r>
        <w:rPr>
          <w:lang w:eastAsia="zh-CN"/>
        </w:rPr>
        <w:t xml:space="preserve">6. The SN-DU </w:t>
      </w:r>
      <w:r w:rsidR="000A268A">
        <w:rPr>
          <w:rFonts w:hint="eastAsia"/>
          <w:lang w:val="en-US" w:eastAsia="zh-CN"/>
        </w:rPr>
        <w:t xml:space="preserve">may </w:t>
      </w:r>
      <w:r>
        <w:rPr>
          <w:lang w:eastAsia="zh-CN"/>
        </w:rPr>
        <w:t xml:space="preserve">send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9ECD621" w14:textId="77777777" w:rsidR="00E11B0F" w:rsidRDefault="00E11B0F" w:rsidP="00564453">
      <w:pPr>
        <w:pStyle w:val="B10"/>
        <w:rPr>
          <w:lang w:eastAsia="zh-CN"/>
        </w:rPr>
      </w:pPr>
      <w:r>
        <w:rPr>
          <w:lang w:eastAsia="zh-CN"/>
        </w:rPr>
        <w:t>7. The SN-CU-CP sends the BEARER CONTEXT MODIFICATION REQUEST message to the SN-CU-UP to notify the SCG status.</w:t>
      </w:r>
    </w:p>
    <w:p w14:paraId="2DDF7227" w14:textId="77777777" w:rsidR="00E11B0F" w:rsidRDefault="00E11B0F" w:rsidP="00564453">
      <w:pPr>
        <w:pStyle w:val="B10"/>
      </w:pPr>
      <w:r>
        <w:rPr>
          <w:lang w:eastAsia="zh-CN"/>
        </w:rPr>
        <w:t xml:space="preserve">8. The SN-CU-UP sends the </w:t>
      </w:r>
      <w:r>
        <w:t xml:space="preserve">BEARER CONTEXT </w:t>
      </w:r>
      <w:r>
        <w:rPr>
          <w:lang w:eastAsia="zh-CN"/>
        </w:rPr>
        <w:t xml:space="preserve">MODIFICATION </w:t>
      </w:r>
      <w:r>
        <w:t>RESPONSE message to the SN-CU-CP.</w:t>
      </w:r>
    </w:p>
    <w:p w14:paraId="702B048D" w14:textId="77777777" w:rsidR="00E11B0F" w:rsidRPr="00BF02E0" w:rsidRDefault="00E11B0F" w:rsidP="00564453">
      <w:pPr>
        <w:pStyle w:val="B10"/>
      </w:pPr>
      <w:r w:rsidRPr="00BF02E0">
        <w:rPr>
          <w:rFonts w:hint="eastAsia"/>
        </w:rPr>
        <w:t xml:space="preserve">NOTE: </w:t>
      </w:r>
      <w:r w:rsidRPr="00BF02E0">
        <w:t>Step 7 and 8 may be skipped in case the SN-DU accepted the SCG activation or deactivation request.</w:t>
      </w:r>
    </w:p>
    <w:p w14:paraId="3D5A92E1" w14:textId="77777777" w:rsidR="00E11B0F" w:rsidRDefault="00E11B0F" w:rsidP="00564453">
      <w:pPr>
        <w:pStyle w:val="B10"/>
        <w:rPr>
          <w:lang w:eastAsia="zh-CN"/>
        </w:rPr>
      </w:pPr>
      <w:r>
        <w:t xml:space="preserve">9. </w:t>
      </w:r>
      <w:r>
        <w:rPr>
          <w:lang w:eastAsia="zh-CN"/>
        </w:rPr>
        <w:t>The SN sends the SN Modification Request Acknowledge message towards the MN, indicates the SCG status.</w:t>
      </w:r>
    </w:p>
    <w:p w14:paraId="56C18CBE" w14:textId="77777777" w:rsidR="000A268A" w:rsidRDefault="000A268A" w:rsidP="000A268A">
      <w:pPr>
        <w:pStyle w:val="B10"/>
        <w:rPr>
          <w:lang w:val="en-US" w:eastAsia="zh-CN"/>
        </w:rPr>
      </w:pPr>
      <w:bookmarkStart w:id="1143" w:name="_Toc98351737"/>
      <w:bookmarkStart w:id="1144" w:name="_Toc98748035"/>
      <w:r>
        <w:rPr>
          <w:rFonts w:hint="eastAsia"/>
          <w:lang w:val="en-US" w:eastAsia="zh-CN"/>
        </w:rPr>
        <w:t>10. The MN-CU-CP may send the BEARER CONTEXT MODIFICATION REQUEST message to the MN-CU-UP to notify the SCG status.</w:t>
      </w:r>
    </w:p>
    <w:p w14:paraId="5A41280B" w14:textId="77777777" w:rsidR="000A268A" w:rsidRDefault="000A268A" w:rsidP="000A268A">
      <w:pPr>
        <w:pStyle w:val="B10"/>
      </w:pPr>
      <w:r>
        <w:rPr>
          <w:rFonts w:hint="eastAsia"/>
          <w:lang w:val="en-US" w:eastAsia="zh-CN"/>
        </w:rPr>
        <w:t xml:space="preserve">11. </w:t>
      </w:r>
      <w:r>
        <w:rPr>
          <w:lang w:eastAsia="zh-CN"/>
        </w:rPr>
        <w:t xml:space="preserve">The </w:t>
      </w:r>
      <w:r>
        <w:rPr>
          <w:rFonts w:hint="eastAsia"/>
          <w:lang w:val="en-US" w:eastAsia="zh-CN"/>
        </w:rPr>
        <w:t>M</w:t>
      </w:r>
      <w:r>
        <w:rPr>
          <w:lang w:eastAsia="zh-CN"/>
        </w:rPr>
        <w:t xml:space="preserve">N-CU-UP sends the </w:t>
      </w:r>
      <w:r>
        <w:t xml:space="preserve">BEARER CONTEXT </w:t>
      </w:r>
      <w:r>
        <w:rPr>
          <w:lang w:eastAsia="zh-CN"/>
        </w:rPr>
        <w:t>MODIFICATION</w:t>
      </w:r>
      <w:r>
        <w:t xml:space="preserve"> RESPONSE message to the </w:t>
      </w:r>
      <w:r>
        <w:rPr>
          <w:rFonts w:hint="eastAsia"/>
          <w:lang w:val="en-US" w:eastAsia="zh-CN"/>
        </w:rPr>
        <w:t>M</w:t>
      </w:r>
      <w:r>
        <w:t>N-CU-CP.</w:t>
      </w:r>
    </w:p>
    <w:p w14:paraId="10AA11BB" w14:textId="77777777" w:rsidR="00E11B0F" w:rsidRPr="00D37015" w:rsidRDefault="00E11B0F" w:rsidP="00C926B4">
      <w:pPr>
        <w:pStyle w:val="Heading4"/>
      </w:pPr>
      <w:bookmarkStart w:id="1145" w:name="_CR8_4_4_3"/>
      <w:bookmarkStart w:id="1146" w:name="_Toc105704422"/>
      <w:bookmarkStart w:id="1147" w:name="_Toc106108540"/>
      <w:bookmarkStart w:id="1148" w:name="_Toc107829512"/>
      <w:bookmarkStart w:id="1149" w:name="_Toc112703271"/>
      <w:bookmarkStart w:id="1150" w:name="_Toc162622650"/>
      <w:bookmarkEnd w:id="1145"/>
      <w:r w:rsidRPr="00D37015">
        <w:lastRenderedPageBreak/>
        <w:t>8.4.4.3</w:t>
      </w:r>
      <w:r w:rsidRPr="00D37015">
        <w:tab/>
        <w:t>SN initiated SN Modification with SCG Activation or Deactivation</w:t>
      </w:r>
      <w:bookmarkEnd w:id="1143"/>
      <w:bookmarkEnd w:id="1144"/>
      <w:bookmarkEnd w:id="1146"/>
      <w:bookmarkEnd w:id="1147"/>
      <w:bookmarkEnd w:id="1148"/>
      <w:bookmarkEnd w:id="1149"/>
      <w:bookmarkEnd w:id="1150"/>
    </w:p>
    <w:p w14:paraId="56164B77" w14:textId="2FFCE766" w:rsidR="000A268A" w:rsidRDefault="000A268A" w:rsidP="005D3C45">
      <w:pPr>
        <w:pStyle w:val="TH"/>
        <w:rPr>
          <w:lang w:eastAsia="en-GB"/>
        </w:rPr>
      </w:pPr>
      <w:r>
        <w:rPr>
          <w:rFonts w:ascii="Times New Roman" w:eastAsia="SimSun" w:hAnsi="Times New Roman"/>
        </w:rPr>
        <w:object w:dxaOrig="9432" w:dyaOrig="4535" w14:anchorId="27278781">
          <v:shape id="_x0000_i1052" type="#_x0000_t75" style="width:471.25pt;height:226.9pt" o:ole="">
            <v:imagedata r:id="rId64" o:title=""/>
          </v:shape>
          <o:OLEObject Type="Embed" ProgID="Mscgen.Chart" ShapeID="_x0000_i1052" DrawAspect="Content" ObjectID="_1778530619" r:id="rId65"/>
        </w:object>
      </w:r>
    </w:p>
    <w:p w14:paraId="3059ED8C" w14:textId="77777777" w:rsidR="00E11B0F" w:rsidRPr="00FA1EE6" w:rsidRDefault="00E11B0F" w:rsidP="00564453">
      <w:pPr>
        <w:pStyle w:val="TF"/>
        <w:rPr>
          <w:lang w:eastAsia="en-GB"/>
        </w:rPr>
      </w:pPr>
      <w:bookmarkStart w:id="1151" w:name="_CRFigure8_4_4_31"/>
      <w:r w:rsidRPr="00FA1EE6">
        <w:rPr>
          <w:lang w:eastAsia="en-GB"/>
        </w:rPr>
        <w:t xml:space="preserve">Figure </w:t>
      </w:r>
      <w:bookmarkEnd w:id="1151"/>
      <w:r w:rsidRPr="00FA1EE6">
        <w:rPr>
          <w:lang w:eastAsia="en-GB"/>
        </w:rPr>
        <w:t>8.4.</w:t>
      </w:r>
      <w:r>
        <w:rPr>
          <w:lang w:eastAsia="en-GB"/>
        </w:rPr>
        <w:t>4.3</w:t>
      </w:r>
      <w:r w:rsidRPr="00FA1EE6">
        <w:rPr>
          <w:lang w:eastAsia="en-GB"/>
        </w:rPr>
        <w:t>-</w:t>
      </w:r>
      <w:r>
        <w:rPr>
          <w:lang w:eastAsia="en-GB"/>
        </w:rPr>
        <w:t>1: SCG Activation or Deactivation</w:t>
      </w:r>
      <w:r w:rsidRPr="00FA1EE6">
        <w:rPr>
          <w:lang w:eastAsia="en-GB"/>
        </w:rPr>
        <w:t xml:space="preserve"> in </w:t>
      </w:r>
      <w:r>
        <w:rPr>
          <w:lang w:eastAsia="en-GB"/>
        </w:rPr>
        <w:t xml:space="preserve">SN initiated SN Modification </w:t>
      </w:r>
      <w:r w:rsidRPr="00FA1EE6">
        <w:rPr>
          <w:lang w:eastAsia="en-GB"/>
        </w:rPr>
        <w:t>procedure</w:t>
      </w:r>
    </w:p>
    <w:p w14:paraId="04FADB1F" w14:textId="77777777" w:rsidR="00E11B0F" w:rsidRDefault="00E11B0F" w:rsidP="00564453">
      <w:pPr>
        <w:pStyle w:val="B10"/>
        <w:rPr>
          <w:lang w:eastAsia="zh-CN"/>
        </w:rPr>
      </w:pPr>
      <w:r>
        <w:rPr>
          <w:lang w:eastAsia="zh-CN"/>
        </w:rPr>
        <w:t>1. SCG is deactivated or activated.</w:t>
      </w:r>
    </w:p>
    <w:p w14:paraId="26B4DDC6" w14:textId="1446088A" w:rsidR="00E11B0F" w:rsidRDefault="00E11B0F" w:rsidP="00564453">
      <w:pPr>
        <w:pStyle w:val="B10"/>
        <w:rPr>
          <w:lang w:eastAsia="zh-CN"/>
        </w:rPr>
      </w:pPr>
      <w:r>
        <w:rPr>
          <w:lang w:eastAsia="zh-CN"/>
        </w:rPr>
        <w:t xml:space="preserve">2. The SN-CU-CP </w:t>
      </w:r>
      <w:r w:rsidR="000A268A">
        <w:rPr>
          <w:rFonts w:hint="eastAsia"/>
          <w:lang w:val="en-US" w:eastAsia="zh-CN"/>
        </w:rPr>
        <w:t xml:space="preserve">may </w:t>
      </w:r>
      <w:r>
        <w:rPr>
          <w:lang w:eastAsia="zh-CN"/>
        </w:rPr>
        <w:t xml:space="preserve">send the </w:t>
      </w:r>
      <w:r w:rsidRPr="00FA1EE6">
        <w:rPr>
          <w:lang w:eastAsia="zh-CN"/>
        </w:rPr>
        <w:t xml:space="preserve">BEARER CONTEXT </w:t>
      </w:r>
      <w:r>
        <w:rPr>
          <w:lang w:eastAsia="zh-CN"/>
        </w:rPr>
        <w:t>MODIFICATION</w:t>
      </w:r>
      <w:r w:rsidRPr="00FA1EE6">
        <w:rPr>
          <w:lang w:eastAsia="zh-CN"/>
        </w:rPr>
        <w:t xml:space="preserve"> REQUEST message to the </w:t>
      </w:r>
      <w:r>
        <w:rPr>
          <w:lang w:eastAsia="zh-CN"/>
        </w:rPr>
        <w:t>SN-</w:t>
      </w:r>
      <w:r w:rsidRPr="00FA1EE6">
        <w:rPr>
          <w:lang w:eastAsia="zh-CN"/>
        </w:rPr>
        <w:t>CU-UP</w:t>
      </w:r>
      <w:r w:rsidRPr="00D66499">
        <w:rPr>
          <w:lang w:eastAsia="zh-CN"/>
        </w:rPr>
        <w:t xml:space="preserve"> </w:t>
      </w:r>
      <w:r>
        <w:rPr>
          <w:lang w:eastAsia="zh-CN"/>
        </w:rPr>
        <w:t>to notify the SCG activation or deactivation.</w:t>
      </w:r>
    </w:p>
    <w:p w14:paraId="03ACC089" w14:textId="77777777" w:rsidR="00E11B0F" w:rsidRDefault="00E11B0F" w:rsidP="00564453">
      <w:pPr>
        <w:pStyle w:val="B10"/>
      </w:pPr>
      <w:r>
        <w:rPr>
          <w:lang w:eastAsia="zh-CN"/>
        </w:rPr>
        <w:t xml:space="preserve">3. The SN-CU-UP sends the </w:t>
      </w:r>
      <w:r w:rsidRPr="00B8401F">
        <w:t xml:space="preserve">BEARER CONTEXT </w:t>
      </w:r>
      <w:r>
        <w:rPr>
          <w:lang w:eastAsia="zh-CN"/>
        </w:rPr>
        <w:t>MODIFICATION</w:t>
      </w:r>
      <w:r w:rsidRPr="00FA1EE6">
        <w:rPr>
          <w:lang w:eastAsia="zh-CN"/>
        </w:rPr>
        <w:t xml:space="preserve"> </w:t>
      </w:r>
      <w:r w:rsidRPr="00B8401F">
        <w:t>RESPONSE</w:t>
      </w:r>
      <w:r>
        <w:t xml:space="preserve"> message to the SN-CU-CP.</w:t>
      </w:r>
    </w:p>
    <w:p w14:paraId="156305D0" w14:textId="77777777" w:rsidR="00E11B0F" w:rsidRDefault="00E11B0F" w:rsidP="00564453">
      <w:pPr>
        <w:pStyle w:val="B10"/>
        <w:rPr>
          <w:lang w:eastAsia="zh-CN"/>
        </w:rPr>
      </w:pPr>
      <w:r>
        <w:t>4. T</w:t>
      </w:r>
      <w:r>
        <w:rPr>
          <w:lang w:eastAsia="zh-CN"/>
        </w:rPr>
        <w:t xml:space="preserve">he SN-CU sends the </w:t>
      </w:r>
      <w:r w:rsidRPr="00FA1EE6">
        <w:rPr>
          <w:lang w:eastAsia="zh-CN"/>
        </w:rPr>
        <w:t xml:space="preserve">UE CONTEXT </w:t>
      </w:r>
      <w:r>
        <w:rPr>
          <w:lang w:eastAsia="zh-CN"/>
        </w:rPr>
        <w:t>MODIFICATION</w:t>
      </w:r>
      <w:r w:rsidRPr="00FA1EE6">
        <w:rPr>
          <w:lang w:eastAsia="zh-CN"/>
        </w:rPr>
        <w:t xml:space="preserve"> REQUEST message to the </w:t>
      </w:r>
      <w:r>
        <w:rPr>
          <w:lang w:eastAsia="zh-CN"/>
        </w:rPr>
        <w:t>SN-</w:t>
      </w:r>
      <w:r w:rsidRPr="00FA1EE6">
        <w:rPr>
          <w:lang w:eastAsia="zh-CN"/>
        </w:rPr>
        <w:t>DU</w:t>
      </w:r>
      <w:r>
        <w:rPr>
          <w:lang w:eastAsia="zh-CN"/>
        </w:rPr>
        <w:t xml:space="preserve"> to indicate the request of SCG activation or deactivation.</w:t>
      </w:r>
    </w:p>
    <w:p w14:paraId="12E2BF54" w14:textId="77777777" w:rsidR="00E11B0F" w:rsidRDefault="00E11B0F" w:rsidP="00564453">
      <w:pPr>
        <w:pStyle w:val="B10"/>
      </w:pPr>
      <w:r>
        <w:rPr>
          <w:lang w:eastAsia="zh-CN"/>
        </w:rPr>
        <w:t xml:space="preserve">5. The SN-DU sends the UE </w:t>
      </w:r>
      <w:r w:rsidRPr="00FA1EE6">
        <w:rPr>
          <w:lang w:eastAsia="zh-CN"/>
        </w:rPr>
        <w:t xml:space="preserve">CONTEXT </w:t>
      </w:r>
      <w:r>
        <w:rPr>
          <w:lang w:eastAsia="zh-CN"/>
        </w:rPr>
        <w:t>MODIFICATION</w:t>
      </w:r>
      <w:r w:rsidRPr="00FA1EE6">
        <w:rPr>
          <w:lang w:eastAsia="zh-CN"/>
        </w:rPr>
        <w:t xml:space="preserve"> RE</w:t>
      </w:r>
      <w:r>
        <w:rPr>
          <w:lang w:eastAsia="zh-CN"/>
        </w:rPr>
        <w:t>SPONSE message to the SN-CU, indicates the SCG status</w:t>
      </w:r>
      <w:r>
        <w:t>.</w:t>
      </w:r>
    </w:p>
    <w:p w14:paraId="1FD2A6ED" w14:textId="5DC2551C" w:rsidR="00E11B0F" w:rsidRDefault="00E11B0F" w:rsidP="00564453">
      <w:pPr>
        <w:pStyle w:val="B10"/>
        <w:rPr>
          <w:lang w:eastAsia="zh-CN"/>
        </w:rPr>
      </w:pPr>
      <w:r>
        <w:rPr>
          <w:lang w:eastAsia="zh-CN"/>
        </w:rPr>
        <w:t xml:space="preserve">6. The SN-CU-CP </w:t>
      </w:r>
      <w:r w:rsidR="000A268A">
        <w:rPr>
          <w:rFonts w:hint="eastAsia"/>
          <w:lang w:val="en-US" w:eastAsia="zh-CN"/>
        </w:rPr>
        <w:t xml:space="preserve">may </w:t>
      </w:r>
      <w:r>
        <w:rPr>
          <w:lang w:eastAsia="zh-CN"/>
        </w:rPr>
        <w:t>send the BEARER CONTEXT MODIFICATION REQUEST message to the SN-CU-UP to notify the SCG status.</w:t>
      </w:r>
    </w:p>
    <w:p w14:paraId="6F5A886B" w14:textId="77777777" w:rsidR="00E11B0F" w:rsidRDefault="00E11B0F" w:rsidP="00564453">
      <w:pPr>
        <w:pStyle w:val="B10"/>
      </w:pPr>
      <w:r>
        <w:rPr>
          <w:lang w:eastAsia="zh-CN"/>
        </w:rPr>
        <w:t xml:space="preserve">7. The SN-CU-UP sends the </w:t>
      </w:r>
      <w:r>
        <w:t xml:space="preserve">BEARER CONTEXT </w:t>
      </w:r>
      <w:r>
        <w:rPr>
          <w:lang w:eastAsia="zh-CN"/>
        </w:rPr>
        <w:t xml:space="preserve">MODIFICATION </w:t>
      </w:r>
      <w:r>
        <w:t>RESPONSE message to the SN-CU-CP.</w:t>
      </w:r>
    </w:p>
    <w:p w14:paraId="7F306528" w14:textId="77777777" w:rsidR="00E11B0F" w:rsidRPr="00C926B4" w:rsidRDefault="00E11B0F" w:rsidP="00C926B4">
      <w:pPr>
        <w:pStyle w:val="NO"/>
      </w:pPr>
      <w:r w:rsidRPr="00C926B4">
        <w:t>NOTE</w:t>
      </w:r>
      <w:r w:rsidR="000A268A" w:rsidRPr="00C926B4">
        <w:t xml:space="preserve"> 1</w:t>
      </w:r>
      <w:r w:rsidRPr="00C926B4">
        <w:t>: Step 6 and 7 may be skipped in case the SN-DU accepted the SCG activation or deactivation request.</w:t>
      </w:r>
    </w:p>
    <w:p w14:paraId="7EA5AC22" w14:textId="77777777" w:rsidR="00E11B0F" w:rsidRDefault="00E11B0F" w:rsidP="00564453">
      <w:pPr>
        <w:pStyle w:val="B10"/>
        <w:rPr>
          <w:lang w:eastAsia="zh-CN"/>
        </w:rPr>
      </w:pPr>
      <w:r>
        <w:rPr>
          <w:lang w:val="en-US" w:eastAsia="zh-CN"/>
        </w:rPr>
        <w:t xml:space="preserve">8. </w:t>
      </w:r>
      <w:r>
        <w:rPr>
          <w:lang w:eastAsia="zh-CN"/>
        </w:rPr>
        <w:t>The SN sends the SN Modification Required message to the MN, indicates the request of SCG activation or deactivation.</w:t>
      </w:r>
    </w:p>
    <w:p w14:paraId="34C99741" w14:textId="77777777" w:rsidR="000A268A" w:rsidRDefault="000A268A" w:rsidP="000A268A">
      <w:pPr>
        <w:pStyle w:val="B10"/>
        <w:rPr>
          <w:lang w:val="en-US" w:eastAsia="zh-CN"/>
        </w:rPr>
      </w:pPr>
      <w:r>
        <w:rPr>
          <w:rFonts w:hint="eastAsia"/>
          <w:lang w:val="en-US" w:eastAsia="zh-CN"/>
        </w:rPr>
        <w:t>9. The MN-CU-CP may send the BEARER CONTEXT MODIFICATION REQUEST message to the MN-CU-UP to notify the SCG status.</w:t>
      </w:r>
    </w:p>
    <w:p w14:paraId="34BC58AE" w14:textId="77777777" w:rsidR="000A268A" w:rsidRDefault="000A268A" w:rsidP="000A268A">
      <w:pPr>
        <w:pStyle w:val="B10"/>
        <w:rPr>
          <w:lang w:val="en-US" w:eastAsia="zh-CN"/>
        </w:rPr>
      </w:pPr>
      <w:r>
        <w:rPr>
          <w:rFonts w:hint="eastAsia"/>
          <w:lang w:val="en-US" w:eastAsia="zh-CN"/>
        </w:rPr>
        <w:t>10. The MN-CU-UP sends the BEARER CONTEXT MODIFICATION RESPONSE message to the MN-CU-CP.</w:t>
      </w:r>
    </w:p>
    <w:p w14:paraId="38A2CA4D" w14:textId="77777777" w:rsidR="000A268A" w:rsidRPr="00C926B4" w:rsidRDefault="000A268A" w:rsidP="00C926B4">
      <w:pPr>
        <w:pStyle w:val="NO"/>
      </w:pPr>
      <w:r w:rsidRPr="00C926B4">
        <w:t>NOTE 2:</w:t>
      </w:r>
      <w:r w:rsidRPr="00C926B4">
        <w:tab/>
        <w:t>Based on implementation, step 9 and 10 can be performed after step 11.</w:t>
      </w:r>
    </w:p>
    <w:p w14:paraId="5837C390" w14:textId="0347F37F" w:rsidR="00E11B0F" w:rsidRPr="00F31C99" w:rsidRDefault="000A268A" w:rsidP="00564453">
      <w:pPr>
        <w:pStyle w:val="B10"/>
        <w:rPr>
          <w:lang w:eastAsia="zh-CN"/>
        </w:rPr>
      </w:pPr>
      <w:r>
        <w:rPr>
          <w:lang w:eastAsia="zh-CN"/>
        </w:rPr>
        <w:t>11</w:t>
      </w:r>
      <w:r w:rsidR="00E11B0F">
        <w:rPr>
          <w:lang w:eastAsia="zh-CN"/>
        </w:rPr>
        <w:t xml:space="preserve">. The MN sends the SN Modification </w:t>
      </w:r>
      <w:r w:rsidR="00E11B0F">
        <w:rPr>
          <w:rFonts w:hint="eastAsia"/>
          <w:lang w:eastAsia="zh-CN"/>
        </w:rPr>
        <w:t>Confirm</w:t>
      </w:r>
      <w:r w:rsidR="00E11B0F">
        <w:rPr>
          <w:lang w:eastAsia="zh-CN"/>
        </w:rPr>
        <w:t xml:space="preserve"> message to the SN.</w:t>
      </w:r>
    </w:p>
    <w:p w14:paraId="6E56521D" w14:textId="2A4F32D7" w:rsidR="00E11B0F" w:rsidRPr="00C926B4" w:rsidRDefault="00E11B0F" w:rsidP="00C926B4">
      <w:pPr>
        <w:pStyle w:val="NO"/>
      </w:pPr>
      <w:r w:rsidRPr="00DD218A">
        <w:rPr>
          <w:rFonts w:hint="eastAsia"/>
        </w:rPr>
        <w:t>NOTE</w:t>
      </w:r>
      <w:r w:rsidR="000A268A" w:rsidRPr="00C926B4">
        <w:t xml:space="preserve"> 3</w:t>
      </w:r>
      <w:r w:rsidRPr="00C926B4">
        <w:t>: Step 8</w:t>
      </w:r>
      <w:r w:rsidR="000A268A" w:rsidRPr="00C926B4">
        <w:t>-11 are not performed</w:t>
      </w:r>
      <w:r w:rsidRPr="00C926B4">
        <w:t xml:space="preserve"> in case the SN-DU rejected the SCG activation or deactivation request.</w:t>
      </w:r>
    </w:p>
    <w:p w14:paraId="00990478" w14:textId="77777777" w:rsidR="00373621" w:rsidRPr="00B8401F" w:rsidRDefault="00373621" w:rsidP="00371D61">
      <w:pPr>
        <w:pStyle w:val="Heading2"/>
      </w:pPr>
      <w:bookmarkStart w:id="1152" w:name="_CR8_5"/>
      <w:bookmarkStart w:id="1153" w:name="_Toc98351738"/>
      <w:bookmarkStart w:id="1154" w:name="_Toc98748036"/>
      <w:bookmarkStart w:id="1155" w:name="_Toc105704423"/>
      <w:bookmarkStart w:id="1156" w:name="_Toc106108541"/>
      <w:bookmarkStart w:id="1157" w:name="_Toc107829513"/>
      <w:bookmarkStart w:id="1158" w:name="_Toc112703272"/>
      <w:bookmarkStart w:id="1159" w:name="_Toc162622651"/>
      <w:bookmarkEnd w:id="1152"/>
      <w:r w:rsidRPr="00B8401F">
        <w:t>8.5</w:t>
      </w:r>
      <w:r w:rsidRPr="00B8401F">
        <w:tab/>
        <w:t>F1 Startup and cells activation</w:t>
      </w:r>
      <w:bookmarkEnd w:id="1114"/>
      <w:bookmarkEnd w:id="1115"/>
      <w:bookmarkEnd w:id="1116"/>
      <w:bookmarkEnd w:id="1117"/>
      <w:bookmarkEnd w:id="1118"/>
      <w:bookmarkEnd w:id="1119"/>
      <w:bookmarkEnd w:id="1120"/>
      <w:bookmarkEnd w:id="1121"/>
      <w:bookmarkEnd w:id="1122"/>
      <w:bookmarkEnd w:id="1123"/>
      <w:bookmarkEnd w:id="1153"/>
      <w:bookmarkEnd w:id="1154"/>
      <w:bookmarkEnd w:id="1155"/>
      <w:bookmarkEnd w:id="1156"/>
      <w:bookmarkEnd w:id="1157"/>
      <w:bookmarkEnd w:id="1158"/>
      <w:bookmarkEnd w:id="1159"/>
    </w:p>
    <w:p w14:paraId="094D32A9" w14:textId="77777777" w:rsidR="00373621" w:rsidRPr="00B8401F" w:rsidRDefault="00373621" w:rsidP="00371D61">
      <w:pPr>
        <w:rPr>
          <w:rFonts w:eastAsia="SimSun"/>
        </w:rPr>
      </w:pPr>
      <w:r w:rsidRPr="00B8401F">
        <w:t xml:space="preserve">This function allows to setup the F1 interface between a </w:t>
      </w:r>
      <w:proofErr w:type="spellStart"/>
      <w:r w:rsidRPr="00B8401F">
        <w:t>gNB</w:t>
      </w:r>
      <w:proofErr w:type="spellEnd"/>
      <w:r w:rsidRPr="00B8401F">
        <w:t xml:space="preserve">-DU and a </w:t>
      </w:r>
      <w:proofErr w:type="spellStart"/>
      <w:r w:rsidRPr="00B8401F">
        <w:t>gNB</w:t>
      </w:r>
      <w:proofErr w:type="spellEnd"/>
      <w:r w:rsidRPr="00B8401F">
        <w:t xml:space="preserve">-CU and it allows to activate the </w:t>
      </w:r>
      <w:proofErr w:type="spellStart"/>
      <w:r w:rsidRPr="00B8401F">
        <w:t>gNB</w:t>
      </w:r>
      <w:proofErr w:type="spellEnd"/>
      <w:r w:rsidRPr="00B8401F">
        <w:t>-DU cells.</w:t>
      </w:r>
    </w:p>
    <w:p w14:paraId="719D204F" w14:textId="77777777" w:rsidR="00373621" w:rsidRPr="00B8401F" w:rsidRDefault="00373621" w:rsidP="00371D61">
      <w:pPr>
        <w:pStyle w:val="TH"/>
      </w:pPr>
    </w:p>
    <w:p w14:paraId="33ED74C4" w14:textId="77777777" w:rsidR="00373621" w:rsidRPr="00B8401F" w:rsidRDefault="00373621" w:rsidP="00371D61">
      <w:pPr>
        <w:pStyle w:val="TH"/>
      </w:pPr>
      <w:r w:rsidRPr="00B8401F">
        <w:object w:dxaOrig="8112" w:dyaOrig="4571" w14:anchorId="5D41BB09">
          <v:shape id="_x0000_i1053" type="#_x0000_t75" style="width:405.25pt;height:228pt" o:ole="">
            <v:imagedata r:id="rId66" o:title=""/>
          </v:shape>
          <o:OLEObject Type="Embed" ProgID="Visio.Drawing.15" ShapeID="_x0000_i1053" DrawAspect="Content" ObjectID="_1778530620" r:id="rId67"/>
        </w:object>
      </w:r>
    </w:p>
    <w:p w14:paraId="37A56164" w14:textId="77777777" w:rsidR="00373621" w:rsidRPr="00B8401F" w:rsidRDefault="00373621" w:rsidP="00371D61">
      <w:pPr>
        <w:pStyle w:val="TF"/>
        <w:rPr>
          <w:rFonts w:eastAsia="SimSun"/>
          <w:lang w:eastAsia="zh-CN"/>
        </w:rPr>
      </w:pPr>
      <w:bookmarkStart w:id="1160" w:name="_CRFigure8_51"/>
      <w:r w:rsidRPr="00B8401F">
        <w:rPr>
          <w:rFonts w:eastAsia="SimSun"/>
          <w:lang w:eastAsia="zh-CN"/>
        </w:rPr>
        <w:t xml:space="preserve">Figure </w:t>
      </w:r>
      <w:bookmarkEnd w:id="1160"/>
      <w:r w:rsidRPr="00B8401F">
        <w:rPr>
          <w:rFonts w:eastAsia="SimSun"/>
          <w:lang w:eastAsia="zh-CN"/>
        </w:rPr>
        <w:t>8.5-1: F1 startup and cell activation</w:t>
      </w:r>
    </w:p>
    <w:p w14:paraId="5E95F92A" w14:textId="77777777" w:rsidR="00373621" w:rsidRPr="00B8401F" w:rsidRDefault="00373621" w:rsidP="00371D61">
      <w:pPr>
        <w:pStyle w:val="B10"/>
      </w:pPr>
      <w:r w:rsidRPr="00B8401F">
        <w:t xml:space="preserve">0. The </w:t>
      </w:r>
      <w:proofErr w:type="spellStart"/>
      <w:r w:rsidRPr="00B8401F">
        <w:t>gNB</w:t>
      </w:r>
      <w:proofErr w:type="spellEnd"/>
      <w:r w:rsidRPr="00B8401F">
        <w:t xml:space="preserve">-DU and its cells are configured by OAM in the F1 pre-operational state. The </w:t>
      </w:r>
      <w:proofErr w:type="spellStart"/>
      <w:r w:rsidRPr="00B8401F">
        <w:t>gNB</w:t>
      </w:r>
      <w:proofErr w:type="spellEnd"/>
      <w:r w:rsidRPr="00B8401F">
        <w:t xml:space="preserve">-DU has TNL connectivity toward the </w:t>
      </w:r>
      <w:proofErr w:type="spellStart"/>
      <w:r w:rsidRPr="00B8401F">
        <w:t>gNB</w:t>
      </w:r>
      <w:proofErr w:type="spellEnd"/>
      <w:r w:rsidRPr="00B8401F">
        <w:t>-CU.</w:t>
      </w:r>
    </w:p>
    <w:p w14:paraId="3A84B72B" w14:textId="77777777" w:rsidR="00373621" w:rsidRPr="00B8401F" w:rsidRDefault="00373621" w:rsidP="00371D61">
      <w:pPr>
        <w:pStyle w:val="B10"/>
      </w:pPr>
      <w:r w:rsidRPr="00B8401F">
        <w:t xml:space="preserve">1. The </w:t>
      </w:r>
      <w:proofErr w:type="spellStart"/>
      <w:r w:rsidRPr="00B8401F">
        <w:t>gNB</w:t>
      </w:r>
      <w:proofErr w:type="spellEnd"/>
      <w:r w:rsidRPr="00B8401F">
        <w:t xml:space="preserve">-DU sends an F1 SETUP REQUEST message to the </w:t>
      </w:r>
      <w:proofErr w:type="spellStart"/>
      <w:r w:rsidRPr="00B8401F">
        <w:t>gNB</w:t>
      </w:r>
      <w:proofErr w:type="spellEnd"/>
      <w:r w:rsidRPr="00B8401F">
        <w:t xml:space="preserve">-CU including a list of cells that are configured and ready to be activated. </w:t>
      </w:r>
      <w:r w:rsidR="009A3FD5">
        <w:t xml:space="preserve">For each cell supporting NPN the </w:t>
      </w:r>
      <w:proofErr w:type="spellStart"/>
      <w:r w:rsidR="009A3FD5">
        <w:t>gNB</w:t>
      </w:r>
      <w:proofErr w:type="spellEnd"/>
      <w:r w:rsidR="009A3FD5">
        <w:t>-DU includes NPN specific information.</w:t>
      </w:r>
    </w:p>
    <w:p w14:paraId="1073D094" w14:textId="77777777" w:rsidR="00373621" w:rsidRPr="00B8401F" w:rsidRDefault="00373621" w:rsidP="00371D61">
      <w:pPr>
        <w:pStyle w:val="B10"/>
      </w:pPr>
      <w:r w:rsidRPr="00B8401F">
        <w:t xml:space="preserve">2. In NG-RAN, the </w:t>
      </w:r>
      <w:proofErr w:type="spellStart"/>
      <w:r w:rsidRPr="00B8401F">
        <w:t>gNB</w:t>
      </w:r>
      <w:proofErr w:type="spellEnd"/>
      <w:r w:rsidRPr="00B8401F">
        <w:t xml:space="preserve">-CU ensures the connectivity toward the core network. For this reason, the </w:t>
      </w:r>
      <w:proofErr w:type="spellStart"/>
      <w:r w:rsidRPr="00B8401F">
        <w:t>gNB</w:t>
      </w:r>
      <w:proofErr w:type="spellEnd"/>
      <w:r w:rsidRPr="00B8401F">
        <w:t xml:space="preserve">-CU may initiate either the NG Setup or the </w:t>
      </w:r>
      <w:proofErr w:type="spellStart"/>
      <w:r w:rsidRPr="00B8401F">
        <w:t>gNB</w:t>
      </w:r>
      <w:proofErr w:type="spellEnd"/>
      <w:r w:rsidRPr="00B8401F">
        <w:t xml:space="preserve"> Configuration Update procedure towards 5GC.</w:t>
      </w:r>
    </w:p>
    <w:p w14:paraId="46157D14" w14:textId="48A91E38" w:rsidR="00373621" w:rsidRPr="00B8401F" w:rsidRDefault="00373621" w:rsidP="00371D61">
      <w:pPr>
        <w:pStyle w:val="B10"/>
      </w:pPr>
      <w:r w:rsidRPr="00B8401F">
        <w:t xml:space="preserve">3. The </w:t>
      </w:r>
      <w:proofErr w:type="spellStart"/>
      <w:r w:rsidRPr="00B8401F">
        <w:t>gNB</w:t>
      </w:r>
      <w:proofErr w:type="spellEnd"/>
      <w:r w:rsidRPr="00B8401F">
        <w:t xml:space="preserve">-CU sends an F1 SETUP RESPONSE message to the </w:t>
      </w:r>
      <w:proofErr w:type="spellStart"/>
      <w:r w:rsidRPr="00B8401F">
        <w:t>gNB</w:t>
      </w:r>
      <w:proofErr w:type="spellEnd"/>
      <w:r w:rsidRPr="00B8401F">
        <w:t xml:space="preserve">-DU that optionally includes a list of cells to be activated. The cells </w:t>
      </w:r>
      <w:r w:rsidRPr="00B8401F">
        <w:rPr>
          <w:rFonts w:hint="eastAsia"/>
          <w:lang w:eastAsia="zh-CN"/>
        </w:rPr>
        <w:t xml:space="preserve">in the list of cells to be activated in </w:t>
      </w:r>
      <w:r w:rsidRPr="00B8401F">
        <w:t xml:space="preserve">F1 SETUP RESPONSE message </w:t>
      </w:r>
      <w:r w:rsidRPr="00B8401F">
        <w:rPr>
          <w:rFonts w:hint="eastAsia"/>
          <w:lang w:eastAsia="zh-CN"/>
        </w:rPr>
        <w:t xml:space="preserve">become active, while </w:t>
      </w:r>
      <w:r w:rsidRPr="00B8401F">
        <w:rPr>
          <w:lang w:eastAsia="zh-CN"/>
        </w:rPr>
        <w:t xml:space="preserve">the </w:t>
      </w:r>
      <w:r w:rsidRPr="00B8401F">
        <w:rPr>
          <w:rFonts w:hint="eastAsia"/>
          <w:lang w:eastAsia="zh-CN"/>
        </w:rPr>
        <w:t xml:space="preserve">cells not in the list are inactive. </w:t>
      </w:r>
      <w:r w:rsidRPr="00B8401F">
        <w:t xml:space="preserve">The cells that are active are </w:t>
      </w:r>
      <w:r w:rsidRPr="00B8401F">
        <w:rPr>
          <w:i/>
        </w:rPr>
        <w:t>Out-of-Service</w:t>
      </w:r>
      <w:r w:rsidRPr="00B8401F">
        <w:t xml:space="preserve"> until the </w:t>
      </w:r>
      <w:proofErr w:type="spellStart"/>
      <w:r w:rsidRPr="00B8401F">
        <w:t>gNB</w:t>
      </w:r>
      <w:proofErr w:type="spellEnd"/>
      <w:r w:rsidRPr="00B8401F">
        <w:t xml:space="preserve">-DU indicates that they are </w:t>
      </w:r>
      <w:r w:rsidRPr="00B8401F">
        <w:rPr>
          <w:i/>
        </w:rPr>
        <w:t>In-Service</w:t>
      </w:r>
      <w:r w:rsidRPr="00B8401F">
        <w:t xml:space="preserve"> . The </w:t>
      </w:r>
      <w:proofErr w:type="spellStart"/>
      <w:r w:rsidRPr="00B8401F">
        <w:t>gNB</w:t>
      </w:r>
      <w:proofErr w:type="spellEnd"/>
      <w:r w:rsidRPr="00B8401F">
        <w:t xml:space="preserve">-DU will initiate the </w:t>
      </w:r>
      <w:proofErr w:type="spellStart"/>
      <w:r w:rsidRPr="00B8401F">
        <w:t>gNB</w:t>
      </w:r>
      <w:proofErr w:type="spellEnd"/>
      <w:r w:rsidRPr="00B8401F">
        <w:t xml:space="preserve">-DU Configuration Update procedure towards the </w:t>
      </w:r>
      <w:proofErr w:type="spellStart"/>
      <w:r w:rsidRPr="00B8401F">
        <w:t>gNB</w:t>
      </w:r>
      <w:proofErr w:type="spellEnd"/>
      <w:r w:rsidRPr="00B8401F">
        <w:t xml:space="preserve">-CU and includes the cell(s) that are </w:t>
      </w:r>
      <w:r w:rsidRPr="00B8401F">
        <w:rPr>
          <w:i/>
        </w:rPr>
        <w:t>In-Service</w:t>
      </w:r>
      <w:r w:rsidRPr="00B8401F">
        <w:t xml:space="preserve"> and/or the cell(s) that are </w:t>
      </w:r>
      <w:r w:rsidRPr="00B8401F">
        <w:rPr>
          <w:i/>
        </w:rPr>
        <w:t>Out-Of-Service</w:t>
      </w:r>
      <w:r w:rsidRPr="00B8401F">
        <w:t xml:space="preserve">. The </w:t>
      </w:r>
      <w:proofErr w:type="spellStart"/>
      <w:r w:rsidRPr="00B8401F">
        <w:t>gNB</w:t>
      </w:r>
      <w:proofErr w:type="spellEnd"/>
      <w:r w:rsidRPr="00B8401F">
        <w:t xml:space="preserve">-DU may also indicate cell(s) to be deleted, in which case the </w:t>
      </w:r>
      <w:proofErr w:type="spellStart"/>
      <w:r w:rsidRPr="00B8401F">
        <w:t>gNB</w:t>
      </w:r>
      <w:proofErr w:type="spellEnd"/>
      <w:r w:rsidRPr="00B8401F">
        <w:t>-CU removes the corresponding cell(s) information.</w:t>
      </w:r>
    </w:p>
    <w:p w14:paraId="416C54C3" w14:textId="77777777" w:rsidR="00373621" w:rsidRPr="00B8401F" w:rsidRDefault="00373621" w:rsidP="00371D61">
      <w:pPr>
        <w:pStyle w:val="B10"/>
      </w:pPr>
      <w:r w:rsidRPr="00B8401F">
        <w:t xml:space="preserve">4. The </w:t>
      </w:r>
      <w:proofErr w:type="spellStart"/>
      <w:r w:rsidRPr="00B8401F">
        <w:t>gNB</w:t>
      </w:r>
      <w:proofErr w:type="spellEnd"/>
      <w:r w:rsidRPr="00B8401F">
        <w:t xml:space="preserve">-CU may send a GNB CU CONFIGURATION UPDATE message to the </w:t>
      </w:r>
      <w:proofErr w:type="spellStart"/>
      <w:r w:rsidRPr="00B8401F">
        <w:t>gNB</w:t>
      </w:r>
      <w:proofErr w:type="spellEnd"/>
      <w:r w:rsidRPr="00B8401F">
        <w:t xml:space="preserve">-DU that optionally includes a list of cells to be activated, e.g., in case that these cells were not activated using the F1 SETUP RESPONSE message. </w:t>
      </w:r>
    </w:p>
    <w:p w14:paraId="73FC9747" w14:textId="77777777" w:rsidR="00373621" w:rsidRPr="00B8401F" w:rsidRDefault="00373621" w:rsidP="00371D61">
      <w:pPr>
        <w:pStyle w:val="B10"/>
      </w:pPr>
      <w:r w:rsidRPr="00B8401F">
        <w:t xml:space="preserve">5. The </w:t>
      </w:r>
      <w:proofErr w:type="spellStart"/>
      <w:r w:rsidRPr="00B8401F">
        <w:t>gNB</w:t>
      </w:r>
      <w:proofErr w:type="spellEnd"/>
      <w:r w:rsidRPr="00B8401F">
        <w:t>-DU replies with a GNB CU CONFIGURATION UPDATE ACKNOWLEDGE message that optionally includes a list of cells that failed to be activated</w:t>
      </w:r>
      <w:r w:rsidR="0063500C" w:rsidRPr="00B8401F">
        <w:t>.</w:t>
      </w:r>
      <w:r w:rsidRPr="00B8401F">
        <w:t xml:space="preserve"> </w:t>
      </w:r>
      <w:r w:rsidR="0063500C" w:rsidRPr="00B8401F">
        <w:t>T</w:t>
      </w:r>
      <w:r w:rsidRPr="00B8401F">
        <w:t xml:space="preserve">he </w:t>
      </w:r>
      <w:proofErr w:type="spellStart"/>
      <w:r w:rsidRPr="00B8401F">
        <w:t>gNB</w:t>
      </w:r>
      <w:proofErr w:type="spellEnd"/>
      <w:r w:rsidRPr="00B8401F">
        <w:t xml:space="preserve">-CU regards </w:t>
      </w:r>
      <w:r w:rsidR="0063500C" w:rsidRPr="00B8401F">
        <w:t xml:space="preserve">all Active </w:t>
      </w:r>
      <w:r w:rsidRPr="00B8401F">
        <w:t xml:space="preserve">cells as </w:t>
      </w:r>
      <w:r w:rsidRPr="00B8401F">
        <w:rPr>
          <w:i/>
        </w:rPr>
        <w:t>Out-Of-Service</w:t>
      </w:r>
      <w:r w:rsidR="0063500C" w:rsidRPr="00B8401F">
        <w:t xml:space="preserve"> until the </w:t>
      </w:r>
      <w:proofErr w:type="spellStart"/>
      <w:r w:rsidR="0063500C" w:rsidRPr="00B8401F">
        <w:t>gNB</w:t>
      </w:r>
      <w:proofErr w:type="spellEnd"/>
      <w:r w:rsidR="0063500C" w:rsidRPr="00B8401F">
        <w:t xml:space="preserve">-DU indicates that they are </w:t>
      </w:r>
      <w:r w:rsidR="0063500C" w:rsidRPr="00B8401F">
        <w:rPr>
          <w:i/>
        </w:rPr>
        <w:t>In-Service</w:t>
      </w:r>
      <w:r w:rsidRPr="00B8401F">
        <w:t>.</w:t>
      </w:r>
    </w:p>
    <w:p w14:paraId="3C4461D9"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 may initiate either the </w:t>
      </w:r>
      <w:proofErr w:type="spellStart"/>
      <w:r w:rsidRPr="00B8401F">
        <w:t>Xn</w:t>
      </w:r>
      <w:proofErr w:type="spellEnd"/>
      <w:r w:rsidRPr="00B8401F">
        <w:t xml:space="preserve"> Setup towards a neighbour NG-RAN node or the EN-DC X2 Setup procedure towards a neighbour </w:t>
      </w:r>
      <w:proofErr w:type="spellStart"/>
      <w:r w:rsidRPr="00B8401F">
        <w:t>eNB</w:t>
      </w:r>
      <w:proofErr w:type="spellEnd"/>
      <w:r w:rsidRPr="00B8401F">
        <w:t>.</w:t>
      </w:r>
    </w:p>
    <w:p w14:paraId="266AA0C5" w14:textId="77777777" w:rsidR="00373621" w:rsidRPr="00B8401F" w:rsidRDefault="00373621" w:rsidP="00371D61">
      <w:pPr>
        <w:pStyle w:val="NO"/>
      </w:pPr>
      <w:r w:rsidRPr="00B8401F">
        <w:rPr>
          <w:lang w:eastAsia="ja-JP"/>
        </w:rPr>
        <w:t>NOTE 1:</w:t>
      </w:r>
      <w:r w:rsidRPr="00B8401F">
        <w:rPr>
          <w:lang w:eastAsia="ja-JP"/>
        </w:rPr>
        <w:tab/>
        <w:t xml:space="preserve">For NG-RAN </w:t>
      </w:r>
      <w:r w:rsidRPr="00B8401F">
        <w:t>in case that the F1 SETUP RESPONSE message is not used to activate any cell, step 2 may be performed after step 3.</w:t>
      </w:r>
    </w:p>
    <w:p w14:paraId="63A65E5C" w14:textId="77777777" w:rsidR="00373621" w:rsidRPr="00B8401F" w:rsidRDefault="00373621" w:rsidP="00C926B4">
      <w:r w:rsidRPr="00B8401F">
        <w:t xml:space="preserve">Over the F1 interface between a </w:t>
      </w:r>
      <w:proofErr w:type="spellStart"/>
      <w:r w:rsidRPr="00B8401F">
        <w:t>gNB</w:t>
      </w:r>
      <w:proofErr w:type="spellEnd"/>
      <w:r w:rsidRPr="00B8401F">
        <w:t xml:space="preserve">-CU and a </w:t>
      </w:r>
      <w:proofErr w:type="spellStart"/>
      <w:r w:rsidRPr="00B8401F">
        <w:t>gNB</w:t>
      </w:r>
      <w:proofErr w:type="spellEnd"/>
      <w:r w:rsidRPr="00B8401F">
        <w:t>-DU pair, the following two Cell States are possible:</w:t>
      </w:r>
    </w:p>
    <w:p w14:paraId="007EE37D" w14:textId="77777777" w:rsidR="00373621" w:rsidRPr="00B8401F" w:rsidRDefault="00373621" w:rsidP="00371D61">
      <w:pPr>
        <w:pStyle w:val="B10"/>
      </w:pPr>
      <w:r w:rsidRPr="00B8401F">
        <w:rPr>
          <w:i/>
        </w:rPr>
        <w:t>-</w:t>
      </w:r>
      <w:r w:rsidRPr="00B8401F">
        <w:rPr>
          <w:i/>
        </w:rPr>
        <w:tab/>
        <w:t>Inactive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shall not serve UEs;</w:t>
      </w:r>
    </w:p>
    <w:p w14:paraId="1EE9F3C0" w14:textId="77777777" w:rsidR="00373621" w:rsidRPr="00B8401F" w:rsidRDefault="00373621" w:rsidP="00371D61">
      <w:pPr>
        <w:pStyle w:val="B10"/>
      </w:pPr>
      <w:r w:rsidRPr="00B8401F">
        <w:rPr>
          <w:i/>
        </w:rPr>
        <w:t>-</w:t>
      </w:r>
      <w:r w:rsidRPr="00B8401F">
        <w:rPr>
          <w:i/>
        </w:rPr>
        <w:tab/>
        <w:t>Active</w:t>
      </w:r>
      <w:r w:rsidRPr="00B8401F">
        <w:t xml:space="preserve">: the cell is known by both the </w:t>
      </w:r>
      <w:proofErr w:type="spellStart"/>
      <w:r w:rsidRPr="00B8401F">
        <w:t>gNB</w:t>
      </w:r>
      <w:proofErr w:type="spellEnd"/>
      <w:r w:rsidRPr="00B8401F">
        <w:t xml:space="preserve">-DU and the </w:t>
      </w:r>
      <w:proofErr w:type="spellStart"/>
      <w:r w:rsidRPr="00B8401F">
        <w:t>gNB</w:t>
      </w:r>
      <w:proofErr w:type="spellEnd"/>
      <w:r w:rsidRPr="00B8401F">
        <w:t>-CU. The cell should try to provide services to the UEs.</w:t>
      </w:r>
    </w:p>
    <w:p w14:paraId="1038CF37" w14:textId="77777777" w:rsidR="00373621" w:rsidRPr="00B8401F" w:rsidRDefault="00373621" w:rsidP="00C926B4">
      <w:r w:rsidRPr="00B8401F">
        <w:lastRenderedPageBreak/>
        <w:t xml:space="preserve">The </w:t>
      </w:r>
      <w:proofErr w:type="spellStart"/>
      <w:r w:rsidRPr="00B8401F">
        <w:t>gNB</w:t>
      </w:r>
      <w:proofErr w:type="spellEnd"/>
      <w:r w:rsidRPr="00B8401F">
        <w:t xml:space="preserve">-CU decides whether the Cell State should be </w:t>
      </w:r>
      <w:r w:rsidRPr="00C926B4">
        <w:rPr>
          <w:rFonts w:eastAsia="MS Mincho"/>
        </w:rPr>
        <w:t>“</w:t>
      </w:r>
      <w:r w:rsidRPr="00B8401F">
        <w:t>Inactive</w:t>
      </w:r>
      <w:r w:rsidRPr="00C926B4">
        <w:rPr>
          <w:rFonts w:eastAsia="MS Mincho"/>
        </w:rPr>
        <w:t>“</w:t>
      </w:r>
      <w:r w:rsidRPr="00B8401F">
        <w:t xml:space="preserve"> or </w:t>
      </w:r>
      <w:r w:rsidRPr="00C926B4">
        <w:rPr>
          <w:rFonts w:eastAsia="MS Mincho"/>
        </w:rPr>
        <w:t>“</w:t>
      </w:r>
      <w:r w:rsidRPr="00B8401F">
        <w:t>Active</w:t>
      </w:r>
      <w:r w:rsidRPr="00C926B4">
        <w:rPr>
          <w:rFonts w:eastAsia="MS Mincho"/>
        </w:rPr>
        <w:t>“</w:t>
      </w:r>
      <w:r w:rsidRPr="00B8401F">
        <w:t xml:space="preserve">. The </w:t>
      </w:r>
      <w:proofErr w:type="spellStart"/>
      <w:r w:rsidRPr="00B8401F">
        <w:t>gNB</w:t>
      </w:r>
      <w:proofErr w:type="spellEnd"/>
      <w:r w:rsidRPr="00B8401F">
        <w:t xml:space="preserve">-CU can request the </w:t>
      </w:r>
      <w:proofErr w:type="spellStart"/>
      <w:r w:rsidRPr="00B8401F">
        <w:t>gNB</w:t>
      </w:r>
      <w:proofErr w:type="spellEnd"/>
      <w:r w:rsidRPr="00B8401F">
        <w:t xml:space="preserve">-DU to change the Cell State using the F1 SETUP RESPONSE, </w:t>
      </w:r>
      <w:proofErr w:type="spellStart"/>
      <w:r w:rsidRPr="00B8401F">
        <w:t>theGNB</w:t>
      </w:r>
      <w:proofErr w:type="spellEnd"/>
      <w:r w:rsidRPr="00B8401F">
        <w:t xml:space="preserve"> DU CONFIGURATION UPDATE ACKNOWLEDGE, or the GNB CU CONFIGURATION UPDATE messages. </w:t>
      </w:r>
    </w:p>
    <w:p w14:paraId="6E723460" w14:textId="1AF9351F" w:rsidR="00373621" w:rsidRPr="00B8401F" w:rsidRDefault="00373621" w:rsidP="00C926B4">
      <w:r w:rsidRPr="00B8401F">
        <w:t xml:space="preserve">The </w:t>
      </w:r>
      <w:proofErr w:type="spellStart"/>
      <w:r w:rsidRPr="00B8401F">
        <w:t>gNB</w:t>
      </w:r>
      <w:proofErr w:type="spellEnd"/>
      <w:r w:rsidRPr="00B8401F">
        <w:t xml:space="preserve">-DU reports to the </w:t>
      </w:r>
      <w:proofErr w:type="spellStart"/>
      <w:r w:rsidRPr="00B8401F">
        <w:t>gNB</w:t>
      </w:r>
      <w:proofErr w:type="spellEnd"/>
      <w:r w:rsidRPr="00B8401F">
        <w:t xml:space="preserve">-CU the </w:t>
      </w:r>
      <w:r w:rsidRPr="00B8401F">
        <w:rPr>
          <w:i/>
        </w:rPr>
        <w:t>Service Status</w:t>
      </w:r>
      <w:r w:rsidRPr="00B8401F">
        <w:t xml:space="preserve">. The </w:t>
      </w:r>
      <w:r w:rsidRPr="00B8401F">
        <w:rPr>
          <w:i/>
        </w:rPr>
        <w:t>Service Status</w:t>
      </w:r>
      <w:r w:rsidRPr="00B8401F">
        <w:t xml:space="preserve"> is the state of the radio transmission over the air. The </w:t>
      </w:r>
      <w:r w:rsidRPr="00B8401F">
        <w:rPr>
          <w:i/>
        </w:rPr>
        <w:t>Service Status</w:t>
      </w:r>
      <w:r w:rsidRPr="00B8401F">
        <w:t xml:space="preserve"> is reported by the </w:t>
      </w:r>
      <w:proofErr w:type="spellStart"/>
      <w:r w:rsidRPr="00B8401F">
        <w:t>gNB</w:t>
      </w:r>
      <w:proofErr w:type="spellEnd"/>
      <w:r w:rsidRPr="00B8401F">
        <w:t xml:space="preserve">-DU for cells for which the Cell State is </w:t>
      </w:r>
      <w:r w:rsidRPr="00C926B4">
        <w:rPr>
          <w:rFonts w:eastAsia="MS Mincho"/>
        </w:rPr>
        <w:t>“</w:t>
      </w:r>
      <w:r w:rsidRPr="00B8401F">
        <w:t xml:space="preserve">Active </w:t>
      </w:r>
      <w:r w:rsidRPr="00C926B4">
        <w:rPr>
          <w:rFonts w:eastAsia="MS Mincho"/>
        </w:rPr>
        <w:t>“</w:t>
      </w:r>
      <w:r w:rsidRPr="00B8401F">
        <w:t xml:space="preserve">. The following </w:t>
      </w:r>
      <w:r w:rsidRPr="00B8401F">
        <w:rPr>
          <w:i/>
        </w:rPr>
        <w:t>Service Status</w:t>
      </w:r>
      <w:r w:rsidRPr="00B8401F">
        <w:t xml:space="preserve"> are defined:</w:t>
      </w:r>
    </w:p>
    <w:p w14:paraId="2E5042B2" w14:textId="77777777" w:rsidR="00373621" w:rsidRPr="00B8401F" w:rsidRDefault="00B7743A" w:rsidP="00B7743A">
      <w:pPr>
        <w:pStyle w:val="B10"/>
      </w:pPr>
      <w:r w:rsidRPr="00B8401F">
        <w:rPr>
          <w:i/>
        </w:rPr>
        <w:t>-</w:t>
      </w:r>
      <w:r w:rsidRPr="00B8401F">
        <w:rPr>
          <w:i/>
        </w:rPr>
        <w:tab/>
      </w:r>
      <w:r w:rsidR="00373621" w:rsidRPr="00B8401F">
        <w:rPr>
          <w:i/>
        </w:rPr>
        <w:t>In-Service</w:t>
      </w:r>
      <w:r w:rsidR="00373621" w:rsidRPr="00B8401F">
        <w:t>: the cell is operational and able to serve UEs.</w:t>
      </w:r>
    </w:p>
    <w:p w14:paraId="581B739D" w14:textId="77777777" w:rsidR="00373621" w:rsidRPr="00B8401F" w:rsidRDefault="00B7743A" w:rsidP="00B7743A">
      <w:pPr>
        <w:pStyle w:val="B10"/>
      </w:pPr>
      <w:r w:rsidRPr="00B8401F">
        <w:rPr>
          <w:i/>
        </w:rPr>
        <w:t>-</w:t>
      </w:r>
      <w:r w:rsidRPr="00B8401F">
        <w:rPr>
          <w:i/>
        </w:rPr>
        <w:tab/>
      </w:r>
      <w:r w:rsidR="00373621" w:rsidRPr="00B8401F">
        <w:rPr>
          <w:i/>
        </w:rPr>
        <w:t>Out-Of-Service</w:t>
      </w:r>
      <w:r w:rsidR="00373621" w:rsidRPr="00B8401F">
        <w:t xml:space="preserve">: the cell is not operational, and it is not able to serve UEs. The </w:t>
      </w:r>
      <w:proofErr w:type="spellStart"/>
      <w:r w:rsidR="00373621" w:rsidRPr="00B8401F">
        <w:t>gNB</w:t>
      </w:r>
      <w:proofErr w:type="spellEnd"/>
      <w:r w:rsidR="00373621" w:rsidRPr="00B8401F">
        <w:t>-DU is trying to make the cell operational.</w:t>
      </w:r>
    </w:p>
    <w:p w14:paraId="302F3CC8" w14:textId="77777777" w:rsidR="00373621" w:rsidRPr="00B8401F" w:rsidRDefault="00373621" w:rsidP="00C926B4">
      <w:r w:rsidRPr="00B8401F">
        <w:t xml:space="preserve">The </w:t>
      </w:r>
      <w:proofErr w:type="spellStart"/>
      <w:r w:rsidRPr="00B8401F">
        <w:t>gNB</w:t>
      </w:r>
      <w:proofErr w:type="spellEnd"/>
      <w:r w:rsidRPr="00B8401F">
        <w:t xml:space="preserve">-DU reports the </w:t>
      </w:r>
      <w:r w:rsidRPr="00B8401F">
        <w:rPr>
          <w:i/>
        </w:rPr>
        <w:t>Service Status</w:t>
      </w:r>
      <w:r w:rsidRPr="00B8401F">
        <w:t xml:space="preserve"> using the GNB DU CONFIGURATION UPDATE message.</w:t>
      </w:r>
    </w:p>
    <w:p w14:paraId="1F3B89F8" w14:textId="77777777" w:rsidR="00373621" w:rsidRPr="00B8401F" w:rsidRDefault="00373621" w:rsidP="00371D61">
      <w:pPr>
        <w:pStyle w:val="NO"/>
      </w:pPr>
      <w:r w:rsidRPr="00B8401F">
        <w:rPr>
          <w:lang w:eastAsia="ja-JP"/>
        </w:rPr>
        <w:t>NOTE 2:</w:t>
      </w:r>
      <w:r w:rsidRPr="00B8401F">
        <w:rPr>
          <w:lang w:eastAsia="ja-JP"/>
        </w:rPr>
        <w:tab/>
      </w:r>
      <w:r w:rsidRPr="00B8401F">
        <w:t xml:space="preserve">If </w:t>
      </w:r>
      <w:proofErr w:type="spellStart"/>
      <w:r w:rsidRPr="00B8401F">
        <w:t>gNB</w:t>
      </w:r>
      <w:proofErr w:type="spellEnd"/>
      <w:r w:rsidRPr="00B8401F">
        <w:t xml:space="preserve">-DU regards that one or more cells cannot become operational, the </w:t>
      </w:r>
      <w:proofErr w:type="spellStart"/>
      <w:r w:rsidRPr="00B8401F">
        <w:t>gNB</w:t>
      </w:r>
      <w:proofErr w:type="spellEnd"/>
      <w:r w:rsidRPr="00B8401F">
        <w:t xml:space="preserve">-DU deletes them and reports them </w:t>
      </w:r>
      <w:r w:rsidRPr="00D37015">
        <w:t xml:space="preserve">using </w:t>
      </w:r>
      <w:r w:rsidRPr="00B8401F">
        <w:t>the GNB DU CONFIGURATION UPDATE message.</w:t>
      </w:r>
    </w:p>
    <w:p w14:paraId="4A28A33E" w14:textId="77777777" w:rsidR="00373621" w:rsidRPr="00B8401F" w:rsidRDefault="00373621" w:rsidP="00371D61">
      <w:pPr>
        <w:pStyle w:val="Heading2"/>
      </w:pPr>
      <w:bookmarkStart w:id="1161" w:name="_CR8_6"/>
      <w:bookmarkStart w:id="1162" w:name="_Toc13919142"/>
      <w:bookmarkStart w:id="1163" w:name="_Toc29391508"/>
      <w:bookmarkStart w:id="1164" w:name="_Toc36560539"/>
      <w:bookmarkStart w:id="1165" w:name="_Toc45104783"/>
      <w:bookmarkStart w:id="1166" w:name="_Toc45883266"/>
      <w:bookmarkStart w:id="1167" w:name="_Toc51763547"/>
      <w:bookmarkStart w:id="1168" w:name="_Toc52266362"/>
      <w:bookmarkStart w:id="1169" w:name="_Toc64445140"/>
      <w:bookmarkStart w:id="1170" w:name="_Toc73980499"/>
      <w:bookmarkStart w:id="1171" w:name="_Toc88651195"/>
      <w:bookmarkStart w:id="1172" w:name="_Toc98351739"/>
      <w:bookmarkStart w:id="1173" w:name="_Toc98748037"/>
      <w:bookmarkStart w:id="1174" w:name="_Toc105704424"/>
      <w:bookmarkStart w:id="1175" w:name="_Toc106108542"/>
      <w:bookmarkStart w:id="1176" w:name="_Toc107829514"/>
      <w:bookmarkStart w:id="1177" w:name="_Toc112703273"/>
      <w:bookmarkStart w:id="1178" w:name="_Toc162622652"/>
      <w:bookmarkEnd w:id="1161"/>
      <w:r w:rsidRPr="00B8401F">
        <w:t>8.6</w:t>
      </w:r>
      <w:r w:rsidRPr="00B8401F">
        <w:tab/>
        <w:t>RRC state transition</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140B6B8D" w14:textId="77777777" w:rsidR="00373621" w:rsidRPr="00B8401F" w:rsidRDefault="00373621" w:rsidP="00371D61">
      <w:pPr>
        <w:pStyle w:val="Heading3"/>
        <w:rPr>
          <w:lang w:eastAsia="zh-CN"/>
        </w:rPr>
      </w:pPr>
      <w:bookmarkStart w:id="1179" w:name="_CR8_6_1"/>
      <w:bookmarkStart w:id="1180" w:name="_Toc13919143"/>
      <w:bookmarkStart w:id="1181" w:name="_Toc29391509"/>
      <w:bookmarkStart w:id="1182" w:name="_Toc36560540"/>
      <w:bookmarkStart w:id="1183" w:name="_Toc45104784"/>
      <w:bookmarkStart w:id="1184" w:name="_Toc45883267"/>
      <w:bookmarkStart w:id="1185" w:name="_Toc51763548"/>
      <w:bookmarkStart w:id="1186" w:name="_Toc52266363"/>
      <w:bookmarkStart w:id="1187" w:name="_Toc64445141"/>
      <w:bookmarkStart w:id="1188" w:name="_Toc73980500"/>
      <w:bookmarkStart w:id="1189" w:name="_Toc88651196"/>
      <w:bookmarkStart w:id="1190" w:name="_Toc98351740"/>
      <w:bookmarkStart w:id="1191" w:name="_Toc98748038"/>
      <w:bookmarkStart w:id="1192" w:name="_Toc105704425"/>
      <w:bookmarkStart w:id="1193" w:name="_Toc106108543"/>
      <w:bookmarkStart w:id="1194" w:name="_Toc107829515"/>
      <w:bookmarkStart w:id="1195" w:name="_Toc112703274"/>
      <w:bookmarkStart w:id="1196" w:name="_Toc162622653"/>
      <w:bookmarkEnd w:id="1179"/>
      <w:r w:rsidRPr="00B8401F">
        <w:rPr>
          <w:rFonts w:hint="eastAsia"/>
          <w:lang w:eastAsia="zh-CN"/>
        </w:rPr>
        <w:t>8.6.1</w:t>
      </w:r>
      <w:r w:rsidRPr="00B8401F">
        <w:rPr>
          <w:rFonts w:hint="eastAsia"/>
          <w:lang w:eastAsia="zh-CN"/>
        </w:rPr>
        <w:tab/>
      </w:r>
      <w:r w:rsidRPr="00B8401F">
        <w:t>RRC connected to RRC inactive</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1529B487" w14:textId="04D06AC9"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connected to RRC inactive state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1-1. </w:t>
      </w:r>
    </w:p>
    <w:p w14:paraId="7BFF4A46" w14:textId="77777777" w:rsidR="00373621" w:rsidRPr="00B8401F" w:rsidRDefault="00373621" w:rsidP="006548F1"/>
    <w:bookmarkStart w:id="1197" w:name="_Hlk81229969"/>
    <w:bookmarkStart w:id="1198" w:name="_Hlk81229988"/>
    <w:bookmarkEnd w:id="1197"/>
    <w:p w14:paraId="0BD15838" w14:textId="77777777" w:rsidR="00CF1921" w:rsidRDefault="00CF1921" w:rsidP="00371D61">
      <w:pPr>
        <w:pStyle w:val="TH"/>
      </w:pPr>
      <w:r w:rsidRPr="00B8401F">
        <w:object w:dxaOrig="11461" w:dyaOrig="6289" w14:anchorId="3DB1210F">
          <v:shape id="_x0000_i1054" type="#_x0000_t75" style="width:303.25pt;height:166.9pt" o:ole="">
            <v:imagedata r:id="rId68" o:title=""/>
          </v:shape>
          <o:OLEObject Type="Embed" ProgID="Visio.Drawing.15" ShapeID="_x0000_i1054" DrawAspect="Content" ObjectID="_1778530621" r:id="rId69"/>
        </w:object>
      </w:r>
      <w:bookmarkEnd w:id="1198"/>
    </w:p>
    <w:p w14:paraId="79320853" w14:textId="77777777" w:rsidR="00373621" w:rsidRPr="00B8401F" w:rsidRDefault="00373621" w:rsidP="008909EA">
      <w:pPr>
        <w:pStyle w:val="TH"/>
        <w:rPr>
          <w:lang w:eastAsia="zh-CN"/>
        </w:rPr>
      </w:pPr>
      <w:r w:rsidRPr="00B8401F">
        <w:rPr>
          <w:lang w:eastAsia="zh-CN"/>
        </w:rPr>
        <w:t xml:space="preserve">Figure 8.6.1-1: </w:t>
      </w:r>
      <w:r w:rsidRPr="00B8401F">
        <w:t>RRC connected to RRC inactive state transition procedure</w:t>
      </w:r>
    </w:p>
    <w:p w14:paraId="0F7649E6" w14:textId="77777777" w:rsidR="00373621" w:rsidRPr="00B8401F" w:rsidRDefault="00373621" w:rsidP="00371D61">
      <w:pPr>
        <w:pStyle w:val="B10"/>
      </w:pPr>
      <w:r w:rsidRPr="00B8401F">
        <w:t>0.</w:t>
      </w:r>
      <w:r w:rsidRPr="00B8401F">
        <w:tab/>
        <w:t xml:space="preserve">At first, the </w:t>
      </w:r>
      <w:proofErr w:type="spellStart"/>
      <w:r w:rsidRPr="00B8401F">
        <w:t>gNB</w:t>
      </w:r>
      <w:proofErr w:type="spellEnd"/>
      <w:r w:rsidRPr="00B8401F">
        <w:t xml:space="preserve">-CU determines the UE to enter into RRC inactive mode from connected mode. </w:t>
      </w:r>
    </w:p>
    <w:p w14:paraId="47FDA5D7"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 generates </w:t>
      </w:r>
      <w:proofErr w:type="spellStart"/>
      <w:r w:rsidRPr="00B8401F">
        <w:rPr>
          <w:i/>
        </w:rPr>
        <w:t>RRCRelease</w:t>
      </w:r>
      <w:proofErr w:type="spellEnd"/>
      <w:r w:rsidRPr="00B8401F">
        <w:t xml:space="preserve"> message </w:t>
      </w:r>
      <w:r w:rsidR="00CF1921">
        <w:t xml:space="preserve">which includes suspend configuration </w:t>
      </w:r>
      <w:r w:rsidRPr="00B8401F">
        <w:t xml:space="preserve">towards UE. The RRC message is encapsulated in UE CONTEXT RELEASE COMMAND message to the </w:t>
      </w:r>
      <w:proofErr w:type="spellStart"/>
      <w:r w:rsidRPr="00B8401F">
        <w:t>gNB</w:t>
      </w:r>
      <w:proofErr w:type="spellEnd"/>
      <w:r w:rsidRPr="00B8401F">
        <w:t>-DU.</w:t>
      </w:r>
    </w:p>
    <w:p w14:paraId="68D0062A"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forwards </w:t>
      </w:r>
      <w:proofErr w:type="spellStart"/>
      <w:r w:rsidRPr="00B8401F">
        <w:rPr>
          <w:i/>
        </w:rPr>
        <w:t>RRCRelease</w:t>
      </w:r>
      <w:proofErr w:type="spellEnd"/>
      <w:r w:rsidRPr="00B8401F">
        <w:t xml:space="preserve"> message to UE.</w:t>
      </w:r>
    </w:p>
    <w:p w14:paraId="0F896A07" w14:textId="77777777" w:rsidR="00373621" w:rsidRPr="00B8401F" w:rsidRDefault="00373621" w:rsidP="00371D61">
      <w:pPr>
        <w:pStyle w:val="B10"/>
      </w:pPr>
      <w:r w:rsidRPr="00B8401F">
        <w:t>3.</w:t>
      </w:r>
      <w:r w:rsidRPr="00B8401F">
        <w:tab/>
      </w:r>
      <w:r w:rsidR="0015740F">
        <w:t xml:space="preserve">The </w:t>
      </w:r>
      <w:proofErr w:type="spellStart"/>
      <w:r w:rsidRPr="00B8401F">
        <w:t>gNB</w:t>
      </w:r>
      <w:proofErr w:type="spellEnd"/>
      <w:r w:rsidRPr="00B8401F">
        <w:t xml:space="preserve">-DU responds with UE CONTEXT RELEASE </w:t>
      </w:r>
      <w:r w:rsidR="0063500C" w:rsidRPr="00B8401F">
        <w:t>COMPLETE</w:t>
      </w:r>
      <w:r w:rsidRPr="00B8401F">
        <w:t xml:space="preserve"> message.</w:t>
      </w:r>
    </w:p>
    <w:p w14:paraId="25B5502F" w14:textId="77777777" w:rsidR="00373621" w:rsidRPr="00B8401F" w:rsidRDefault="00373621" w:rsidP="00371D61">
      <w:pPr>
        <w:pStyle w:val="Heading3"/>
        <w:rPr>
          <w:lang w:eastAsia="zh-CN"/>
        </w:rPr>
      </w:pPr>
      <w:bookmarkStart w:id="1199" w:name="_CR8_6_2"/>
      <w:bookmarkStart w:id="1200" w:name="_Toc13919144"/>
      <w:bookmarkStart w:id="1201" w:name="_Toc29391510"/>
      <w:bookmarkStart w:id="1202" w:name="_Toc36560541"/>
      <w:bookmarkStart w:id="1203" w:name="_Toc45104785"/>
      <w:bookmarkStart w:id="1204" w:name="_Toc45883268"/>
      <w:bookmarkStart w:id="1205" w:name="_Toc51763549"/>
      <w:bookmarkStart w:id="1206" w:name="_Toc52266364"/>
      <w:bookmarkStart w:id="1207" w:name="_Toc64445142"/>
      <w:bookmarkStart w:id="1208" w:name="_Toc73980501"/>
      <w:bookmarkStart w:id="1209" w:name="_Toc88651197"/>
      <w:bookmarkStart w:id="1210" w:name="_Toc98351741"/>
      <w:bookmarkStart w:id="1211" w:name="_Toc98748039"/>
      <w:bookmarkStart w:id="1212" w:name="_Toc105704426"/>
      <w:bookmarkStart w:id="1213" w:name="_Toc106108544"/>
      <w:bookmarkStart w:id="1214" w:name="_Toc107829516"/>
      <w:bookmarkStart w:id="1215" w:name="_Toc112703275"/>
      <w:bookmarkStart w:id="1216" w:name="_Toc162622654"/>
      <w:bookmarkEnd w:id="1199"/>
      <w:r w:rsidRPr="00B8401F">
        <w:rPr>
          <w:rFonts w:hint="eastAsia"/>
          <w:lang w:eastAsia="zh-CN"/>
        </w:rPr>
        <w:t>8.6.2</w:t>
      </w:r>
      <w:r w:rsidRPr="00B8401F">
        <w:rPr>
          <w:rFonts w:hint="eastAsia"/>
          <w:lang w:eastAsia="zh-CN"/>
        </w:rPr>
        <w:tab/>
      </w:r>
      <w:r w:rsidRPr="00B8401F">
        <w:t>RRC inactive to other states</w:t>
      </w:r>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p>
    <w:p w14:paraId="37D1D30C" w14:textId="4A9D6641" w:rsidR="00373621" w:rsidRPr="00B8401F" w:rsidRDefault="00373621" w:rsidP="00371D61">
      <w:r w:rsidRPr="00B8401F">
        <w:rPr>
          <w:rFonts w:hint="eastAsia"/>
        </w:rPr>
        <w:t xml:space="preserve">This </w:t>
      </w:r>
      <w:r w:rsidR="002D6C99">
        <w:t>clause</w:t>
      </w:r>
      <w:r w:rsidRPr="00B8401F">
        <w:rPr>
          <w:rFonts w:hint="eastAsia"/>
        </w:rPr>
        <w:t xml:space="preserve"> gives the </w:t>
      </w:r>
      <w:r w:rsidRPr="00B8401F">
        <w:t xml:space="preserve">RRC inactive to other RRC states transition given that </w:t>
      </w:r>
      <w:proofErr w:type="spellStart"/>
      <w:r w:rsidRPr="00B8401F">
        <w:rPr>
          <w:rFonts w:hint="eastAsia"/>
        </w:rPr>
        <w:t>gNB</w:t>
      </w:r>
      <w:proofErr w:type="spellEnd"/>
      <w:r w:rsidRPr="00B8401F">
        <w:rPr>
          <w:rFonts w:hint="eastAsia"/>
        </w:rPr>
        <w:t xml:space="preserve"> consists of </w:t>
      </w:r>
      <w:proofErr w:type="spellStart"/>
      <w:r w:rsidRPr="00B8401F">
        <w:rPr>
          <w:rFonts w:hint="eastAsia"/>
        </w:rPr>
        <w:t>gNB</w:t>
      </w:r>
      <w:proofErr w:type="spellEnd"/>
      <w:r w:rsidRPr="00B8401F">
        <w:rPr>
          <w:rFonts w:hint="eastAsia"/>
        </w:rPr>
        <w:t xml:space="preserve">-CU and </w:t>
      </w:r>
      <w:proofErr w:type="spellStart"/>
      <w:r w:rsidRPr="00B8401F">
        <w:rPr>
          <w:rFonts w:hint="eastAsia"/>
        </w:rPr>
        <w:t>gNB</w:t>
      </w:r>
      <w:proofErr w:type="spellEnd"/>
      <w:r w:rsidRPr="00B8401F">
        <w:rPr>
          <w:rFonts w:hint="eastAsia"/>
        </w:rPr>
        <w:t>-DU(s), as shown in Figure 8.</w:t>
      </w:r>
      <w:r w:rsidRPr="00B8401F">
        <w:t>6</w:t>
      </w:r>
      <w:r w:rsidRPr="00B8401F">
        <w:rPr>
          <w:rFonts w:hint="eastAsia"/>
        </w:rPr>
        <w:t xml:space="preserve">.2-1. </w:t>
      </w:r>
    </w:p>
    <w:p w14:paraId="079A4124" w14:textId="77777777" w:rsidR="00373621" w:rsidRPr="00B8401F" w:rsidRDefault="00373621" w:rsidP="00371D61"/>
    <w:p w14:paraId="43C1A405" w14:textId="77777777" w:rsidR="00373621" w:rsidRPr="00B8401F" w:rsidRDefault="00373621" w:rsidP="00371D61">
      <w:pPr>
        <w:pStyle w:val="TH"/>
      </w:pPr>
      <w:r w:rsidRPr="00B8401F">
        <w:object w:dxaOrig="11402" w:dyaOrig="8627" w14:anchorId="4F4E1FA7">
          <v:shape id="_x0000_i1055" type="#_x0000_t75" style="width:358.35pt;height:271.1pt" o:ole="">
            <v:imagedata r:id="rId70" o:title=""/>
          </v:shape>
          <o:OLEObject Type="Embed" ProgID="Visio.Drawing.15" ShapeID="_x0000_i1055" DrawAspect="Content" ObjectID="_1778530622" r:id="rId71"/>
        </w:object>
      </w:r>
    </w:p>
    <w:p w14:paraId="76BE3884" w14:textId="77777777" w:rsidR="00373621" w:rsidRPr="00B8401F" w:rsidRDefault="00373621" w:rsidP="00371D61">
      <w:pPr>
        <w:pStyle w:val="TF"/>
        <w:rPr>
          <w:lang w:eastAsia="zh-CN"/>
        </w:rPr>
      </w:pPr>
      <w:bookmarkStart w:id="1217" w:name="_CRFigure8_6_21"/>
      <w:r w:rsidRPr="00B8401F">
        <w:rPr>
          <w:lang w:eastAsia="zh-CN"/>
        </w:rPr>
        <w:t xml:space="preserve">Figure </w:t>
      </w:r>
      <w:bookmarkEnd w:id="1217"/>
      <w:r w:rsidRPr="00B8401F">
        <w:rPr>
          <w:lang w:eastAsia="zh-CN"/>
        </w:rPr>
        <w:t xml:space="preserve">8.6.2-1: </w:t>
      </w:r>
      <w:r w:rsidRPr="00B8401F">
        <w:t>RRC inactive to other RRC states transition procedure</w:t>
      </w:r>
    </w:p>
    <w:p w14:paraId="7A8B24F3" w14:textId="77777777" w:rsidR="00373621" w:rsidRPr="00B8401F" w:rsidRDefault="00373621" w:rsidP="00371D61">
      <w:pPr>
        <w:pStyle w:val="B10"/>
      </w:pPr>
      <w:r w:rsidRPr="00B8401F">
        <w:t>1.</w:t>
      </w:r>
      <w:r w:rsidRPr="00B8401F">
        <w:tab/>
        <w:t xml:space="preserve">If data is received from 5GC, the </w:t>
      </w:r>
      <w:proofErr w:type="spellStart"/>
      <w:r w:rsidRPr="00B8401F">
        <w:t>gNB</w:t>
      </w:r>
      <w:proofErr w:type="spellEnd"/>
      <w:r w:rsidRPr="00B8401F">
        <w:t xml:space="preserve">-CU sends PAGING message to </w:t>
      </w:r>
      <w:r w:rsidR="0015740F">
        <w:t xml:space="preserve">the </w:t>
      </w:r>
      <w:proofErr w:type="spellStart"/>
      <w:r w:rsidRPr="00B8401F">
        <w:t>gNB</w:t>
      </w:r>
      <w:proofErr w:type="spellEnd"/>
      <w:r w:rsidRPr="00B8401F">
        <w:t xml:space="preserve">-DU. </w:t>
      </w:r>
    </w:p>
    <w:p w14:paraId="4715680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-DU sends </w:t>
      </w:r>
      <w:r w:rsidRPr="00B8401F">
        <w:rPr>
          <w:i/>
        </w:rPr>
        <w:t>Paging</w:t>
      </w:r>
      <w:r w:rsidRPr="00B8401F">
        <w:t xml:space="preserve"> message to UE.</w:t>
      </w:r>
    </w:p>
    <w:p w14:paraId="1B43AD3B" w14:textId="3F7E4425" w:rsidR="00373621" w:rsidRPr="00B8401F" w:rsidRDefault="00373621" w:rsidP="00371D61">
      <w:pPr>
        <w:pStyle w:val="NO"/>
      </w:pPr>
      <w:r w:rsidRPr="00B8401F">
        <w:rPr>
          <w:lang w:eastAsia="ja-JP"/>
        </w:rPr>
        <w:t>NOTE</w:t>
      </w:r>
      <w:r w:rsidR="00B23DA7">
        <w:rPr>
          <w:lang w:eastAsia="ja-JP"/>
        </w:rPr>
        <w:t xml:space="preserve"> 1</w:t>
      </w:r>
      <w:r w:rsidRPr="00B8401F">
        <w:rPr>
          <w:lang w:eastAsia="ja-JP"/>
        </w:rPr>
        <w:t>:</w:t>
      </w:r>
      <w:r w:rsidR="002D6C99" w:rsidRPr="00D37015">
        <w:rPr>
          <w:rFonts w:eastAsia="MS Mincho"/>
        </w:rPr>
        <w:tab/>
      </w:r>
      <w:r w:rsidR="002D6C99">
        <w:t>S</w:t>
      </w:r>
      <w:r w:rsidRPr="00B8401F">
        <w:t>tep 1 and 2 only exist in case of DL data arrival.</w:t>
      </w:r>
    </w:p>
    <w:p w14:paraId="0E597320" w14:textId="77777777" w:rsidR="00373621" w:rsidRPr="00B8401F" w:rsidRDefault="00373621" w:rsidP="00371D61">
      <w:pPr>
        <w:pStyle w:val="B10"/>
      </w:pPr>
      <w:r w:rsidRPr="00B8401F">
        <w:t>3.</w:t>
      </w:r>
      <w:r w:rsidRPr="00B8401F">
        <w:tab/>
      </w:r>
      <w:r w:rsidR="0015740F">
        <w:t xml:space="preserve">The </w:t>
      </w:r>
      <w:r w:rsidRPr="00B8401F">
        <w:t xml:space="preserve">UE sends </w:t>
      </w:r>
      <w:proofErr w:type="spellStart"/>
      <w:r w:rsidRPr="00B8401F">
        <w:rPr>
          <w:i/>
        </w:rPr>
        <w:t>RRCResumeRequest</w:t>
      </w:r>
      <w:proofErr w:type="spellEnd"/>
      <w:r w:rsidRPr="00B8401F">
        <w:rPr>
          <w:i/>
        </w:rPr>
        <w:t xml:space="preserve"> </w:t>
      </w:r>
      <w:r w:rsidRPr="00B8401F">
        <w:t>message either upon RAN-based paging, UL data arrival or RNA update.</w:t>
      </w:r>
    </w:p>
    <w:p w14:paraId="18A23911" w14:textId="65779384"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-DU includes </w:t>
      </w:r>
      <w:proofErr w:type="spellStart"/>
      <w:r w:rsidRPr="00B8401F">
        <w:rPr>
          <w:i/>
        </w:rPr>
        <w:t>RRCResumeRequest</w:t>
      </w:r>
      <w:proofErr w:type="spellEnd"/>
      <w:r w:rsidRPr="00B8401F">
        <w:t xml:space="preserve"> in a non-UE associated INITIAL UL RRC MESSAGE TRANSFER message and transfer to the </w:t>
      </w:r>
      <w:proofErr w:type="spellStart"/>
      <w:r w:rsidRPr="00B8401F">
        <w:t>gNB</w:t>
      </w:r>
      <w:proofErr w:type="spellEnd"/>
      <w:r w:rsidRPr="00B8401F">
        <w:t xml:space="preserve">-CU. </w:t>
      </w:r>
    </w:p>
    <w:p w14:paraId="2273FB9F" w14:textId="77777777" w:rsidR="00373621" w:rsidRPr="00B8401F" w:rsidRDefault="00373621" w:rsidP="00371D61">
      <w:pPr>
        <w:pStyle w:val="B10"/>
      </w:pPr>
      <w:r w:rsidRPr="00B8401F">
        <w:t>5.</w:t>
      </w:r>
      <w:r w:rsidRPr="00B8401F">
        <w:tab/>
        <w:t xml:space="preserve">For UE Inactive to UE Active transitions, excluding transitions due to signalling exchange only, the </w:t>
      </w:r>
      <w:proofErr w:type="spellStart"/>
      <w:r w:rsidRPr="00B8401F">
        <w:t>gNB</w:t>
      </w:r>
      <w:proofErr w:type="spellEnd"/>
      <w:r w:rsidRPr="00B8401F">
        <w:t xml:space="preserve">-CU allocates </w:t>
      </w:r>
      <w:proofErr w:type="spellStart"/>
      <w:r w:rsidRPr="00B8401F">
        <w:t>gNB</w:t>
      </w:r>
      <w:proofErr w:type="spellEnd"/>
      <w:r w:rsidRPr="00B8401F">
        <w:t xml:space="preserve">-CU UE F1AP ID and sends UE CONTEXT SETUP REQUEST message to </w:t>
      </w:r>
      <w:proofErr w:type="spellStart"/>
      <w:r w:rsidRPr="00B8401F">
        <w:t>gNB</w:t>
      </w:r>
      <w:proofErr w:type="spellEnd"/>
      <w:r w:rsidRPr="00B8401F">
        <w:t xml:space="preserve">-DU, which may include SRB ID(s) and DRB ID(s) to be setup, </w:t>
      </w:r>
      <w:proofErr w:type="spellStart"/>
      <w:r w:rsidRPr="00B8401F">
        <w:rPr>
          <w:bCs/>
        </w:rPr>
        <w:t>CellGroupConfig</w:t>
      </w:r>
      <w:proofErr w:type="spellEnd"/>
      <w:r w:rsidRPr="00B8401F">
        <w:rPr>
          <w:bCs/>
        </w:rPr>
        <w:t xml:space="preserve"> stored in </w:t>
      </w:r>
      <w:proofErr w:type="spellStart"/>
      <w:r w:rsidRPr="00B8401F">
        <w:rPr>
          <w:bCs/>
        </w:rPr>
        <w:t>gNB</w:t>
      </w:r>
      <w:proofErr w:type="spellEnd"/>
      <w:r w:rsidRPr="00B8401F">
        <w:rPr>
          <w:bCs/>
        </w:rPr>
        <w:t>-CU or retrieved from the old NG-RAN node may also be included</w:t>
      </w:r>
      <w:r w:rsidRPr="00B8401F">
        <w:t>.</w:t>
      </w:r>
      <w:r w:rsidR="009A3FD5">
        <w:rPr>
          <w:lang w:eastAsia="zh-CN"/>
        </w:rPr>
        <w:t xml:space="preserve"> In</w:t>
      </w:r>
      <w:r w:rsidR="009A3FD5">
        <w:t xml:space="preserve"> </w:t>
      </w:r>
      <w:r w:rsidR="009A3FD5">
        <w:rPr>
          <w:lang w:eastAsia="zh-CN"/>
        </w:rPr>
        <w:t>case</w:t>
      </w:r>
      <w:r w:rsidR="009A3FD5">
        <w:t xml:space="preserve"> </w:t>
      </w:r>
      <w:r w:rsidR="009A3FD5">
        <w:rPr>
          <w:lang w:eastAsia="zh-CN"/>
        </w:rPr>
        <w:t>of</w:t>
      </w:r>
      <w:r w:rsidR="009A3FD5">
        <w:t xml:space="preserve"> </w:t>
      </w:r>
      <w:r w:rsidR="009A3FD5">
        <w:rPr>
          <w:lang w:eastAsia="zh-CN"/>
        </w:rPr>
        <w:t>NG-RAN</w:t>
      </w:r>
      <w:r w:rsidR="009A3FD5">
        <w:t xml:space="preserve"> </w:t>
      </w:r>
      <w:r w:rsidR="009A3FD5">
        <w:rPr>
          <w:lang w:eastAsia="zh-CN"/>
        </w:rPr>
        <w:t>sharing, the</w:t>
      </w:r>
      <w:r w:rsidR="009A3FD5">
        <w:t xml:space="preserve"> </w:t>
      </w:r>
      <w:proofErr w:type="spellStart"/>
      <w:r w:rsidR="009A3FD5">
        <w:rPr>
          <w:lang w:eastAsia="zh-CN"/>
        </w:rPr>
        <w:t>gNB</w:t>
      </w:r>
      <w:proofErr w:type="spellEnd"/>
      <w:r w:rsidR="009A3FD5">
        <w:rPr>
          <w:lang w:eastAsia="zh-CN"/>
        </w:rPr>
        <w:t>-CU</w:t>
      </w:r>
      <w:r w:rsidR="009A3FD5">
        <w:t xml:space="preserve"> </w:t>
      </w:r>
      <w:r w:rsidR="009A3FD5">
        <w:rPr>
          <w:lang w:eastAsia="zh-CN"/>
        </w:rPr>
        <w:t>includes</w:t>
      </w:r>
      <w:r w:rsidR="009A3FD5">
        <w:t xml:space="preserve"> </w:t>
      </w:r>
      <w:r w:rsidR="009A3FD5">
        <w:rPr>
          <w:lang w:eastAsia="zh-CN"/>
        </w:rPr>
        <w:t>the</w:t>
      </w:r>
      <w:r w:rsidR="009A3FD5">
        <w:t xml:space="preserve"> </w:t>
      </w:r>
      <w:r w:rsidR="009A3FD5">
        <w:rPr>
          <w:lang w:eastAsia="zh-CN"/>
        </w:rPr>
        <w:t>serving</w:t>
      </w:r>
      <w:r w:rsidR="009A3FD5">
        <w:t xml:space="preserve"> PLMN ID (in case of SNPNs the serving NID).</w:t>
      </w:r>
    </w:p>
    <w:p w14:paraId="5688D050"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-DU responds with UE CONTEXT SETUP RESPONSE message, which contains RLC/MAC</w:t>
      </w:r>
      <w:r w:rsidRPr="00B8401F">
        <w:rPr>
          <w:rFonts w:hint="eastAsia"/>
        </w:rPr>
        <w:t xml:space="preserve">/PHY configuration of </w:t>
      </w:r>
      <w:r w:rsidRPr="00B8401F">
        <w:t xml:space="preserve">SRB and DRBs provided by the </w:t>
      </w:r>
      <w:proofErr w:type="spellStart"/>
      <w:r w:rsidRPr="00B8401F">
        <w:t>gNB</w:t>
      </w:r>
      <w:proofErr w:type="spellEnd"/>
      <w:r w:rsidRPr="00B8401F">
        <w:t xml:space="preserve">-DU. </w:t>
      </w:r>
    </w:p>
    <w:p w14:paraId="59AC66D3" w14:textId="37632411" w:rsidR="00373621" w:rsidRPr="00B8401F" w:rsidRDefault="00373621" w:rsidP="00371D61">
      <w:pPr>
        <w:pStyle w:val="NO"/>
      </w:pPr>
      <w:r w:rsidRPr="00B8401F">
        <w:rPr>
          <w:lang w:eastAsia="ja-JP"/>
        </w:rPr>
        <w:t>NOTE</w:t>
      </w:r>
      <w:r w:rsidR="00B23DA7">
        <w:rPr>
          <w:lang w:eastAsia="ja-JP"/>
        </w:rPr>
        <w:t xml:space="preserve"> 2</w:t>
      </w:r>
      <w:r w:rsidRPr="00B8401F">
        <w:rPr>
          <w:lang w:eastAsia="ja-JP"/>
        </w:rPr>
        <w:t>:</w:t>
      </w:r>
      <w:r w:rsidRPr="00B8401F">
        <w:rPr>
          <w:lang w:eastAsia="ja-JP"/>
        </w:rPr>
        <w:tab/>
      </w:r>
      <w:r w:rsidR="002D6C99">
        <w:rPr>
          <w:lang w:eastAsia="ja-JP"/>
        </w:rPr>
        <w:t>S</w:t>
      </w:r>
      <w:r w:rsidRPr="00B8401F">
        <w:t xml:space="preserve">tep 5 and </w:t>
      </w:r>
      <w:r w:rsidR="0015740F">
        <w:t xml:space="preserve">step </w:t>
      </w:r>
      <w:r w:rsidRPr="00B8401F">
        <w:t xml:space="preserve">6 exist for inactive to active transitions, excluding transitions due to signalling exchange only. When </w:t>
      </w:r>
      <w:proofErr w:type="spellStart"/>
      <w:r w:rsidRPr="00B8401F">
        <w:t>gNB</w:t>
      </w:r>
      <w:proofErr w:type="spellEnd"/>
      <w:r w:rsidRPr="00B8401F">
        <w:t xml:space="preserve">-CU successfully retrieves and verifies the UE context, it may decide to let the UE enter into RRC active mode. </w:t>
      </w:r>
      <w:proofErr w:type="spellStart"/>
      <w:r w:rsidRPr="00B8401F">
        <w:t>gNB</w:t>
      </w:r>
      <w:proofErr w:type="spellEnd"/>
      <w:r w:rsidRPr="00B8401F">
        <w:t xml:space="preserve">-CU shall trigger UE context setup procedure between </w:t>
      </w:r>
      <w:proofErr w:type="spellStart"/>
      <w:r w:rsidRPr="00B8401F">
        <w:t>gNB</w:t>
      </w:r>
      <w:proofErr w:type="spellEnd"/>
      <w:r w:rsidRPr="00B8401F">
        <w:t xml:space="preserve">-CU and </w:t>
      </w:r>
      <w:proofErr w:type="spellStart"/>
      <w:r w:rsidRPr="00B8401F">
        <w:t>gNB</w:t>
      </w:r>
      <w:proofErr w:type="spellEnd"/>
      <w:r w:rsidRPr="00B8401F">
        <w:t xml:space="preserve">-DU, during which both SRB1, SRB2 and DRB(s) can be setup. For signalling exchange only transitions, </w:t>
      </w:r>
      <w:proofErr w:type="spellStart"/>
      <w:r w:rsidRPr="00B8401F">
        <w:t>gNB</w:t>
      </w:r>
      <w:proofErr w:type="spellEnd"/>
      <w:r w:rsidRPr="00B8401F">
        <w:t xml:space="preserve">-CU does not trigger UE Context Setup procedure. For inactive to Idle transitions the </w:t>
      </w:r>
      <w:proofErr w:type="spellStart"/>
      <w:r w:rsidRPr="00B8401F">
        <w:t>gNB</w:t>
      </w:r>
      <w:proofErr w:type="spellEnd"/>
      <w:r w:rsidRPr="00B8401F">
        <w:t xml:space="preserve">-CU does not trigger the UE Context Setup procedure. </w:t>
      </w:r>
    </w:p>
    <w:p w14:paraId="45F19DB8"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 generates </w:t>
      </w:r>
      <w:proofErr w:type="spellStart"/>
      <w:r w:rsidRPr="00B8401F">
        <w:rPr>
          <w:i/>
        </w:rPr>
        <w:t>RRCResume</w:t>
      </w:r>
      <w:proofErr w:type="spellEnd"/>
      <w:r w:rsidRPr="00B8401F">
        <w:rPr>
          <w:i/>
        </w:rPr>
        <w:t>/</w:t>
      </w:r>
      <w:proofErr w:type="spellStart"/>
      <w:r w:rsidRPr="00B8401F">
        <w:rPr>
          <w:i/>
        </w:rPr>
        <w:t>RRCSetup</w:t>
      </w:r>
      <w:proofErr w:type="spellEnd"/>
      <w:r w:rsidRPr="00B8401F">
        <w:t>/</w:t>
      </w:r>
      <w:proofErr w:type="spellStart"/>
      <w:r w:rsidRPr="00B8401F">
        <w:rPr>
          <w:i/>
        </w:rPr>
        <w:t>RRCReject</w:t>
      </w:r>
      <w:proofErr w:type="spellEnd"/>
      <w:r w:rsidRPr="00B8401F">
        <w:t>/</w:t>
      </w:r>
      <w:proofErr w:type="spellStart"/>
      <w:r w:rsidRPr="00B8401F">
        <w:rPr>
          <w:i/>
        </w:rPr>
        <w:t>RRCRelease</w:t>
      </w:r>
      <w:proofErr w:type="spellEnd"/>
      <w:r w:rsidRPr="00B8401F">
        <w:t xml:space="preserve"> message </w:t>
      </w:r>
      <w:r w:rsidR="00FF6DBB" w:rsidRPr="00B8401F">
        <w:t xml:space="preserve">or receives </w:t>
      </w:r>
      <w:proofErr w:type="spellStart"/>
      <w:r w:rsidR="00FF6DBB" w:rsidRPr="00B8401F">
        <w:rPr>
          <w:i/>
        </w:rPr>
        <w:t>RRCRelease</w:t>
      </w:r>
      <w:proofErr w:type="spellEnd"/>
      <w:r w:rsidR="00FF6DBB" w:rsidRPr="00B8401F">
        <w:t xml:space="preserve"> message from the old NG-RAN node </w:t>
      </w:r>
      <w:r w:rsidRPr="00B8401F">
        <w:t xml:space="preserve">towards </w:t>
      </w:r>
      <w:r w:rsidR="0015740F">
        <w:t xml:space="preserve">the </w:t>
      </w:r>
      <w:r w:rsidRPr="00B8401F">
        <w:t xml:space="preserve">UE. The RRC message is encapsulated in DL RRC MESSAGE TRANSFER message together with SRB ID. </w:t>
      </w:r>
    </w:p>
    <w:p w14:paraId="613C795A"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forwards RRC message to </w:t>
      </w:r>
      <w:r w:rsidR="0015740F">
        <w:t xml:space="preserve">the </w:t>
      </w:r>
      <w:r w:rsidRPr="00B8401F">
        <w:t xml:space="preserve">UE either over SRB0 or SRB1 as indicated by the SRB ID. </w:t>
      </w:r>
    </w:p>
    <w:p w14:paraId="680865E8" w14:textId="144311F7" w:rsidR="00373621" w:rsidRPr="00B8401F" w:rsidRDefault="00373621" w:rsidP="00371D61">
      <w:pPr>
        <w:pStyle w:val="NO"/>
      </w:pPr>
      <w:r w:rsidRPr="00B8401F">
        <w:rPr>
          <w:lang w:eastAsia="ja-JP"/>
        </w:rPr>
        <w:lastRenderedPageBreak/>
        <w:t>NOTE</w:t>
      </w:r>
      <w:r w:rsidR="00B23DA7">
        <w:rPr>
          <w:lang w:eastAsia="ja-JP"/>
        </w:rPr>
        <w:t xml:space="preserve"> 3</w:t>
      </w:r>
      <w:r w:rsidRPr="00B8401F">
        <w:rPr>
          <w:lang w:eastAsia="ja-JP"/>
        </w:rPr>
        <w:t>:</w:t>
      </w:r>
      <w:r w:rsidRPr="00B8401F">
        <w:rPr>
          <w:lang w:eastAsia="ja-JP"/>
        </w:rPr>
        <w:tab/>
      </w:r>
      <w:r w:rsidR="002D6C99">
        <w:rPr>
          <w:lang w:eastAsia="ja-JP"/>
        </w:rPr>
        <w:t>I</w:t>
      </w:r>
      <w:r w:rsidRPr="00B8401F">
        <w:t xml:space="preserve">n step 7, it is expected that </w:t>
      </w:r>
      <w:proofErr w:type="spellStart"/>
      <w:r w:rsidRPr="00B8401F">
        <w:t>gNB</w:t>
      </w:r>
      <w:proofErr w:type="spellEnd"/>
      <w:r w:rsidRPr="00B8401F">
        <w:t xml:space="preserve">-CU takes appropriate action, e.g. generates RRC resume message for inactive to active state transition(for both cases of </w:t>
      </w:r>
      <w:proofErr w:type="spellStart"/>
      <w:r w:rsidRPr="00B8401F">
        <w:t>signaling</w:t>
      </w:r>
      <w:proofErr w:type="spellEnd"/>
      <w:r w:rsidRPr="00B8401F">
        <w:t xml:space="preserve"> exchange only, and UP data exchange), generates </w:t>
      </w:r>
      <w:proofErr w:type="spellStart"/>
      <w:r w:rsidR="00FF6DBB" w:rsidRPr="00B8401F">
        <w:rPr>
          <w:i/>
        </w:rPr>
        <w:t>RRCSetup</w:t>
      </w:r>
      <w:proofErr w:type="spellEnd"/>
      <w:r w:rsidRPr="00B8401F">
        <w:t xml:space="preserve"> message for fallback to establish a new RRC connection, and generates </w:t>
      </w:r>
      <w:r w:rsidR="00FF6DBB" w:rsidRPr="00B8401F">
        <w:t xml:space="preserve">or receives from the old NG-RAN node </w:t>
      </w:r>
      <w:r w:rsidRPr="00B8401F">
        <w:t xml:space="preserve">either </w:t>
      </w:r>
      <w:proofErr w:type="spellStart"/>
      <w:r w:rsidR="00FF6DBB" w:rsidRPr="00B8401F">
        <w:rPr>
          <w:i/>
        </w:rPr>
        <w:t>RRCRelease</w:t>
      </w:r>
      <w:proofErr w:type="spellEnd"/>
      <w:r w:rsidRPr="00B8401F">
        <w:t xml:space="preserve"> message without suspend configuration for inactive to idle state transition, or </w:t>
      </w:r>
      <w:proofErr w:type="spellStart"/>
      <w:r w:rsidR="00FF6DBB" w:rsidRPr="00B8401F">
        <w:rPr>
          <w:i/>
        </w:rPr>
        <w:t>RRCRelease</w:t>
      </w:r>
      <w:proofErr w:type="spellEnd"/>
      <w:r w:rsidRPr="00B8401F">
        <w:t xml:space="preserve"> message with suspend configuration to remain in inactive state. </w:t>
      </w:r>
      <w:r w:rsidRPr="00B8401F">
        <w:br/>
        <w:t xml:space="preserve">If step 5 and 6 are not performed, the </w:t>
      </w:r>
      <w:proofErr w:type="spellStart"/>
      <w:r w:rsidRPr="00B8401F">
        <w:t>gNB</w:t>
      </w:r>
      <w:proofErr w:type="spellEnd"/>
      <w:r w:rsidRPr="00B8401F">
        <w:t>-DU deduces the SRB on which to deliver the RRC message in step 7 from the SRB ID, i.e. SRB ID “0” corresponds to SRB0, SRB ID “1” corresponds to SRB1.</w:t>
      </w:r>
    </w:p>
    <w:p w14:paraId="253A6AEC" w14:textId="77777777" w:rsidR="00373621" w:rsidRPr="00B8401F" w:rsidRDefault="00373621" w:rsidP="00371D61">
      <w:pPr>
        <w:pStyle w:val="B10"/>
      </w:pPr>
      <w:r w:rsidRPr="00B8401F">
        <w:t>9.</w:t>
      </w:r>
      <w:r w:rsidRPr="00B8401F">
        <w:tab/>
      </w:r>
      <w:r w:rsidR="0015740F">
        <w:t xml:space="preserve">The </w:t>
      </w:r>
      <w:r w:rsidRPr="00B8401F">
        <w:t xml:space="preserve">UE sends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to the </w:t>
      </w:r>
      <w:proofErr w:type="spellStart"/>
      <w:r w:rsidRPr="00B8401F">
        <w:t>gNB</w:t>
      </w:r>
      <w:proofErr w:type="spellEnd"/>
      <w:r w:rsidRPr="00B8401F">
        <w:t>-DU.</w:t>
      </w:r>
    </w:p>
    <w:p w14:paraId="4D2499F4"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-DU encapsulates RRC in UL RRC MESSAGE TRANSFER message and send to the </w:t>
      </w:r>
      <w:proofErr w:type="spellStart"/>
      <w:r w:rsidRPr="00B8401F">
        <w:t>gNB</w:t>
      </w:r>
      <w:proofErr w:type="spellEnd"/>
      <w:r w:rsidRPr="00B8401F">
        <w:t xml:space="preserve">-CU. </w:t>
      </w:r>
    </w:p>
    <w:p w14:paraId="103304A7" w14:textId="3D275B6E" w:rsidR="00373621" w:rsidRPr="00B8401F" w:rsidRDefault="00373621" w:rsidP="00371D61">
      <w:pPr>
        <w:pStyle w:val="NO"/>
      </w:pPr>
      <w:r w:rsidRPr="00B8401F">
        <w:rPr>
          <w:lang w:eastAsia="ja-JP"/>
        </w:rPr>
        <w:t>NOTE</w:t>
      </w:r>
      <w:r w:rsidR="00B23DA7">
        <w:rPr>
          <w:lang w:eastAsia="ja-JP"/>
        </w:rPr>
        <w:t xml:space="preserve"> 4</w:t>
      </w:r>
      <w:r w:rsidRPr="00B8401F">
        <w:rPr>
          <w:lang w:eastAsia="ja-JP"/>
        </w:rPr>
        <w:t>:</w:t>
      </w:r>
      <w:r w:rsidRPr="00B8401F">
        <w:rPr>
          <w:lang w:eastAsia="ja-JP"/>
        </w:rPr>
        <w:tab/>
      </w:r>
      <w:r w:rsidR="002D6C99">
        <w:t>S</w:t>
      </w:r>
      <w:r w:rsidRPr="00B8401F">
        <w:t xml:space="preserve">tep 9 and step 10 exist for inactive to active state transition (for both cases of </w:t>
      </w:r>
      <w:proofErr w:type="spellStart"/>
      <w:r w:rsidRPr="00B8401F">
        <w:t>signaling</w:t>
      </w:r>
      <w:proofErr w:type="spellEnd"/>
      <w:r w:rsidRPr="00B8401F">
        <w:t xml:space="preserve"> exchange only, and UP data exchange). UE generates </w:t>
      </w:r>
      <w:proofErr w:type="spellStart"/>
      <w:r w:rsidRPr="00B8401F">
        <w:rPr>
          <w:i/>
        </w:rPr>
        <w:t>RRCResumeComplete</w:t>
      </w:r>
      <w:proofErr w:type="spellEnd"/>
      <w:r w:rsidRPr="00B8401F">
        <w:t>/</w:t>
      </w:r>
      <w:proofErr w:type="spellStart"/>
      <w:r w:rsidRPr="00B8401F">
        <w:rPr>
          <w:i/>
        </w:rPr>
        <w:t>RRCSetupComplete</w:t>
      </w:r>
      <w:proofErr w:type="spellEnd"/>
      <w:r w:rsidRPr="00B8401F">
        <w:t xml:space="preserve"> message for resume the existing RRC connection or fallback to a new RRC connection respectively.</w:t>
      </w:r>
    </w:p>
    <w:p w14:paraId="10463A6F" w14:textId="77777777" w:rsidR="00373621" w:rsidRPr="00B8401F" w:rsidRDefault="00373621" w:rsidP="00371D61">
      <w:pPr>
        <w:pStyle w:val="Heading2"/>
      </w:pPr>
      <w:bookmarkStart w:id="1218" w:name="_CR8_7"/>
      <w:bookmarkStart w:id="1219" w:name="_Toc13919145"/>
      <w:bookmarkStart w:id="1220" w:name="_Toc29391511"/>
      <w:bookmarkStart w:id="1221" w:name="_Toc36560542"/>
      <w:bookmarkStart w:id="1222" w:name="_Toc45104786"/>
      <w:bookmarkStart w:id="1223" w:name="_Toc45883269"/>
      <w:bookmarkStart w:id="1224" w:name="_Toc51763550"/>
      <w:bookmarkStart w:id="1225" w:name="_Toc52266365"/>
      <w:bookmarkStart w:id="1226" w:name="_Toc64445143"/>
      <w:bookmarkStart w:id="1227" w:name="_Toc73980502"/>
      <w:bookmarkStart w:id="1228" w:name="_Toc88651198"/>
      <w:bookmarkStart w:id="1229" w:name="_Toc98351742"/>
      <w:bookmarkStart w:id="1230" w:name="_Toc98748040"/>
      <w:bookmarkStart w:id="1231" w:name="_Toc105704427"/>
      <w:bookmarkStart w:id="1232" w:name="_Toc106108545"/>
      <w:bookmarkStart w:id="1233" w:name="_Toc107829517"/>
      <w:bookmarkStart w:id="1234" w:name="_Toc112703276"/>
      <w:bookmarkStart w:id="1235" w:name="_Toc162622655"/>
      <w:bookmarkEnd w:id="1218"/>
      <w:r w:rsidRPr="00B8401F">
        <w:t>8.7</w:t>
      </w:r>
      <w:r w:rsidRPr="00B8401F">
        <w:tab/>
        <w:t>RRC connection reestablishment</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713C7DE7" w14:textId="77777777" w:rsidR="00373621" w:rsidRPr="00B8401F" w:rsidRDefault="00373621" w:rsidP="00371D61">
      <w:r w:rsidRPr="00B8401F">
        <w:rPr>
          <w:lang w:eastAsia="ja-JP"/>
        </w:rPr>
        <w:t>This procedure is used for the case that UE tries to reestablish the RRC connection</w:t>
      </w:r>
      <w:r w:rsidRPr="00B8401F">
        <w:rPr>
          <w:rFonts w:hint="eastAsia"/>
        </w:rPr>
        <w:t>, as shown in Figure 8.</w:t>
      </w:r>
      <w:r w:rsidRPr="00B8401F">
        <w:t>7</w:t>
      </w:r>
      <w:r w:rsidRPr="00B8401F">
        <w:rPr>
          <w:rFonts w:hint="eastAsia"/>
        </w:rPr>
        <w:t>-1.</w:t>
      </w:r>
    </w:p>
    <w:p w14:paraId="38B6EEFF" w14:textId="77777777" w:rsidR="00373621" w:rsidRPr="00B8401F" w:rsidRDefault="00373621" w:rsidP="00371D61"/>
    <w:p w14:paraId="5CFB6BA6" w14:textId="77777777" w:rsidR="00373621" w:rsidRPr="00B8401F" w:rsidRDefault="00373621" w:rsidP="00371D61">
      <w:pPr>
        <w:pStyle w:val="TH"/>
      </w:pPr>
      <w:r w:rsidRPr="00B8401F">
        <w:object w:dxaOrig="10094" w:dyaOrig="10107" w14:anchorId="03213665">
          <v:shape id="_x0000_i1056" type="#_x0000_t75" style="width:469.65pt;height:470.75pt" o:ole="">
            <v:imagedata r:id="rId72" o:title=""/>
          </v:shape>
          <o:OLEObject Type="Embed" ProgID="Visio.Drawing.15" ShapeID="_x0000_i1056" DrawAspect="Content" ObjectID="_1778530623" r:id="rId73"/>
        </w:object>
      </w:r>
    </w:p>
    <w:p w14:paraId="345DB64B" w14:textId="77777777" w:rsidR="00373621" w:rsidRPr="00B8401F" w:rsidRDefault="00373621" w:rsidP="00371D61">
      <w:pPr>
        <w:pStyle w:val="TF"/>
        <w:rPr>
          <w:lang w:eastAsia="zh-CN"/>
        </w:rPr>
      </w:pPr>
      <w:bookmarkStart w:id="1236" w:name="_CRFigure8_71"/>
      <w:r w:rsidRPr="00B8401F">
        <w:rPr>
          <w:lang w:eastAsia="zh-CN"/>
        </w:rPr>
        <w:t xml:space="preserve">Figure </w:t>
      </w:r>
      <w:bookmarkEnd w:id="1236"/>
      <w:r w:rsidRPr="00B8401F">
        <w:rPr>
          <w:lang w:eastAsia="zh-CN"/>
        </w:rPr>
        <w:t xml:space="preserve">8.7-1: </w:t>
      </w:r>
      <w:r w:rsidRPr="00B8401F">
        <w:t>RRC connection reestablishment procedure</w:t>
      </w:r>
    </w:p>
    <w:p w14:paraId="0A271FCF" w14:textId="77777777" w:rsidR="00373621" w:rsidRPr="00B8401F" w:rsidRDefault="00373621" w:rsidP="00371D61">
      <w:pPr>
        <w:pStyle w:val="B10"/>
      </w:pPr>
      <w:r w:rsidRPr="00B8401F">
        <w:t>1.</w:t>
      </w:r>
      <w:r w:rsidRPr="00B8401F">
        <w:rPr>
          <w:rFonts w:hint="eastAsia"/>
        </w:rPr>
        <w:tab/>
      </w:r>
      <w:r w:rsidR="0015740F">
        <w:t xml:space="preserve">The </w:t>
      </w:r>
      <w:r w:rsidRPr="00B8401F">
        <w:rPr>
          <w:rFonts w:hint="eastAsia"/>
        </w:rPr>
        <w:t xml:space="preserve">UE sends </w:t>
      </w:r>
      <w:r w:rsidR="0015740F">
        <w:t xml:space="preserve">a </w:t>
      </w:r>
      <w:r w:rsidRPr="00B8401F">
        <w:t>preamble</w:t>
      </w:r>
      <w:r w:rsidRPr="00B8401F">
        <w:rPr>
          <w:rFonts w:hint="eastAsia"/>
        </w:rPr>
        <w:t xml:space="preserve"> to the </w:t>
      </w:r>
      <w:proofErr w:type="spellStart"/>
      <w:r w:rsidRPr="00B8401F">
        <w:rPr>
          <w:rFonts w:hint="eastAsia"/>
        </w:rPr>
        <w:t>gNB</w:t>
      </w:r>
      <w:proofErr w:type="spellEnd"/>
      <w:r w:rsidRPr="00B8401F">
        <w:rPr>
          <w:rFonts w:hint="eastAsia"/>
        </w:rPr>
        <w:t>-</w:t>
      </w:r>
      <w:r w:rsidRPr="00B8401F">
        <w:t>D</w:t>
      </w:r>
      <w:r w:rsidRPr="00B8401F">
        <w:rPr>
          <w:rFonts w:hint="eastAsia"/>
        </w:rPr>
        <w:t xml:space="preserve">U. </w:t>
      </w:r>
    </w:p>
    <w:p w14:paraId="19FC0365" w14:textId="77777777" w:rsidR="00373621" w:rsidRPr="00B8401F" w:rsidRDefault="00373621" w:rsidP="00371D61">
      <w:pPr>
        <w:pStyle w:val="B10"/>
      </w:pPr>
      <w:r w:rsidRPr="00B8401F">
        <w:t>2.</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allocates new C-RNTI and responds with RAR.</w:t>
      </w:r>
    </w:p>
    <w:p w14:paraId="741B0032" w14:textId="77777777" w:rsidR="00373621" w:rsidRPr="00B8401F" w:rsidRDefault="00373621" w:rsidP="00371D61">
      <w:pPr>
        <w:pStyle w:val="B10"/>
      </w:pPr>
      <w:r w:rsidRPr="00B8401F">
        <w:t>3.</w:t>
      </w:r>
      <w:r w:rsidRPr="00B8401F">
        <w:rPr>
          <w:rFonts w:hint="eastAsia"/>
        </w:rPr>
        <w:tab/>
      </w:r>
      <w:r w:rsidRPr="00B8401F">
        <w:t xml:space="preserve">The </w:t>
      </w:r>
      <w:r w:rsidRPr="00B8401F">
        <w:rPr>
          <w:rFonts w:hint="eastAsia"/>
        </w:rPr>
        <w:t xml:space="preserve">UE sends </w:t>
      </w:r>
      <w:r w:rsidR="0015740F">
        <w:t xml:space="preserve">an </w:t>
      </w:r>
      <w:proofErr w:type="spellStart"/>
      <w:r w:rsidRPr="00B8401F">
        <w:rPr>
          <w:i/>
        </w:rPr>
        <w:t>RRCReestablishmentRequest</w:t>
      </w:r>
      <w:proofErr w:type="spellEnd"/>
      <w:r w:rsidRPr="00B8401F">
        <w:t xml:space="preserve"> </w:t>
      </w:r>
      <w:r w:rsidRPr="00B8401F">
        <w:rPr>
          <w:rFonts w:hint="eastAsia"/>
        </w:rPr>
        <w:t xml:space="preserve">message to the </w:t>
      </w:r>
      <w:proofErr w:type="spellStart"/>
      <w:r w:rsidRPr="00B8401F">
        <w:rPr>
          <w:rFonts w:hint="eastAsia"/>
        </w:rPr>
        <w:t>gNB</w:t>
      </w:r>
      <w:proofErr w:type="spellEnd"/>
      <w:r w:rsidRPr="00B8401F">
        <w:rPr>
          <w:rFonts w:hint="eastAsia"/>
        </w:rPr>
        <w:t>-</w:t>
      </w:r>
      <w:r w:rsidRPr="00B8401F">
        <w:t>D</w:t>
      </w:r>
      <w:r w:rsidRPr="00B8401F">
        <w:rPr>
          <w:rFonts w:hint="eastAsia"/>
        </w:rPr>
        <w:t>U</w:t>
      </w:r>
      <w:r w:rsidRPr="00B8401F">
        <w:t>, which contains old C-RNTI and old PCI</w:t>
      </w:r>
      <w:r w:rsidRPr="00B8401F">
        <w:rPr>
          <w:rFonts w:hint="eastAsia"/>
        </w:rPr>
        <w:t xml:space="preserve">. </w:t>
      </w:r>
    </w:p>
    <w:p w14:paraId="4AE37B72" w14:textId="77777777" w:rsidR="00373621" w:rsidRPr="00B8401F" w:rsidRDefault="00373621" w:rsidP="00371D61">
      <w:pPr>
        <w:pStyle w:val="B10"/>
      </w:pPr>
      <w:r w:rsidRPr="00B8401F">
        <w:t>4.</w:t>
      </w:r>
      <w:r w:rsidRPr="00B8401F">
        <w:tab/>
      </w:r>
      <w:r w:rsidRPr="00B8401F">
        <w:rPr>
          <w:rFonts w:hint="eastAsia"/>
        </w:rPr>
        <w:t xml:space="preserve">The </w:t>
      </w:r>
      <w:proofErr w:type="spellStart"/>
      <w:r w:rsidRPr="00B8401F">
        <w:rPr>
          <w:rFonts w:hint="eastAsia"/>
        </w:rPr>
        <w:t>gNB</w:t>
      </w:r>
      <w:proofErr w:type="spellEnd"/>
      <w:r w:rsidRPr="00B8401F">
        <w:rPr>
          <w:rFonts w:hint="eastAsia"/>
        </w:rPr>
        <w:t>-DU</w:t>
      </w:r>
      <w:r w:rsidRPr="00B8401F">
        <w:t xml:space="preserve"> </w:t>
      </w:r>
      <w:r w:rsidRPr="00B8401F">
        <w:rPr>
          <w:rFonts w:hint="eastAsia"/>
        </w:rPr>
        <w:t xml:space="preserve">includes the RRC message </w:t>
      </w:r>
      <w:r w:rsidRPr="00B8401F">
        <w:t>and, if the UE is admitted, the corresponding low layer configuration for the UE</w:t>
      </w:r>
      <w:r w:rsidRPr="00B8401F">
        <w:rPr>
          <w:rFonts w:hint="eastAsia"/>
        </w:rPr>
        <w:t xml:space="preserve"> in </w:t>
      </w:r>
      <w:r w:rsidRPr="00B8401F">
        <w:t xml:space="preserve">the </w:t>
      </w:r>
      <w:r w:rsidRPr="00B8401F">
        <w:rPr>
          <w:rFonts w:hint="eastAsia"/>
        </w:rPr>
        <w:t>INITIAL UL RRC MESSAGE TRANSFER message and transfer</w:t>
      </w:r>
      <w:r w:rsidRPr="00B8401F">
        <w:t>s</w:t>
      </w:r>
      <w:r w:rsidRPr="00B8401F">
        <w:rPr>
          <w:rFonts w:hint="eastAsia"/>
        </w:rPr>
        <w:t xml:space="preserve"> to the </w:t>
      </w:r>
      <w:proofErr w:type="spellStart"/>
      <w:r w:rsidRPr="00B8401F">
        <w:rPr>
          <w:rFonts w:hint="eastAsia"/>
        </w:rPr>
        <w:t>gNB</w:t>
      </w:r>
      <w:proofErr w:type="spellEnd"/>
      <w:r w:rsidRPr="00B8401F">
        <w:rPr>
          <w:rFonts w:hint="eastAsia"/>
        </w:rPr>
        <w:t xml:space="preserve">-CU. The </w:t>
      </w:r>
      <w:r w:rsidR="0063500C" w:rsidRPr="00B8401F">
        <w:rPr>
          <w:rFonts w:hint="eastAsia"/>
        </w:rPr>
        <w:t>INIT</w:t>
      </w:r>
      <w:r w:rsidR="0063500C" w:rsidRPr="00B8401F">
        <w:t>I</w:t>
      </w:r>
      <w:r w:rsidR="0063500C" w:rsidRPr="00B8401F">
        <w:rPr>
          <w:rFonts w:hint="eastAsia"/>
        </w:rPr>
        <w:t>AL</w:t>
      </w:r>
      <w:r w:rsidRPr="00B8401F">
        <w:rPr>
          <w:rFonts w:hint="eastAsia"/>
        </w:rPr>
        <w:t xml:space="preserve"> UL RRC MESSAGE TRANSFER message </w:t>
      </w:r>
      <w:r w:rsidRPr="00B8401F">
        <w:t>include</w:t>
      </w:r>
      <w:r w:rsidR="0015740F">
        <w:t>s</w:t>
      </w:r>
      <w:r w:rsidRPr="00B8401F">
        <w:rPr>
          <w:rFonts w:hint="eastAsia"/>
        </w:rPr>
        <w:t xml:space="preserve"> </w:t>
      </w:r>
      <w:r w:rsidR="0015740F">
        <w:t xml:space="preserve">the new </w:t>
      </w:r>
      <w:r w:rsidRPr="00B8401F">
        <w:rPr>
          <w:rFonts w:hint="eastAsia"/>
        </w:rPr>
        <w:t>C-RNTI.</w:t>
      </w:r>
      <w:r w:rsidR="00196701" w:rsidRPr="00196701">
        <w:t xml:space="preserve"> </w:t>
      </w:r>
      <w:r w:rsidR="00196701" w:rsidRPr="00531162">
        <w:t xml:space="preserve">If the </w:t>
      </w:r>
      <w:proofErr w:type="spellStart"/>
      <w:r w:rsidR="00196701" w:rsidRPr="00531162">
        <w:t>gNB</w:t>
      </w:r>
      <w:proofErr w:type="spellEnd"/>
      <w:r w:rsidR="00196701" w:rsidRPr="00531162">
        <w:t xml:space="preserve">-DU identifies the UE as a Reduced Capability UE during the random access procedure, a </w:t>
      </w:r>
      <w:r w:rsidR="00196701">
        <w:t>NR</w:t>
      </w:r>
      <w:r w:rsidR="00196701" w:rsidRPr="00531162">
        <w:t xml:space="preserve"> </w:t>
      </w:r>
      <w:proofErr w:type="spellStart"/>
      <w:r w:rsidR="00196701" w:rsidRPr="00531162">
        <w:t>RedCap</w:t>
      </w:r>
      <w:proofErr w:type="spellEnd"/>
      <w:r w:rsidR="00196701" w:rsidRPr="00531162">
        <w:t xml:space="preserve"> </w:t>
      </w:r>
      <w:r w:rsidR="00196701">
        <w:t xml:space="preserve">UE </w:t>
      </w:r>
      <w:r w:rsidR="00196701" w:rsidRPr="00531162">
        <w:t>Indication is provided in the INITIAL UL RRC MESSAGE TRANSFER message.</w:t>
      </w:r>
    </w:p>
    <w:p w14:paraId="140392DE"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 includes </w:t>
      </w:r>
      <w:r w:rsidR="0015740F">
        <w:t xml:space="preserve">an </w:t>
      </w:r>
      <w:proofErr w:type="spellStart"/>
      <w:r w:rsidRPr="00B8401F">
        <w:rPr>
          <w:i/>
        </w:rPr>
        <w:t>RRCReestablishment</w:t>
      </w:r>
      <w:proofErr w:type="spellEnd"/>
      <w:r w:rsidRPr="00B8401F">
        <w:t xml:space="preserve"> message and transfers to the </w:t>
      </w:r>
      <w:proofErr w:type="spellStart"/>
      <w:r w:rsidRPr="00B8401F">
        <w:t>gNB</w:t>
      </w:r>
      <w:proofErr w:type="spellEnd"/>
      <w:r w:rsidRPr="00B8401F">
        <w:t xml:space="preserve">-DU. If the UE requests to re-establish RRC connection in the last serving </w:t>
      </w:r>
      <w:proofErr w:type="spellStart"/>
      <w:r w:rsidRPr="00B8401F">
        <w:t>gNB</w:t>
      </w:r>
      <w:proofErr w:type="spellEnd"/>
      <w:r w:rsidRPr="00B8401F">
        <w:t xml:space="preserve">-DU, the DL RRC MESSAGE TRANSFER message shall include old </w:t>
      </w:r>
      <w:proofErr w:type="spellStart"/>
      <w:r w:rsidR="0063500C" w:rsidRPr="00B8401F">
        <w:t>gNB</w:t>
      </w:r>
      <w:proofErr w:type="spellEnd"/>
      <w:r w:rsidR="0063500C" w:rsidRPr="00B8401F">
        <w:t>-DU UE F1AP ID</w:t>
      </w:r>
      <w:r w:rsidRPr="00B8401F">
        <w:t>.</w:t>
      </w:r>
    </w:p>
    <w:p w14:paraId="682608F1"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-DU retrieves </w:t>
      </w:r>
      <w:r w:rsidR="0015740F">
        <w:t xml:space="preserve">the </w:t>
      </w:r>
      <w:r w:rsidRPr="00B8401F">
        <w:t xml:space="preserve">UE context based on </w:t>
      </w:r>
      <w:r w:rsidR="0015740F">
        <w:t xml:space="preserve">the </w:t>
      </w:r>
      <w:r w:rsidRPr="00B8401F">
        <w:t xml:space="preserve">old </w:t>
      </w:r>
      <w:proofErr w:type="spellStart"/>
      <w:r w:rsidR="0063500C" w:rsidRPr="00B8401F">
        <w:t>gNB</w:t>
      </w:r>
      <w:proofErr w:type="spellEnd"/>
      <w:r w:rsidR="0063500C" w:rsidRPr="00B8401F">
        <w:t>-DU UE F1AP ID</w:t>
      </w:r>
      <w:r w:rsidRPr="00B8401F">
        <w:t xml:space="preserve">, </w:t>
      </w:r>
      <w:r w:rsidR="0015740F">
        <w:t xml:space="preserve">and </w:t>
      </w:r>
      <w:r w:rsidRPr="00B8401F">
        <w:t xml:space="preserve">replaces old C-RNTI/PCI with new C-RNTI/PCI. It </w:t>
      </w:r>
      <w:r w:rsidRPr="00B8401F">
        <w:rPr>
          <w:rFonts w:hint="eastAsia"/>
        </w:rPr>
        <w:t xml:space="preserve">sends </w:t>
      </w:r>
      <w:r w:rsidR="0015740F">
        <w:t xml:space="preserve">the </w:t>
      </w:r>
      <w:proofErr w:type="spellStart"/>
      <w:r w:rsidRPr="00B8401F">
        <w:rPr>
          <w:i/>
        </w:rPr>
        <w:t>RRCReestablishment</w:t>
      </w:r>
      <w:proofErr w:type="spellEnd"/>
      <w:r w:rsidRPr="00B8401F">
        <w:t xml:space="preserve"> message to UE.</w:t>
      </w:r>
    </w:p>
    <w:p w14:paraId="1631EB88" w14:textId="77777777" w:rsidR="00373621" w:rsidRPr="00B8401F" w:rsidRDefault="00373621" w:rsidP="00371D61">
      <w:pPr>
        <w:pStyle w:val="B10"/>
      </w:pPr>
      <w:r w:rsidRPr="00B8401F">
        <w:lastRenderedPageBreak/>
        <w:t>7-8.</w:t>
      </w:r>
      <w:r w:rsidRPr="00B8401F">
        <w:tab/>
        <w:t xml:space="preserve">The </w:t>
      </w:r>
      <w:r w:rsidRPr="00B8401F">
        <w:rPr>
          <w:rFonts w:hint="eastAsia"/>
        </w:rPr>
        <w:t xml:space="preserve">UE sends </w:t>
      </w:r>
      <w:r w:rsidR="0015740F">
        <w:t xml:space="preserve">an </w:t>
      </w:r>
      <w:proofErr w:type="spellStart"/>
      <w:r w:rsidRPr="00B8401F">
        <w:rPr>
          <w:i/>
        </w:rPr>
        <w:t>RRCReestablishmentComplete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 xml:space="preserve">-DU. The </w:t>
      </w:r>
      <w:proofErr w:type="spellStart"/>
      <w:r w:rsidRPr="00B8401F">
        <w:rPr>
          <w:rFonts w:hint="eastAsia"/>
        </w:rPr>
        <w:t>gNB</w:t>
      </w:r>
      <w:proofErr w:type="spellEnd"/>
      <w:r w:rsidRPr="00B8401F">
        <w:rPr>
          <w:rFonts w:hint="eastAsia"/>
        </w:rPr>
        <w:t xml:space="preserve">-DU </w:t>
      </w:r>
      <w:r w:rsidRPr="00B8401F">
        <w:t>encapsulate</w:t>
      </w:r>
      <w:r w:rsidRPr="00B8401F">
        <w:rPr>
          <w:rFonts w:hint="eastAsia"/>
        </w:rPr>
        <w:t>s the RRC message</w:t>
      </w:r>
      <w:r w:rsidRPr="00B8401F">
        <w:t xml:space="preserve"> in </w:t>
      </w:r>
      <w:r w:rsidR="0015740F">
        <w:t xml:space="preserve">the </w:t>
      </w:r>
      <w:r w:rsidRPr="00B8401F">
        <w:rPr>
          <w:rFonts w:hint="eastAsia"/>
        </w:rPr>
        <w:t>UL RRC MESSAGE TRANSFER message and send</w:t>
      </w:r>
      <w:r w:rsidRPr="00B8401F">
        <w:t>s</w:t>
      </w:r>
      <w:r w:rsidRPr="00B8401F">
        <w:rPr>
          <w:rFonts w:hint="eastAsia"/>
        </w:rPr>
        <w:t xml:space="preserve"> to </w:t>
      </w:r>
      <w:r w:rsidR="0015740F">
        <w:t xml:space="preserve">the </w:t>
      </w:r>
      <w:proofErr w:type="spellStart"/>
      <w:r w:rsidRPr="00B8401F">
        <w:rPr>
          <w:rFonts w:hint="eastAsia"/>
        </w:rPr>
        <w:t>gNB</w:t>
      </w:r>
      <w:proofErr w:type="spellEnd"/>
      <w:r w:rsidRPr="00B8401F">
        <w:rPr>
          <w:rFonts w:hint="eastAsia"/>
        </w:rPr>
        <w:t xml:space="preserve">-CU. </w:t>
      </w:r>
    </w:p>
    <w:p w14:paraId="14257C0D" w14:textId="696FCE61"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-CU triggers </w:t>
      </w:r>
      <w:r w:rsidR="0015740F">
        <w:t xml:space="preserve">an </w:t>
      </w:r>
      <w:r w:rsidRPr="00B8401F">
        <w:t xml:space="preserve">UE </w:t>
      </w:r>
      <w:r w:rsidR="0015740F">
        <w:t>C</w:t>
      </w:r>
      <w:r w:rsidRPr="00B8401F">
        <w:t xml:space="preserve">ontext </w:t>
      </w:r>
      <w:r w:rsidR="0015740F">
        <w:t>M</w:t>
      </w:r>
      <w:r w:rsidRPr="00B8401F">
        <w:t xml:space="preserve">odification procedure by sending UE CONTEXT </w:t>
      </w:r>
      <w:r w:rsidR="002D6C99">
        <w:t>MODIFICATION</w:t>
      </w:r>
      <w:r w:rsidRPr="00B8401F">
        <w:t xml:space="preserve"> REQUEST</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-DU </w:t>
      </w:r>
      <w:r w:rsidRPr="00B8401F">
        <w:t xml:space="preserve">responses with </w:t>
      </w:r>
      <w:r w:rsidR="00D1521E">
        <w:t xml:space="preserve">the </w:t>
      </w:r>
      <w:r w:rsidRPr="00B8401F">
        <w:t>UE CONTEXT MODIFICATION RESPONSE message.</w:t>
      </w:r>
    </w:p>
    <w:p w14:paraId="7D14C8AC" w14:textId="77777777" w:rsidR="00373621" w:rsidRPr="00B8401F" w:rsidRDefault="00373621" w:rsidP="00371D61">
      <w:pPr>
        <w:pStyle w:val="B10"/>
      </w:pPr>
      <w:r w:rsidRPr="00B8401F">
        <w:t>9'-10'.</w:t>
      </w:r>
      <w:r w:rsidRPr="00B8401F">
        <w:tab/>
        <w:t xml:space="preserve">The </w:t>
      </w:r>
      <w:proofErr w:type="spellStart"/>
      <w:r w:rsidRPr="00B8401F">
        <w:t>gNB</w:t>
      </w:r>
      <w:proofErr w:type="spellEnd"/>
      <w:r w:rsidRPr="00B8401F">
        <w:t xml:space="preserve">-DU triggers </w:t>
      </w:r>
      <w:r w:rsidR="00D1521E">
        <w:t xml:space="preserve">an </w:t>
      </w:r>
      <w:r w:rsidRPr="00B8401F">
        <w:t xml:space="preserve">UE </w:t>
      </w:r>
      <w:r w:rsidR="00D1521E">
        <w:t>C</w:t>
      </w:r>
      <w:r w:rsidRPr="00B8401F">
        <w:t xml:space="preserve">ontext </w:t>
      </w:r>
      <w:r w:rsidR="00D1521E">
        <w:t>M</w:t>
      </w:r>
      <w:r w:rsidRPr="00B8401F">
        <w:t>odification procedure by sending UE CONTEXT MODIFICIATION REQUIRED</w:t>
      </w:r>
      <w:r w:rsidR="00D1521E">
        <w:t xml:space="preserve"> message</w:t>
      </w:r>
      <w:r w:rsidRPr="00B8401F">
        <w:rPr>
          <w:rFonts w:hint="eastAsia"/>
        </w:rPr>
        <w:t xml:space="preserve">, which may include DRBs to </w:t>
      </w:r>
      <w:r w:rsidRPr="00B8401F">
        <w:t xml:space="preserve">be </w:t>
      </w:r>
      <w:r w:rsidRPr="00B8401F">
        <w:rPr>
          <w:rFonts w:hint="eastAsia"/>
        </w:rPr>
        <w:t>modified and released list.</w:t>
      </w:r>
      <w:r w:rsidRPr="00B8401F">
        <w:t xml:space="preserve"> </w:t>
      </w:r>
      <w:r w:rsidRPr="00B8401F">
        <w:rPr>
          <w:rFonts w:hint="eastAsia"/>
        </w:rPr>
        <w:t xml:space="preserve">The </w:t>
      </w:r>
      <w:proofErr w:type="spellStart"/>
      <w:r w:rsidRPr="00B8401F">
        <w:rPr>
          <w:rFonts w:hint="eastAsia"/>
        </w:rPr>
        <w:t>gNB</w:t>
      </w:r>
      <w:proofErr w:type="spellEnd"/>
      <w:r w:rsidRPr="00B8401F">
        <w:rPr>
          <w:rFonts w:hint="eastAsia"/>
        </w:rPr>
        <w:t xml:space="preserve">-CU </w:t>
      </w:r>
      <w:r w:rsidRPr="00B8401F">
        <w:t>responses with UE CONTEXT MODIFICATION CONFIRM message.</w:t>
      </w:r>
    </w:p>
    <w:p w14:paraId="21637967" w14:textId="11068440" w:rsidR="00373621" w:rsidRPr="00B8401F" w:rsidRDefault="00373621" w:rsidP="00371D61">
      <w:pPr>
        <w:pStyle w:val="NO"/>
      </w:pPr>
      <w:r w:rsidRPr="00B8401F">
        <w:t>NOTE</w:t>
      </w:r>
      <w:r w:rsidR="00B23DA7">
        <w:t xml:space="preserve"> 1</w:t>
      </w:r>
      <w:r w:rsidRPr="00B8401F">
        <w:t>:</w:t>
      </w:r>
      <w:r w:rsidRPr="00B8401F">
        <w:tab/>
        <w:t xml:space="preserve">Here it is assumed that </w:t>
      </w:r>
      <w:r w:rsidR="00D1521E">
        <w:t xml:space="preserve">the </w:t>
      </w:r>
      <w:r w:rsidRPr="00B8401F">
        <w:t>UE accesse</w:t>
      </w:r>
      <w:r w:rsidR="00D1521E">
        <w:t>d</w:t>
      </w:r>
      <w:r w:rsidRPr="00B8401F">
        <w:t xml:space="preserve"> the original </w:t>
      </w:r>
      <w:proofErr w:type="spellStart"/>
      <w:r w:rsidRPr="00B8401F">
        <w:t>gNB</w:t>
      </w:r>
      <w:proofErr w:type="spellEnd"/>
      <w:r w:rsidRPr="00B8401F">
        <w:t xml:space="preserve">-DU where the UE context </w:t>
      </w:r>
      <w:r w:rsidR="00D1521E">
        <w:t xml:space="preserve">is </w:t>
      </w:r>
      <w:r w:rsidRPr="00B8401F">
        <w:t>available for that UE, and either step</w:t>
      </w:r>
      <w:r w:rsidR="00D1521E">
        <w:t>s</w:t>
      </w:r>
      <w:r w:rsidRPr="00B8401F">
        <w:t xml:space="preserve"> 9-10 or step</w:t>
      </w:r>
      <w:r w:rsidR="00D1521E">
        <w:t>s 9’-10’</w:t>
      </w:r>
      <w:r w:rsidRPr="00B8401F">
        <w:t xml:space="preserve"> may </w:t>
      </w:r>
      <w:r w:rsidR="00D1521E">
        <w:t xml:space="preserve">be executed </w:t>
      </w:r>
      <w:r w:rsidRPr="00B8401F">
        <w:t>or both could be skipped.</w:t>
      </w:r>
    </w:p>
    <w:p w14:paraId="00353545" w14:textId="44772D2D" w:rsidR="00373621" w:rsidRPr="00B8401F" w:rsidRDefault="00373621" w:rsidP="00371D61">
      <w:pPr>
        <w:pStyle w:val="NO"/>
      </w:pPr>
      <w:r w:rsidRPr="00B8401F">
        <w:t>NOTE</w:t>
      </w:r>
      <w:r w:rsidR="00B23DA7">
        <w:t xml:space="preserve"> 2</w:t>
      </w:r>
      <w:r w:rsidRPr="00B8401F">
        <w:t>:</w:t>
      </w:r>
      <w:r w:rsidRPr="00B8401F">
        <w:tab/>
        <w:t xml:space="preserve">If </w:t>
      </w:r>
      <w:r w:rsidR="00D1521E">
        <w:t xml:space="preserve">the </w:t>
      </w:r>
      <w:r w:rsidRPr="00B8401F">
        <w:t>UE accesse</w:t>
      </w:r>
      <w:r w:rsidR="00D1521E">
        <w:t>d</w:t>
      </w:r>
      <w:r w:rsidRPr="00B8401F">
        <w:t xml:space="preserve"> from a </w:t>
      </w:r>
      <w:proofErr w:type="spellStart"/>
      <w:r w:rsidRPr="00B8401F">
        <w:t>gNB</w:t>
      </w:r>
      <w:proofErr w:type="spellEnd"/>
      <w:r w:rsidRPr="00B8401F">
        <w:t xml:space="preserve">-DU other than the original one, </w:t>
      </w:r>
      <w:r w:rsidR="00D1521E">
        <w:t xml:space="preserve">the </w:t>
      </w:r>
      <w:proofErr w:type="spellStart"/>
      <w:r w:rsidRPr="00B8401F">
        <w:t>gNB</w:t>
      </w:r>
      <w:proofErr w:type="spellEnd"/>
      <w:r w:rsidRPr="00B8401F">
        <w:t xml:space="preserve">-CU should trigger </w:t>
      </w:r>
      <w:r w:rsidR="00D1521E">
        <w:t xml:space="preserve">the </w:t>
      </w:r>
      <w:r w:rsidRPr="00B8401F">
        <w:t xml:space="preserve">UE Context Setup procedure toward this new </w:t>
      </w:r>
      <w:proofErr w:type="spellStart"/>
      <w:r w:rsidRPr="00B8401F">
        <w:t>gNB</w:t>
      </w:r>
      <w:proofErr w:type="spellEnd"/>
      <w:r w:rsidRPr="00B8401F">
        <w:t>-DU.</w:t>
      </w:r>
    </w:p>
    <w:p w14:paraId="14494B2C" w14:textId="77777777" w:rsidR="00373621" w:rsidRPr="00B8401F" w:rsidRDefault="00373621" w:rsidP="00371D61">
      <w:pPr>
        <w:pStyle w:val="B10"/>
      </w:pPr>
      <w:r w:rsidRPr="00B8401F">
        <w:t>11-12.</w:t>
      </w:r>
      <w:r w:rsidRPr="00B8401F">
        <w:tab/>
        <w:t xml:space="preserve">The </w:t>
      </w:r>
      <w:proofErr w:type="spellStart"/>
      <w:r w:rsidRPr="00B8401F">
        <w:t>gNB</w:t>
      </w:r>
      <w:proofErr w:type="spellEnd"/>
      <w:r w:rsidRPr="00B8401F">
        <w:t xml:space="preserve">-CU includes </w:t>
      </w:r>
      <w:r w:rsidR="00D1521E">
        <w:t xml:space="preserve">an </w:t>
      </w:r>
      <w:proofErr w:type="spellStart"/>
      <w:r w:rsidRPr="00B8401F">
        <w:rPr>
          <w:i/>
        </w:rPr>
        <w:t>RRCReconfiguration</w:t>
      </w:r>
      <w:proofErr w:type="spellEnd"/>
      <w:r w:rsidRPr="00B8401F">
        <w:t xml:space="preserve"> message into </w:t>
      </w:r>
      <w:r w:rsidR="00D1521E">
        <w:t xml:space="preserve">the </w:t>
      </w:r>
      <w:r w:rsidRPr="00B8401F">
        <w:t xml:space="preserve">DL RRC MESSAGE TRANSFER message and transfers to the </w:t>
      </w:r>
      <w:proofErr w:type="spellStart"/>
      <w:r w:rsidRPr="00B8401F">
        <w:t>gNB</w:t>
      </w:r>
      <w:proofErr w:type="spellEnd"/>
      <w:r w:rsidRPr="00B8401F">
        <w:t xml:space="preserve">-DU. The </w:t>
      </w:r>
      <w:proofErr w:type="spellStart"/>
      <w:r w:rsidRPr="00B8401F">
        <w:t>gNB</w:t>
      </w:r>
      <w:proofErr w:type="spellEnd"/>
      <w:r w:rsidRPr="00B8401F">
        <w:t xml:space="preserve">-DU forwards it to the UE. </w:t>
      </w:r>
    </w:p>
    <w:p w14:paraId="5AD585D1" w14:textId="77777777" w:rsidR="00373621" w:rsidRPr="00B8401F" w:rsidRDefault="00373621" w:rsidP="00371D61">
      <w:pPr>
        <w:pStyle w:val="B10"/>
      </w:pPr>
      <w:r w:rsidRPr="00B8401F">
        <w:t>13-14.</w:t>
      </w:r>
      <w:r w:rsidRPr="00B8401F">
        <w:tab/>
        <w:t xml:space="preserve">The </w:t>
      </w:r>
      <w:r w:rsidRPr="00B8401F">
        <w:rPr>
          <w:rFonts w:hint="eastAsia"/>
        </w:rPr>
        <w:t xml:space="preserve">UE sends </w:t>
      </w:r>
      <w:r w:rsidR="00D1521E">
        <w:t xml:space="preserve">an </w:t>
      </w:r>
      <w:proofErr w:type="spellStart"/>
      <w:r w:rsidRPr="00B8401F">
        <w:rPr>
          <w:i/>
        </w:rPr>
        <w:t>RRCReconfigurationComplete</w:t>
      </w:r>
      <w:proofErr w:type="spellEnd"/>
      <w:r w:rsidRPr="00B8401F">
        <w:rPr>
          <w:rFonts w:hint="eastAsia"/>
        </w:rPr>
        <w:t xml:space="preserve"> message to the </w:t>
      </w:r>
      <w:proofErr w:type="spellStart"/>
      <w:r w:rsidRPr="00B8401F">
        <w:rPr>
          <w:rFonts w:hint="eastAsia"/>
        </w:rPr>
        <w:t>gNB</w:t>
      </w:r>
      <w:proofErr w:type="spellEnd"/>
      <w:r w:rsidRPr="00B8401F">
        <w:rPr>
          <w:rFonts w:hint="eastAsia"/>
        </w:rPr>
        <w:t>-DU</w:t>
      </w:r>
      <w:r w:rsidRPr="00B8401F">
        <w:t xml:space="preserve">, and </w:t>
      </w:r>
      <w:r w:rsidR="00D1521E">
        <w:t xml:space="preserve">the </w:t>
      </w:r>
      <w:proofErr w:type="spellStart"/>
      <w:r w:rsidRPr="00B8401F">
        <w:t>gNB</w:t>
      </w:r>
      <w:proofErr w:type="spellEnd"/>
      <w:r w:rsidRPr="00B8401F">
        <w:t xml:space="preserve">-DU forwards it to the </w:t>
      </w:r>
      <w:proofErr w:type="spellStart"/>
      <w:r w:rsidRPr="00B8401F">
        <w:t>gNB</w:t>
      </w:r>
      <w:proofErr w:type="spellEnd"/>
      <w:r w:rsidRPr="00B8401F">
        <w:t>-CU.</w:t>
      </w:r>
    </w:p>
    <w:p w14:paraId="4C7B78ED" w14:textId="77777777" w:rsidR="00373621" w:rsidRPr="00B8401F" w:rsidRDefault="00373621" w:rsidP="00371D61">
      <w:pPr>
        <w:pStyle w:val="Heading2"/>
        <w:rPr>
          <w:lang w:eastAsia="ja-JP"/>
        </w:rPr>
      </w:pPr>
      <w:bookmarkStart w:id="1237" w:name="_CR8_8"/>
      <w:bookmarkStart w:id="1238" w:name="_Toc13919146"/>
      <w:bookmarkStart w:id="1239" w:name="_Toc29391512"/>
      <w:bookmarkStart w:id="1240" w:name="_Toc36560543"/>
      <w:bookmarkStart w:id="1241" w:name="_Toc45104787"/>
      <w:bookmarkStart w:id="1242" w:name="_Toc45883270"/>
      <w:bookmarkStart w:id="1243" w:name="_Toc51763551"/>
      <w:bookmarkStart w:id="1244" w:name="_Toc52266366"/>
      <w:bookmarkStart w:id="1245" w:name="_Toc64445144"/>
      <w:bookmarkStart w:id="1246" w:name="_Toc73980503"/>
      <w:bookmarkStart w:id="1247" w:name="_Toc88651199"/>
      <w:bookmarkStart w:id="1248" w:name="_Toc98351743"/>
      <w:bookmarkStart w:id="1249" w:name="_Toc98748041"/>
      <w:bookmarkStart w:id="1250" w:name="_Toc105704428"/>
      <w:bookmarkStart w:id="1251" w:name="_Toc106108546"/>
      <w:bookmarkStart w:id="1252" w:name="_Toc107829518"/>
      <w:bookmarkStart w:id="1253" w:name="_Toc112703277"/>
      <w:bookmarkStart w:id="1254" w:name="_Toc162622656"/>
      <w:bookmarkEnd w:id="1237"/>
      <w:r w:rsidRPr="00B8401F">
        <w:t>8.8</w:t>
      </w:r>
      <w:r w:rsidRPr="00B8401F">
        <w:tab/>
        <w:t>Multiple TNLAs for F1-C</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37DAEB86" w14:textId="77777777" w:rsidR="00373621" w:rsidRPr="00B8401F" w:rsidRDefault="00373621" w:rsidP="00371D61">
      <w:r w:rsidRPr="00B8401F">
        <w:t>In the following, the procedure for managing multiple TNLAs for F1-C is described.</w:t>
      </w:r>
    </w:p>
    <w:p w14:paraId="648A3BD5" w14:textId="77777777" w:rsidR="00373621" w:rsidRPr="00B8401F" w:rsidRDefault="00373621" w:rsidP="00371D61"/>
    <w:p w14:paraId="26265783" w14:textId="77777777" w:rsidR="00A06F2B" w:rsidRPr="00B8401F" w:rsidRDefault="00A06F2B" w:rsidP="00A06F2B">
      <w:pPr>
        <w:pStyle w:val="TH"/>
      </w:pPr>
    </w:p>
    <w:p w14:paraId="27F7FD1B" w14:textId="77777777" w:rsidR="00373621" w:rsidRPr="00B8401F" w:rsidRDefault="00A06F2B" w:rsidP="00371D61">
      <w:pPr>
        <w:pStyle w:val="TH"/>
      </w:pPr>
      <w:r w:rsidRPr="00B8401F">
        <w:object w:dxaOrig="4571" w:dyaOrig="6236" w14:anchorId="2C30634F">
          <v:shape id="_x0000_i1057" type="#_x0000_t75" style="width:228pt;height:312pt" o:ole="">
            <v:imagedata r:id="rId74" o:title=""/>
          </v:shape>
          <o:OLEObject Type="Embed" ProgID="Visio.Drawing.15" ShapeID="_x0000_i1057" DrawAspect="Content" ObjectID="_1778530624" r:id="rId75"/>
        </w:object>
      </w:r>
    </w:p>
    <w:p w14:paraId="6FB5B758" w14:textId="77777777" w:rsidR="00373621" w:rsidRPr="00B8401F" w:rsidRDefault="00373621" w:rsidP="00371D61">
      <w:pPr>
        <w:pStyle w:val="TF"/>
        <w:rPr>
          <w:lang w:eastAsia="zh-CN"/>
        </w:rPr>
      </w:pPr>
      <w:bookmarkStart w:id="1255" w:name="_CRFigure8_81"/>
      <w:r w:rsidRPr="00B8401F">
        <w:t xml:space="preserve">Figure </w:t>
      </w:r>
      <w:bookmarkEnd w:id="1255"/>
      <w:r w:rsidRPr="00B8401F">
        <w:t>8.8-1: Managing multiple TNLAs for F1-C.</w:t>
      </w:r>
    </w:p>
    <w:p w14:paraId="29479033"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-DU establishes the first TNLA with the </w:t>
      </w:r>
      <w:proofErr w:type="spellStart"/>
      <w:r w:rsidRPr="00B8401F">
        <w:t>gNB</w:t>
      </w:r>
      <w:proofErr w:type="spellEnd"/>
      <w:r w:rsidRPr="00B8401F">
        <w:t xml:space="preserve">-CU using a configured TNL address. </w:t>
      </w:r>
    </w:p>
    <w:p w14:paraId="3973B74A" w14:textId="716B7657" w:rsidR="00373621" w:rsidRPr="00B8401F" w:rsidRDefault="00373621" w:rsidP="00371D61">
      <w:pPr>
        <w:pStyle w:val="NO"/>
      </w:pPr>
      <w:r w:rsidRPr="00B8401F">
        <w:lastRenderedPageBreak/>
        <w:t>NOTE:</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-DU</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-DU</w:t>
      </w:r>
      <w:r w:rsidRPr="00B8401F">
        <w:t xml:space="preserve"> gets the remote IP end point(s) and its own IP address are outside the scope of this specification.</w:t>
      </w:r>
    </w:p>
    <w:p w14:paraId="274B65A8" w14:textId="014D4B5D" w:rsidR="00373621" w:rsidRPr="00B8401F" w:rsidRDefault="00373621" w:rsidP="00371D61">
      <w:pPr>
        <w:pStyle w:val="B10"/>
      </w:pPr>
      <w:r w:rsidRPr="00B8401F">
        <w:t>2-3.</w:t>
      </w:r>
      <w:r w:rsidRPr="00B8401F">
        <w:tab/>
        <w:t xml:space="preserve">Once the TNLA has been established, the </w:t>
      </w:r>
      <w:proofErr w:type="spellStart"/>
      <w:r w:rsidRPr="00B8401F">
        <w:t>gNB</w:t>
      </w:r>
      <w:proofErr w:type="spellEnd"/>
      <w:r w:rsidRPr="00B8401F">
        <w:t>-DU initiates the F1 Setup procedure to exchange application level configuration data</w:t>
      </w:r>
      <w:r w:rsidR="002D6C99">
        <w:t>.</w:t>
      </w:r>
    </w:p>
    <w:p w14:paraId="1287945B" w14:textId="77777777" w:rsidR="00373621" w:rsidRPr="00B8401F" w:rsidRDefault="00373621" w:rsidP="00371D61">
      <w:pPr>
        <w:pStyle w:val="B10"/>
      </w:pPr>
      <w:r w:rsidRPr="00B8401F">
        <w:t>4-</w:t>
      </w:r>
      <w:r w:rsidR="00A06F2B" w:rsidRPr="00B8401F">
        <w:t>6</w:t>
      </w:r>
      <w:r w:rsidRPr="00B8401F">
        <w:t>.</w:t>
      </w:r>
      <w:r w:rsidRPr="00B8401F">
        <w:tab/>
      </w:r>
      <w:r w:rsidR="00A06F2B" w:rsidRPr="00B8401F">
        <w:t>T</w:t>
      </w:r>
      <w:r w:rsidRPr="00B8401F">
        <w:t xml:space="preserve">he </w:t>
      </w:r>
      <w:proofErr w:type="spellStart"/>
      <w:r w:rsidRPr="00B8401F">
        <w:t>gNB</w:t>
      </w:r>
      <w:proofErr w:type="spellEnd"/>
      <w:r w:rsidRPr="00B8401F">
        <w:t xml:space="preserve">-CU may add additional TNL Endpoint(s) to be used for F1-C signalling between the </w:t>
      </w:r>
      <w:proofErr w:type="spellStart"/>
      <w:r w:rsidRPr="00B8401F">
        <w:t>gNB</w:t>
      </w:r>
      <w:proofErr w:type="spellEnd"/>
      <w:r w:rsidRPr="00B8401F">
        <w:t xml:space="preserve">-CU and the </w:t>
      </w:r>
      <w:proofErr w:type="spellStart"/>
      <w:r w:rsidRPr="00B8401F">
        <w:t>gNB</w:t>
      </w:r>
      <w:proofErr w:type="spellEnd"/>
      <w:r w:rsidRPr="00B8401F">
        <w:t xml:space="preserve">-DU pair using the </w:t>
      </w:r>
      <w:proofErr w:type="spellStart"/>
      <w:r w:rsidRPr="00B8401F">
        <w:t>gNB</w:t>
      </w:r>
      <w:proofErr w:type="spellEnd"/>
      <w:r w:rsidRPr="00B8401F">
        <w:t xml:space="preserve">-CU Configuration Update procedure. The </w:t>
      </w:r>
      <w:proofErr w:type="spellStart"/>
      <w:r w:rsidRPr="00B8401F">
        <w:t>gNB</w:t>
      </w:r>
      <w:proofErr w:type="spellEnd"/>
      <w:r w:rsidRPr="00B8401F">
        <w:t xml:space="preserve">-CU Configuration Update procedure also allows the </w:t>
      </w:r>
      <w:proofErr w:type="spellStart"/>
      <w:r w:rsidRPr="00B8401F">
        <w:t>gNB</w:t>
      </w:r>
      <w:proofErr w:type="spellEnd"/>
      <w:r w:rsidRPr="00B8401F">
        <w:t xml:space="preserve">-CU to request the </w:t>
      </w:r>
      <w:proofErr w:type="spellStart"/>
      <w:r w:rsidRPr="00B8401F">
        <w:t>gNB</w:t>
      </w:r>
      <w:proofErr w:type="spellEnd"/>
      <w:r w:rsidRPr="00B8401F">
        <w:t>-DU to modify or release TNLA(s).</w:t>
      </w:r>
    </w:p>
    <w:p w14:paraId="765334FB" w14:textId="77777777" w:rsidR="00A06F2B" w:rsidRPr="00B8401F" w:rsidRDefault="00A06F2B" w:rsidP="00371D61">
      <w:pPr>
        <w:pStyle w:val="B10"/>
      </w:pPr>
      <w:r w:rsidRPr="00B8401F">
        <w:t>7-9.</w:t>
      </w:r>
      <w:r w:rsidRPr="00B8401F">
        <w:tab/>
      </w:r>
      <w:bookmarkStart w:id="1256" w:name="_Hlk5917452"/>
      <w:r w:rsidRPr="00B8401F">
        <w:t xml:space="preserve">The </w:t>
      </w:r>
      <w:proofErr w:type="spellStart"/>
      <w:r w:rsidRPr="00B8401F">
        <w:t>gNB</w:t>
      </w:r>
      <w:proofErr w:type="spellEnd"/>
      <w:r w:rsidRPr="00B8401F">
        <w:t xml:space="preserve">-DU may add additional TNL association(s) to be used for F1-C signalling </w:t>
      </w:r>
      <w:r w:rsidRPr="00B8401F">
        <w:rPr>
          <w:iCs/>
        </w:rPr>
        <w:t xml:space="preserve">using a </w:t>
      </w:r>
      <w:proofErr w:type="spellStart"/>
      <w:r w:rsidRPr="00B8401F">
        <w:rPr>
          <w:iCs/>
        </w:rPr>
        <w:t>gNB</w:t>
      </w:r>
      <w:proofErr w:type="spellEnd"/>
      <w:r w:rsidRPr="00B8401F">
        <w:rPr>
          <w:iCs/>
        </w:rPr>
        <w:t>-CU endpoint already in use for existing TNL associations</w:t>
      </w:r>
      <w:r w:rsidRPr="00B8401F">
        <w:t xml:space="preserve"> between the </w:t>
      </w:r>
      <w:proofErr w:type="spellStart"/>
      <w:r w:rsidRPr="00B8401F">
        <w:t>gNB</w:t>
      </w:r>
      <w:proofErr w:type="spellEnd"/>
      <w:r w:rsidRPr="00B8401F">
        <w:t xml:space="preserve">-CU and the </w:t>
      </w:r>
      <w:proofErr w:type="spellStart"/>
      <w:r w:rsidRPr="00B8401F">
        <w:t>gNB</w:t>
      </w:r>
      <w:proofErr w:type="spellEnd"/>
      <w:r w:rsidRPr="00B8401F">
        <w:t>-DU pair.</w:t>
      </w:r>
      <w:bookmarkEnd w:id="1256"/>
      <w:r w:rsidRPr="00B8401F">
        <w:t xml:space="preserve"> The </w:t>
      </w:r>
      <w:proofErr w:type="spellStart"/>
      <w:r w:rsidRPr="00B8401F">
        <w:t>gNB</w:t>
      </w:r>
      <w:proofErr w:type="spellEnd"/>
      <w:r w:rsidRPr="00B8401F">
        <w:t xml:space="preserve">-DU CONFIGURATION UPDATE message including the </w:t>
      </w:r>
      <w:proofErr w:type="spellStart"/>
      <w:r w:rsidRPr="00B8401F">
        <w:t>gNB</w:t>
      </w:r>
      <w:proofErr w:type="spellEnd"/>
      <w:r w:rsidRPr="00B8401F">
        <w:t>-DU ID shall be the first F1AP message sent on an additional TNLA of an already setup F1-C interface instance after the TNL association has become operational.</w:t>
      </w:r>
    </w:p>
    <w:p w14:paraId="71247DC9" w14:textId="77777777" w:rsidR="00373621" w:rsidRPr="00B8401F" w:rsidRDefault="00373621" w:rsidP="00371D61">
      <w:pPr>
        <w:rPr>
          <w:rFonts w:eastAsia="SimSun"/>
          <w:lang w:eastAsia="zh-CN"/>
        </w:rPr>
      </w:pPr>
      <w:r w:rsidRPr="00B8401F">
        <w:t xml:space="preserve">The F1AP UE TNLA binding is a binding between a F1AP UE association and a specific TNL association for a given UE. After the F1AP UE TNLA binding is created, the </w:t>
      </w:r>
      <w:proofErr w:type="spellStart"/>
      <w:r w:rsidRPr="00B8401F">
        <w:t>gNB</w:t>
      </w:r>
      <w:proofErr w:type="spellEnd"/>
      <w:r w:rsidRPr="00B8401F">
        <w:t xml:space="preserve">-CU can update the UE TNLA binding by sending the F1AP message for the UE to the </w:t>
      </w:r>
      <w:proofErr w:type="spellStart"/>
      <w:r w:rsidRPr="00B8401F">
        <w:t>gNB</w:t>
      </w:r>
      <w:proofErr w:type="spellEnd"/>
      <w:r w:rsidRPr="00B8401F">
        <w:t xml:space="preserve">-DU via a different TNLA. The </w:t>
      </w:r>
      <w:proofErr w:type="spellStart"/>
      <w:r w:rsidRPr="00B8401F">
        <w:t>gNB</w:t>
      </w:r>
      <w:proofErr w:type="spellEnd"/>
      <w:r w:rsidRPr="00B8401F">
        <w:t>-DU shall update the F1AP UE TNLA binding with the new TNLA.</w:t>
      </w:r>
      <w:r w:rsidR="004239B4" w:rsidRPr="00B8401F">
        <w:t xml:space="preserve"> The </w:t>
      </w:r>
      <w:proofErr w:type="spellStart"/>
      <w:r w:rsidR="004239B4" w:rsidRPr="00B8401F">
        <w:t>gNB</w:t>
      </w:r>
      <w:proofErr w:type="spellEnd"/>
      <w:r w:rsidR="004239B4" w:rsidRPr="00B8401F">
        <w:t xml:space="preserve">-DU Configuration Update procedure also allows the </w:t>
      </w:r>
      <w:proofErr w:type="spellStart"/>
      <w:r w:rsidR="004239B4" w:rsidRPr="00B8401F">
        <w:t>gNB</w:t>
      </w:r>
      <w:proofErr w:type="spellEnd"/>
      <w:r w:rsidR="004239B4" w:rsidRPr="00B8401F">
        <w:t xml:space="preserve">-DU to inform the </w:t>
      </w:r>
      <w:proofErr w:type="spellStart"/>
      <w:r w:rsidR="004239B4" w:rsidRPr="00B8401F">
        <w:t>gNB</w:t>
      </w:r>
      <w:proofErr w:type="spellEnd"/>
      <w:r w:rsidR="004239B4" w:rsidRPr="00B8401F">
        <w:t xml:space="preserve">-CU that the indicated TNLA(s) will be removed by the </w:t>
      </w:r>
      <w:proofErr w:type="spellStart"/>
      <w:r w:rsidR="004239B4" w:rsidRPr="00B8401F">
        <w:t>gNB</w:t>
      </w:r>
      <w:proofErr w:type="spellEnd"/>
      <w:r w:rsidR="004239B4" w:rsidRPr="00B8401F">
        <w:t>-DU.</w:t>
      </w:r>
    </w:p>
    <w:p w14:paraId="1FFA8AEC" w14:textId="77777777" w:rsidR="00373621" w:rsidRPr="00B8401F" w:rsidRDefault="00373621" w:rsidP="00371D61">
      <w:pPr>
        <w:pStyle w:val="Heading2"/>
      </w:pPr>
      <w:bookmarkStart w:id="1257" w:name="_CR8_9"/>
      <w:bookmarkStart w:id="1258" w:name="_Toc13919147"/>
      <w:bookmarkStart w:id="1259" w:name="_Toc29391513"/>
      <w:bookmarkStart w:id="1260" w:name="_Toc36560544"/>
      <w:bookmarkStart w:id="1261" w:name="_Toc45104788"/>
      <w:bookmarkStart w:id="1262" w:name="_Toc45883271"/>
      <w:bookmarkStart w:id="1263" w:name="_Toc51763552"/>
      <w:bookmarkStart w:id="1264" w:name="_Toc52266367"/>
      <w:bookmarkStart w:id="1265" w:name="_Toc64445145"/>
      <w:bookmarkStart w:id="1266" w:name="_Toc73980504"/>
      <w:bookmarkStart w:id="1267" w:name="_Toc88651200"/>
      <w:bookmarkStart w:id="1268" w:name="_Toc98351744"/>
      <w:bookmarkStart w:id="1269" w:name="_Toc98748042"/>
      <w:bookmarkStart w:id="1270" w:name="_Toc105704429"/>
      <w:bookmarkStart w:id="1271" w:name="_Toc106108547"/>
      <w:bookmarkStart w:id="1272" w:name="_Toc107829519"/>
      <w:bookmarkStart w:id="1273" w:name="_Toc112703278"/>
      <w:bookmarkStart w:id="1274" w:name="_Toc162622657"/>
      <w:bookmarkEnd w:id="1257"/>
      <w:r w:rsidRPr="00B8401F">
        <w:t>8.9</w:t>
      </w:r>
      <w:r w:rsidRPr="00B8401F">
        <w:tab/>
        <w:t>Overall procedures involving E1 and F1</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14:paraId="69B03FCC" w14:textId="77777777" w:rsidR="00373621" w:rsidRPr="00B8401F" w:rsidRDefault="00373621" w:rsidP="00371D61">
      <w:r w:rsidRPr="00B8401F">
        <w:t>The following clauses describe the overall procedures involving E1 and F1.</w:t>
      </w:r>
    </w:p>
    <w:p w14:paraId="298C5A90" w14:textId="0D50E663" w:rsidR="000875B8" w:rsidRPr="00BE4B32" w:rsidRDefault="000875B8" w:rsidP="00564453">
      <w:pPr>
        <w:pStyle w:val="NO"/>
      </w:pPr>
      <w:bookmarkStart w:id="1275" w:name="_Toc13919148"/>
      <w:bookmarkStart w:id="1276" w:name="_Toc29391514"/>
      <w:bookmarkStart w:id="1277" w:name="_Toc36560545"/>
      <w:bookmarkStart w:id="1278" w:name="_Toc45104789"/>
      <w:bookmarkStart w:id="1279" w:name="_Toc45883272"/>
      <w:bookmarkStart w:id="1280" w:name="_Toc51763553"/>
      <w:bookmarkStart w:id="1281" w:name="_Toc52266368"/>
      <w:bookmarkStart w:id="1282" w:name="_Toc64445146"/>
      <w:bookmarkStart w:id="1283" w:name="_Toc73980505"/>
      <w:bookmarkStart w:id="1284" w:name="_Toc88651201"/>
      <w:r w:rsidRPr="00BE4B32">
        <w:t>NOTE:</w:t>
      </w:r>
      <w:r w:rsidRPr="00BE4B32">
        <w:tab/>
      </w:r>
      <w:r w:rsidRPr="00BE4B32">
        <w:rPr>
          <w:lang w:eastAsia="ja-JP"/>
        </w:rPr>
        <w:t xml:space="preserve">The general principles and procedures described in this </w:t>
      </w:r>
      <w:r w:rsidR="002D6C99">
        <w:rPr>
          <w:lang w:eastAsia="ja-JP"/>
        </w:rPr>
        <w:t>clause</w:t>
      </w:r>
      <w:r w:rsidRPr="00BE4B32">
        <w:rPr>
          <w:lang w:eastAsia="ja-JP"/>
        </w:rPr>
        <w:t xml:space="preserve"> also apply to ng-</w:t>
      </w:r>
      <w:proofErr w:type="spellStart"/>
      <w:r w:rsidRPr="00BE4B32">
        <w:rPr>
          <w:lang w:eastAsia="ja-JP"/>
        </w:rPr>
        <w:t>eNB</w:t>
      </w:r>
      <w:proofErr w:type="spellEnd"/>
      <w:r w:rsidRPr="00BE4B32">
        <w:rPr>
          <w:lang w:eastAsia="ja-JP"/>
        </w:rPr>
        <w:t xml:space="preserve"> and W1/E1 interface, i.e. W1 interface between ng-</w:t>
      </w:r>
      <w:proofErr w:type="spellStart"/>
      <w:r w:rsidRPr="00BE4B32">
        <w:rPr>
          <w:lang w:eastAsia="ja-JP"/>
        </w:rPr>
        <w:t>eNB</w:t>
      </w:r>
      <w:proofErr w:type="spellEnd"/>
      <w:r w:rsidRPr="00BE4B32">
        <w:rPr>
          <w:lang w:eastAsia="ja-JP"/>
        </w:rPr>
        <w:t>-DU and ng-</w:t>
      </w:r>
      <w:proofErr w:type="spellStart"/>
      <w:r w:rsidRPr="00BE4B32">
        <w:rPr>
          <w:lang w:eastAsia="ja-JP"/>
        </w:rPr>
        <w:t>eNB</w:t>
      </w:r>
      <w:proofErr w:type="spellEnd"/>
      <w:r w:rsidRPr="00BE4B32">
        <w:rPr>
          <w:lang w:eastAsia="ja-JP"/>
        </w:rPr>
        <w:t>-CU-CP/ng-</w:t>
      </w:r>
      <w:proofErr w:type="spellStart"/>
      <w:r w:rsidRPr="00BE4B32">
        <w:rPr>
          <w:lang w:eastAsia="ja-JP"/>
        </w:rPr>
        <w:t>eNB</w:t>
      </w:r>
      <w:proofErr w:type="spellEnd"/>
      <w:r w:rsidRPr="00BE4B32">
        <w:rPr>
          <w:lang w:eastAsia="ja-JP"/>
        </w:rPr>
        <w:t>-CU-UP, E1 interface between ng-</w:t>
      </w:r>
      <w:proofErr w:type="spellStart"/>
      <w:r w:rsidRPr="00BE4B32">
        <w:rPr>
          <w:lang w:eastAsia="ja-JP"/>
        </w:rPr>
        <w:t>eNB</w:t>
      </w:r>
      <w:proofErr w:type="spellEnd"/>
      <w:r w:rsidRPr="00BE4B32">
        <w:rPr>
          <w:lang w:eastAsia="ja-JP"/>
        </w:rPr>
        <w:t>-CU-CP and ng-</w:t>
      </w:r>
      <w:proofErr w:type="spellStart"/>
      <w:r w:rsidRPr="00BE4B32">
        <w:rPr>
          <w:lang w:eastAsia="ja-JP"/>
        </w:rPr>
        <w:t>eNB</w:t>
      </w:r>
      <w:proofErr w:type="spellEnd"/>
      <w:r w:rsidRPr="00BE4B32">
        <w:rPr>
          <w:lang w:eastAsia="ja-JP"/>
        </w:rPr>
        <w:t>-CU-UP, if not explicitly specified otherwise</w:t>
      </w:r>
      <w:r w:rsidRPr="00BE4B32">
        <w:t>.</w:t>
      </w:r>
    </w:p>
    <w:p w14:paraId="087B1DE8" w14:textId="77777777" w:rsidR="00373621" w:rsidRPr="00B8401F" w:rsidRDefault="00373621" w:rsidP="00371D61">
      <w:pPr>
        <w:pStyle w:val="Heading3"/>
        <w:rPr>
          <w:lang w:eastAsia="zh-CN"/>
        </w:rPr>
      </w:pPr>
      <w:bookmarkStart w:id="1285" w:name="_CR8_9_1"/>
      <w:bookmarkStart w:id="1286" w:name="_Toc98351745"/>
      <w:bookmarkStart w:id="1287" w:name="_Toc98748043"/>
      <w:bookmarkStart w:id="1288" w:name="_Toc105704430"/>
      <w:bookmarkStart w:id="1289" w:name="_Toc106108548"/>
      <w:bookmarkStart w:id="1290" w:name="_Toc107829520"/>
      <w:bookmarkStart w:id="1291" w:name="_Toc112703279"/>
      <w:bookmarkStart w:id="1292" w:name="_Toc162622658"/>
      <w:bookmarkEnd w:id="1285"/>
      <w:r w:rsidRPr="00B8401F">
        <w:t>8.9.1</w:t>
      </w:r>
      <w:r w:rsidRPr="00B8401F">
        <w:tab/>
        <w:t>UE Initial Access</w:t>
      </w:r>
      <w:bookmarkEnd w:id="1275"/>
      <w:bookmarkEnd w:id="1276"/>
      <w:bookmarkEnd w:id="1277"/>
      <w:bookmarkEnd w:id="1278"/>
      <w:bookmarkEnd w:id="1279"/>
      <w:bookmarkEnd w:id="1280"/>
      <w:bookmarkEnd w:id="1281"/>
      <w:bookmarkEnd w:id="1282"/>
      <w:bookmarkEnd w:id="1283"/>
      <w:bookmarkEnd w:id="1284"/>
      <w:bookmarkEnd w:id="1286"/>
      <w:bookmarkEnd w:id="1287"/>
      <w:bookmarkEnd w:id="1288"/>
      <w:bookmarkEnd w:id="1289"/>
      <w:bookmarkEnd w:id="1290"/>
      <w:bookmarkEnd w:id="1291"/>
      <w:bookmarkEnd w:id="1292"/>
    </w:p>
    <w:p w14:paraId="76370DB7" w14:textId="77777777" w:rsidR="00373621" w:rsidRPr="00B8401F" w:rsidRDefault="00373621" w:rsidP="00371D61">
      <w:pPr>
        <w:rPr>
          <w:lang w:eastAsia="zh-CN"/>
        </w:rPr>
      </w:pPr>
      <w:r w:rsidRPr="00B8401F">
        <w:rPr>
          <w:lang w:eastAsia="zh-CN"/>
        </w:rPr>
        <w:t>The signalling flo</w:t>
      </w:r>
      <w:r w:rsidRPr="00B8401F">
        <w:rPr>
          <w:szCs w:val="24"/>
          <w:lang w:eastAsia="zh-CN"/>
        </w:rPr>
        <w:t xml:space="preserve">w for </w:t>
      </w:r>
      <w:r w:rsidRPr="00B8401F">
        <w:rPr>
          <w:lang w:eastAsia="zh-CN"/>
        </w:rPr>
        <w:t>U</w:t>
      </w:r>
      <w:r w:rsidRPr="00B8401F">
        <w:rPr>
          <w:rFonts w:hint="eastAsia"/>
          <w:lang w:eastAsia="zh-CN"/>
        </w:rPr>
        <w:t xml:space="preserve">E </w:t>
      </w:r>
      <w:r w:rsidRPr="00B8401F">
        <w:rPr>
          <w:lang w:eastAsia="zh-CN"/>
        </w:rPr>
        <w:t>Initial access</w:t>
      </w:r>
      <w:r w:rsidRPr="00B8401F">
        <w:rPr>
          <w:rFonts w:hint="eastAsia"/>
          <w:lang w:eastAsia="zh-CN"/>
        </w:rPr>
        <w:t xml:space="preserve"> </w:t>
      </w:r>
      <w:r w:rsidRPr="00B8401F">
        <w:rPr>
          <w:lang w:eastAsia="zh-CN"/>
        </w:rPr>
        <w:t xml:space="preserve">involving E1 and F1 </w:t>
      </w:r>
      <w:r w:rsidRPr="00B8401F">
        <w:rPr>
          <w:rFonts w:hint="eastAsia"/>
          <w:lang w:eastAsia="zh-CN"/>
        </w:rPr>
        <w:t xml:space="preserve">is shown in Figure </w:t>
      </w:r>
      <w:r w:rsidRPr="00B8401F">
        <w:rPr>
          <w:lang w:eastAsia="zh-CN"/>
        </w:rPr>
        <w:t>8.9.1-1</w:t>
      </w:r>
      <w:r w:rsidRPr="00B8401F">
        <w:rPr>
          <w:rFonts w:hint="eastAsia"/>
          <w:lang w:eastAsia="zh-CN"/>
        </w:rPr>
        <w:t>.</w:t>
      </w:r>
    </w:p>
    <w:p w14:paraId="39162DC7" w14:textId="77777777" w:rsidR="00373621" w:rsidRPr="00B8401F" w:rsidRDefault="00373621" w:rsidP="006548F1"/>
    <w:p w14:paraId="22E6EE5B" w14:textId="77777777" w:rsidR="00373621" w:rsidRPr="00B8401F" w:rsidRDefault="008648D0" w:rsidP="00371D61">
      <w:pPr>
        <w:pStyle w:val="TH"/>
        <w:rPr>
          <w:lang w:eastAsia="zh-CN"/>
        </w:rPr>
      </w:pPr>
      <w:r w:rsidRPr="00B8401F">
        <w:rPr>
          <w:rFonts w:ascii="Times New Roman" w:hAnsi="Times New Roman"/>
        </w:rPr>
        <w:object w:dxaOrig="9636" w:dyaOrig="7572" w14:anchorId="575EA464">
          <v:shape id="_x0000_i1058" type="#_x0000_t75" style="width:481.1pt;height:378pt" o:ole="">
            <v:imagedata r:id="rId76" o:title=""/>
          </v:shape>
          <o:OLEObject Type="Embed" ProgID="Visio.Drawing.15" ShapeID="_x0000_i1058" DrawAspect="Content" ObjectID="_1778530625" r:id="rId77"/>
        </w:object>
      </w:r>
    </w:p>
    <w:p w14:paraId="1052E257" w14:textId="77777777" w:rsidR="00373621" w:rsidRPr="00B8401F" w:rsidRDefault="00373621" w:rsidP="00371D61">
      <w:pPr>
        <w:pStyle w:val="TF"/>
        <w:rPr>
          <w:lang w:eastAsia="zh-CN"/>
        </w:rPr>
      </w:pPr>
      <w:bookmarkStart w:id="1293" w:name="_CRFigure8_9_11"/>
      <w:r w:rsidRPr="00B8401F">
        <w:rPr>
          <w:lang w:eastAsia="zh-CN"/>
        </w:rPr>
        <w:t>Figure</w:t>
      </w:r>
      <w:r w:rsidRPr="00B8401F">
        <w:rPr>
          <w:rFonts w:hint="eastAsia"/>
          <w:lang w:eastAsia="zh-CN"/>
        </w:rPr>
        <w:t xml:space="preserve"> </w:t>
      </w:r>
      <w:bookmarkEnd w:id="1293"/>
      <w:r w:rsidRPr="00B8401F">
        <w:rPr>
          <w:rFonts w:hint="eastAsia"/>
          <w:lang w:eastAsia="zh-CN"/>
        </w:rPr>
        <w:t>8.9</w:t>
      </w:r>
      <w:r w:rsidRPr="00B8401F">
        <w:rPr>
          <w:lang w:eastAsia="zh-CN"/>
        </w:rPr>
        <w:t>.1-</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involving E1 and F1</w:t>
      </w:r>
    </w:p>
    <w:p w14:paraId="56C1EFCE" w14:textId="77777777" w:rsidR="00373621" w:rsidRPr="00B8401F" w:rsidRDefault="00373621" w:rsidP="00371D61">
      <w:pPr>
        <w:pStyle w:val="B10"/>
        <w:rPr>
          <w:lang w:eastAsia="zh-CN"/>
        </w:rPr>
      </w:pPr>
      <w:r w:rsidRPr="00B8401F">
        <w:rPr>
          <w:lang w:eastAsia="zh-CN"/>
        </w:rPr>
        <w:t>Steps 1-8 are defined in clause 8.</w:t>
      </w:r>
      <w:r w:rsidR="0063500C" w:rsidRPr="00B8401F">
        <w:rPr>
          <w:lang w:eastAsia="zh-CN"/>
        </w:rPr>
        <w:t>1</w:t>
      </w:r>
      <w:r w:rsidRPr="00B8401F">
        <w:rPr>
          <w:lang w:eastAsia="zh-CN"/>
        </w:rPr>
        <w:t>.</w:t>
      </w:r>
    </w:p>
    <w:p w14:paraId="6919A79F" w14:textId="42A7E376"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-CU-CP sends the BEARER CONTEXT SETUP REQUEST message to establish the bearer</w:t>
      </w:r>
      <w:r w:rsidR="0001091E">
        <w:rPr>
          <w:rFonts w:eastAsiaTheme="minorEastAsia" w:hint="eastAsia"/>
        </w:rPr>
        <w:t xml:space="preserve"> </w:t>
      </w:r>
      <w:r w:rsidRPr="00B8401F">
        <w:t xml:space="preserve">context in the </w:t>
      </w:r>
      <w:proofErr w:type="spellStart"/>
      <w:r w:rsidRPr="00B8401F">
        <w:t>gNB</w:t>
      </w:r>
      <w:proofErr w:type="spellEnd"/>
      <w:r w:rsidRPr="00B8401F">
        <w:t>-CU-UP.</w:t>
      </w:r>
    </w:p>
    <w:p w14:paraId="18406D49" w14:textId="3DCE0973"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sends the BEARER CONTEXT SETUP RESPONSE message to </w:t>
      </w:r>
      <w:r w:rsidR="00D1521E">
        <w:t xml:space="preserve">the </w:t>
      </w:r>
      <w:proofErr w:type="spellStart"/>
      <w:r w:rsidRPr="00B8401F">
        <w:t>gNB</w:t>
      </w:r>
      <w:proofErr w:type="spellEnd"/>
      <w:r w:rsidRPr="00B8401F">
        <w:t xml:space="preserve">-CU-CP, including F1-U UL TEID and transport layer address allocated by </w:t>
      </w:r>
      <w:r w:rsidR="00D1521E">
        <w:t xml:space="preserve">the </w:t>
      </w:r>
      <w:proofErr w:type="spellStart"/>
      <w:r w:rsidRPr="00B8401F">
        <w:t>gNB</w:t>
      </w:r>
      <w:proofErr w:type="spellEnd"/>
      <w:r w:rsidRPr="00B8401F">
        <w:t>-CU-UP.</w:t>
      </w:r>
    </w:p>
    <w:p w14:paraId="7AAD39EC" w14:textId="77777777" w:rsidR="00373621" w:rsidRPr="00B8401F" w:rsidRDefault="00373621" w:rsidP="00371D61">
      <w:pPr>
        <w:pStyle w:val="B10"/>
        <w:rPr>
          <w:lang w:eastAsia="zh-CN"/>
        </w:rPr>
      </w:pPr>
      <w:r w:rsidRPr="00B8401F">
        <w:rPr>
          <w:lang w:eastAsia="zh-CN"/>
        </w:rPr>
        <w:t>Steps 11-13 are defined in clause 8.</w:t>
      </w:r>
      <w:r w:rsidR="0063500C" w:rsidRPr="00B8401F">
        <w:rPr>
          <w:lang w:eastAsia="zh-CN"/>
        </w:rPr>
        <w:t>1</w:t>
      </w:r>
      <w:r w:rsidRPr="00B8401F">
        <w:rPr>
          <w:lang w:eastAsia="zh-CN"/>
        </w:rPr>
        <w:t>.</w:t>
      </w:r>
    </w:p>
    <w:p w14:paraId="6293F99C" w14:textId="77777777" w:rsidR="00373621" w:rsidRPr="00B8401F" w:rsidRDefault="00373621" w:rsidP="00371D61">
      <w:pPr>
        <w:pStyle w:val="B10"/>
        <w:rPr>
          <w:lang w:eastAsia="zh-CN"/>
        </w:rPr>
      </w:pPr>
      <w:r w:rsidRPr="00B8401F">
        <w:rPr>
          <w:lang w:eastAsia="zh-CN"/>
        </w:rPr>
        <w:t>14.</w:t>
      </w:r>
      <w:r w:rsidRPr="00B8401F">
        <w:rPr>
          <w:lang w:eastAsia="zh-CN"/>
        </w:rPr>
        <w:tab/>
        <w:t xml:space="preserve">The </w:t>
      </w:r>
      <w:proofErr w:type="spellStart"/>
      <w:r w:rsidRPr="00B8401F">
        <w:rPr>
          <w:lang w:eastAsia="zh-CN"/>
        </w:rPr>
        <w:t>gNB</w:t>
      </w:r>
      <w:proofErr w:type="spellEnd"/>
      <w:r w:rsidRPr="00B8401F">
        <w:rPr>
          <w:lang w:eastAsia="zh-CN"/>
        </w:rPr>
        <w:t xml:space="preserve">-CU-CP sends the BEARER CONTEXT MODIFICATION REQUEST message to the </w:t>
      </w:r>
      <w:proofErr w:type="spellStart"/>
      <w:r w:rsidRPr="00B8401F">
        <w:rPr>
          <w:lang w:eastAsia="zh-CN"/>
        </w:rPr>
        <w:t>gNB</w:t>
      </w:r>
      <w:proofErr w:type="spellEnd"/>
      <w:r w:rsidRPr="00B8401F">
        <w:rPr>
          <w:lang w:eastAsia="zh-CN"/>
        </w:rPr>
        <w:t xml:space="preserve">-CU-UP, including F1-U DL TEID and transport layer address allocated by </w:t>
      </w:r>
      <w:r w:rsidR="00D1521E">
        <w:rPr>
          <w:lang w:eastAsia="zh-CN"/>
        </w:rPr>
        <w:t xml:space="preserve">the </w:t>
      </w:r>
      <w:proofErr w:type="spellStart"/>
      <w:r w:rsidRPr="00B8401F">
        <w:rPr>
          <w:lang w:eastAsia="zh-CN"/>
        </w:rPr>
        <w:t>gNB</w:t>
      </w:r>
      <w:proofErr w:type="spellEnd"/>
      <w:r w:rsidRPr="00B8401F">
        <w:rPr>
          <w:lang w:eastAsia="zh-CN"/>
        </w:rPr>
        <w:t>-DU.</w:t>
      </w:r>
    </w:p>
    <w:p w14:paraId="61DBBEA5" w14:textId="77777777" w:rsidR="00373621" w:rsidRPr="00B8401F" w:rsidRDefault="00373621" w:rsidP="00371D61">
      <w:pPr>
        <w:pStyle w:val="B10"/>
        <w:rPr>
          <w:lang w:eastAsia="zh-CN"/>
        </w:rPr>
      </w:pPr>
      <w:r w:rsidRPr="00B8401F">
        <w:rPr>
          <w:lang w:eastAsia="zh-CN"/>
        </w:rPr>
        <w:t>15.</w:t>
      </w:r>
      <w:r w:rsidRPr="00B8401F">
        <w:rPr>
          <w:lang w:eastAsia="zh-CN"/>
        </w:rPr>
        <w:tab/>
        <w:t xml:space="preserve">The </w:t>
      </w:r>
      <w:proofErr w:type="spellStart"/>
      <w:r w:rsidRPr="00B8401F">
        <w:rPr>
          <w:lang w:eastAsia="zh-CN"/>
        </w:rPr>
        <w:t>gNB</w:t>
      </w:r>
      <w:proofErr w:type="spellEnd"/>
      <w:r w:rsidRPr="00B8401F">
        <w:rPr>
          <w:lang w:eastAsia="zh-CN"/>
        </w:rPr>
        <w:t xml:space="preserve">-CU-UP sends the BEARER CONTEXT MODIFICATION RESPONSE message to the </w:t>
      </w:r>
      <w:proofErr w:type="spellStart"/>
      <w:r w:rsidRPr="00B8401F">
        <w:rPr>
          <w:lang w:eastAsia="zh-CN"/>
        </w:rPr>
        <w:t>gNB</w:t>
      </w:r>
      <w:proofErr w:type="spellEnd"/>
      <w:r w:rsidRPr="00B8401F">
        <w:rPr>
          <w:lang w:eastAsia="zh-CN"/>
        </w:rPr>
        <w:t>-CU-CP.</w:t>
      </w:r>
    </w:p>
    <w:p w14:paraId="462DAC23" w14:textId="77777777" w:rsidR="00373621" w:rsidRPr="00B8401F" w:rsidRDefault="00373621" w:rsidP="00371D61">
      <w:pPr>
        <w:pStyle w:val="B10"/>
        <w:rPr>
          <w:lang w:eastAsia="zh-CN"/>
        </w:rPr>
      </w:pPr>
      <w:r w:rsidRPr="00B8401F">
        <w:rPr>
          <w:lang w:eastAsia="zh-CN"/>
        </w:rPr>
        <w:t>Steps 16-22 are defined in clause 8.</w:t>
      </w:r>
      <w:r w:rsidR="0063500C" w:rsidRPr="00B8401F">
        <w:rPr>
          <w:lang w:eastAsia="zh-CN"/>
        </w:rPr>
        <w:t>1</w:t>
      </w:r>
      <w:r w:rsidRPr="00B8401F">
        <w:rPr>
          <w:lang w:eastAsia="zh-CN"/>
        </w:rPr>
        <w:t>.</w:t>
      </w:r>
    </w:p>
    <w:p w14:paraId="61319FA4" w14:textId="77777777" w:rsidR="00373621" w:rsidRPr="00B8401F" w:rsidRDefault="00373621" w:rsidP="00371D61">
      <w:pPr>
        <w:pStyle w:val="NO"/>
      </w:pPr>
      <w:r w:rsidRPr="00B8401F">
        <w:t>NOTE:</w:t>
      </w:r>
      <w:r w:rsidRPr="00B8401F">
        <w:tab/>
      </w:r>
      <w:r w:rsidR="00D1521E">
        <w:t xml:space="preserve">Steps </w:t>
      </w:r>
      <w:r w:rsidRPr="00B8401F">
        <w:t xml:space="preserve">14-15 and </w:t>
      </w:r>
      <w:r w:rsidR="00D1521E">
        <w:t xml:space="preserve">steps </w:t>
      </w:r>
      <w:r w:rsidRPr="00B8401F">
        <w:t xml:space="preserve">16-17 can happen in parallel, but both are before </w:t>
      </w:r>
      <w:r w:rsidR="00D1521E">
        <w:t xml:space="preserve">step </w:t>
      </w:r>
      <w:r w:rsidRPr="00B8401F">
        <w:t>18.</w:t>
      </w:r>
    </w:p>
    <w:p w14:paraId="47C64A1E" w14:textId="77777777" w:rsidR="00373621" w:rsidRPr="00B8401F" w:rsidRDefault="00373621" w:rsidP="00371D61">
      <w:pPr>
        <w:pStyle w:val="Heading3"/>
        <w:rPr>
          <w:lang w:eastAsia="zh-CN"/>
        </w:rPr>
      </w:pPr>
      <w:bookmarkStart w:id="1294" w:name="_CR8_9_2"/>
      <w:bookmarkStart w:id="1295" w:name="_Toc13919149"/>
      <w:bookmarkStart w:id="1296" w:name="_Toc29391515"/>
      <w:bookmarkStart w:id="1297" w:name="_Toc36560546"/>
      <w:bookmarkStart w:id="1298" w:name="_Toc45104790"/>
      <w:bookmarkStart w:id="1299" w:name="_Toc45883273"/>
      <w:bookmarkStart w:id="1300" w:name="_Toc51763554"/>
      <w:bookmarkStart w:id="1301" w:name="_Toc52266369"/>
      <w:bookmarkStart w:id="1302" w:name="_Toc64445147"/>
      <w:bookmarkStart w:id="1303" w:name="_Toc73980506"/>
      <w:bookmarkStart w:id="1304" w:name="_Toc88651202"/>
      <w:bookmarkStart w:id="1305" w:name="_Toc98351746"/>
      <w:bookmarkStart w:id="1306" w:name="_Toc98748044"/>
      <w:bookmarkStart w:id="1307" w:name="_Toc105704431"/>
      <w:bookmarkStart w:id="1308" w:name="_Toc106108549"/>
      <w:bookmarkStart w:id="1309" w:name="_Toc107829521"/>
      <w:bookmarkStart w:id="1310" w:name="_Toc112703280"/>
      <w:bookmarkStart w:id="1311" w:name="_Toc162622659"/>
      <w:bookmarkEnd w:id="1294"/>
      <w:r w:rsidRPr="00B8401F">
        <w:t>8.9.2</w:t>
      </w:r>
      <w:r w:rsidRPr="00B8401F">
        <w:tab/>
        <w:t>Bearer context setup over F1-U</w:t>
      </w:r>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p>
    <w:p w14:paraId="1D163E30" w14:textId="77777777" w:rsidR="00373621" w:rsidRPr="00B8401F" w:rsidRDefault="00373621" w:rsidP="00371D61">
      <w:pPr>
        <w:rPr>
          <w:lang w:eastAsia="ja-JP"/>
        </w:rPr>
      </w:pPr>
      <w:r w:rsidRPr="00B8401F">
        <w:rPr>
          <w:lang w:eastAsia="ja-JP"/>
        </w:rPr>
        <w:t xml:space="preserve">Figure 8.9.2-1 shows the procedure used to setup the bearer context in the </w:t>
      </w:r>
      <w:proofErr w:type="spellStart"/>
      <w:r w:rsidRPr="00B8401F">
        <w:rPr>
          <w:lang w:eastAsia="ja-JP"/>
        </w:rPr>
        <w:t>gNB</w:t>
      </w:r>
      <w:proofErr w:type="spellEnd"/>
      <w:r w:rsidRPr="00B8401F">
        <w:rPr>
          <w:lang w:eastAsia="ja-JP"/>
        </w:rPr>
        <w:t xml:space="preserve">-CU-UP. </w:t>
      </w:r>
    </w:p>
    <w:p w14:paraId="795C7061" w14:textId="77777777" w:rsidR="00373621" w:rsidRPr="00B8401F" w:rsidRDefault="00373621" w:rsidP="006548F1"/>
    <w:p w14:paraId="6A503B3D" w14:textId="77777777" w:rsidR="00373621" w:rsidRPr="00B8401F" w:rsidRDefault="00373621" w:rsidP="00371D61">
      <w:pPr>
        <w:pStyle w:val="TH"/>
      </w:pPr>
      <w:r w:rsidRPr="00B8401F">
        <w:object w:dxaOrig="7544" w:dyaOrig="5535" w14:anchorId="64D5873D">
          <v:shape id="_x0000_i1059" type="#_x0000_t75" style="width:376.9pt;height:276pt" o:ole="">
            <v:imagedata r:id="rId78" o:title=""/>
          </v:shape>
          <o:OLEObject Type="Embed" ProgID="Visio.Drawing.11" ShapeID="_x0000_i1059" DrawAspect="Content" ObjectID="_1778530626" r:id="rId79"/>
        </w:object>
      </w:r>
    </w:p>
    <w:p w14:paraId="22FD72B2" w14:textId="77777777" w:rsidR="00373621" w:rsidRPr="00B8401F" w:rsidRDefault="00373621" w:rsidP="00371D61">
      <w:pPr>
        <w:pStyle w:val="TF"/>
      </w:pPr>
      <w:bookmarkStart w:id="1312" w:name="_CRFigure8_9_21"/>
      <w:r w:rsidRPr="00B8401F">
        <w:t xml:space="preserve">Figure </w:t>
      </w:r>
      <w:bookmarkEnd w:id="1312"/>
      <w:r w:rsidRPr="00B8401F">
        <w:t>8.9.2-1: Bearer context setup over F1-U</w:t>
      </w:r>
    </w:p>
    <w:p w14:paraId="7025E0D7" w14:textId="77777777" w:rsidR="00373621" w:rsidRPr="00B8401F" w:rsidRDefault="00373621" w:rsidP="00371D61">
      <w:pPr>
        <w:pStyle w:val="B10"/>
      </w:pPr>
      <w:r w:rsidRPr="00B8401F">
        <w:t>0.</w:t>
      </w:r>
      <w:r w:rsidRPr="00B8401F">
        <w:tab/>
        <w:t xml:space="preserve">Bearer context setup (e.g., following an SGNB ADDITION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782F9190"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SETUP REQUEST message containing UL TNL address information for S1-U or NG-U, and if required, DL TNL address information for X2-U to setup the bearer context in the </w:t>
      </w:r>
      <w:proofErr w:type="spellStart"/>
      <w:r w:rsidRPr="00B8401F">
        <w:t>gNB</w:t>
      </w:r>
      <w:proofErr w:type="spellEnd"/>
      <w:r w:rsidRPr="00B8401F">
        <w:t xml:space="preserve">-CU-UP. For NG-RAN, the </w:t>
      </w:r>
      <w:proofErr w:type="spellStart"/>
      <w:r w:rsidRPr="00B8401F">
        <w:t>gNB</w:t>
      </w:r>
      <w:proofErr w:type="spellEnd"/>
      <w:r w:rsidRPr="00B8401F">
        <w:t xml:space="preserve">-CU-CP decides flow-to-DRB mapping and sends the generated SDAP and PDCP configuration to the </w:t>
      </w:r>
      <w:proofErr w:type="spellStart"/>
      <w:r w:rsidRPr="00B8401F">
        <w:t>gNB</w:t>
      </w:r>
      <w:proofErr w:type="spellEnd"/>
      <w:r w:rsidRPr="00B8401F">
        <w:t>-CU-UP.</w:t>
      </w:r>
    </w:p>
    <w:p w14:paraId="53F02C16" w14:textId="20BB6477" w:rsidR="002A218B" w:rsidRDefault="002A218B" w:rsidP="002A218B">
      <w:pPr>
        <w:pStyle w:val="NO"/>
        <w:rPr>
          <w:lang w:eastAsia="en-US"/>
        </w:rPr>
      </w:pPr>
      <w:r>
        <w:rPr>
          <w:lang w:eastAsia="ja-JP"/>
        </w:rPr>
        <w:t>NOTE</w:t>
      </w:r>
      <w:r w:rsidR="00B23DA7">
        <w:rPr>
          <w:lang w:eastAsia="ja-JP"/>
        </w:rPr>
        <w:t xml:space="preserve"> 1</w:t>
      </w:r>
      <w:r>
        <w:rPr>
          <w:lang w:eastAsia="ja-JP"/>
        </w:rPr>
        <w:t>:</w:t>
      </w:r>
      <w:r>
        <w:rPr>
          <w:lang w:eastAsia="ja-JP"/>
        </w:rPr>
        <w:tab/>
        <w:t>In case of Conditional Handover</w:t>
      </w:r>
      <w:r w:rsidR="000875A9">
        <w:rPr>
          <w:lang w:eastAsia="ja-JP"/>
        </w:rPr>
        <w:t xml:space="preserve"> or Conditional </w:t>
      </w:r>
      <w:proofErr w:type="spellStart"/>
      <w:r w:rsidR="000875A9">
        <w:rPr>
          <w:lang w:eastAsia="ja-JP"/>
        </w:rPr>
        <w:t>PSCell</w:t>
      </w:r>
      <w:proofErr w:type="spellEnd"/>
      <w:r w:rsidR="000875A9">
        <w:rPr>
          <w:lang w:eastAsia="ja-JP"/>
        </w:rPr>
        <w:t xml:space="preserve"> Addition/Change</w:t>
      </w:r>
      <w:r>
        <w:rPr>
          <w:lang w:eastAsia="ja-JP"/>
        </w:rPr>
        <w:t xml:space="preserve">, the BEARER CONTEXT SETUP REQUEST message indicates to ignore the included security context and not to initiate sending downlink packets until the UE successfully accesses. Up to implementation, the </w:t>
      </w:r>
      <w:proofErr w:type="spellStart"/>
      <w:r>
        <w:rPr>
          <w:lang w:eastAsia="ja-JP"/>
        </w:rPr>
        <w:t>gNB</w:t>
      </w:r>
      <w:proofErr w:type="spellEnd"/>
      <w:r>
        <w:rPr>
          <w:lang w:eastAsia="ja-JP"/>
        </w:rPr>
        <w:t>-CU-CP may request to establish bearer context as if a regular HO was requested.</w:t>
      </w:r>
    </w:p>
    <w:p w14:paraId="3FD81BB0"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-CU-UP responds with a BEARER CONTEXT SETUP RESPONSE message containing the UL TNL address information for F1-U, and DL TNL address information for S1-U or NG-U, and if required, UL TNL address information for X2-U or </w:t>
      </w:r>
      <w:proofErr w:type="spellStart"/>
      <w:r w:rsidRPr="00B8401F">
        <w:t>Xn</w:t>
      </w:r>
      <w:proofErr w:type="spellEnd"/>
      <w:r w:rsidRPr="00B8401F">
        <w:t>-U.</w:t>
      </w:r>
    </w:p>
    <w:p w14:paraId="60AB04A7" w14:textId="0BFB5B5F" w:rsidR="00373621" w:rsidRPr="00B8401F" w:rsidRDefault="00373621" w:rsidP="00371D61">
      <w:pPr>
        <w:pStyle w:val="NO"/>
      </w:pPr>
      <w:r w:rsidRPr="00B8401F">
        <w:rPr>
          <w:lang w:eastAsia="ja-JP"/>
        </w:rPr>
        <w:t>NOTE</w:t>
      </w:r>
      <w:r w:rsidR="00B23DA7">
        <w:rPr>
          <w:lang w:eastAsia="ja-JP"/>
        </w:rPr>
        <w:t xml:space="preserve"> 2</w:t>
      </w:r>
      <w:r w:rsidRPr="00B8401F">
        <w:rPr>
          <w:lang w:eastAsia="ja-JP"/>
        </w:rPr>
        <w:t>:</w:t>
      </w:r>
      <w:r w:rsidRPr="00B8401F">
        <w:rPr>
          <w:lang w:eastAsia="ja-JP"/>
        </w:rPr>
        <w:tab/>
        <w:t xml:space="preserve">The indirect data transmission for split bearer through the </w:t>
      </w:r>
      <w:proofErr w:type="spellStart"/>
      <w:r w:rsidRPr="00B8401F">
        <w:rPr>
          <w:lang w:eastAsia="ja-JP"/>
        </w:rPr>
        <w:t>gNB</w:t>
      </w:r>
      <w:proofErr w:type="spellEnd"/>
      <w:r w:rsidRPr="00B8401F">
        <w:rPr>
          <w:lang w:eastAsia="ja-JP"/>
        </w:rPr>
        <w:t>-CU-UP is not precluded.</w:t>
      </w:r>
    </w:p>
    <w:p w14:paraId="1BDE7315" w14:textId="77777777" w:rsidR="00373621" w:rsidRPr="00B8401F" w:rsidRDefault="00373621" w:rsidP="00371D61">
      <w:pPr>
        <w:pStyle w:val="B10"/>
      </w:pPr>
      <w:r w:rsidRPr="00B8401F">
        <w:t>3.</w:t>
      </w:r>
      <w:r w:rsidRPr="00B8401F">
        <w:tab/>
        <w:t xml:space="preserve">F1 UE context setup procedure is performed to setup one or more bearers in the </w:t>
      </w:r>
      <w:proofErr w:type="spellStart"/>
      <w:r w:rsidRPr="00B8401F">
        <w:t>gNB</w:t>
      </w:r>
      <w:proofErr w:type="spellEnd"/>
      <w:r w:rsidRPr="00B8401F">
        <w:t>-DU.</w:t>
      </w:r>
    </w:p>
    <w:p w14:paraId="3FF19C22"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sends a BEARER CONTEXT MODIFICATION REQUEST message containing the DL TNL address information for F1-U</w:t>
      </w:r>
      <w:r w:rsidR="008720A7">
        <w:t xml:space="preserve"> or </w:t>
      </w:r>
      <w:proofErr w:type="spellStart"/>
      <w:r w:rsidR="008720A7">
        <w:t>Xn</w:t>
      </w:r>
      <w:proofErr w:type="spellEnd"/>
      <w:r w:rsidR="008720A7">
        <w:t>-U,</w:t>
      </w:r>
      <w:r w:rsidRPr="00B8401F">
        <w:t xml:space="preserve"> and PDCP status.</w:t>
      </w:r>
    </w:p>
    <w:p w14:paraId="32FFA45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-CU-UP responds with a BEARER CONTEXT MODIFICATION RESPONSE message.</w:t>
      </w:r>
    </w:p>
    <w:p w14:paraId="145044DF" w14:textId="77777777" w:rsidR="00373621" w:rsidRPr="00B8401F" w:rsidRDefault="00373621" w:rsidP="00371D61">
      <w:pPr>
        <w:pStyle w:val="Heading3"/>
        <w:rPr>
          <w:lang w:eastAsia="zh-CN"/>
        </w:rPr>
      </w:pPr>
      <w:bookmarkStart w:id="1313" w:name="_CR8_9_3"/>
      <w:bookmarkStart w:id="1314" w:name="_Toc13919150"/>
      <w:bookmarkStart w:id="1315" w:name="_Toc29391516"/>
      <w:bookmarkStart w:id="1316" w:name="_Toc36560547"/>
      <w:bookmarkStart w:id="1317" w:name="_Toc45104791"/>
      <w:bookmarkStart w:id="1318" w:name="_Toc45883274"/>
      <w:bookmarkStart w:id="1319" w:name="_Toc51763555"/>
      <w:bookmarkStart w:id="1320" w:name="_Toc52266370"/>
      <w:bookmarkStart w:id="1321" w:name="_Toc64445148"/>
      <w:bookmarkStart w:id="1322" w:name="_Toc73980507"/>
      <w:bookmarkStart w:id="1323" w:name="_Toc88651203"/>
      <w:bookmarkStart w:id="1324" w:name="_Toc98351747"/>
      <w:bookmarkStart w:id="1325" w:name="_Toc98748045"/>
      <w:bookmarkStart w:id="1326" w:name="_Toc105704432"/>
      <w:bookmarkStart w:id="1327" w:name="_Toc106108550"/>
      <w:bookmarkStart w:id="1328" w:name="_Toc107829522"/>
      <w:bookmarkStart w:id="1329" w:name="_Toc112703281"/>
      <w:bookmarkStart w:id="1330" w:name="_Toc162622660"/>
      <w:bookmarkEnd w:id="1313"/>
      <w:r w:rsidRPr="00B8401F">
        <w:t>8.9.3</w:t>
      </w:r>
      <w:r w:rsidRPr="00B8401F">
        <w:tab/>
        <w:t>Bearer context release over F1-U</w:t>
      </w:r>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p>
    <w:p w14:paraId="666ED961" w14:textId="77777777" w:rsidR="00373621" w:rsidRPr="00B8401F" w:rsidRDefault="00373621" w:rsidP="00371D61">
      <w:pPr>
        <w:pStyle w:val="Heading4"/>
      </w:pPr>
      <w:bookmarkStart w:id="1331" w:name="_CR8_9_3_1"/>
      <w:bookmarkStart w:id="1332" w:name="_Toc13919151"/>
      <w:bookmarkStart w:id="1333" w:name="_Toc29391517"/>
      <w:bookmarkStart w:id="1334" w:name="_Toc36560548"/>
      <w:bookmarkStart w:id="1335" w:name="_Toc45104792"/>
      <w:bookmarkStart w:id="1336" w:name="_Toc45883275"/>
      <w:bookmarkStart w:id="1337" w:name="_Toc51763556"/>
      <w:bookmarkStart w:id="1338" w:name="_Toc52266371"/>
      <w:bookmarkStart w:id="1339" w:name="_Toc64445149"/>
      <w:bookmarkStart w:id="1340" w:name="_Toc73980508"/>
      <w:bookmarkStart w:id="1341" w:name="_Toc88651204"/>
      <w:bookmarkStart w:id="1342" w:name="_Toc98351748"/>
      <w:bookmarkStart w:id="1343" w:name="_Toc98748046"/>
      <w:bookmarkStart w:id="1344" w:name="_Toc105704433"/>
      <w:bookmarkStart w:id="1345" w:name="_Toc106108551"/>
      <w:bookmarkStart w:id="1346" w:name="_Toc107829523"/>
      <w:bookmarkStart w:id="1347" w:name="_Toc112703282"/>
      <w:bookmarkStart w:id="1348" w:name="_Toc162622661"/>
      <w:bookmarkEnd w:id="1331"/>
      <w:r w:rsidRPr="00B8401F">
        <w:t>8.9.3.1</w:t>
      </w:r>
      <w:r w:rsidRPr="00B8401F">
        <w:tab/>
      </w:r>
      <w:proofErr w:type="spellStart"/>
      <w:r w:rsidRPr="00B8401F">
        <w:t>gNB</w:t>
      </w:r>
      <w:proofErr w:type="spellEnd"/>
      <w:r w:rsidRPr="00B8401F">
        <w:t>-CU-CP initiated bearer context release</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45964B2F" w14:textId="77777777" w:rsidR="00373621" w:rsidRPr="00B8401F" w:rsidRDefault="00373621" w:rsidP="006548F1">
      <w:pPr>
        <w:rPr>
          <w:lang w:eastAsia="ja-JP"/>
        </w:rPr>
      </w:pPr>
      <w:r w:rsidRPr="00B8401F">
        <w:rPr>
          <w:lang w:eastAsia="ja-JP"/>
        </w:rPr>
        <w:t xml:space="preserve">Figure 8.9.3.1-1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-CU-CP. </w:t>
      </w:r>
    </w:p>
    <w:p w14:paraId="31CF27F6" w14:textId="77777777" w:rsidR="00373621" w:rsidRPr="00B8401F" w:rsidRDefault="00373621" w:rsidP="00371D61">
      <w:pPr>
        <w:pStyle w:val="TH"/>
      </w:pPr>
      <w:r w:rsidRPr="00B8401F">
        <w:object w:dxaOrig="6566" w:dyaOrig="5906" w14:anchorId="6EB2131D">
          <v:shape id="_x0000_i1060" type="#_x0000_t75" style="width:330pt;height:295.1pt" o:ole="">
            <v:imagedata r:id="rId80" o:title=""/>
          </v:shape>
          <o:OLEObject Type="Embed" ProgID="Visio.Drawing.15" ShapeID="_x0000_i1060" DrawAspect="Content" ObjectID="_1778530627" r:id="rId81"/>
        </w:object>
      </w:r>
    </w:p>
    <w:p w14:paraId="733CD2B1" w14:textId="77777777" w:rsidR="00373621" w:rsidRPr="00B8401F" w:rsidRDefault="00373621" w:rsidP="00371D61">
      <w:pPr>
        <w:pStyle w:val="TF"/>
      </w:pPr>
      <w:bookmarkStart w:id="1349" w:name="_CRFigure8_9_3_11"/>
      <w:r w:rsidRPr="00B8401F">
        <w:t xml:space="preserve">Figure </w:t>
      </w:r>
      <w:bookmarkEnd w:id="1349"/>
      <w:r w:rsidRPr="00B8401F">
        <w:t xml:space="preserve">8.9.3.1-1: Bearer context release over F1-U – </w:t>
      </w:r>
      <w:proofErr w:type="spellStart"/>
      <w:r w:rsidRPr="00B8401F">
        <w:t>gNB</w:t>
      </w:r>
      <w:proofErr w:type="spellEnd"/>
      <w:r w:rsidRPr="00B8401F">
        <w:t>-CU-CP initiated</w:t>
      </w:r>
    </w:p>
    <w:p w14:paraId="7F6BD7B1" w14:textId="77777777" w:rsidR="00373621" w:rsidRPr="00B8401F" w:rsidRDefault="00373621" w:rsidP="00371D61">
      <w:pPr>
        <w:pStyle w:val="B10"/>
      </w:pPr>
      <w:r w:rsidRPr="00B8401F">
        <w:t>0.</w:t>
      </w:r>
      <w:r w:rsidRPr="00B8401F">
        <w:tab/>
        <w:t xml:space="preserve">Bearer context release (e.g., following an SGNB RELEASE REQUEST message from the </w:t>
      </w:r>
      <w:proofErr w:type="spellStart"/>
      <w:r w:rsidRPr="00B8401F">
        <w:t>MeNB</w:t>
      </w:r>
      <w:proofErr w:type="spellEnd"/>
      <w:r w:rsidRPr="00B8401F">
        <w:t xml:space="preserve">) is triggered in </w:t>
      </w:r>
      <w:proofErr w:type="spellStart"/>
      <w:r w:rsidRPr="00B8401F">
        <w:t>gNB</w:t>
      </w:r>
      <w:proofErr w:type="spellEnd"/>
      <w:r w:rsidRPr="00B8401F">
        <w:t>-CU-CP.</w:t>
      </w:r>
    </w:p>
    <w:p w14:paraId="673EAA31"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-CU-CP sends a BEARER CONTEXT MODIFICATION REQUEST message to the </w:t>
      </w:r>
      <w:proofErr w:type="spellStart"/>
      <w:r w:rsidRPr="00B8401F">
        <w:t>gNB</w:t>
      </w:r>
      <w:proofErr w:type="spellEnd"/>
      <w:r w:rsidRPr="00B8401F">
        <w:t xml:space="preserve">-CU-UP. </w:t>
      </w:r>
    </w:p>
    <w:p w14:paraId="6A14149B" w14:textId="77777777"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-CU-UP responds with a BEARER CONTEXT MODIFICATION RESPONSE carrying the PDCP UL/DL status.</w:t>
      </w:r>
    </w:p>
    <w:p w14:paraId="1F677359" w14:textId="77777777" w:rsidR="00373621" w:rsidRPr="00B8401F" w:rsidRDefault="00373621" w:rsidP="00371D61">
      <w:pPr>
        <w:pStyle w:val="B10"/>
      </w:pPr>
      <w:r w:rsidRPr="00B8401F">
        <w:t>3.</w:t>
      </w:r>
      <w:r w:rsidRPr="00B8401F">
        <w:tab/>
        <w:t xml:space="preserve">F1 UE context modification procedure is performed to stop the data transmission for the UE. It is up to </w:t>
      </w:r>
      <w:proofErr w:type="spellStart"/>
      <w:r w:rsidRPr="00B8401F">
        <w:t>gNB</w:t>
      </w:r>
      <w:proofErr w:type="spellEnd"/>
      <w:r w:rsidRPr="00B8401F">
        <w:t>-DU implementation when to stop the UE scheduling.</w:t>
      </w:r>
    </w:p>
    <w:p w14:paraId="5EC0EC88" w14:textId="77777777" w:rsidR="00373621" w:rsidRPr="00B8401F" w:rsidRDefault="00373621" w:rsidP="00371D61">
      <w:pPr>
        <w:pStyle w:val="NO"/>
      </w:pPr>
      <w:r w:rsidRPr="00B8401F">
        <w:t>NOTE: step 1-3 are performed only if the PDCP status of the bearer(s) needs to be preserved e.g., for bearer type change.</w:t>
      </w:r>
    </w:p>
    <w:p w14:paraId="2A3EF706" w14:textId="50E51A7F"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 xml:space="preserve">-CU-CP may receive the UE CONTEXT RELEASE message from the </w:t>
      </w:r>
      <w:proofErr w:type="spellStart"/>
      <w:r w:rsidRPr="00B8401F">
        <w:t>MeNB</w:t>
      </w:r>
      <w:proofErr w:type="spellEnd"/>
      <w:r w:rsidRPr="00B8401F">
        <w:t xml:space="preserve"> in EN-DC operation as described in </w:t>
      </w:r>
      <w:r w:rsidR="002D6C99">
        <w:t>clause</w:t>
      </w:r>
      <w:r w:rsidRPr="00B8401F">
        <w:t xml:space="preserve"> 8.4.2.1.</w:t>
      </w:r>
    </w:p>
    <w:p w14:paraId="4C975DF2" w14:textId="77777777" w:rsidR="00373621" w:rsidRPr="00B8401F" w:rsidRDefault="00373621" w:rsidP="00371D61">
      <w:pPr>
        <w:pStyle w:val="B10"/>
      </w:pPr>
      <w:r w:rsidRPr="00B8401F">
        <w:t>5.</w:t>
      </w:r>
      <w:r w:rsidRPr="00B8401F">
        <w:tab/>
        <w:t>and 7. Bearer context release procedure is performed.</w:t>
      </w:r>
    </w:p>
    <w:p w14:paraId="65FBF2AA" w14:textId="77777777" w:rsidR="00373621" w:rsidRPr="00B8401F" w:rsidRDefault="00373621" w:rsidP="00371D61">
      <w:pPr>
        <w:pStyle w:val="B10"/>
      </w:pPr>
      <w:r w:rsidRPr="00B8401F">
        <w:t>6.</w:t>
      </w:r>
      <w:r w:rsidRPr="00B8401F">
        <w:tab/>
        <w:t xml:space="preserve">F1 UE context release procedure is performed to release the UE context in the </w:t>
      </w:r>
      <w:proofErr w:type="spellStart"/>
      <w:r w:rsidRPr="00B8401F">
        <w:t>gNB</w:t>
      </w:r>
      <w:proofErr w:type="spellEnd"/>
      <w:r w:rsidRPr="00B8401F">
        <w:t>-DU.</w:t>
      </w:r>
    </w:p>
    <w:p w14:paraId="0D99573A" w14:textId="77777777" w:rsidR="00373621" w:rsidRPr="00B8401F" w:rsidRDefault="00373621" w:rsidP="00371D61">
      <w:pPr>
        <w:pStyle w:val="Heading4"/>
      </w:pPr>
      <w:bookmarkStart w:id="1350" w:name="_CR8_9_3_2"/>
      <w:bookmarkStart w:id="1351" w:name="_Toc13919152"/>
      <w:bookmarkStart w:id="1352" w:name="_Toc29391518"/>
      <w:bookmarkStart w:id="1353" w:name="_Toc36560549"/>
      <w:bookmarkStart w:id="1354" w:name="_Toc45104793"/>
      <w:bookmarkStart w:id="1355" w:name="_Toc45883276"/>
      <w:bookmarkStart w:id="1356" w:name="_Toc51763557"/>
      <w:bookmarkStart w:id="1357" w:name="_Toc52266372"/>
      <w:bookmarkStart w:id="1358" w:name="_Toc64445150"/>
      <w:bookmarkStart w:id="1359" w:name="_Toc73980509"/>
      <w:bookmarkStart w:id="1360" w:name="_Toc88651205"/>
      <w:bookmarkStart w:id="1361" w:name="_Toc98351749"/>
      <w:bookmarkStart w:id="1362" w:name="_Toc98748047"/>
      <w:bookmarkStart w:id="1363" w:name="_Toc105704434"/>
      <w:bookmarkStart w:id="1364" w:name="_Toc106108552"/>
      <w:bookmarkStart w:id="1365" w:name="_Toc107829524"/>
      <w:bookmarkStart w:id="1366" w:name="_Toc112703283"/>
      <w:bookmarkStart w:id="1367" w:name="_Toc162622662"/>
      <w:bookmarkEnd w:id="1350"/>
      <w:r w:rsidRPr="00B8401F">
        <w:t>8.9.3.2</w:t>
      </w:r>
      <w:r w:rsidRPr="00B8401F">
        <w:tab/>
      </w:r>
      <w:proofErr w:type="spellStart"/>
      <w:r w:rsidRPr="00B8401F">
        <w:t>gNB</w:t>
      </w:r>
      <w:proofErr w:type="spellEnd"/>
      <w:r w:rsidRPr="00B8401F">
        <w:t>-CU-UP initiated bearer context release</w:t>
      </w:r>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4EB3FC06" w14:textId="77777777" w:rsidR="00373621" w:rsidRPr="00B8401F" w:rsidRDefault="00373621" w:rsidP="00371D61">
      <w:pPr>
        <w:rPr>
          <w:lang w:eastAsia="ja-JP"/>
        </w:rPr>
      </w:pPr>
      <w:r w:rsidRPr="00B8401F">
        <w:rPr>
          <w:lang w:eastAsia="ja-JP"/>
        </w:rPr>
        <w:t xml:space="preserve">Figure 8.9.3.2-1 shows the procedure used to release the bearer context in the </w:t>
      </w:r>
      <w:proofErr w:type="spellStart"/>
      <w:r w:rsidRPr="00B8401F">
        <w:rPr>
          <w:lang w:eastAsia="ja-JP"/>
        </w:rPr>
        <w:t>gNB</w:t>
      </w:r>
      <w:proofErr w:type="spellEnd"/>
      <w:r w:rsidRPr="00B8401F">
        <w:rPr>
          <w:lang w:eastAsia="ja-JP"/>
        </w:rPr>
        <w:t xml:space="preserve">-CU-UP initiated by the </w:t>
      </w:r>
      <w:proofErr w:type="spellStart"/>
      <w:r w:rsidRPr="00B8401F">
        <w:rPr>
          <w:lang w:eastAsia="ja-JP"/>
        </w:rPr>
        <w:t>gNB</w:t>
      </w:r>
      <w:proofErr w:type="spellEnd"/>
      <w:r w:rsidRPr="00B8401F">
        <w:rPr>
          <w:lang w:eastAsia="ja-JP"/>
        </w:rPr>
        <w:t xml:space="preserve">-CU-UP. </w:t>
      </w:r>
    </w:p>
    <w:p w14:paraId="69D8559B" w14:textId="77777777" w:rsidR="00373621" w:rsidRPr="00B8401F" w:rsidRDefault="00373621" w:rsidP="00371D61">
      <w:pPr>
        <w:pStyle w:val="TH"/>
      </w:pPr>
      <w:r w:rsidRPr="00B8401F">
        <w:object w:dxaOrig="6289" w:dyaOrig="5470" w14:anchorId="40942537">
          <v:shape id="_x0000_i1061" type="#_x0000_t75" style="width:314.2pt;height:272.75pt" o:ole="">
            <v:imagedata r:id="rId82" o:title=""/>
          </v:shape>
          <o:OLEObject Type="Embed" ProgID="Visio.Drawing.15" ShapeID="_x0000_i1061" DrawAspect="Content" ObjectID="_1778530628" r:id="rId83"/>
        </w:object>
      </w:r>
    </w:p>
    <w:p w14:paraId="2B591CF0" w14:textId="77777777" w:rsidR="00373621" w:rsidRPr="00B8401F" w:rsidRDefault="00373621" w:rsidP="00371D61">
      <w:pPr>
        <w:pStyle w:val="TF"/>
      </w:pPr>
      <w:bookmarkStart w:id="1368" w:name="_CRFigure8_9_3_21"/>
      <w:r w:rsidRPr="00B8401F">
        <w:t xml:space="preserve">Figure </w:t>
      </w:r>
      <w:bookmarkEnd w:id="1368"/>
      <w:r w:rsidRPr="00B8401F">
        <w:t xml:space="preserve">8.9.3.2-1: Bearer context release over F1-U – </w:t>
      </w:r>
      <w:proofErr w:type="spellStart"/>
      <w:r w:rsidRPr="00B8401F">
        <w:t>gNB</w:t>
      </w:r>
      <w:proofErr w:type="spellEnd"/>
      <w:r w:rsidRPr="00B8401F">
        <w:t>-CU-UP initiated</w:t>
      </w:r>
    </w:p>
    <w:p w14:paraId="14B7DFCF" w14:textId="77777777" w:rsidR="00373621" w:rsidRPr="00B8401F" w:rsidRDefault="00373621" w:rsidP="00371D61">
      <w:pPr>
        <w:pStyle w:val="B10"/>
      </w:pPr>
      <w:r w:rsidRPr="00B8401F">
        <w:t>0.</w:t>
      </w:r>
      <w:r w:rsidRPr="00B8401F">
        <w:tab/>
        <w:t xml:space="preserve">Bearer context release is triggered in </w:t>
      </w:r>
      <w:proofErr w:type="spellStart"/>
      <w:r w:rsidRPr="00B8401F">
        <w:t>gNB</w:t>
      </w:r>
      <w:proofErr w:type="spellEnd"/>
      <w:r w:rsidRPr="00B8401F">
        <w:t>-CU-UP e.g., due to local failure.</w:t>
      </w:r>
    </w:p>
    <w:p w14:paraId="6D11B9A6"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a BEARER CONTEXT RELEASE REQUEST message to request the release of the bearer context in the </w:t>
      </w:r>
      <w:proofErr w:type="spellStart"/>
      <w:r w:rsidRPr="00B8401F">
        <w:t>gNB</w:t>
      </w:r>
      <w:proofErr w:type="spellEnd"/>
      <w:r w:rsidRPr="00B8401F">
        <w:t>-CU-UP. This message may contain the PDCP status.</w:t>
      </w:r>
    </w:p>
    <w:p w14:paraId="5C0C1103" w14:textId="77777777" w:rsidR="00373621" w:rsidRPr="00B8401F" w:rsidRDefault="00373621" w:rsidP="00371D61">
      <w:pPr>
        <w:pStyle w:val="B10"/>
      </w:pPr>
      <w:r w:rsidRPr="00B8401F">
        <w:t xml:space="preserve">2.- 5. If the PDCP status needs to be preserved, the E1 Bearer Context Modification and the F1 UE Context Modification procedures are performed. The E1 Bearer Context Modification procedure is used to convey data forwarding information to the </w:t>
      </w:r>
      <w:proofErr w:type="spellStart"/>
      <w:r w:rsidRPr="00B8401F">
        <w:t>gNB</w:t>
      </w:r>
      <w:proofErr w:type="spellEnd"/>
      <w:r w:rsidRPr="00B8401F">
        <w:t xml:space="preserve">-CU-UP. The </w:t>
      </w:r>
      <w:proofErr w:type="spellStart"/>
      <w:r w:rsidRPr="00B8401F">
        <w:t>gNB</w:t>
      </w:r>
      <w:proofErr w:type="spellEnd"/>
      <w:r w:rsidRPr="00B8401F">
        <w:t xml:space="preserve">-CU-CP may receive the UE Context Release from the </w:t>
      </w:r>
      <w:proofErr w:type="spellStart"/>
      <w:r w:rsidRPr="00B8401F">
        <w:t>MeNB</w:t>
      </w:r>
      <w:proofErr w:type="spellEnd"/>
      <w:r w:rsidRPr="00B8401F">
        <w:t>.</w:t>
      </w:r>
    </w:p>
    <w:p w14:paraId="55F575BB" w14:textId="77777777" w:rsidR="00373621" w:rsidRPr="00B8401F" w:rsidRDefault="00373621" w:rsidP="00371D61">
      <w:pPr>
        <w:pStyle w:val="B10"/>
      </w:pPr>
      <w:r w:rsidRPr="00B8401F">
        <w:t xml:space="preserve">6. The </w:t>
      </w:r>
      <w:proofErr w:type="spellStart"/>
      <w:r w:rsidRPr="00B8401F">
        <w:t>gNB</w:t>
      </w:r>
      <w:proofErr w:type="spellEnd"/>
      <w:r w:rsidRPr="00B8401F">
        <w:t xml:space="preserve">-CU-CP sends a BEARER CONTEXT RELEASE COMMAND message to release the bearer context in the </w:t>
      </w:r>
      <w:proofErr w:type="spellStart"/>
      <w:r w:rsidRPr="00B8401F">
        <w:t>gNB</w:t>
      </w:r>
      <w:proofErr w:type="spellEnd"/>
      <w:r w:rsidRPr="00B8401F">
        <w:t xml:space="preserve">-CU-UP. </w:t>
      </w:r>
    </w:p>
    <w:p w14:paraId="44B27860"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-CU-UP responds with a BEARER CONTEXT RELEASE COMPLETE to confirm the release of the bearer context including also data forwarding information.</w:t>
      </w:r>
    </w:p>
    <w:p w14:paraId="0DC0D4DE" w14:textId="77777777" w:rsidR="00373621" w:rsidRPr="00B8401F" w:rsidRDefault="00373621" w:rsidP="00371D61">
      <w:pPr>
        <w:pStyle w:val="B10"/>
      </w:pPr>
      <w:r w:rsidRPr="00B8401F">
        <w:t>8.</w:t>
      </w:r>
      <w:r w:rsidRPr="00B8401F">
        <w:tab/>
        <w:t xml:space="preserve">F1 UE context release procedure may be performed to release the UE context in the </w:t>
      </w:r>
      <w:proofErr w:type="spellStart"/>
      <w:r w:rsidRPr="00B8401F">
        <w:t>gNB</w:t>
      </w:r>
      <w:proofErr w:type="spellEnd"/>
      <w:r w:rsidRPr="00B8401F">
        <w:t>-DU.</w:t>
      </w:r>
    </w:p>
    <w:p w14:paraId="39B301E5" w14:textId="77777777" w:rsidR="00373621" w:rsidRPr="00B8401F" w:rsidRDefault="00373621" w:rsidP="006548F1">
      <w:pPr>
        <w:pStyle w:val="Heading3"/>
        <w:rPr>
          <w:lang w:eastAsia="zh-CN"/>
        </w:rPr>
      </w:pPr>
      <w:bookmarkStart w:id="1369" w:name="_CR8_9_4"/>
      <w:bookmarkStart w:id="1370" w:name="_Toc13919153"/>
      <w:bookmarkStart w:id="1371" w:name="_Toc29391519"/>
      <w:bookmarkStart w:id="1372" w:name="_Toc36560550"/>
      <w:bookmarkStart w:id="1373" w:name="_Toc45104794"/>
      <w:bookmarkStart w:id="1374" w:name="_Toc45883277"/>
      <w:bookmarkStart w:id="1375" w:name="_Toc51763558"/>
      <w:bookmarkStart w:id="1376" w:name="_Toc52266373"/>
      <w:bookmarkStart w:id="1377" w:name="_Toc64445151"/>
      <w:bookmarkStart w:id="1378" w:name="_Toc73980510"/>
      <w:bookmarkStart w:id="1379" w:name="_Toc88651206"/>
      <w:bookmarkStart w:id="1380" w:name="_Toc98351750"/>
      <w:bookmarkStart w:id="1381" w:name="_Toc98748048"/>
      <w:bookmarkStart w:id="1382" w:name="_Toc105704435"/>
      <w:bookmarkStart w:id="1383" w:name="_Toc106108553"/>
      <w:bookmarkStart w:id="1384" w:name="_Toc107829525"/>
      <w:bookmarkStart w:id="1385" w:name="_Toc112703284"/>
      <w:bookmarkStart w:id="1386" w:name="_Toc162622663"/>
      <w:bookmarkEnd w:id="1369"/>
      <w:r w:rsidRPr="00B8401F">
        <w:t>8.9.4</w:t>
      </w:r>
      <w:r w:rsidRPr="00B8401F">
        <w:tab/>
        <w:t>Inter-</w:t>
      </w:r>
      <w:proofErr w:type="spellStart"/>
      <w:r w:rsidRPr="00B8401F">
        <w:t>gNB</w:t>
      </w:r>
      <w:proofErr w:type="spellEnd"/>
      <w:r w:rsidRPr="00B8401F">
        <w:t xml:space="preserve"> handover involving </w:t>
      </w:r>
      <w:proofErr w:type="spellStart"/>
      <w:r w:rsidRPr="00B8401F">
        <w:t>gNB</w:t>
      </w:r>
      <w:proofErr w:type="spellEnd"/>
      <w:r w:rsidRPr="00B8401F">
        <w:t>-CU-UP change</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p>
    <w:p w14:paraId="235C7F57" w14:textId="77777777" w:rsidR="00373621" w:rsidRPr="00B8401F" w:rsidRDefault="00373621" w:rsidP="00371D61">
      <w:pPr>
        <w:rPr>
          <w:lang w:eastAsia="ja-JP"/>
        </w:rPr>
      </w:pPr>
      <w:r w:rsidRPr="00B8401F">
        <w:rPr>
          <w:lang w:eastAsia="ja-JP"/>
        </w:rPr>
        <w:t>Figure 8.9.4-1 shows the procedure used for inter-</w:t>
      </w:r>
      <w:proofErr w:type="spellStart"/>
      <w:r w:rsidRPr="00B8401F">
        <w:rPr>
          <w:lang w:eastAsia="ja-JP"/>
        </w:rPr>
        <w:t>gNB</w:t>
      </w:r>
      <w:proofErr w:type="spellEnd"/>
      <w:r w:rsidRPr="00B8401F">
        <w:rPr>
          <w:lang w:eastAsia="ja-JP"/>
        </w:rPr>
        <w:t xml:space="preserve"> handover involving </w:t>
      </w:r>
      <w:proofErr w:type="spellStart"/>
      <w:r w:rsidRPr="00B8401F">
        <w:rPr>
          <w:lang w:eastAsia="ja-JP"/>
        </w:rPr>
        <w:t>gNB</w:t>
      </w:r>
      <w:proofErr w:type="spellEnd"/>
      <w:r w:rsidRPr="00B8401F">
        <w:rPr>
          <w:lang w:eastAsia="ja-JP"/>
        </w:rPr>
        <w:t>-CU-UP change. Overall inter-</w:t>
      </w:r>
      <w:proofErr w:type="spellStart"/>
      <w:r w:rsidRPr="00B8401F">
        <w:rPr>
          <w:lang w:eastAsia="ja-JP"/>
        </w:rPr>
        <w:t>gNB</w:t>
      </w:r>
      <w:proofErr w:type="spellEnd"/>
      <w:r w:rsidRPr="00B8401F">
        <w:rPr>
          <w:lang w:eastAsia="ja-JP"/>
        </w:rPr>
        <w:t xml:space="preserve"> handover procedure is specified in TS 37.340 [12].</w:t>
      </w:r>
    </w:p>
    <w:p w14:paraId="2E8DFB95" w14:textId="77777777" w:rsidR="00373621" w:rsidRPr="00B8401F" w:rsidRDefault="00373621" w:rsidP="006548F1"/>
    <w:p w14:paraId="17F947D7" w14:textId="77777777" w:rsidR="006922F5" w:rsidRPr="00B8401F" w:rsidRDefault="002A218B" w:rsidP="006922F5">
      <w:pPr>
        <w:pStyle w:val="TH"/>
      </w:pPr>
      <w:r>
        <w:object w:dxaOrig="9720" w:dyaOrig="8196" w14:anchorId="0E647531">
          <v:shape id="_x0000_i1062" type="#_x0000_t75" style="width:487.65pt;height:409.65pt" o:ole="">
            <v:imagedata r:id="rId84" o:title=""/>
          </v:shape>
          <o:OLEObject Type="Embed" ProgID="Visio.Drawing.15" ShapeID="_x0000_i1062" DrawAspect="Content" ObjectID="_1778530629" r:id="rId85"/>
        </w:object>
      </w:r>
    </w:p>
    <w:p w14:paraId="5145CC3C" w14:textId="77777777" w:rsidR="00373621" w:rsidRPr="00B8401F" w:rsidRDefault="00373621" w:rsidP="00371D61">
      <w:pPr>
        <w:pStyle w:val="TF"/>
      </w:pPr>
      <w:bookmarkStart w:id="1387" w:name="_CRFigure8_9_41"/>
      <w:r w:rsidRPr="00B8401F">
        <w:t xml:space="preserve">Figure </w:t>
      </w:r>
      <w:bookmarkEnd w:id="1387"/>
      <w:r w:rsidRPr="00B8401F">
        <w:t>8.9.4-1: Inter-</w:t>
      </w:r>
      <w:proofErr w:type="spellStart"/>
      <w:r w:rsidRPr="00B8401F">
        <w:t>gNB</w:t>
      </w:r>
      <w:proofErr w:type="spellEnd"/>
      <w:r w:rsidRPr="00B8401F">
        <w:t xml:space="preserve"> handover involving </w:t>
      </w:r>
      <w:proofErr w:type="spellStart"/>
      <w:r w:rsidRPr="00B8401F">
        <w:t>gNB</w:t>
      </w:r>
      <w:proofErr w:type="spellEnd"/>
      <w:r w:rsidRPr="00B8401F">
        <w:t>-CU-UP change</w:t>
      </w:r>
    </w:p>
    <w:p w14:paraId="7DB8FE6C" w14:textId="77777777" w:rsidR="00373621" w:rsidRPr="00B8401F" w:rsidRDefault="00373621" w:rsidP="00371D61">
      <w:pPr>
        <w:pStyle w:val="B10"/>
      </w:pPr>
      <w:r w:rsidRPr="00B8401F">
        <w:t>1.</w:t>
      </w:r>
      <w:r w:rsidRPr="00B8401F">
        <w:tab/>
        <w:t xml:space="preserve">The source </w:t>
      </w:r>
      <w:proofErr w:type="spellStart"/>
      <w:r w:rsidRPr="00B8401F">
        <w:t>gNB</w:t>
      </w:r>
      <w:proofErr w:type="spellEnd"/>
      <w:r w:rsidRPr="00B8401F">
        <w:t xml:space="preserve">-CU-CP sends HANDOVER REQUEST message to the target </w:t>
      </w:r>
      <w:proofErr w:type="spellStart"/>
      <w:r w:rsidRPr="00B8401F">
        <w:t>gNB</w:t>
      </w:r>
      <w:proofErr w:type="spellEnd"/>
      <w:r w:rsidRPr="00B8401F">
        <w:t>-CU-CP.</w:t>
      </w:r>
      <w:r w:rsidR="002A218B">
        <w:t xml:space="preserve"> In case of Conditional Handover, the target </w:t>
      </w:r>
      <w:proofErr w:type="spellStart"/>
      <w:r w:rsidR="002A218B">
        <w:t>gNB</w:t>
      </w:r>
      <w:proofErr w:type="spellEnd"/>
      <w:r w:rsidR="002A218B">
        <w:t xml:space="preserve"> is regarded as a candidate </w:t>
      </w:r>
      <w:proofErr w:type="spellStart"/>
      <w:r w:rsidR="002A218B">
        <w:t>gNB</w:t>
      </w:r>
      <w:proofErr w:type="spellEnd"/>
      <w:r w:rsidR="002A218B">
        <w:t xml:space="preserve"> which is only accessed by the UE when the CHO condition(s) are fulfilled.</w:t>
      </w:r>
    </w:p>
    <w:p w14:paraId="3D057344" w14:textId="43A17116" w:rsidR="00373621" w:rsidRPr="00B8401F" w:rsidRDefault="00373621" w:rsidP="00371D61">
      <w:pPr>
        <w:pStyle w:val="B10"/>
      </w:pPr>
      <w:r w:rsidRPr="00B8401F">
        <w:t>2-4.</w:t>
      </w:r>
      <w:r w:rsidRPr="00B8401F">
        <w:tab/>
        <w:t xml:space="preserve">Bearer </w:t>
      </w:r>
      <w:r w:rsidR="00D1521E">
        <w:t>C</w:t>
      </w:r>
      <w:r w:rsidRPr="00B8401F">
        <w:t xml:space="preserve">ontext </w:t>
      </w:r>
      <w:r w:rsidR="00D1521E">
        <w:t>S</w:t>
      </w:r>
      <w:r w:rsidRPr="00B8401F">
        <w:t xml:space="preserve">etup procedure is performed as described in </w:t>
      </w:r>
      <w:r w:rsidR="002D6C99">
        <w:t>clause</w:t>
      </w:r>
      <w:r w:rsidRPr="00B8401F">
        <w:t xml:space="preserve"> 8.9.2. </w:t>
      </w:r>
    </w:p>
    <w:p w14:paraId="1523BF43" w14:textId="77777777" w:rsidR="002A218B" w:rsidRDefault="00373621" w:rsidP="00325D12">
      <w:pPr>
        <w:pStyle w:val="B10"/>
      </w:pPr>
      <w:r w:rsidRPr="00B8401F">
        <w:t>5.</w:t>
      </w:r>
      <w:r w:rsidRPr="00B8401F">
        <w:tab/>
        <w:t xml:space="preserve">The target </w:t>
      </w:r>
      <w:proofErr w:type="spellStart"/>
      <w:r w:rsidRPr="00B8401F">
        <w:t>gNB</w:t>
      </w:r>
      <w:proofErr w:type="spellEnd"/>
      <w:r w:rsidRPr="00B8401F">
        <w:t xml:space="preserve">-CU-CP responds the source </w:t>
      </w:r>
      <w:proofErr w:type="spellStart"/>
      <w:r w:rsidRPr="00B8401F">
        <w:t>gNB</w:t>
      </w:r>
      <w:proofErr w:type="spellEnd"/>
      <w:r w:rsidRPr="00B8401F">
        <w:t>-CU-CP with an HANDOVER REQUEST ACKNOWLEDGE message.</w:t>
      </w:r>
      <w:r w:rsidR="002A218B" w:rsidRPr="002A218B">
        <w:t xml:space="preserve"> </w:t>
      </w:r>
    </w:p>
    <w:p w14:paraId="176D32BA" w14:textId="45099263" w:rsidR="00373621" w:rsidRPr="00B8401F" w:rsidRDefault="002A218B" w:rsidP="00325D12">
      <w:pPr>
        <w:pStyle w:val="NO"/>
      </w:pPr>
      <w:r>
        <w:t>NOTE</w:t>
      </w:r>
      <w:r w:rsidR="00B23DA7">
        <w:t xml:space="preserve"> 1</w:t>
      </w:r>
      <w:r>
        <w:t>:</w:t>
      </w:r>
      <w:r>
        <w:tab/>
        <w:t xml:space="preserve">In case of Conditional Handover, it is up to target </w:t>
      </w:r>
      <w:proofErr w:type="spellStart"/>
      <w:r>
        <w:t>gNB</w:t>
      </w:r>
      <w:proofErr w:type="spellEnd"/>
      <w:r>
        <w:t xml:space="preserve">-CU-CP implementation to make sure that the EARLY STATUS TRANSFER information is forwarded to the right </w:t>
      </w:r>
      <w:proofErr w:type="spellStart"/>
      <w:r>
        <w:t>gNB</w:t>
      </w:r>
      <w:proofErr w:type="spellEnd"/>
      <w:r>
        <w:t xml:space="preserve">-CU-UP (e.g. separate UE-associated signalling connection over </w:t>
      </w:r>
      <w:proofErr w:type="spellStart"/>
      <w:r>
        <w:t>Xn</w:t>
      </w:r>
      <w:proofErr w:type="spellEnd"/>
      <w:r>
        <w:t xml:space="preserve"> interface for each </w:t>
      </w:r>
      <w:proofErr w:type="spellStart"/>
      <w:r>
        <w:t>gNB</w:t>
      </w:r>
      <w:proofErr w:type="spellEnd"/>
      <w:r>
        <w:t>-CU-UP).</w:t>
      </w:r>
    </w:p>
    <w:p w14:paraId="533FC4B0" w14:textId="77777777" w:rsidR="00373621" w:rsidRPr="00B8401F" w:rsidRDefault="00373621" w:rsidP="00371D61">
      <w:pPr>
        <w:pStyle w:val="B10"/>
      </w:pPr>
      <w:r w:rsidRPr="00B8401F">
        <w:t>6.</w:t>
      </w:r>
      <w:r w:rsidRPr="00B8401F">
        <w:tab/>
        <w:t>The F1 UE Context Modification procedure is performed to send the handover command to the UE</w:t>
      </w:r>
      <w:r w:rsidR="00FF7703">
        <w:t>, and to indicate to stop the data transmission for the UE</w:t>
      </w:r>
      <w:r w:rsidRPr="00B8401F">
        <w:t>.</w:t>
      </w:r>
    </w:p>
    <w:p w14:paraId="506979D7" w14:textId="2BA1F658" w:rsidR="002A218B" w:rsidRDefault="002A218B" w:rsidP="00325D12">
      <w:pPr>
        <w:pStyle w:val="NO"/>
      </w:pPr>
      <w:r>
        <w:t>NOTE</w:t>
      </w:r>
      <w:r w:rsidR="00B23DA7">
        <w:t xml:space="preserve"> 2</w:t>
      </w:r>
      <w:r>
        <w:t>:</w:t>
      </w:r>
      <w:r>
        <w:tab/>
        <w:t>In case of DAPS Handover or Conditional Handover, the F1 UE Context Modification procedure in step 6 does not indicate to stop the data transmission for the UE. Instead, the F1 DL RRC Message Transfer procedure can be used which carries the handover command to the UE.</w:t>
      </w:r>
    </w:p>
    <w:p w14:paraId="79740824" w14:textId="77777777" w:rsidR="00373621" w:rsidRPr="00B8401F" w:rsidRDefault="00373621" w:rsidP="00371D61">
      <w:pPr>
        <w:pStyle w:val="B10"/>
      </w:pPr>
      <w:r w:rsidRPr="00B8401F">
        <w:t>7-8.</w:t>
      </w:r>
      <w:r w:rsidRPr="00B8401F">
        <w:tab/>
        <w:t xml:space="preserve">Bearer </w:t>
      </w:r>
      <w:r w:rsidR="00D1521E">
        <w:t>C</w:t>
      </w:r>
      <w:r w:rsidRPr="00B8401F">
        <w:t xml:space="preserve">ontext </w:t>
      </w:r>
      <w:r w:rsidR="00D1521E">
        <w:t>M</w:t>
      </w:r>
      <w:r w:rsidRPr="00B8401F">
        <w:t>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73694184" w14:textId="77777777" w:rsidR="00373621" w:rsidRPr="00B8401F" w:rsidRDefault="00373621" w:rsidP="00371D61">
      <w:pPr>
        <w:pStyle w:val="B10"/>
      </w:pPr>
      <w:r w:rsidRPr="00B8401F">
        <w:t>9.</w:t>
      </w:r>
      <w:r w:rsidRPr="00B8401F">
        <w:tab/>
        <w:t xml:space="preserve">The source </w:t>
      </w:r>
      <w:proofErr w:type="spellStart"/>
      <w:r w:rsidRPr="00B8401F">
        <w:t>gNB</w:t>
      </w:r>
      <w:proofErr w:type="spellEnd"/>
      <w:r w:rsidRPr="00B8401F">
        <w:t xml:space="preserve">-CU-CP sends an SN STATUS TRANSFER message to the target </w:t>
      </w:r>
      <w:proofErr w:type="spellStart"/>
      <w:r w:rsidRPr="00B8401F">
        <w:t>gNB</w:t>
      </w:r>
      <w:proofErr w:type="spellEnd"/>
      <w:r w:rsidRPr="00B8401F">
        <w:t>-CU-CP.</w:t>
      </w:r>
    </w:p>
    <w:p w14:paraId="28034949" w14:textId="1D1F2B3F" w:rsidR="002A218B" w:rsidRDefault="002A218B" w:rsidP="002A218B">
      <w:pPr>
        <w:pStyle w:val="NO"/>
      </w:pPr>
      <w:r>
        <w:rPr>
          <w:lang w:eastAsia="ja-JP"/>
        </w:rPr>
        <w:lastRenderedPageBreak/>
        <w:t>NOTE</w:t>
      </w:r>
      <w:r w:rsidR="00B23DA7">
        <w:rPr>
          <w:lang w:eastAsia="ja-JP"/>
        </w:rPr>
        <w:t xml:space="preserve"> 3</w:t>
      </w:r>
      <w:r>
        <w:rPr>
          <w:lang w:eastAsia="ja-JP"/>
        </w:rPr>
        <w:t>:</w:t>
      </w:r>
      <w:r>
        <w:rPr>
          <w:lang w:eastAsia="ja-JP"/>
        </w:rPr>
        <w:tab/>
        <w:t>In case of DAPS Handover</w:t>
      </w:r>
      <w:r>
        <w:t>, the EARLY STATUS TRANSFER message is sent for DRBs configured with DAPS</w:t>
      </w:r>
      <w:r>
        <w:rPr>
          <w:lang w:val="en-US"/>
        </w:rPr>
        <w:t xml:space="preserve"> </w:t>
      </w:r>
      <w:r>
        <w:rPr>
          <w:rFonts w:eastAsia="Malgun Gothic"/>
        </w:rPr>
        <w:t>instead of the SN STATUS TRANSFER message</w:t>
      </w:r>
      <w:r>
        <w:t>.</w:t>
      </w:r>
    </w:p>
    <w:p w14:paraId="211F3164" w14:textId="6AC837FC" w:rsidR="002A218B" w:rsidRDefault="002A218B" w:rsidP="002A218B">
      <w:pPr>
        <w:pStyle w:val="NO"/>
      </w:pPr>
      <w:r>
        <w:t>NOTE</w:t>
      </w:r>
      <w:r w:rsidR="00B23DA7">
        <w:t xml:space="preserve"> 4</w:t>
      </w:r>
      <w:r>
        <w:t>:</w:t>
      </w:r>
      <w:r>
        <w:tab/>
        <w:t>In case of Conditional Handover, the EARLY STATUS TRANSFER message is sent only if early data forwarding is applied.</w:t>
      </w:r>
    </w:p>
    <w:p w14:paraId="44B681D3" w14:textId="528994D7" w:rsidR="002A218B" w:rsidRDefault="002A218B" w:rsidP="002A218B">
      <w:pPr>
        <w:pStyle w:val="NO"/>
      </w:pPr>
      <w:r>
        <w:t>NOTE</w:t>
      </w:r>
      <w:r w:rsidR="00B23DA7">
        <w:t xml:space="preserve"> 5</w:t>
      </w:r>
      <w:r>
        <w:t>:</w:t>
      </w:r>
      <w:r>
        <w:tab/>
        <w:t xml:space="preserve">The COUNT related info for the EARLY STATUS TRANSFER message is retrieved from the source </w:t>
      </w:r>
      <w:proofErr w:type="spellStart"/>
      <w:r>
        <w:t>gNB</w:t>
      </w:r>
      <w:proofErr w:type="spellEnd"/>
      <w:r>
        <w:t>-CU-UP via the steps 7/8.</w:t>
      </w:r>
    </w:p>
    <w:p w14:paraId="289F53D8" w14:textId="6C9A7F5D" w:rsidR="00373621" w:rsidRPr="00B8401F" w:rsidRDefault="00373621" w:rsidP="00371D61">
      <w:pPr>
        <w:pStyle w:val="B10"/>
      </w:pPr>
      <w:r w:rsidRPr="00B8401F">
        <w:t>10-11.</w:t>
      </w:r>
      <w:r w:rsidRPr="00B8401F">
        <w:tab/>
        <w:t xml:space="preserve">Bearer </w:t>
      </w:r>
      <w:r w:rsidR="00D1521E">
        <w:t>C</w:t>
      </w:r>
      <w:r w:rsidRPr="00B8401F">
        <w:t xml:space="preserve">ontext </w:t>
      </w:r>
      <w:r w:rsidR="00D1521E">
        <w:t>M</w:t>
      </w:r>
      <w:r w:rsidRPr="00B8401F">
        <w:t xml:space="preserve">odification procedure is performed as described in </w:t>
      </w:r>
      <w:r w:rsidR="002D6C99">
        <w:t>clause</w:t>
      </w:r>
      <w:r w:rsidRPr="00B8401F">
        <w:t xml:space="preserve"> 8.9.2.</w:t>
      </w:r>
      <w:r w:rsidR="002A218B">
        <w:t xml:space="preserve"> </w:t>
      </w:r>
      <w:r w:rsidR="003C0031">
        <w:t xml:space="preserve">The target </w:t>
      </w:r>
      <w:proofErr w:type="spellStart"/>
      <w:r w:rsidR="003C0031">
        <w:t>gNB</w:t>
      </w:r>
      <w:proofErr w:type="spellEnd"/>
      <w:r w:rsidR="003C0031">
        <w:t xml:space="preserve">-CU-CP does not </w:t>
      </w:r>
      <w:r w:rsidR="003C0031" w:rsidRPr="005D3C45">
        <w:t>transfer</w:t>
      </w:r>
      <w:r w:rsidR="003C0031">
        <w:t xml:space="preserve"> the </w:t>
      </w:r>
      <w:r w:rsidR="003C0031" w:rsidRPr="002A3F87">
        <w:t xml:space="preserve">PDCP UL/DL status carried from the SN STATUS TRANSFER </w:t>
      </w:r>
      <w:r w:rsidR="003C0031">
        <w:t xml:space="preserve">message to the target </w:t>
      </w:r>
      <w:proofErr w:type="spellStart"/>
      <w:r w:rsidR="003C0031">
        <w:t>gNB</w:t>
      </w:r>
      <w:proofErr w:type="spellEnd"/>
      <w:r w:rsidR="003C0031">
        <w:t xml:space="preserve">-CU-UP </w:t>
      </w:r>
      <w:r w:rsidR="003C0031" w:rsidRPr="002A3F87">
        <w:t xml:space="preserve">if the PDCP status </w:t>
      </w:r>
      <w:r w:rsidR="003C0031">
        <w:t xml:space="preserve">does not </w:t>
      </w:r>
      <w:r w:rsidR="003C0031" w:rsidRPr="002A3F87">
        <w:t>need to be pres</w:t>
      </w:r>
      <w:r w:rsidR="003C0031">
        <w:t xml:space="preserve">erved (e.g. full configuration). In case of DAPS </w:t>
      </w:r>
      <w:r w:rsidR="003C0031" w:rsidRPr="005D3C45">
        <w:t>Handover</w:t>
      </w:r>
      <w:r w:rsidR="003C0031">
        <w:t xml:space="preserve"> or Conditional Handover, the </w:t>
      </w:r>
      <w:r w:rsidR="002A218B">
        <w:t xml:space="preserve">COUNT related info carried by the EARLY STATUS TRANSFER message is provided to the target </w:t>
      </w:r>
      <w:proofErr w:type="spellStart"/>
      <w:r w:rsidR="002A218B">
        <w:t>gNB</w:t>
      </w:r>
      <w:proofErr w:type="spellEnd"/>
      <w:r w:rsidR="002A218B">
        <w:t>-CU-UP.</w:t>
      </w:r>
    </w:p>
    <w:p w14:paraId="0360574B" w14:textId="77777777" w:rsidR="00373621" w:rsidRPr="00B8401F" w:rsidRDefault="00373621" w:rsidP="00371D61">
      <w:pPr>
        <w:pStyle w:val="B10"/>
      </w:pPr>
      <w:r w:rsidRPr="00B8401F">
        <w:t>12.</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-CU-UP.</w:t>
      </w:r>
    </w:p>
    <w:p w14:paraId="22019936" w14:textId="4C88C8E0" w:rsidR="002A218B" w:rsidRDefault="002A218B" w:rsidP="002A218B">
      <w:pPr>
        <w:pStyle w:val="NO"/>
      </w:pPr>
      <w:r>
        <w:t>NOTE</w:t>
      </w:r>
      <w:r w:rsidR="00B23DA7">
        <w:t xml:space="preserve"> 6</w:t>
      </w:r>
      <w:r>
        <w:t>:</w:t>
      </w:r>
      <w:r>
        <w:tab/>
        <w:t xml:space="preserve">In case of Conditional Handover, the UE performs RACH when the CHO condition(s) are fulfilled. Once successfully accessed, the target </w:t>
      </w:r>
      <w:proofErr w:type="spellStart"/>
      <w:r>
        <w:t>gNB</w:t>
      </w:r>
      <w:proofErr w:type="spellEnd"/>
      <w:r>
        <w:t xml:space="preserve">-DU sends an ACCESS SUCCESS message to inform the target </w:t>
      </w:r>
      <w:proofErr w:type="spellStart"/>
      <w:r>
        <w:t>gNB</w:t>
      </w:r>
      <w:proofErr w:type="spellEnd"/>
      <w:r>
        <w:t xml:space="preserve">-CU-CP of which cell the UE has accessed through. The target </w:t>
      </w:r>
      <w:proofErr w:type="spellStart"/>
      <w:r>
        <w:t>gNB</w:t>
      </w:r>
      <w:proofErr w:type="spellEnd"/>
      <w:r>
        <w:t xml:space="preserve">-CU-CP may forward to the target </w:t>
      </w:r>
      <w:proofErr w:type="spellStart"/>
      <w:r>
        <w:t>gNB</w:t>
      </w:r>
      <w:proofErr w:type="spellEnd"/>
      <w:r>
        <w:t xml:space="preserve">-CU-UP, necessary information for sending downlink packets (i.e. DL TNL address information for F1-U and UP security information corresponding to the accessed cell), via a Bearer context modification procedure. The target </w:t>
      </w:r>
      <w:proofErr w:type="spellStart"/>
      <w:r>
        <w:t>gNB</w:t>
      </w:r>
      <w:proofErr w:type="spellEnd"/>
      <w:r>
        <w:t xml:space="preserve">-CU-CP may initiate Bearer context release procedure toward the other signalling connections or other candidate target </w:t>
      </w:r>
      <w:proofErr w:type="spellStart"/>
      <w:r>
        <w:t>gNB</w:t>
      </w:r>
      <w:proofErr w:type="spellEnd"/>
      <w:r>
        <w:t>-CU-UPs, if any, to release the prepared conditional handover resources for the UE.</w:t>
      </w:r>
    </w:p>
    <w:p w14:paraId="325F729A" w14:textId="77777777" w:rsidR="002A218B" w:rsidRDefault="002A218B" w:rsidP="00325D12">
      <w:pPr>
        <w:pStyle w:val="B10"/>
      </w:pPr>
      <w:r>
        <w:t>12a.</w:t>
      </w:r>
      <w:r>
        <w:tab/>
        <w:t xml:space="preserve">In case of DAPS Handover or Conditional Handover, the target </w:t>
      </w:r>
      <w:proofErr w:type="spellStart"/>
      <w:r>
        <w:t>gNB</w:t>
      </w:r>
      <w:proofErr w:type="spellEnd"/>
      <w:r>
        <w:t xml:space="preserve">-CU-CP sends the HANDOVER SUCCESS message to the source </w:t>
      </w:r>
      <w:proofErr w:type="spellStart"/>
      <w:r>
        <w:t>gNB</w:t>
      </w:r>
      <w:proofErr w:type="spellEnd"/>
      <w:r>
        <w:t>-CU-CP to inform that the UE has successfully accessed the target cell.</w:t>
      </w:r>
    </w:p>
    <w:p w14:paraId="12BC4A73" w14:textId="77777777" w:rsidR="002A218B" w:rsidRDefault="002A218B" w:rsidP="00325D12">
      <w:pPr>
        <w:pStyle w:val="B10"/>
      </w:pPr>
      <w:r>
        <w:t>12b</w:t>
      </w:r>
      <w:r>
        <w:tab/>
        <w:t xml:space="preserve">In case of DAPS Handover or Conditional Handover, the F1 UE Context Modification procedure is performed to indicate to stop the data transmission for the UE. </w:t>
      </w:r>
    </w:p>
    <w:p w14:paraId="5C80E2B6" w14:textId="77777777" w:rsidR="002A218B" w:rsidRDefault="002A218B" w:rsidP="00325D12">
      <w:pPr>
        <w:pStyle w:val="B10"/>
      </w:pPr>
      <w:r>
        <w:t>12c-12d.</w:t>
      </w:r>
      <w:r>
        <w:tab/>
        <w:t>In case of DAPS Handover or Conditional Handover, the Bearer context modification procedure (</w:t>
      </w:r>
      <w:proofErr w:type="spellStart"/>
      <w:r>
        <w:t>gNB</w:t>
      </w:r>
      <w:proofErr w:type="spellEnd"/>
      <w:r>
        <w:t xml:space="preserve">-CU-CP initiated) is performed to indicate the source </w:t>
      </w:r>
      <w:proofErr w:type="spellStart"/>
      <w:r>
        <w:t>gNB</w:t>
      </w:r>
      <w:proofErr w:type="spellEnd"/>
      <w:r>
        <w:t>-CU-UP to stop packet delivery and also to retrieve the PDCP UL/DL status.</w:t>
      </w:r>
    </w:p>
    <w:p w14:paraId="57863E27" w14:textId="77777777" w:rsidR="002A218B" w:rsidRDefault="002A218B" w:rsidP="00325D12">
      <w:pPr>
        <w:pStyle w:val="B10"/>
      </w:pPr>
      <w:r>
        <w:t>12e.</w:t>
      </w:r>
      <w:r>
        <w:tab/>
        <w:t xml:space="preserve">In case of DAPS Handover or Conditional Handover, the source </w:t>
      </w:r>
      <w:proofErr w:type="spellStart"/>
      <w:r>
        <w:t>gNB</w:t>
      </w:r>
      <w:proofErr w:type="spellEnd"/>
      <w:r>
        <w:t xml:space="preserve">-CU-CP sends the SN STATUS TRANSFER message to the target </w:t>
      </w:r>
      <w:proofErr w:type="spellStart"/>
      <w:r>
        <w:t>gNB</w:t>
      </w:r>
      <w:proofErr w:type="spellEnd"/>
      <w:r>
        <w:t>-CU-CP.</w:t>
      </w:r>
    </w:p>
    <w:p w14:paraId="540B366F" w14:textId="77777777" w:rsidR="002A218B" w:rsidRDefault="002A218B" w:rsidP="002A218B">
      <w:pPr>
        <w:pStyle w:val="B10"/>
      </w:pPr>
      <w:r>
        <w:t>12f-12g.</w:t>
      </w:r>
      <w:r>
        <w:tab/>
        <w:t xml:space="preserve">In case of DAPS Handover or Conditional Handover, the Bearer context modification procedure is performed to provide the PDCP UL/DL status to the target </w:t>
      </w:r>
      <w:proofErr w:type="spellStart"/>
      <w:r>
        <w:t>gNB</w:t>
      </w:r>
      <w:proofErr w:type="spellEnd"/>
      <w:r>
        <w:t>-CU-UP</w:t>
      </w:r>
      <w:r w:rsidR="003C0031" w:rsidRPr="00C93F9B">
        <w:t xml:space="preserve"> only if the PDCP status needs to be preserved as described in TS 38.300 [2]</w:t>
      </w:r>
      <w:r>
        <w:t>.</w:t>
      </w:r>
    </w:p>
    <w:p w14:paraId="4D34191D" w14:textId="32429317" w:rsidR="002A218B" w:rsidRDefault="002A218B" w:rsidP="00325D12">
      <w:pPr>
        <w:pStyle w:val="NO"/>
        <w:rPr>
          <w:lang w:val="en-US"/>
        </w:rPr>
      </w:pPr>
      <w:r>
        <w:rPr>
          <w:lang w:val="en-US"/>
        </w:rPr>
        <w:t>NOTE</w:t>
      </w:r>
      <w:r w:rsidR="00B23DA7">
        <w:rPr>
          <w:lang w:val="en-US"/>
        </w:rPr>
        <w:t xml:space="preserve"> 7</w:t>
      </w:r>
      <w:r>
        <w:rPr>
          <w:lang w:val="en-US"/>
        </w:rPr>
        <w:t>:</w:t>
      </w:r>
      <w:r>
        <w:rPr>
          <w:lang w:val="en-US"/>
        </w:rPr>
        <w:tab/>
        <w:t>In case of Conditional Handover, inactivity monitoring is performed after step 12g.</w:t>
      </w:r>
    </w:p>
    <w:p w14:paraId="62B450BD" w14:textId="77777777" w:rsidR="00373621" w:rsidRPr="00B8401F" w:rsidRDefault="00373621" w:rsidP="002A218B">
      <w:pPr>
        <w:pStyle w:val="B10"/>
      </w:pPr>
      <w:r w:rsidRPr="00B8401F">
        <w:t>13-15.</w:t>
      </w:r>
      <w:r w:rsidRPr="00B8401F">
        <w:tab/>
        <w:t xml:space="preserve">Path Switch procedure is performed to update the DL TNL address information for the NG-U towards the core network. </w:t>
      </w:r>
    </w:p>
    <w:p w14:paraId="3A8A4F62" w14:textId="77777777" w:rsidR="00373621" w:rsidRPr="00B8401F" w:rsidRDefault="00373621" w:rsidP="00371D61">
      <w:pPr>
        <w:pStyle w:val="B10"/>
      </w:pPr>
      <w:r w:rsidRPr="00B8401F">
        <w:t>16.</w:t>
      </w:r>
      <w:r w:rsidRPr="00B8401F">
        <w:tab/>
        <w:t xml:space="preserve">The target </w:t>
      </w:r>
      <w:proofErr w:type="spellStart"/>
      <w:r w:rsidRPr="00B8401F">
        <w:t>gNB</w:t>
      </w:r>
      <w:proofErr w:type="spellEnd"/>
      <w:r w:rsidRPr="00B8401F">
        <w:t xml:space="preserve">-CU-CP sends an UE CONTEXT RELEASE message to the source </w:t>
      </w:r>
      <w:proofErr w:type="spellStart"/>
      <w:r w:rsidRPr="00B8401F">
        <w:t>gNB</w:t>
      </w:r>
      <w:proofErr w:type="spellEnd"/>
      <w:r w:rsidRPr="00B8401F">
        <w:t>-CU-CP.</w:t>
      </w:r>
    </w:p>
    <w:p w14:paraId="67142B94" w14:textId="77777777" w:rsidR="00373621" w:rsidRPr="00B8401F" w:rsidRDefault="00373621" w:rsidP="00371D61">
      <w:pPr>
        <w:pStyle w:val="B10"/>
      </w:pPr>
      <w:r w:rsidRPr="00B8401F">
        <w:t>17.</w:t>
      </w:r>
      <w:r w:rsidRPr="00B8401F">
        <w:tab/>
        <w:t xml:space="preserve">and 19. Bearer </w:t>
      </w:r>
      <w:r w:rsidR="00D1521E">
        <w:t>C</w:t>
      </w:r>
      <w:r w:rsidRPr="00B8401F">
        <w:t xml:space="preserve">ontext </w:t>
      </w:r>
      <w:r w:rsidR="00D1521E">
        <w:t>R</w:t>
      </w:r>
      <w:r w:rsidRPr="00B8401F">
        <w:t>elease procedure is performed.</w:t>
      </w:r>
    </w:p>
    <w:p w14:paraId="0BD8C9D3" w14:textId="77777777" w:rsidR="00373621" w:rsidRPr="00B8401F" w:rsidRDefault="00373621" w:rsidP="00371D61">
      <w:pPr>
        <w:pStyle w:val="B10"/>
      </w:pPr>
      <w:r w:rsidRPr="00B8401F">
        <w:t>18.</w:t>
      </w:r>
      <w:r w:rsidRPr="00B8401F">
        <w:tab/>
        <w:t xml:space="preserve">F1 UE </w:t>
      </w:r>
      <w:r w:rsidR="00D1521E">
        <w:t>C</w:t>
      </w:r>
      <w:r w:rsidRPr="00B8401F">
        <w:t xml:space="preserve">ontext </w:t>
      </w:r>
      <w:r w:rsidR="00D1521E">
        <w:t>R</w:t>
      </w:r>
      <w:r w:rsidRPr="00B8401F">
        <w:t xml:space="preserve">elease procedure is performed to release the UE context in the source </w:t>
      </w:r>
      <w:proofErr w:type="spellStart"/>
      <w:r w:rsidRPr="00B8401F">
        <w:t>gNB</w:t>
      </w:r>
      <w:proofErr w:type="spellEnd"/>
      <w:r w:rsidRPr="00B8401F">
        <w:t>-DU.</w:t>
      </w:r>
    </w:p>
    <w:p w14:paraId="16C35D33" w14:textId="77777777" w:rsidR="00373621" w:rsidRPr="00B8401F" w:rsidRDefault="00373621" w:rsidP="00371D61">
      <w:pPr>
        <w:pStyle w:val="Heading3"/>
        <w:rPr>
          <w:lang w:eastAsia="zh-CN"/>
        </w:rPr>
      </w:pPr>
      <w:bookmarkStart w:id="1388" w:name="_CR8_9_5"/>
      <w:bookmarkStart w:id="1389" w:name="_Toc13919154"/>
      <w:bookmarkStart w:id="1390" w:name="_Toc29391520"/>
      <w:bookmarkStart w:id="1391" w:name="_Toc36560551"/>
      <w:bookmarkStart w:id="1392" w:name="_Toc45104795"/>
      <w:bookmarkStart w:id="1393" w:name="_Toc45883278"/>
      <w:bookmarkStart w:id="1394" w:name="_Toc51763559"/>
      <w:bookmarkStart w:id="1395" w:name="_Toc52266374"/>
      <w:bookmarkStart w:id="1396" w:name="_Toc64445152"/>
      <w:bookmarkStart w:id="1397" w:name="_Toc73980511"/>
      <w:bookmarkStart w:id="1398" w:name="_Toc88651207"/>
      <w:bookmarkStart w:id="1399" w:name="_Toc98351751"/>
      <w:bookmarkStart w:id="1400" w:name="_Toc98748049"/>
      <w:bookmarkStart w:id="1401" w:name="_Toc105704436"/>
      <w:bookmarkStart w:id="1402" w:name="_Toc106108554"/>
      <w:bookmarkStart w:id="1403" w:name="_Toc107829526"/>
      <w:bookmarkStart w:id="1404" w:name="_Toc112703285"/>
      <w:bookmarkStart w:id="1405" w:name="_Toc162622664"/>
      <w:bookmarkEnd w:id="1388"/>
      <w:r w:rsidRPr="00B8401F">
        <w:t>8.9.5</w:t>
      </w:r>
      <w:r w:rsidRPr="00B8401F">
        <w:tab/>
        <w:t xml:space="preserve">Change of </w:t>
      </w:r>
      <w:proofErr w:type="spellStart"/>
      <w:r w:rsidRPr="00B8401F">
        <w:t>gNB</w:t>
      </w:r>
      <w:proofErr w:type="spellEnd"/>
      <w:r w:rsidRPr="00B8401F">
        <w:t>-CU-UP</w:t>
      </w:r>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p>
    <w:p w14:paraId="6EFE717A" w14:textId="77777777" w:rsidR="00EF74BB" w:rsidRPr="00B8401F" w:rsidRDefault="00EF74BB" w:rsidP="00EF74BB">
      <w:pPr>
        <w:rPr>
          <w:lang w:eastAsia="ja-JP"/>
        </w:rPr>
      </w:pPr>
      <w:r w:rsidRPr="00B8401F">
        <w:rPr>
          <w:lang w:eastAsia="ja-JP"/>
        </w:rPr>
        <w:t xml:space="preserve">Figure 8.9.5-1 shows the procedure used for the change of </w:t>
      </w:r>
      <w:proofErr w:type="spellStart"/>
      <w:r w:rsidRPr="00B8401F">
        <w:rPr>
          <w:lang w:eastAsia="ja-JP"/>
        </w:rPr>
        <w:t>gNB</w:t>
      </w:r>
      <w:proofErr w:type="spellEnd"/>
      <w:r w:rsidRPr="00B8401F">
        <w:rPr>
          <w:lang w:eastAsia="ja-JP"/>
        </w:rPr>
        <w:t xml:space="preserve">-CU-UP within a </w:t>
      </w:r>
      <w:proofErr w:type="spellStart"/>
      <w:r w:rsidRPr="00B8401F">
        <w:rPr>
          <w:lang w:eastAsia="ja-JP"/>
        </w:rPr>
        <w:t>gNB</w:t>
      </w:r>
      <w:proofErr w:type="spellEnd"/>
      <w:r w:rsidRPr="00B8401F">
        <w:rPr>
          <w:lang w:eastAsia="ja-JP"/>
        </w:rPr>
        <w:t xml:space="preserve">. </w:t>
      </w:r>
    </w:p>
    <w:p w14:paraId="32544E8E" w14:textId="4F56E502" w:rsidR="00EF74BB" w:rsidRPr="00B8401F" w:rsidRDefault="00EF74BB" w:rsidP="00EF74BB">
      <w:pPr>
        <w:pStyle w:val="TH"/>
      </w:pPr>
    </w:p>
    <w:p w14:paraId="4B6817AB" w14:textId="67567387" w:rsidR="00373621" w:rsidRPr="00B8401F" w:rsidRDefault="00EF74BB" w:rsidP="00EF74BB">
      <w:pPr>
        <w:pStyle w:val="TF"/>
      </w:pPr>
      <w:r w:rsidRPr="00B8401F">
        <w:object w:dxaOrig="11130" w:dyaOrig="7425" w14:anchorId="0BE1C2E5">
          <v:shape id="_x0000_i1063" type="#_x0000_t75" style="width:454.9pt;height:304.9pt" o:ole="">
            <v:imagedata r:id="rId86" o:title=""/>
          </v:shape>
          <o:OLEObject Type="Embed" ProgID="Visio.Drawing.11" ShapeID="_x0000_i1063" DrawAspect="Content" ObjectID="_1778530630" r:id="rId87"/>
        </w:object>
      </w:r>
      <w:r w:rsidRPr="00B8401F">
        <w:fldChar w:fldCharType="begin"/>
      </w:r>
      <w:r w:rsidR="00000000">
        <w:fldChar w:fldCharType="separate"/>
      </w:r>
      <w:r w:rsidRPr="00B8401F">
        <w:fldChar w:fldCharType="end"/>
      </w:r>
      <w:bookmarkStart w:id="1406" w:name="_CRFigure8_9_51"/>
      <w:r w:rsidRPr="00B8401F">
        <w:t xml:space="preserve">Figure </w:t>
      </w:r>
      <w:bookmarkEnd w:id="1406"/>
      <w:r w:rsidRPr="00B8401F">
        <w:t xml:space="preserve">8.9.5-1: Change of </w:t>
      </w:r>
      <w:proofErr w:type="spellStart"/>
      <w:r w:rsidRPr="00B8401F">
        <w:t>gNB</w:t>
      </w:r>
      <w:proofErr w:type="spellEnd"/>
      <w:r w:rsidRPr="00B8401F">
        <w:t>-CU-UP</w:t>
      </w:r>
    </w:p>
    <w:p w14:paraId="7360DC9A" w14:textId="77777777" w:rsidR="00373621" w:rsidRPr="00B8401F" w:rsidRDefault="00373621" w:rsidP="00371D61">
      <w:pPr>
        <w:pStyle w:val="B10"/>
      </w:pPr>
      <w:r w:rsidRPr="00B8401F">
        <w:t>1.</w:t>
      </w:r>
      <w:r w:rsidRPr="00B8401F">
        <w:tab/>
        <w:t xml:space="preserve">Change of </w:t>
      </w:r>
      <w:proofErr w:type="spellStart"/>
      <w:r w:rsidRPr="00B8401F">
        <w:t>gNB</w:t>
      </w:r>
      <w:proofErr w:type="spellEnd"/>
      <w:r w:rsidRPr="00B8401F">
        <w:t xml:space="preserve">-CU-UP is triggered in </w:t>
      </w:r>
      <w:proofErr w:type="spellStart"/>
      <w:r w:rsidRPr="00B8401F">
        <w:t>gNB</w:t>
      </w:r>
      <w:proofErr w:type="spellEnd"/>
      <w:r w:rsidRPr="00B8401F">
        <w:t>-CU-CP based on e.g., measurement report from the UE.</w:t>
      </w:r>
    </w:p>
    <w:p w14:paraId="65FBE5D9" w14:textId="7E14F3AA" w:rsidR="00373621" w:rsidRPr="00B8401F" w:rsidRDefault="00373621" w:rsidP="00371D61">
      <w:pPr>
        <w:pStyle w:val="B10"/>
      </w:pPr>
      <w:r w:rsidRPr="00B8401F">
        <w:t>2-3.</w:t>
      </w:r>
      <w:r w:rsidRPr="00B8401F">
        <w:tab/>
        <w:t xml:space="preserve">Bearer Context Setup procedure is performed as described in </w:t>
      </w:r>
      <w:r w:rsidR="002D6C99">
        <w:t>clause</w:t>
      </w:r>
      <w:r w:rsidRPr="00B8401F">
        <w:t xml:space="preserve"> 8.9.2. </w:t>
      </w:r>
    </w:p>
    <w:p w14:paraId="0BAD90E0" w14:textId="77777777" w:rsidR="00373621" w:rsidRPr="00B8401F" w:rsidRDefault="00373621" w:rsidP="00371D61">
      <w:pPr>
        <w:pStyle w:val="B10"/>
      </w:pPr>
      <w:r w:rsidRPr="00B8401F">
        <w:t>4.</w:t>
      </w:r>
      <w:r w:rsidRPr="00B8401F">
        <w:tab/>
        <w:t xml:space="preserve">F1 UE Context Modification procedure is performed to change the UL TNL address information for F1-U for one or more bearers in the </w:t>
      </w:r>
      <w:proofErr w:type="spellStart"/>
      <w:r w:rsidRPr="00B8401F">
        <w:t>gNB</w:t>
      </w:r>
      <w:proofErr w:type="spellEnd"/>
      <w:r w:rsidRPr="00B8401F">
        <w:t>-DU.</w:t>
      </w:r>
    </w:p>
    <w:p w14:paraId="1C9B8917" w14:textId="77777777" w:rsidR="00373621" w:rsidRPr="00B8401F" w:rsidRDefault="00373621" w:rsidP="00371D61">
      <w:pPr>
        <w:pStyle w:val="B10"/>
      </w:pPr>
      <w:r w:rsidRPr="00B8401F">
        <w:t>5-6.</w:t>
      </w:r>
      <w:r w:rsidRPr="00B8401F">
        <w:tab/>
        <w:t>Bearer Context Modification procedure (</w:t>
      </w:r>
      <w:proofErr w:type="spellStart"/>
      <w:r w:rsidRPr="00B8401F">
        <w:t>gNB</w:t>
      </w:r>
      <w:proofErr w:type="spellEnd"/>
      <w:r w:rsidRPr="00B8401F">
        <w:t xml:space="preserve">-CU-CP initiated) is performed to enable the </w:t>
      </w:r>
      <w:proofErr w:type="spellStart"/>
      <w:r w:rsidRPr="00B8401F">
        <w:t>gNB</w:t>
      </w:r>
      <w:proofErr w:type="spellEnd"/>
      <w:r w:rsidRPr="00B8401F">
        <w:t>-CU-CP to retrieve the PDCP UL/DL status and to exchange data forwarding information for the bearer.</w:t>
      </w:r>
    </w:p>
    <w:p w14:paraId="15E6F52D" w14:textId="7032382A" w:rsidR="00373621" w:rsidRPr="00B8401F" w:rsidRDefault="00373621" w:rsidP="00371D61">
      <w:pPr>
        <w:pStyle w:val="B10"/>
      </w:pPr>
      <w:r w:rsidRPr="00B8401F">
        <w:t>7-8.</w:t>
      </w:r>
      <w:r w:rsidRPr="00B8401F">
        <w:tab/>
        <w:t xml:space="preserve">Bearer Context Modification procedure is performed as described in </w:t>
      </w:r>
      <w:r w:rsidR="002D6C99">
        <w:t>clause</w:t>
      </w:r>
      <w:r w:rsidRPr="00B8401F">
        <w:t xml:space="preserve"> 8.9.2.</w:t>
      </w:r>
    </w:p>
    <w:p w14:paraId="58586D34" w14:textId="77777777" w:rsidR="00373621" w:rsidRPr="00B8401F" w:rsidRDefault="00373621" w:rsidP="00371D61">
      <w:pPr>
        <w:pStyle w:val="B10"/>
      </w:pPr>
      <w:r w:rsidRPr="00B8401F">
        <w:t>9.</w:t>
      </w:r>
      <w:r w:rsidRPr="00B8401F">
        <w:tab/>
        <w:t xml:space="preserve">Data Forwarding may be performed from the source </w:t>
      </w:r>
      <w:proofErr w:type="spellStart"/>
      <w:r w:rsidRPr="00B8401F">
        <w:t>gNB</w:t>
      </w:r>
      <w:proofErr w:type="spellEnd"/>
      <w:r w:rsidRPr="00B8401F">
        <w:t xml:space="preserve">-CU-UP to the target </w:t>
      </w:r>
      <w:proofErr w:type="spellStart"/>
      <w:r w:rsidRPr="00B8401F">
        <w:t>gNB</w:t>
      </w:r>
      <w:proofErr w:type="spellEnd"/>
      <w:r w:rsidRPr="00B8401F">
        <w:t xml:space="preserve">-CU-UP. </w:t>
      </w:r>
    </w:p>
    <w:p w14:paraId="460D4806" w14:textId="539C6128" w:rsidR="00EF74BB" w:rsidRPr="00B8401F" w:rsidRDefault="00EF74BB" w:rsidP="00EF74BB">
      <w:pPr>
        <w:pStyle w:val="B10"/>
      </w:pPr>
      <w:r w:rsidRPr="00B8401F">
        <w:t>10-12.</w:t>
      </w:r>
      <w:r w:rsidRPr="00B8401F">
        <w:tab/>
      </w:r>
      <w:r>
        <w:t>PDU Session Resource Modify Indication</w:t>
      </w:r>
      <w:r w:rsidRPr="00B8401F">
        <w:t xml:space="preserve"> procedure is performed to update the DL TNL address information for the NG-U towards the core network.</w:t>
      </w:r>
    </w:p>
    <w:p w14:paraId="7BD875BD" w14:textId="08BA3DE9" w:rsidR="00373621" w:rsidRPr="00B8401F" w:rsidRDefault="00373621" w:rsidP="00371D61">
      <w:pPr>
        <w:pStyle w:val="B10"/>
      </w:pPr>
      <w:r w:rsidRPr="00B8401F">
        <w:t>13-14.</w:t>
      </w:r>
      <w:r w:rsidRPr="00B8401F">
        <w:tab/>
        <w:t>Bearer Context Release procedure (</w:t>
      </w:r>
      <w:proofErr w:type="spellStart"/>
      <w:r w:rsidRPr="00B8401F">
        <w:t>gNB</w:t>
      </w:r>
      <w:proofErr w:type="spellEnd"/>
      <w:r w:rsidRPr="00B8401F">
        <w:t xml:space="preserve">-CU-CP initiated) is performed as described in </w:t>
      </w:r>
      <w:r w:rsidR="002D6C99">
        <w:t>clause</w:t>
      </w:r>
      <w:r w:rsidRPr="00B8401F">
        <w:t xml:space="preserve"> 8.9.3.</w:t>
      </w:r>
    </w:p>
    <w:p w14:paraId="3A29D284" w14:textId="77777777" w:rsidR="00373621" w:rsidRPr="00B8401F" w:rsidRDefault="00373621" w:rsidP="00371D61">
      <w:pPr>
        <w:pStyle w:val="Heading3"/>
        <w:rPr>
          <w:lang w:eastAsia="zh-CN"/>
        </w:rPr>
      </w:pPr>
      <w:bookmarkStart w:id="1407" w:name="_CR8_9_6"/>
      <w:bookmarkStart w:id="1408" w:name="_Toc13919155"/>
      <w:bookmarkStart w:id="1409" w:name="_Toc29391521"/>
      <w:bookmarkStart w:id="1410" w:name="_Toc36560552"/>
      <w:bookmarkStart w:id="1411" w:name="_Toc45104796"/>
      <w:bookmarkStart w:id="1412" w:name="_Toc45883279"/>
      <w:bookmarkStart w:id="1413" w:name="_Toc51763560"/>
      <w:bookmarkStart w:id="1414" w:name="_Toc52266375"/>
      <w:bookmarkStart w:id="1415" w:name="_Toc64445153"/>
      <w:bookmarkStart w:id="1416" w:name="_Toc73980512"/>
      <w:bookmarkStart w:id="1417" w:name="_Toc88651208"/>
      <w:bookmarkStart w:id="1418" w:name="_Toc98351752"/>
      <w:bookmarkStart w:id="1419" w:name="_Toc98748050"/>
      <w:bookmarkStart w:id="1420" w:name="_Toc105704437"/>
      <w:bookmarkStart w:id="1421" w:name="_Toc106108555"/>
      <w:bookmarkStart w:id="1422" w:name="_Toc107829527"/>
      <w:bookmarkStart w:id="1423" w:name="_Toc112703286"/>
      <w:bookmarkStart w:id="1424" w:name="_Toc162622665"/>
      <w:bookmarkEnd w:id="1407"/>
      <w:r w:rsidRPr="00B8401F">
        <w:t>8.9.6</w:t>
      </w:r>
      <w:r w:rsidRPr="00B8401F">
        <w:tab/>
        <w:t>RRC State transition</w:t>
      </w:r>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14:paraId="717DD95B" w14:textId="77777777" w:rsidR="00373621" w:rsidRPr="00B8401F" w:rsidRDefault="00373621" w:rsidP="00371D61">
      <w:pPr>
        <w:pStyle w:val="Heading4"/>
      </w:pPr>
      <w:bookmarkStart w:id="1425" w:name="_CR8_9_6_1"/>
      <w:bookmarkStart w:id="1426" w:name="_Toc13919156"/>
      <w:bookmarkStart w:id="1427" w:name="_Toc29391522"/>
      <w:bookmarkStart w:id="1428" w:name="_Toc36560553"/>
      <w:bookmarkStart w:id="1429" w:name="_Toc45104797"/>
      <w:bookmarkStart w:id="1430" w:name="_Toc45883280"/>
      <w:bookmarkStart w:id="1431" w:name="_Toc51763561"/>
      <w:bookmarkStart w:id="1432" w:name="_Toc52266376"/>
      <w:bookmarkStart w:id="1433" w:name="_Toc64445154"/>
      <w:bookmarkStart w:id="1434" w:name="_Toc73980513"/>
      <w:bookmarkStart w:id="1435" w:name="_Toc88651209"/>
      <w:bookmarkStart w:id="1436" w:name="_Toc98351753"/>
      <w:bookmarkStart w:id="1437" w:name="_Toc98748051"/>
      <w:bookmarkStart w:id="1438" w:name="_Toc105704438"/>
      <w:bookmarkStart w:id="1439" w:name="_Toc106108556"/>
      <w:bookmarkStart w:id="1440" w:name="_Toc107829528"/>
      <w:bookmarkStart w:id="1441" w:name="_Toc112703287"/>
      <w:bookmarkStart w:id="1442" w:name="_Toc162622666"/>
      <w:bookmarkEnd w:id="1425"/>
      <w:r w:rsidRPr="00B8401F">
        <w:t>8.9.6.1</w:t>
      </w:r>
      <w:r w:rsidRPr="00B8401F">
        <w:tab/>
        <w:t>RRC Connected to RRC Inactive</w:t>
      </w:r>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04087C3C" w14:textId="77777777" w:rsidR="00373621" w:rsidRPr="00B8401F" w:rsidRDefault="00373621" w:rsidP="00371D61">
      <w:pPr>
        <w:rPr>
          <w:b/>
        </w:rPr>
      </w:pPr>
      <w:r w:rsidRPr="00B8401F">
        <w:t>The procedure for changing the UE state from RRC-connected to RRC-inactive is shown in Figure 8.9.6.1-1.</w:t>
      </w:r>
    </w:p>
    <w:p w14:paraId="7A5187A7" w14:textId="77777777" w:rsidR="00373621" w:rsidRPr="00B8401F" w:rsidRDefault="00B84FC6" w:rsidP="00B84FC6">
      <w:pPr>
        <w:pStyle w:val="TH"/>
      </w:pPr>
      <w:r w:rsidRPr="00D83C19">
        <w:rPr>
          <w:rFonts w:eastAsia="PMingLiU"/>
        </w:rPr>
        <w:object w:dxaOrig="8176" w:dyaOrig="5236" w14:anchorId="2E64A467">
          <v:shape id="_x0000_i1064" type="#_x0000_t75" style="width:409.1pt;height:261.25pt" o:ole="">
            <v:imagedata r:id="rId88" o:title=""/>
          </v:shape>
          <o:OLEObject Type="Embed" ProgID="Visio.Drawing.15" ShapeID="_x0000_i1064" DrawAspect="Content" ObjectID="_1778530631" r:id="rId89"/>
        </w:object>
      </w:r>
    </w:p>
    <w:p w14:paraId="24CE08F5" w14:textId="77777777" w:rsidR="00373621" w:rsidRPr="00B8401F" w:rsidRDefault="00373621" w:rsidP="00371D61">
      <w:pPr>
        <w:pStyle w:val="TF"/>
      </w:pPr>
      <w:bookmarkStart w:id="1443" w:name="_CRFigure8_9_6_11"/>
      <w:r w:rsidRPr="00B8401F">
        <w:t xml:space="preserve">Figure </w:t>
      </w:r>
      <w:bookmarkEnd w:id="1443"/>
      <w:r w:rsidRPr="00B8401F">
        <w:t xml:space="preserve">8.9.6.1-1: RRC Connected to RRC Inactive state transition. </w:t>
      </w:r>
    </w:p>
    <w:p w14:paraId="0F3A5914" w14:textId="77777777" w:rsidR="00373621" w:rsidRPr="00B8401F" w:rsidRDefault="00B7743A" w:rsidP="00B7743A">
      <w:pPr>
        <w:pStyle w:val="B10"/>
      </w:pPr>
      <w:r w:rsidRPr="00B8401F">
        <w:t>1.</w:t>
      </w:r>
      <w:r w:rsidRPr="00B8401F">
        <w:tab/>
      </w:r>
      <w:r w:rsidR="00373621" w:rsidRPr="00B8401F">
        <w:t xml:space="preserve">The </w:t>
      </w:r>
      <w:proofErr w:type="spellStart"/>
      <w:r w:rsidR="00373621" w:rsidRPr="00B8401F">
        <w:t>gNB</w:t>
      </w:r>
      <w:proofErr w:type="spellEnd"/>
      <w:r w:rsidR="00373621" w:rsidRPr="00B8401F">
        <w:t>-CU-CP sends BEARER CONTEXT SETUP REQUEST message with UE/PDU session/DRB level inactivity timer.</w:t>
      </w:r>
    </w:p>
    <w:p w14:paraId="4C77FEF9" w14:textId="77777777" w:rsidR="00373621" w:rsidRPr="00B8401F" w:rsidRDefault="00B7743A" w:rsidP="00B7743A">
      <w:pPr>
        <w:pStyle w:val="B10"/>
      </w:pPr>
      <w:r w:rsidRPr="00B8401F">
        <w:t>2.</w:t>
      </w:r>
      <w:r w:rsidRPr="00B8401F">
        <w:tab/>
      </w:r>
      <w:r w:rsidR="00373621" w:rsidRPr="00B8401F">
        <w:t xml:space="preserve">The </w:t>
      </w:r>
      <w:proofErr w:type="spellStart"/>
      <w:r w:rsidR="00373621" w:rsidRPr="00B8401F">
        <w:t>gNB</w:t>
      </w:r>
      <w:proofErr w:type="spellEnd"/>
      <w:r w:rsidR="00373621" w:rsidRPr="00B8401F">
        <w:t>-CU-UP sends BEARER CONTEXT SETUP RESPONSE message.</w:t>
      </w:r>
    </w:p>
    <w:p w14:paraId="327D84D4" w14:textId="77777777" w:rsidR="00373621" w:rsidRPr="00B8401F" w:rsidRDefault="00B7743A" w:rsidP="00371D61">
      <w:pPr>
        <w:pStyle w:val="B10"/>
      </w:pPr>
      <w:r w:rsidRPr="00B8401F">
        <w:t>3.</w:t>
      </w:r>
      <w:r w:rsidRPr="00B8401F">
        <w:tab/>
      </w:r>
      <w:r w:rsidR="00373621" w:rsidRPr="00B8401F">
        <w:t xml:space="preserve">The </w:t>
      </w:r>
      <w:proofErr w:type="spellStart"/>
      <w:r w:rsidR="00373621" w:rsidRPr="00B8401F">
        <w:t>gNB</w:t>
      </w:r>
      <w:proofErr w:type="spellEnd"/>
      <w:r w:rsidR="00373621" w:rsidRPr="00B8401F">
        <w:t>-CU-UP sends BEARER CONTEXT INACTIVITY NOTIFICATION message with inactivity monitoring results.</w:t>
      </w:r>
    </w:p>
    <w:p w14:paraId="145D81D9" w14:textId="77777777" w:rsidR="00373621" w:rsidRPr="00B8401F" w:rsidRDefault="00373621" w:rsidP="00371D61">
      <w:pPr>
        <w:pStyle w:val="B10"/>
      </w:pPr>
      <w:r w:rsidRPr="00B8401F">
        <w:t>4.</w:t>
      </w:r>
      <w:r w:rsidRPr="00B8401F">
        <w:tab/>
        <w:t xml:space="preserve">The </w:t>
      </w:r>
      <w:proofErr w:type="spellStart"/>
      <w:r w:rsidRPr="00B8401F">
        <w:t>gNB</w:t>
      </w:r>
      <w:proofErr w:type="spellEnd"/>
      <w:r w:rsidRPr="00B8401F">
        <w:t>-CU-CP determines that the UE should enter RRC-inactive (e.g., after receiving Bearer Context Inactivity Notification procedure).</w:t>
      </w:r>
    </w:p>
    <w:p w14:paraId="624B2A9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 xml:space="preserve">-CU-CP sends BEARER CONTEXT MODIFICATION REQUEST message with a </w:t>
      </w:r>
      <w:r w:rsidR="00210760">
        <w:t>Bearer Context Status Change</w:t>
      </w:r>
      <w:r w:rsidRPr="00B8401F">
        <w:t xml:space="preserve"> to the </w:t>
      </w:r>
      <w:proofErr w:type="spellStart"/>
      <w:r w:rsidRPr="00B8401F">
        <w:t>gNB</w:t>
      </w:r>
      <w:proofErr w:type="spellEnd"/>
      <w:r w:rsidRPr="00B8401F">
        <w:t xml:space="preserve">-CU-UP, which indicates that the UE is entering </w:t>
      </w:r>
      <w:r w:rsidR="00210760">
        <w:t>RRC</w:t>
      </w:r>
      <w:r w:rsidRPr="00B8401F">
        <w:t xml:space="preserve">-inactive state. The </w:t>
      </w:r>
      <w:proofErr w:type="spellStart"/>
      <w:r w:rsidRPr="00B8401F">
        <w:t>gNB</w:t>
      </w:r>
      <w:proofErr w:type="spellEnd"/>
      <w:r w:rsidRPr="00B8401F">
        <w:t>-CU-CP keeps the F1 UL TEIDs.</w:t>
      </w:r>
    </w:p>
    <w:p w14:paraId="78ADA4A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-CU-UP sends the BEARER CONTEXT MODIFICATION RESPONSE message including the PDCP UL and DL status that may be needed for e.g., data volume reporting. The </w:t>
      </w:r>
      <w:proofErr w:type="spellStart"/>
      <w:r w:rsidRPr="00B8401F">
        <w:t>gNB</w:t>
      </w:r>
      <w:proofErr w:type="spellEnd"/>
      <w:r w:rsidRPr="00B8401F">
        <w:t>-CU-UP keeps the Bearer Context, the UE-associated logical E1-connection, the NG-U related resource (e.g., NG-U DL TEIDs) and the F1 UL TEIDs.</w:t>
      </w:r>
    </w:p>
    <w:p w14:paraId="389213DA"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 xml:space="preserve">-CU-CP sends the UE CONTEXT RELEASE COMMAND message to the </w:t>
      </w:r>
      <w:proofErr w:type="spellStart"/>
      <w:r w:rsidRPr="00B8401F">
        <w:t>gNB</w:t>
      </w:r>
      <w:proofErr w:type="spellEnd"/>
      <w:r w:rsidRPr="00B8401F">
        <w:t xml:space="preserve">-DU serving the UE, together with the </w:t>
      </w:r>
      <w:proofErr w:type="spellStart"/>
      <w:r w:rsidRPr="00B8401F">
        <w:rPr>
          <w:i/>
        </w:rPr>
        <w:t>RRCRelease</w:t>
      </w:r>
      <w:proofErr w:type="spellEnd"/>
      <w:r w:rsidRPr="00B8401F">
        <w:t xml:space="preserve"> message to be sent to the UE.</w:t>
      </w:r>
    </w:p>
    <w:p w14:paraId="571057CD" w14:textId="77777777" w:rsidR="00373621" w:rsidRPr="00B8401F" w:rsidRDefault="00373621" w:rsidP="00371D61">
      <w:pPr>
        <w:pStyle w:val="NO"/>
      </w:pPr>
      <w:r w:rsidRPr="00B8401F">
        <w:t xml:space="preserve">NOTE: step 5 and </w:t>
      </w:r>
      <w:r w:rsidR="00D1521E">
        <w:t xml:space="preserve">step </w:t>
      </w:r>
      <w:r w:rsidRPr="00B8401F">
        <w:t>7 can be performed at the same time.</w:t>
      </w:r>
    </w:p>
    <w:p w14:paraId="290549D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-DU sends the </w:t>
      </w:r>
      <w:proofErr w:type="spellStart"/>
      <w:r w:rsidRPr="00B8401F">
        <w:rPr>
          <w:i/>
        </w:rPr>
        <w:t>RRCRelease</w:t>
      </w:r>
      <w:proofErr w:type="spellEnd"/>
      <w:r w:rsidRPr="00B8401F">
        <w:t xml:space="preserve"> message to the UE.</w:t>
      </w:r>
    </w:p>
    <w:p w14:paraId="4AEF5676"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-DU sends the UE CONTEXT RELEASE COMPLETE message to the </w:t>
      </w:r>
      <w:proofErr w:type="spellStart"/>
      <w:r w:rsidRPr="00B8401F">
        <w:t>gNB</w:t>
      </w:r>
      <w:proofErr w:type="spellEnd"/>
      <w:r w:rsidRPr="00B8401F">
        <w:t>-CU-CP.</w:t>
      </w:r>
    </w:p>
    <w:p w14:paraId="5AD4C907" w14:textId="5B23DFD9" w:rsidR="00373621" w:rsidRPr="00B8401F" w:rsidRDefault="00373621" w:rsidP="00371D61">
      <w:pPr>
        <w:pStyle w:val="Heading4"/>
      </w:pPr>
      <w:bookmarkStart w:id="1444" w:name="_CR8_9_6_2"/>
      <w:bookmarkStart w:id="1445" w:name="_Toc13919157"/>
      <w:bookmarkStart w:id="1446" w:name="_Toc29391523"/>
      <w:bookmarkStart w:id="1447" w:name="_Toc36560554"/>
      <w:bookmarkStart w:id="1448" w:name="_Toc45104798"/>
      <w:bookmarkStart w:id="1449" w:name="_Toc45883281"/>
      <w:bookmarkStart w:id="1450" w:name="_Toc51763562"/>
      <w:bookmarkStart w:id="1451" w:name="_Toc52266377"/>
      <w:bookmarkStart w:id="1452" w:name="_Toc64445155"/>
      <w:bookmarkStart w:id="1453" w:name="_Toc73980514"/>
      <w:bookmarkStart w:id="1454" w:name="_Toc88651210"/>
      <w:bookmarkStart w:id="1455" w:name="_Toc98351754"/>
      <w:bookmarkStart w:id="1456" w:name="_Toc98748052"/>
      <w:bookmarkStart w:id="1457" w:name="_Toc105704439"/>
      <w:bookmarkStart w:id="1458" w:name="_Toc106108557"/>
      <w:bookmarkStart w:id="1459" w:name="_Toc107829529"/>
      <w:bookmarkStart w:id="1460" w:name="_Toc112703288"/>
      <w:bookmarkStart w:id="1461" w:name="_Toc162622667"/>
      <w:bookmarkEnd w:id="1444"/>
      <w:r w:rsidRPr="00B8401F">
        <w:t>8.9.6.2</w:t>
      </w:r>
      <w:r w:rsidRPr="00B8401F">
        <w:tab/>
        <w:t>RRC Inactive to other states</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3030FB6B" w14:textId="77777777" w:rsidR="00373621" w:rsidRPr="00B8401F" w:rsidRDefault="00373621" w:rsidP="00371D61">
      <w:pPr>
        <w:rPr>
          <w:b/>
        </w:rPr>
      </w:pPr>
      <w:r w:rsidRPr="00B8401F">
        <w:t>The procedure for changing the UE state from RRC-inactive to RRC-connected is shown in Figure 8.9.6.2-1.</w:t>
      </w:r>
    </w:p>
    <w:p w14:paraId="622A0499" w14:textId="77777777" w:rsidR="00373621" w:rsidRPr="00B8401F" w:rsidRDefault="00373621" w:rsidP="006548F1"/>
    <w:p w14:paraId="00FF3B6D" w14:textId="77777777" w:rsidR="002D6C99" w:rsidRPr="00B8401F" w:rsidRDefault="002D6C99" w:rsidP="002D6C99">
      <w:pPr>
        <w:pStyle w:val="TH"/>
      </w:pPr>
      <w:r>
        <w:rPr>
          <w:b w:val="0"/>
        </w:rPr>
        <w:object w:dxaOrig="7500" w:dyaOrig="7125" w14:anchorId="6603E293">
          <v:shape id="_x0000_i1065" type="#_x0000_t75" style="width:376.35pt;height:355.1pt" o:ole="">
            <v:imagedata r:id="rId90" o:title=""/>
          </v:shape>
          <o:OLEObject Type="Embed" ProgID="Visio.Drawing.15" ShapeID="_x0000_i1065" DrawAspect="Content" ObjectID="_1778530632" r:id="rId91"/>
        </w:object>
      </w:r>
    </w:p>
    <w:p w14:paraId="7EACF0AB" w14:textId="77777777" w:rsidR="00373621" w:rsidRPr="00B8401F" w:rsidRDefault="00373621" w:rsidP="00371D61">
      <w:pPr>
        <w:pStyle w:val="TF"/>
      </w:pPr>
      <w:bookmarkStart w:id="1462" w:name="_CRFigure8_9_6_21"/>
      <w:r w:rsidRPr="00B8401F">
        <w:t xml:space="preserve">Figure </w:t>
      </w:r>
      <w:bookmarkEnd w:id="1462"/>
      <w:r w:rsidRPr="00B8401F">
        <w:t xml:space="preserve">8.9.6.2-1: RRC Inactive to RRC Connected state transition. </w:t>
      </w:r>
    </w:p>
    <w:p w14:paraId="4B99D02C" w14:textId="77777777" w:rsidR="00373621" w:rsidRPr="00B8401F" w:rsidRDefault="00373621" w:rsidP="00371D61">
      <w:pPr>
        <w:pStyle w:val="B10"/>
      </w:pPr>
      <w:r w:rsidRPr="00B8401F">
        <w:t>0.</w:t>
      </w:r>
      <w:r w:rsidRPr="00B8401F">
        <w:tab/>
        <w:t xml:space="preserve">The </w:t>
      </w:r>
      <w:proofErr w:type="spellStart"/>
      <w:r w:rsidRPr="00B8401F">
        <w:t>gNB</w:t>
      </w:r>
      <w:proofErr w:type="spellEnd"/>
      <w:r w:rsidRPr="00B8401F">
        <w:t>-CU-UP receives DL data on NG-U interface.</w:t>
      </w:r>
    </w:p>
    <w:p w14:paraId="66D41228" w14:textId="77777777" w:rsidR="00373621" w:rsidRPr="00B8401F" w:rsidRDefault="00373621" w:rsidP="00371D61">
      <w:pPr>
        <w:pStyle w:val="B10"/>
      </w:pPr>
      <w:r w:rsidRPr="00B8401F">
        <w:t>1.</w:t>
      </w:r>
      <w:r w:rsidRPr="00B8401F">
        <w:tab/>
        <w:t xml:space="preserve">The </w:t>
      </w:r>
      <w:proofErr w:type="spellStart"/>
      <w:r w:rsidRPr="00B8401F">
        <w:t>gNB</w:t>
      </w:r>
      <w:proofErr w:type="spellEnd"/>
      <w:r w:rsidRPr="00B8401F">
        <w:t xml:space="preserve">-CU-UP sends DL DATA NOTIFICATION message to the </w:t>
      </w:r>
      <w:proofErr w:type="spellStart"/>
      <w:r w:rsidRPr="00B8401F">
        <w:t>gNB</w:t>
      </w:r>
      <w:proofErr w:type="spellEnd"/>
      <w:r w:rsidRPr="00B8401F">
        <w:t>-CU-CP.</w:t>
      </w:r>
    </w:p>
    <w:p w14:paraId="70C97121" w14:textId="6FE7994F" w:rsidR="00373621" w:rsidRPr="00B8401F" w:rsidRDefault="00373621" w:rsidP="00371D61">
      <w:pPr>
        <w:pStyle w:val="B10"/>
      </w:pPr>
      <w:r w:rsidRPr="00B8401F">
        <w:t>2.</w:t>
      </w:r>
      <w:r w:rsidRPr="00B8401F">
        <w:tab/>
        <w:t xml:space="preserve">The </w:t>
      </w:r>
      <w:proofErr w:type="spellStart"/>
      <w:r w:rsidRPr="00B8401F">
        <w:t>gNB</w:t>
      </w:r>
      <w:proofErr w:type="spellEnd"/>
      <w:r w:rsidRPr="00B8401F">
        <w:t xml:space="preserve">-CU-CP </w:t>
      </w:r>
      <w:r w:rsidR="002D6C99">
        <w:t>sends</w:t>
      </w:r>
      <w:r w:rsidRPr="00B8401F">
        <w:t xml:space="preserve"> PAGING </w:t>
      </w:r>
      <w:r w:rsidR="002D6C99">
        <w:t xml:space="preserve">message to the </w:t>
      </w:r>
      <w:proofErr w:type="spellStart"/>
      <w:r w:rsidR="002D6C99">
        <w:t>gNB</w:t>
      </w:r>
      <w:proofErr w:type="spellEnd"/>
      <w:r w:rsidR="002D6C99">
        <w:t>-DU</w:t>
      </w:r>
      <w:r w:rsidRPr="00B8401F">
        <w:t>.</w:t>
      </w:r>
    </w:p>
    <w:p w14:paraId="7B05EEB4" w14:textId="77777777" w:rsidR="00373621" w:rsidRPr="00B8401F" w:rsidRDefault="00373621" w:rsidP="00371D61">
      <w:pPr>
        <w:pStyle w:val="B10"/>
      </w:pPr>
      <w:r w:rsidRPr="00B8401F">
        <w:t>3.</w:t>
      </w:r>
      <w:r w:rsidRPr="00B8401F">
        <w:tab/>
        <w:t xml:space="preserve">The </w:t>
      </w:r>
      <w:proofErr w:type="spellStart"/>
      <w:r w:rsidRPr="00B8401F">
        <w:t>gNB</w:t>
      </w:r>
      <w:proofErr w:type="spellEnd"/>
      <w:r w:rsidRPr="00B8401F">
        <w:t xml:space="preserve">-DU sends the </w:t>
      </w:r>
      <w:r w:rsidRPr="00B8401F">
        <w:rPr>
          <w:i/>
        </w:rPr>
        <w:t>Paging</w:t>
      </w:r>
      <w:r w:rsidRPr="00B8401F">
        <w:t xml:space="preserve"> message to the UE.</w:t>
      </w:r>
    </w:p>
    <w:p w14:paraId="2DA36900" w14:textId="37D53352" w:rsidR="00373621" w:rsidRPr="00B8401F" w:rsidRDefault="00373621" w:rsidP="00371D61">
      <w:pPr>
        <w:pStyle w:val="NO"/>
      </w:pPr>
      <w:r w:rsidRPr="00B8401F">
        <w:t>NOTE</w:t>
      </w:r>
      <w:r w:rsidR="00B23DA7">
        <w:t xml:space="preserve"> 1</w:t>
      </w:r>
      <w:r w:rsidRPr="00B8401F">
        <w:t>: step</w:t>
      </w:r>
      <w:r w:rsidR="00D1521E">
        <w:t>s</w:t>
      </w:r>
      <w:r w:rsidRPr="00B8401F">
        <w:t xml:space="preserve"> 0-3 are needed only in case of DL data.</w:t>
      </w:r>
    </w:p>
    <w:p w14:paraId="70FFF758" w14:textId="77777777" w:rsidR="00373621" w:rsidRPr="00B8401F" w:rsidRDefault="00373621" w:rsidP="00371D61">
      <w:pPr>
        <w:pStyle w:val="B10"/>
      </w:pPr>
      <w:r w:rsidRPr="00B8401F">
        <w:t>4.</w:t>
      </w:r>
      <w:r w:rsidRPr="00B8401F">
        <w:tab/>
        <w:t xml:space="preserve">The UE sends </w:t>
      </w:r>
      <w:proofErr w:type="spellStart"/>
      <w:r w:rsidRPr="00B8401F">
        <w:rPr>
          <w:i/>
        </w:rPr>
        <w:t>RRCResumeRequest</w:t>
      </w:r>
      <w:proofErr w:type="spellEnd"/>
      <w:r w:rsidRPr="00B8401F">
        <w:t xml:space="preserve"> message either upon RAN paging or UL data arrival.</w:t>
      </w:r>
    </w:p>
    <w:p w14:paraId="26C0DCB6" w14:textId="77777777" w:rsidR="00373621" w:rsidRPr="00B8401F" w:rsidRDefault="00373621" w:rsidP="00371D61">
      <w:pPr>
        <w:pStyle w:val="B10"/>
      </w:pPr>
      <w:r w:rsidRPr="00B8401F">
        <w:t>5.</w:t>
      </w:r>
      <w:r w:rsidRPr="00B8401F">
        <w:tab/>
        <w:t xml:space="preserve">The </w:t>
      </w:r>
      <w:proofErr w:type="spellStart"/>
      <w:r w:rsidRPr="00B8401F">
        <w:t>gNB</w:t>
      </w:r>
      <w:proofErr w:type="spellEnd"/>
      <w:r w:rsidRPr="00B8401F">
        <w:t>-DU sends the INITIA</w:t>
      </w:r>
      <w:r w:rsidR="00E978E3" w:rsidRPr="00B8401F">
        <w:t>L</w:t>
      </w:r>
      <w:r w:rsidRPr="00B8401F">
        <w:t xml:space="preserve"> UL RRC MESSAGE TRANSFER message to the </w:t>
      </w:r>
      <w:proofErr w:type="spellStart"/>
      <w:r w:rsidRPr="00B8401F">
        <w:t>gNB</w:t>
      </w:r>
      <w:proofErr w:type="spellEnd"/>
      <w:r w:rsidRPr="00B8401F">
        <w:t>-CU-CP.</w:t>
      </w:r>
    </w:p>
    <w:p w14:paraId="4FE001C4" w14:textId="77777777" w:rsidR="00373621" w:rsidRPr="00B8401F" w:rsidRDefault="00373621" w:rsidP="00371D61">
      <w:pPr>
        <w:pStyle w:val="B10"/>
      </w:pPr>
      <w:r w:rsidRPr="00B8401F">
        <w:t>6.</w:t>
      </w:r>
      <w:r w:rsidRPr="00B8401F">
        <w:tab/>
        <w:t xml:space="preserve">The </w:t>
      </w:r>
      <w:proofErr w:type="spellStart"/>
      <w:r w:rsidRPr="00B8401F">
        <w:t>gNB</w:t>
      </w:r>
      <w:proofErr w:type="spellEnd"/>
      <w:r w:rsidRPr="00B8401F">
        <w:t xml:space="preserve">-CU-CP sends UE CONTEXT SETUP REQUEST message including the stored F1 UL TEIDs to create the UE context in the </w:t>
      </w:r>
      <w:proofErr w:type="spellStart"/>
      <w:r w:rsidRPr="00B8401F">
        <w:t>gNB</w:t>
      </w:r>
      <w:proofErr w:type="spellEnd"/>
      <w:r w:rsidRPr="00B8401F">
        <w:t>-DU.</w:t>
      </w:r>
    </w:p>
    <w:p w14:paraId="5FB09943" w14:textId="77777777" w:rsidR="00373621" w:rsidRPr="00B8401F" w:rsidRDefault="00373621" w:rsidP="00371D61">
      <w:pPr>
        <w:pStyle w:val="B10"/>
      </w:pPr>
      <w:r w:rsidRPr="00B8401F">
        <w:t>7.</w:t>
      </w:r>
      <w:r w:rsidRPr="00B8401F">
        <w:tab/>
        <w:t xml:space="preserve">The </w:t>
      </w:r>
      <w:proofErr w:type="spellStart"/>
      <w:r w:rsidRPr="00B8401F">
        <w:t>gNB</w:t>
      </w:r>
      <w:proofErr w:type="spellEnd"/>
      <w:r w:rsidRPr="00B8401F">
        <w:t>-DU responds with the UE CONTEXT SETUP RESPONSE message including the F1 DL TEIDs allocated for the DRBs.</w:t>
      </w:r>
    </w:p>
    <w:p w14:paraId="14F4901C" w14:textId="77777777" w:rsidR="00373621" w:rsidRPr="00B8401F" w:rsidRDefault="00373621" w:rsidP="00371D61">
      <w:pPr>
        <w:pStyle w:val="B10"/>
      </w:pPr>
      <w:r w:rsidRPr="00B8401F">
        <w:t>8.</w:t>
      </w:r>
      <w:r w:rsidRPr="00B8401F">
        <w:tab/>
        <w:t xml:space="preserve">The </w:t>
      </w:r>
      <w:proofErr w:type="spellStart"/>
      <w:r w:rsidRPr="00B8401F">
        <w:t>gNB</w:t>
      </w:r>
      <w:proofErr w:type="spellEnd"/>
      <w:r w:rsidRPr="00B8401F">
        <w:t xml:space="preserve">-CU-CP and the UE perform the RRC-Resume procedure via the </w:t>
      </w:r>
      <w:proofErr w:type="spellStart"/>
      <w:r w:rsidRPr="00B8401F">
        <w:t>gNB</w:t>
      </w:r>
      <w:proofErr w:type="spellEnd"/>
      <w:r w:rsidRPr="00B8401F">
        <w:t>-DU.</w:t>
      </w:r>
    </w:p>
    <w:p w14:paraId="054943D0" w14:textId="77777777" w:rsidR="00373621" w:rsidRPr="00B8401F" w:rsidRDefault="00373621" w:rsidP="00371D61">
      <w:pPr>
        <w:pStyle w:val="B10"/>
      </w:pPr>
      <w:r w:rsidRPr="00B8401F">
        <w:t>9.</w:t>
      </w:r>
      <w:r w:rsidRPr="00B8401F">
        <w:tab/>
        <w:t xml:space="preserve">The </w:t>
      </w:r>
      <w:proofErr w:type="spellStart"/>
      <w:r w:rsidRPr="00B8401F">
        <w:t>gNB</w:t>
      </w:r>
      <w:proofErr w:type="spellEnd"/>
      <w:r w:rsidRPr="00B8401F">
        <w:t xml:space="preserve">-CU-CP sends BEARER CONTEXT MODIFICATION REQUEST message with a RRC Resume indication, which indicates that the UE is resuming from RRC-inactive state. The </w:t>
      </w:r>
      <w:proofErr w:type="spellStart"/>
      <w:r w:rsidRPr="00B8401F">
        <w:t>gNB</w:t>
      </w:r>
      <w:proofErr w:type="spellEnd"/>
      <w:r w:rsidRPr="00B8401F">
        <w:t xml:space="preserve">-CU-CP also includes the F1 DL TEIDs received from the </w:t>
      </w:r>
      <w:proofErr w:type="spellStart"/>
      <w:r w:rsidRPr="00B8401F">
        <w:t>gNB</w:t>
      </w:r>
      <w:proofErr w:type="spellEnd"/>
      <w:r w:rsidRPr="00B8401F">
        <w:t>-DU in step 7.</w:t>
      </w:r>
    </w:p>
    <w:p w14:paraId="66BB3A88" w14:textId="77777777" w:rsidR="00373621" w:rsidRPr="00B8401F" w:rsidRDefault="00373621" w:rsidP="00371D61">
      <w:pPr>
        <w:pStyle w:val="B10"/>
      </w:pPr>
      <w:r w:rsidRPr="00B8401F">
        <w:t>10.</w:t>
      </w:r>
      <w:r w:rsidRPr="00B8401F">
        <w:tab/>
        <w:t xml:space="preserve">The </w:t>
      </w:r>
      <w:proofErr w:type="spellStart"/>
      <w:r w:rsidRPr="00B8401F">
        <w:t>gNB</w:t>
      </w:r>
      <w:proofErr w:type="spellEnd"/>
      <w:r w:rsidRPr="00B8401F">
        <w:t xml:space="preserve">-CU-UP responds with </w:t>
      </w:r>
      <w:proofErr w:type="spellStart"/>
      <w:r w:rsidRPr="00B8401F">
        <w:t>theBEARER</w:t>
      </w:r>
      <w:proofErr w:type="spellEnd"/>
      <w:r w:rsidRPr="00B8401F">
        <w:t xml:space="preserve"> CONTEXT MODIFICATION RESPONSE message.</w:t>
      </w:r>
    </w:p>
    <w:p w14:paraId="37C1678C" w14:textId="06719425" w:rsidR="00373621" w:rsidRPr="00B8401F" w:rsidRDefault="00373621" w:rsidP="00371D61">
      <w:pPr>
        <w:pStyle w:val="NO"/>
      </w:pPr>
      <w:r w:rsidRPr="00B8401F">
        <w:t>NOTE</w:t>
      </w:r>
      <w:r w:rsidR="00B23DA7">
        <w:t xml:space="preserve"> 2:</w:t>
      </w:r>
      <w:r w:rsidRPr="00B8401F">
        <w:t xml:space="preserve"> steps 8 and 9 can be performed in parallel.</w:t>
      </w:r>
    </w:p>
    <w:p w14:paraId="11AE2E2B" w14:textId="77777777" w:rsidR="00387EF3" w:rsidRPr="00B8401F" w:rsidRDefault="00387EF3" w:rsidP="00387EF3">
      <w:pPr>
        <w:pStyle w:val="Heading3"/>
        <w:rPr>
          <w:lang w:eastAsia="zh-CN"/>
        </w:rPr>
      </w:pPr>
      <w:bookmarkStart w:id="1463" w:name="_CR8_9_7"/>
      <w:bookmarkStart w:id="1464" w:name="_Toc29391524"/>
      <w:bookmarkStart w:id="1465" w:name="_Toc36560555"/>
      <w:bookmarkStart w:id="1466" w:name="_Toc45104799"/>
      <w:bookmarkStart w:id="1467" w:name="_Toc45883282"/>
      <w:bookmarkStart w:id="1468" w:name="_Toc51763563"/>
      <w:bookmarkStart w:id="1469" w:name="_Toc52266378"/>
      <w:bookmarkStart w:id="1470" w:name="_Toc64445156"/>
      <w:bookmarkStart w:id="1471" w:name="_Toc73980515"/>
      <w:bookmarkStart w:id="1472" w:name="_Toc88651211"/>
      <w:bookmarkStart w:id="1473" w:name="_Toc98351755"/>
      <w:bookmarkStart w:id="1474" w:name="_Toc98748053"/>
      <w:bookmarkStart w:id="1475" w:name="_Toc105704440"/>
      <w:bookmarkStart w:id="1476" w:name="_Toc106108558"/>
      <w:bookmarkStart w:id="1477" w:name="_Toc107829530"/>
      <w:bookmarkStart w:id="1478" w:name="_Toc112703289"/>
      <w:bookmarkStart w:id="1479" w:name="_Toc162622668"/>
      <w:bookmarkEnd w:id="1463"/>
      <w:r w:rsidRPr="00B8401F">
        <w:lastRenderedPageBreak/>
        <w:t>8.9.</w:t>
      </w:r>
      <w:r w:rsidR="00D81F90">
        <w:t>7</w:t>
      </w:r>
      <w:r w:rsidRPr="00B8401F">
        <w:tab/>
        <w:t>Trace activation/deactivation over F1 and E1</w:t>
      </w:r>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p>
    <w:p w14:paraId="622DE5F6" w14:textId="77777777" w:rsidR="00387EF3" w:rsidRPr="00B8401F" w:rsidRDefault="00387EF3" w:rsidP="00387EF3">
      <w:pPr>
        <w:rPr>
          <w:lang w:eastAsia="ja-JP"/>
        </w:rPr>
      </w:pPr>
      <w:r w:rsidRPr="00B8401F">
        <w:rPr>
          <w:lang w:eastAsia="ja-JP"/>
        </w:rPr>
        <w:t xml:space="preserve">Figure 8.9.6-1 shows the procedure used for the activation and the deactivation of UE traces in the </w:t>
      </w:r>
      <w:proofErr w:type="spellStart"/>
      <w:r w:rsidRPr="00B8401F">
        <w:rPr>
          <w:lang w:eastAsia="ja-JP"/>
        </w:rPr>
        <w:t>gNB</w:t>
      </w:r>
      <w:proofErr w:type="spellEnd"/>
      <w:r w:rsidRPr="00B8401F">
        <w:rPr>
          <w:lang w:eastAsia="ja-JP"/>
        </w:rPr>
        <w:t xml:space="preserve">-DU, the </w:t>
      </w:r>
      <w:proofErr w:type="spellStart"/>
      <w:r w:rsidRPr="00B8401F">
        <w:rPr>
          <w:lang w:eastAsia="ja-JP"/>
        </w:rPr>
        <w:t>gNB</w:t>
      </w:r>
      <w:proofErr w:type="spellEnd"/>
      <w:r w:rsidRPr="00B8401F">
        <w:rPr>
          <w:lang w:eastAsia="ja-JP"/>
        </w:rPr>
        <w:t>-CU-UP or both.</w:t>
      </w:r>
    </w:p>
    <w:p w14:paraId="15DBED01" w14:textId="77777777" w:rsidR="00387EF3" w:rsidRPr="00B8401F" w:rsidRDefault="00387EF3" w:rsidP="00387EF3"/>
    <w:p w14:paraId="312002A6" w14:textId="77777777" w:rsidR="00387EF3" w:rsidRPr="00B8401F" w:rsidRDefault="00387EF3" w:rsidP="00387EF3">
      <w:pPr>
        <w:pStyle w:val="TH"/>
      </w:pPr>
      <w:r w:rsidRPr="00B8401F">
        <w:object w:dxaOrig="10231" w:dyaOrig="6841" w14:anchorId="3CFC5DEF">
          <v:shape id="_x0000_i1066" type="#_x0000_t75" style="width:482.75pt;height:319.65pt" o:ole="">
            <v:imagedata r:id="rId92" o:title=""/>
          </v:shape>
          <o:OLEObject Type="Embed" ProgID="Visio.Drawing.15" ShapeID="_x0000_i1066" DrawAspect="Content" ObjectID="_1778530633" r:id="rId93"/>
        </w:object>
      </w:r>
    </w:p>
    <w:p w14:paraId="3412787E" w14:textId="244D439E" w:rsidR="00387EF3" w:rsidRPr="00B8401F" w:rsidRDefault="00387EF3" w:rsidP="00387EF3">
      <w:pPr>
        <w:pStyle w:val="TF"/>
      </w:pPr>
      <w:bookmarkStart w:id="1480" w:name="_CRFigure8_9_61"/>
      <w:r w:rsidRPr="00B8401F">
        <w:t xml:space="preserve">Figure </w:t>
      </w:r>
      <w:bookmarkEnd w:id="1480"/>
      <w:r w:rsidRPr="00B8401F">
        <w:t>8.9.</w:t>
      </w:r>
      <w:r w:rsidR="00DA2064">
        <w:t>7</w:t>
      </w:r>
      <w:r w:rsidRPr="00B8401F">
        <w:t>-1: Trace activation/deactivation over F1 and E1</w:t>
      </w:r>
    </w:p>
    <w:p w14:paraId="43A5399D" w14:textId="77777777" w:rsidR="00387EF3" w:rsidRPr="00B8401F" w:rsidRDefault="00387EF3" w:rsidP="00387EF3">
      <w:pPr>
        <w:pStyle w:val="B10"/>
      </w:pPr>
      <w:r w:rsidRPr="00B8401F">
        <w:t>1.</w:t>
      </w:r>
      <w:r w:rsidRPr="00B8401F">
        <w:tab/>
        <w:t xml:space="preserve">The </w:t>
      </w:r>
      <w:proofErr w:type="spellStart"/>
      <w:r w:rsidRPr="00B8401F">
        <w:t>gNB</w:t>
      </w:r>
      <w:proofErr w:type="spellEnd"/>
      <w:r w:rsidRPr="00B8401F">
        <w:t xml:space="preserve">-CU-CP receives a TRACE START message from the AMF or the </w:t>
      </w:r>
      <w:proofErr w:type="spellStart"/>
      <w:r w:rsidRPr="00B8401F">
        <w:t>MeNB</w:t>
      </w:r>
      <w:proofErr w:type="spellEnd"/>
      <w:r w:rsidRPr="00B8401F">
        <w:t xml:space="preserve"> (in case of EN-DC).</w:t>
      </w:r>
    </w:p>
    <w:p w14:paraId="34A00C96" w14:textId="77777777" w:rsidR="00387EF3" w:rsidRPr="00B8401F" w:rsidRDefault="00387EF3" w:rsidP="00387EF3">
      <w:pPr>
        <w:pStyle w:val="B10"/>
      </w:pPr>
      <w:r w:rsidRPr="00B8401F">
        <w:t>2.</w:t>
      </w:r>
      <w:r w:rsidRPr="00B8401F">
        <w:tab/>
        <w:t xml:space="preserve">The </w:t>
      </w:r>
      <w:proofErr w:type="spellStart"/>
      <w:r w:rsidRPr="00B8401F">
        <w:t>gNB</w:t>
      </w:r>
      <w:proofErr w:type="spellEnd"/>
      <w:r w:rsidRPr="00B8401F">
        <w:t xml:space="preserve">-CU-CP initiates the Trace Start procedure by sending a TRACE START message to the </w:t>
      </w:r>
      <w:proofErr w:type="spellStart"/>
      <w:r w:rsidRPr="00B8401F">
        <w:t>gNB</w:t>
      </w:r>
      <w:proofErr w:type="spellEnd"/>
      <w:r w:rsidRPr="00B8401F">
        <w:t xml:space="preserve">-DU, the </w:t>
      </w:r>
      <w:proofErr w:type="spellStart"/>
      <w:r w:rsidRPr="00B8401F">
        <w:t>gNB</w:t>
      </w:r>
      <w:proofErr w:type="spellEnd"/>
      <w:r w:rsidRPr="00B8401F">
        <w:t xml:space="preserve">-CU-UP or both. </w:t>
      </w:r>
    </w:p>
    <w:p w14:paraId="7B0F9414" w14:textId="77777777" w:rsidR="00387EF3" w:rsidRPr="00B8401F" w:rsidRDefault="00387EF3" w:rsidP="00387EF3">
      <w:pPr>
        <w:pStyle w:val="B10"/>
      </w:pPr>
      <w:r w:rsidRPr="00B8401F">
        <w:t>3.</w:t>
      </w:r>
      <w:r w:rsidRPr="00B8401F">
        <w:tab/>
        <w:t xml:space="preserve">Upon reception of the TRACE START message, the </w:t>
      </w:r>
      <w:proofErr w:type="spellStart"/>
      <w:r w:rsidRPr="00B8401F">
        <w:t>gNB</w:t>
      </w:r>
      <w:proofErr w:type="spellEnd"/>
      <w:r w:rsidRPr="00B8401F">
        <w:t xml:space="preserve">-DU, the </w:t>
      </w:r>
      <w:proofErr w:type="spellStart"/>
      <w:r w:rsidRPr="00B8401F">
        <w:t>gNB</w:t>
      </w:r>
      <w:proofErr w:type="spellEnd"/>
      <w:r w:rsidRPr="00B8401F">
        <w:t>-CU-UP or both initiate the requested trace session and report it as described in TS 32.422 [20].</w:t>
      </w:r>
    </w:p>
    <w:p w14:paraId="1FB0CF4F" w14:textId="77777777" w:rsidR="00387EF3" w:rsidRPr="00B8401F" w:rsidRDefault="00387EF3" w:rsidP="00387EF3">
      <w:pPr>
        <w:pStyle w:val="B10"/>
      </w:pPr>
      <w:r w:rsidRPr="00B8401F">
        <w:t>4.</w:t>
      </w:r>
      <w:r w:rsidRPr="00B8401F">
        <w:tab/>
        <w:t xml:space="preserve">The </w:t>
      </w:r>
      <w:proofErr w:type="spellStart"/>
      <w:r w:rsidRPr="00B8401F">
        <w:t>gNB</w:t>
      </w:r>
      <w:proofErr w:type="spellEnd"/>
      <w:r w:rsidRPr="00B8401F">
        <w:t xml:space="preserve">-CU-CP receives a DEACTIVATE TRACE message from the AMF or the </w:t>
      </w:r>
      <w:proofErr w:type="spellStart"/>
      <w:r w:rsidRPr="00B8401F">
        <w:t>MeNB</w:t>
      </w:r>
      <w:proofErr w:type="spellEnd"/>
      <w:r w:rsidRPr="00B8401F">
        <w:t xml:space="preserve"> (in case of EN-DC).</w:t>
      </w:r>
    </w:p>
    <w:p w14:paraId="5D0DCFE8" w14:textId="77777777" w:rsidR="00387EF3" w:rsidRPr="00B8401F" w:rsidRDefault="00387EF3" w:rsidP="00387EF3">
      <w:pPr>
        <w:pStyle w:val="B10"/>
      </w:pPr>
      <w:r w:rsidRPr="00B8401F">
        <w:t>5.</w:t>
      </w:r>
      <w:r w:rsidRPr="00B8401F">
        <w:tab/>
        <w:t xml:space="preserve">The </w:t>
      </w:r>
      <w:proofErr w:type="spellStart"/>
      <w:r w:rsidRPr="00B8401F">
        <w:t>gNB</w:t>
      </w:r>
      <w:proofErr w:type="spellEnd"/>
      <w:r w:rsidRPr="00B8401F">
        <w:t xml:space="preserve">-CU-CP initiates the Deactivate Trace procedure by sending a DEACTIVATE TRACE message to the </w:t>
      </w:r>
      <w:proofErr w:type="spellStart"/>
      <w:r w:rsidRPr="00B8401F">
        <w:t>gNB</w:t>
      </w:r>
      <w:proofErr w:type="spellEnd"/>
      <w:r w:rsidRPr="00B8401F">
        <w:t xml:space="preserve">-DU, the </w:t>
      </w:r>
      <w:proofErr w:type="spellStart"/>
      <w:r w:rsidRPr="00B8401F">
        <w:t>gNB</w:t>
      </w:r>
      <w:proofErr w:type="spellEnd"/>
      <w:r w:rsidRPr="00B8401F">
        <w:t>-CU-UP or both.</w:t>
      </w:r>
    </w:p>
    <w:p w14:paraId="75EDD8AF" w14:textId="77777777" w:rsidR="00387EF3" w:rsidRPr="00B8401F" w:rsidRDefault="00387EF3" w:rsidP="000D3CEB">
      <w:pPr>
        <w:pStyle w:val="B10"/>
      </w:pPr>
      <w:r w:rsidRPr="00B8401F">
        <w:t>6.</w:t>
      </w:r>
      <w:r w:rsidRPr="00B8401F">
        <w:tab/>
        <w:t xml:space="preserve">Upon reception of the DEACTIVATE TRACE message, the </w:t>
      </w:r>
      <w:proofErr w:type="spellStart"/>
      <w:r w:rsidRPr="00B8401F">
        <w:t>gNB</w:t>
      </w:r>
      <w:proofErr w:type="spellEnd"/>
      <w:r w:rsidRPr="00B8401F">
        <w:t xml:space="preserve">-DU, the </w:t>
      </w:r>
      <w:proofErr w:type="spellStart"/>
      <w:r w:rsidRPr="00B8401F">
        <w:t>gNB</w:t>
      </w:r>
      <w:proofErr w:type="spellEnd"/>
      <w:r w:rsidRPr="00B8401F">
        <w:t>-CU-UP or both stop the trace session for the indicated trace reference.</w:t>
      </w:r>
    </w:p>
    <w:p w14:paraId="409EB6DF" w14:textId="1960BB01" w:rsidR="00FA3152" w:rsidRDefault="00FA3152" w:rsidP="00FA3152">
      <w:pPr>
        <w:pStyle w:val="Heading3"/>
        <w:rPr>
          <w:rFonts w:eastAsia="Malgun Gothic"/>
          <w:lang w:eastAsia="en-US"/>
        </w:rPr>
      </w:pPr>
      <w:bookmarkStart w:id="1481" w:name="_CR8_9_8"/>
      <w:bookmarkStart w:id="1482" w:name="_Toc45104800"/>
      <w:bookmarkStart w:id="1483" w:name="_Toc45883283"/>
      <w:bookmarkStart w:id="1484" w:name="_Toc51763564"/>
      <w:bookmarkStart w:id="1485" w:name="_Toc52266379"/>
      <w:bookmarkStart w:id="1486" w:name="_Toc64445157"/>
      <w:bookmarkStart w:id="1487" w:name="_Toc73980516"/>
      <w:bookmarkStart w:id="1488" w:name="_Toc88651212"/>
      <w:bookmarkStart w:id="1489" w:name="_Toc98351756"/>
      <w:bookmarkStart w:id="1490" w:name="_Toc98748054"/>
      <w:bookmarkStart w:id="1491" w:name="_Toc105704441"/>
      <w:bookmarkStart w:id="1492" w:name="_Toc106108559"/>
      <w:bookmarkStart w:id="1493" w:name="_Toc107829531"/>
      <w:bookmarkStart w:id="1494" w:name="_Toc112703290"/>
      <w:bookmarkStart w:id="1495" w:name="_Toc162622669"/>
      <w:bookmarkStart w:id="1496" w:name="_Toc13919158"/>
      <w:bookmarkStart w:id="1497" w:name="_Toc29391525"/>
      <w:bookmarkStart w:id="1498" w:name="_Toc36560556"/>
      <w:bookmarkEnd w:id="1481"/>
      <w:r>
        <w:rPr>
          <w:rFonts w:eastAsia="Malgun Gothic"/>
        </w:rPr>
        <w:t>8.9.</w:t>
      </w:r>
      <w:r w:rsidR="00524DFA">
        <w:rPr>
          <w:rFonts w:eastAsia="Malgun Gothic"/>
        </w:rPr>
        <w:t>8</w:t>
      </w:r>
      <w:r>
        <w:rPr>
          <w:rFonts w:eastAsia="Malgun Gothic"/>
        </w:rPr>
        <w:tab/>
      </w:r>
      <w:r>
        <w:rPr>
          <w:rFonts w:eastAsia="Malgun Gothic"/>
          <w:lang w:eastAsia="ja-JP"/>
        </w:rPr>
        <w:t>BH</w:t>
      </w:r>
      <w:r>
        <w:rPr>
          <w:rFonts w:eastAsia="Malgun Gothic"/>
        </w:rPr>
        <w:t xml:space="preserve"> RLC channel establishment procedure</w:t>
      </w:r>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rPr>
          <w:rFonts w:eastAsia="Malgun Gothic"/>
        </w:rPr>
        <w:t xml:space="preserve"> </w:t>
      </w:r>
    </w:p>
    <w:p w14:paraId="23DA683F" w14:textId="22F167DC" w:rsidR="000875B8" w:rsidRPr="00632C22" w:rsidRDefault="000875B8" w:rsidP="00564453">
      <w:pPr>
        <w:pStyle w:val="NO"/>
        <w:rPr>
          <w:rFonts w:eastAsia="Malgun Gothic"/>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p>
    <w:p w14:paraId="0CDE0D8F" w14:textId="77777777" w:rsidR="00FA3152" w:rsidRDefault="00FA3152" w:rsidP="00FA3152">
      <w:pPr>
        <w:rPr>
          <w:rFonts w:eastAsia="Malgun Gothic"/>
          <w:lang w:val="en-US"/>
        </w:rPr>
      </w:pPr>
      <w:r>
        <w:rPr>
          <w:lang w:val="en-US" w:eastAsia="ja-JP"/>
        </w:rPr>
        <w:t xml:space="preserve">The BH RLC channel is an RLC channel used for backhauling between IAB-node and IAB-donor-DU, or between different IAB-nodes. </w:t>
      </w:r>
      <w:r>
        <w:rPr>
          <w:lang w:val="en-US"/>
        </w:rPr>
        <w:t>The BH RLC channel establishment may be triggered by a UE accessing the network and establishing a DRB.</w:t>
      </w:r>
    </w:p>
    <w:p w14:paraId="3DBAE42B" w14:textId="77777777" w:rsidR="00FA3152" w:rsidRDefault="00FA3152" w:rsidP="00C926B4">
      <w:pPr>
        <w:pStyle w:val="TH"/>
        <w:rPr>
          <w:lang w:val="en-US"/>
        </w:rPr>
      </w:pPr>
      <w:r>
        <w:rPr>
          <w:rFonts w:eastAsia="Malgun Gothic"/>
          <w:lang w:eastAsia="en-US"/>
        </w:rPr>
        <w:object w:dxaOrig="8700" w:dyaOrig="5364" w14:anchorId="38AC5C49">
          <v:shape id="_x0000_i1067" type="#_x0000_t75" style="width:435.25pt;height:267.8pt" o:ole="">
            <v:imagedata r:id="rId94" o:title=""/>
          </v:shape>
          <o:OLEObject Type="Embed" ProgID="Mscgen.Chart" ShapeID="_x0000_i1067" DrawAspect="Content" ObjectID="_1778530634" r:id="rId95"/>
        </w:object>
      </w:r>
      <w:r>
        <w:t xml:space="preserve"> </w:t>
      </w:r>
    </w:p>
    <w:p w14:paraId="45D00875" w14:textId="77777777" w:rsidR="00FA3152" w:rsidRDefault="00FA3152" w:rsidP="00FA3152">
      <w:pPr>
        <w:pStyle w:val="TF"/>
        <w:rPr>
          <w:rFonts w:cs="Arial"/>
          <w:lang w:val="en-US" w:eastAsia="en-US"/>
        </w:rPr>
      </w:pPr>
      <w:bookmarkStart w:id="1499" w:name="_CRFigure8_9_81"/>
      <w:r>
        <w:rPr>
          <w:rFonts w:cs="Arial"/>
          <w:lang w:val="en-US"/>
        </w:rPr>
        <w:t xml:space="preserve">Figure </w:t>
      </w:r>
      <w:bookmarkStart w:id="1500" w:name="OLE_LINK4"/>
      <w:bookmarkEnd w:id="1499"/>
      <w:r>
        <w:rPr>
          <w:rFonts w:cs="Arial"/>
          <w:lang w:val="en-US"/>
        </w:rPr>
        <w:t>8.9.</w:t>
      </w:r>
      <w:r w:rsidR="00524DFA">
        <w:rPr>
          <w:rFonts w:cs="Arial"/>
          <w:lang w:val="en-US"/>
        </w:rPr>
        <w:t>8</w:t>
      </w:r>
      <w:r>
        <w:rPr>
          <w:rFonts w:cs="Arial"/>
          <w:lang w:val="en-US"/>
        </w:rPr>
        <w:t>-1</w:t>
      </w:r>
      <w:bookmarkEnd w:id="1500"/>
      <w:r>
        <w:rPr>
          <w:rFonts w:cs="Arial"/>
          <w:lang w:val="en-US"/>
        </w:rPr>
        <w:t xml:space="preserve">: </w:t>
      </w:r>
      <w:bookmarkStart w:id="1501" w:name="_Hlk1080763"/>
      <w:r>
        <w:rPr>
          <w:lang w:eastAsia="ja-JP"/>
        </w:rPr>
        <w:t>Signalling</w:t>
      </w:r>
      <w:r>
        <w:rPr>
          <w:rFonts w:cs="Arial"/>
          <w:lang w:val="en-US"/>
        </w:rPr>
        <w:t xml:space="preserve"> flow for IAB BH RLC channel establishment</w:t>
      </w:r>
      <w:bookmarkEnd w:id="1501"/>
      <w:r>
        <w:rPr>
          <w:rFonts w:cs="Arial"/>
          <w:lang w:val="en-US"/>
        </w:rPr>
        <w:t xml:space="preserve"> procedure</w:t>
      </w:r>
    </w:p>
    <w:p w14:paraId="58E14B3E" w14:textId="77777777" w:rsidR="00FA3152" w:rsidRDefault="00FA3152" w:rsidP="00325D12">
      <w:pPr>
        <w:pStyle w:val="B10"/>
        <w:rPr>
          <w:lang w:val="en-US"/>
        </w:rPr>
      </w:pPr>
      <w:r>
        <w:rPr>
          <w:lang w:val="en-US"/>
        </w:rPr>
        <w:t xml:space="preserve">1. The IAB-donor-CU sends to the IAB-donor-DU a UE CONTEXT MODIFICATION REQUEST message for setting up the </w:t>
      </w:r>
      <w:r>
        <w:t>parent-node IAB-DU</w:t>
      </w:r>
      <w:r>
        <w:rPr>
          <w:lang w:val="en-US"/>
        </w:rPr>
        <w:t xml:space="preserve"> side of the BH link between IAB-donor-DU and IAB-node 1. This step is optional and is required only when a new BH RLC channel needs to be established on the BH link between IAB-donor-DU and IAB-node 1.</w:t>
      </w:r>
    </w:p>
    <w:p w14:paraId="56106216" w14:textId="77777777" w:rsidR="00FA3152" w:rsidRDefault="00FA3152" w:rsidP="00325D12">
      <w:pPr>
        <w:pStyle w:val="B10"/>
        <w:rPr>
          <w:lang w:val="en-US"/>
        </w:rPr>
      </w:pPr>
      <w:r>
        <w:rPr>
          <w:lang w:val="en-US"/>
        </w:rPr>
        <w:t>2. The IAB-donor-DU sends the UE CONTEXT MODIFICATION RESPONSE message to the IAB-donor-CU.</w:t>
      </w:r>
    </w:p>
    <w:p w14:paraId="4D8FDAA8" w14:textId="77777777" w:rsidR="00FA3152" w:rsidRDefault="00FA3152" w:rsidP="00325D12">
      <w:pPr>
        <w:pStyle w:val="B10"/>
        <w:rPr>
          <w:lang w:val="en-US"/>
        </w:rPr>
      </w:pPr>
      <w:r>
        <w:rPr>
          <w:lang w:val="en-US"/>
        </w:rPr>
        <w:t xml:space="preserve">3. The IAB-donor-CU sends to the IAB-donor-DU a DL RRC MESSAGE TRANSFER message encapsulating the </w:t>
      </w:r>
      <w:proofErr w:type="spellStart"/>
      <w:r>
        <w:rPr>
          <w:i/>
          <w:lang w:val="en-US"/>
        </w:rPr>
        <w:t>RRCReconfiguration</w:t>
      </w:r>
      <w:proofErr w:type="spellEnd"/>
      <w:r>
        <w:rPr>
          <w:lang w:val="en-US"/>
        </w:rPr>
        <w:t xml:space="preserve"> message for configuring the IAB-MT of IAB-node 1. This step is optional and is required only when a new BH RLC channel needs to be established on the BH link between IAB-donor-DU and IAB-node 1.</w:t>
      </w:r>
    </w:p>
    <w:p w14:paraId="22C431C1" w14:textId="77777777" w:rsidR="00FA3152" w:rsidRDefault="00FA3152" w:rsidP="00325D12">
      <w:pPr>
        <w:pStyle w:val="B10"/>
        <w:rPr>
          <w:lang w:val="en-US"/>
        </w:rPr>
      </w:pPr>
      <w:r>
        <w:rPr>
          <w:lang w:val="en-US"/>
        </w:rPr>
        <w:t>4. The IAB-donor-DU decapsulates and forwards the</w:t>
      </w:r>
      <w:r>
        <w:rPr>
          <w:i/>
          <w:lang w:val="en-US"/>
        </w:rPr>
        <w:t xml:space="preserve"> </w:t>
      </w:r>
      <w:proofErr w:type="spellStart"/>
      <w:r>
        <w:rPr>
          <w:i/>
          <w:lang w:val="en-US"/>
        </w:rPr>
        <w:t>RRCReconfiguration</w:t>
      </w:r>
      <w:proofErr w:type="spellEnd"/>
      <w:r>
        <w:rPr>
          <w:lang w:val="en-US"/>
        </w:rPr>
        <w:t xml:space="preserve"> message to the IAB-MT of IAB-node 1. This step is optional and is required only when a new BH RLC channel needs to be established on the BH link between IAB-donor-DU and IAB-node 1.</w:t>
      </w:r>
    </w:p>
    <w:p w14:paraId="5BB580F8" w14:textId="77777777" w:rsidR="00FA3152" w:rsidRDefault="00FA3152" w:rsidP="00325D12">
      <w:pPr>
        <w:pStyle w:val="B10"/>
        <w:rPr>
          <w:lang w:val="en-US"/>
        </w:rPr>
      </w:pPr>
      <w:r>
        <w:rPr>
          <w:lang w:val="en-US"/>
        </w:rPr>
        <w:t xml:space="preserve">5. The IAB-MT of IAB-node 1 sends to the IAB-donor-DU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IAB-donor-DU and IAB-node 1.</w:t>
      </w:r>
    </w:p>
    <w:p w14:paraId="5D218B59" w14:textId="77777777" w:rsidR="00FA3152" w:rsidRDefault="00FA3152" w:rsidP="00325D12">
      <w:pPr>
        <w:pStyle w:val="B10"/>
        <w:rPr>
          <w:lang w:val="en-US"/>
        </w:rPr>
      </w:pPr>
      <w:r>
        <w:rPr>
          <w:lang w:val="en-US"/>
        </w:rPr>
        <w:t xml:space="preserve">6. The IAB-donor-DU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IAB-donor-DU and IAB-node 1.</w:t>
      </w:r>
    </w:p>
    <w:p w14:paraId="6AEBCCB1" w14:textId="77777777" w:rsidR="00FA3152" w:rsidRDefault="00FA3152" w:rsidP="00325D12">
      <w:pPr>
        <w:pStyle w:val="B10"/>
        <w:rPr>
          <w:lang w:val="en-US"/>
        </w:rPr>
      </w:pPr>
      <w:r>
        <w:rPr>
          <w:lang w:val="en-US"/>
        </w:rPr>
        <w:t>7. The IAB-donor-CU sends to the IAB-DU of IAB-node 1 a UE CONTEXT MODIFICATION REQUEST message for setting up the parent node IAB-DU side of the BH link between IAB-node 1 and IAB-node 2. This step is optional and is required only when a new BH RLC channel needs to be established on the BH link between IAB-node 1 and IAB-node 2.</w:t>
      </w:r>
    </w:p>
    <w:p w14:paraId="731889B3" w14:textId="77777777" w:rsidR="00FA3152" w:rsidRDefault="00FA3152" w:rsidP="00325D12">
      <w:pPr>
        <w:pStyle w:val="B10"/>
        <w:rPr>
          <w:lang w:val="en-US"/>
        </w:rPr>
      </w:pPr>
      <w:r>
        <w:rPr>
          <w:lang w:val="en-US"/>
        </w:rPr>
        <w:t xml:space="preserve">8. The IAB-node 1 sends the UE CONTEXT MODIFICATION RESPONSE message to the IAB-donor-CU. </w:t>
      </w:r>
    </w:p>
    <w:p w14:paraId="0F678B58" w14:textId="77777777" w:rsidR="00FA3152" w:rsidRDefault="00FA3152" w:rsidP="00325D12">
      <w:pPr>
        <w:pStyle w:val="B10"/>
        <w:rPr>
          <w:lang w:val="en-US"/>
        </w:rPr>
      </w:pPr>
      <w:r>
        <w:rPr>
          <w:lang w:val="en-US"/>
        </w:rPr>
        <w:t xml:space="preserve">9. The IAB-donor-CU sends to the IAB-DU of IAB-node 1 a DL RRC MESSAGE TRANSFER message encapsulating the </w:t>
      </w:r>
      <w:proofErr w:type="spellStart"/>
      <w:r>
        <w:rPr>
          <w:i/>
          <w:lang w:val="en-US"/>
        </w:rPr>
        <w:t>RRCReconfiguration</w:t>
      </w:r>
      <w:proofErr w:type="spellEnd"/>
      <w:r>
        <w:rPr>
          <w:lang w:val="en-US"/>
        </w:rPr>
        <w:t xml:space="preserve"> message for configuring the IAB-MT of IAB-node 2. This step is optional and is required only when a new BH RLC channel needs to be established on the BH link between IAB-node 1 and IAB-node 2.</w:t>
      </w:r>
    </w:p>
    <w:p w14:paraId="1259776D" w14:textId="77777777" w:rsidR="00FA3152" w:rsidRDefault="00FA3152" w:rsidP="00325D12">
      <w:pPr>
        <w:pStyle w:val="B10"/>
        <w:rPr>
          <w:lang w:val="en-US"/>
        </w:rPr>
      </w:pPr>
      <w:r>
        <w:rPr>
          <w:lang w:val="en-US"/>
        </w:rPr>
        <w:lastRenderedPageBreak/>
        <w:t xml:space="preserve">10. The IAB-DU of IAB-node 1 decapsulates and forwards the </w:t>
      </w:r>
      <w:proofErr w:type="spellStart"/>
      <w:r>
        <w:rPr>
          <w:i/>
          <w:lang w:val="en-US"/>
        </w:rPr>
        <w:t>RRCReconfiguration</w:t>
      </w:r>
      <w:proofErr w:type="spellEnd"/>
      <w:r>
        <w:rPr>
          <w:lang w:val="en-US"/>
        </w:rPr>
        <w:t xml:space="preserve"> message to the IAB-MT of IAB-node 2. This step is optional and is required only when a new BH RLC channel needs to be established on the BH link between IAB-node 1 and IAB-node 2.</w:t>
      </w:r>
    </w:p>
    <w:p w14:paraId="0D475CE1" w14:textId="77777777" w:rsidR="00FA3152" w:rsidRDefault="00FA3152" w:rsidP="00325D12">
      <w:pPr>
        <w:pStyle w:val="B10"/>
        <w:rPr>
          <w:lang w:val="en-US"/>
        </w:rPr>
      </w:pPr>
      <w:r>
        <w:rPr>
          <w:lang w:val="en-US"/>
        </w:rPr>
        <w:t xml:space="preserve">11. The IAB-MT of IAB-node 2 sends to IAB-node 1 an </w:t>
      </w:r>
      <w:proofErr w:type="spellStart"/>
      <w:r>
        <w:rPr>
          <w:i/>
          <w:lang w:val="en-US"/>
        </w:rPr>
        <w:t>RRCReconfigurationComplete</w:t>
      </w:r>
      <w:proofErr w:type="spellEnd"/>
      <w:r>
        <w:rPr>
          <w:lang w:val="en-US"/>
        </w:rPr>
        <w:t xml:space="preserve"> message destined to the IAB-donor-CU. This step is optional and is required only when a new BH RLC channel needs to be established on the BH link between IAB-node 1 and IAB-node 2.</w:t>
      </w:r>
    </w:p>
    <w:p w14:paraId="05C2D3C5" w14:textId="77777777" w:rsidR="00FA3152" w:rsidRDefault="00FA3152" w:rsidP="00325D12">
      <w:pPr>
        <w:pStyle w:val="B10"/>
        <w:rPr>
          <w:lang w:val="en-US"/>
        </w:rPr>
      </w:pPr>
      <w:bookmarkStart w:id="1502" w:name="_Hlk5953331"/>
      <w:r>
        <w:rPr>
          <w:lang w:val="en-US"/>
        </w:rPr>
        <w:t xml:space="preserve">12. IAB-node 1 sends the UL RRC MESSAGE TRANSFER message encapsulating the </w:t>
      </w:r>
      <w:proofErr w:type="spellStart"/>
      <w:r>
        <w:rPr>
          <w:i/>
          <w:lang w:val="en-US"/>
        </w:rPr>
        <w:t>RRCReconfigurationComplete</w:t>
      </w:r>
      <w:proofErr w:type="spellEnd"/>
      <w:r>
        <w:rPr>
          <w:lang w:val="en-US"/>
        </w:rPr>
        <w:t xml:space="preserve"> message to the IAB-donor-CU. This step is optional and is required only when a new BH RLC channel needs to be established on the BH link between IAB-node 1 and IAB-node 2.</w:t>
      </w:r>
    </w:p>
    <w:bookmarkEnd w:id="1502"/>
    <w:p w14:paraId="1E42F09B" w14:textId="77777777" w:rsidR="00FA3152" w:rsidRDefault="00FA3152" w:rsidP="00FA3152">
      <w:pPr>
        <w:rPr>
          <w:lang w:val="en-US" w:eastAsia="ja-JP"/>
        </w:rPr>
      </w:pPr>
      <w:r>
        <w:rPr>
          <w:lang w:val="en-US" w:eastAsia="ja-JP"/>
        </w:rPr>
        <w:t>The IAB-donor-CU uses the existing CU-DU split principles and the UE Context Setup procedure or UE Context Modification procedure to configure the parent IAB-DU side of the BH RLC channel. The IAB-donor-CU uses RRC signaling (which is encapsulated in the DL RRC MESSAGE TRANSFER message terminating at the parent node IAB-DU side of the BH RLC channel) to configure the child node IAB-MT side of the BH RLC channel.</w:t>
      </w:r>
    </w:p>
    <w:p w14:paraId="09151B17" w14:textId="77777777" w:rsidR="00FA3152" w:rsidRDefault="00FA3152" w:rsidP="00FA3152">
      <w:pPr>
        <w:rPr>
          <w:lang w:val="en-US" w:eastAsia="ja-JP"/>
        </w:rPr>
      </w:pPr>
      <w:r>
        <w:rPr>
          <w:lang w:eastAsia="ja-JP"/>
        </w:rPr>
        <w:t>The IAB-donor-CU configures the IAB-DU with a mapping to the BH RLC channel to be used for a specific UL F1-U tunnel during the UE Context Setup procedure or the F1-AP UE Context Modification procedure for the UE.</w:t>
      </w:r>
    </w:p>
    <w:p w14:paraId="09BCFE5A" w14:textId="77777777" w:rsidR="00FA3152" w:rsidRPr="00325D12" w:rsidRDefault="00FA3152" w:rsidP="00FA3152">
      <w:pPr>
        <w:pStyle w:val="Heading3"/>
        <w:rPr>
          <w:rFonts w:eastAsia="Malgun Gothic"/>
        </w:rPr>
      </w:pPr>
      <w:bookmarkStart w:id="1503" w:name="_CR8_9_9"/>
      <w:bookmarkStart w:id="1504" w:name="_Toc45104801"/>
      <w:bookmarkStart w:id="1505" w:name="_Toc45883284"/>
      <w:bookmarkStart w:id="1506" w:name="_Toc51763565"/>
      <w:bookmarkStart w:id="1507" w:name="_Toc52266380"/>
      <w:bookmarkStart w:id="1508" w:name="_Toc64445158"/>
      <w:bookmarkStart w:id="1509" w:name="_Toc73980517"/>
      <w:bookmarkStart w:id="1510" w:name="_Toc88651213"/>
      <w:bookmarkStart w:id="1511" w:name="_Toc98351757"/>
      <w:bookmarkStart w:id="1512" w:name="_Toc98748055"/>
      <w:bookmarkStart w:id="1513" w:name="_Toc105704442"/>
      <w:bookmarkStart w:id="1514" w:name="_Toc106108560"/>
      <w:bookmarkStart w:id="1515" w:name="_Toc107829532"/>
      <w:bookmarkStart w:id="1516" w:name="_Toc112703291"/>
      <w:bookmarkStart w:id="1517" w:name="_Toc162622670"/>
      <w:bookmarkEnd w:id="1503"/>
      <w:r w:rsidRPr="00325D12">
        <w:rPr>
          <w:rFonts w:eastAsia="Malgun Gothic"/>
        </w:rPr>
        <w:t>8.9.</w:t>
      </w:r>
      <w:r w:rsidR="00524DFA" w:rsidRPr="00325D12">
        <w:rPr>
          <w:rFonts w:eastAsia="Malgun Gothic"/>
        </w:rPr>
        <w:t>9</w:t>
      </w:r>
      <w:r w:rsidRPr="00325D12">
        <w:rPr>
          <w:rFonts w:eastAsia="Malgun Gothic"/>
        </w:rPr>
        <w:tab/>
      </w:r>
      <w:r>
        <w:rPr>
          <w:rFonts w:eastAsia="Malgun Gothic"/>
        </w:rPr>
        <w:t>Traffic</w:t>
      </w:r>
      <w:r w:rsidRPr="00325D12">
        <w:rPr>
          <w:rFonts w:eastAsia="Malgun Gothic"/>
        </w:rPr>
        <w:t xml:space="preserve"> Mapping</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327670A1" w14:textId="222A15A7" w:rsidR="000875B8" w:rsidRPr="00632C22" w:rsidRDefault="000875B8" w:rsidP="00564453">
      <w:pPr>
        <w:pStyle w:val="NO"/>
        <w:rPr>
          <w:rFonts w:eastAsia="Malgun Gothic"/>
        </w:rPr>
      </w:pPr>
      <w:bookmarkStart w:id="1518" w:name="_Toc45104802"/>
      <w:bookmarkStart w:id="1519" w:name="_Toc45883285"/>
      <w:bookmarkStart w:id="1520" w:name="_Toc51763566"/>
      <w:bookmarkStart w:id="1521" w:name="_Toc52266381"/>
      <w:bookmarkStart w:id="1522" w:name="_Toc64445159"/>
      <w:bookmarkStart w:id="1523" w:name="_Toc73980518"/>
      <w:bookmarkStart w:id="1524" w:name="_Toc88651214"/>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4CB913B" w14:textId="77777777" w:rsidR="00FA3152" w:rsidRDefault="00FA3152" w:rsidP="00FA3152">
      <w:pPr>
        <w:pStyle w:val="Heading4"/>
        <w:rPr>
          <w:rFonts w:eastAsia="SimSun"/>
          <w:bCs/>
          <w:highlight w:val="yellow"/>
          <w:lang w:val="en-US" w:eastAsia="zh-CN"/>
        </w:rPr>
      </w:pPr>
      <w:bookmarkStart w:id="1525" w:name="_CR8_9_9_1"/>
      <w:bookmarkStart w:id="1526" w:name="_Toc98351758"/>
      <w:bookmarkStart w:id="1527" w:name="_Toc98748056"/>
      <w:bookmarkStart w:id="1528" w:name="_Toc105704443"/>
      <w:bookmarkStart w:id="1529" w:name="_Toc106108561"/>
      <w:bookmarkStart w:id="1530" w:name="_Toc107829533"/>
      <w:bookmarkStart w:id="1531" w:name="_Toc112703292"/>
      <w:bookmarkStart w:id="1532" w:name="_Toc162622671"/>
      <w:bookmarkEnd w:id="1525"/>
      <w:r>
        <w:rPr>
          <w:rFonts w:eastAsia="SimSun"/>
          <w:bCs/>
          <w:lang w:eastAsia="zh-CN"/>
        </w:rPr>
        <w:t>8.9.</w:t>
      </w:r>
      <w:r w:rsidR="00524DFA">
        <w:rPr>
          <w:rFonts w:eastAsia="SimSun"/>
          <w:bCs/>
          <w:lang w:eastAsia="zh-CN"/>
        </w:rPr>
        <w:t>9</w:t>
      </w:r>
      <w:r>
        <w:rPr>
          <w:rFonts w:eastAsia="SimSun"/>
          <w:bCs/>
          <w:lang w:eastAsia="zh-CN"/>
        </w:rPr>
        <w:t>.1</w:t>
      </w:r>
      <w:r>
        <w:rPr>
          <w:rFonts w:eastAsia="SimSun"/>
          <w:bCs/>
          <w:lang w:eastAsia="zh-CN"/>
        </w:rPr>
        <w:tab/>
      </w:r>
      <w:r>
        <w:rPr>
          <w:rFonts w:eastAsia="Malgun Gothic"/>
        </w:rPr>
        <w:t>Traffic</w:t>
      </w:r>
      <w:r>
        <w:rPr>
          <w:rFonts w:eastAsia="SimSun"/>
          <w:bCs/>
          <w:lang w:eastAsia="zh-CN"/>
        </w:rPr>
        <w:t xml:space="preserve"> Mapping from IP-layer to Layer-2</w:t>
      </w:r>
      <w:bookmarkEnd w:id="1518"/>
      <w:bookmarkEnd w:id="1519"/>
      <w:bookmarkEnd w:id="1520"/>
      <w:bookmarkEnd w:id="1521"/>
      <w:bookmarkEnd w:id="1522"/>
      <w:bookmarkEnd w:id="1523"/>
      <w:bookmarkEnd w:id="1524"/>
      <w:bookmarkEnd w:id="1526"/>
      <w:bookmarkEnd w:id="1527"/>
      <w:bookmarkEnd w:id="1528"/>
      <w:bookmarkEnd w:id="1529"/>
      <w:bookmarkEnd w:id="1530"/>
      <w:bookmarkEnd w:id="1531"/>
      <w:bookmarkEnd w:id="1532"/>
    </w:p>
    <w:p w14:paraId="108F3584" w14:textId="77777777" w:rsidR="00FA3152" w:rsidRDefault="00FA3152" w:rsidP="00C926B4">
      <w:pPr>
        <w:rPr>
          <w:rFonts w:eastAsia="SimSun"/>
          <w:lang w:eastAsia="zh-CN"/>
        </w:rPr>
      </w:pPr>
      <w:r>
        <w:rPr>
          <w:rFonts w:eastAsia="SimSun"/>
          <w:lang w:eastAsia="zh-CN"/>
        </w:rPr>
        <w:t>When forwarding IP packets, the IAB-donor-DU performs the traffic mapping from IP-layer to layer-2 as defined in TS 38.340 [</w:t>
      </w:r>
      <w:r w:rsidR="00524DFA">
        <w:rPr>
          <w:rFonts w:eastAsia="SimSun"/>
          <w:lang w:eastAsia="zh-CN"/>
        </w:rPr>
        <w:t>22</w:t>
      </w:r>
      <w:r>
        <w:rPr>
          <w:rFonts w:eastAsia="SimSun"/>
          <w:lang w:eastAsia="zh-CN"/>
        </w:rPr>
        <w:t xml:space="preserve">]. The traffic mapping information is configured by the IAB-donor-CU, </w:t>
      </w:r>
      <w:r>
        <w:rPr>
          <w:rFonts w:eastAsia="SimSun"/>
          <w:lang w:val="en-US" w:eastAsia="zh-CN"/>
        </w:rPr>
        <w:t>which</w:t>
      </w:r>
      <w:r>
        <w:rPr>
          <w:rFonts w:eastAsia="SimSun"/>
          <w:lang w:eastAsia="zh-CN"/>
        </w:rPr>
        <w:t xml:space="preserve"> contains the IP header information, and the BH information including the BAP routing ID and a list of egress link and BH RLC channel pairs. </w:t>
      </w:r>
    </w:p>
    <w:p w14:paraId="6104BB74" w14:textId="77777777" w:rsidR="00FA3152" w:rsidRDefault="00FA3152" w:rsidP="00C926B4">
      <w:pPr>
        <w:rPr>
          <w:rFonts w:eastAsia="SimSun"/>
          <w:lang w:eastAsia="zh-CN"/>
        </w:rPr>
      </w:pPr>
      <w:r>
        <w:rPr>
          <w:rFonts w:eastAsia="SimSun"/>
          <w:lang w:eastAsia="zh-CN"/>
        </w:rPr>
        <w:t xml:space="preserve">Multiple traffic mappings can contain the same BAP routing ID and/or list of egress link and BH RLC channel pairs. </w:t>
      </w:r>
    </w:p>
    <w:p w14:paraId="0D983B51" w14:textId="77777777" w:rsidR="00FA3152" w:rsidRDefault="00FA3152" w:rsidP="00C926B4">
      <w:pPr>
        <w:rPr>
          <w:rFonts w:eastAsia="SimSun"/>
          <w:lang w:eastAsia="zh-CN"/>
        </w:rPr>
      </w:pPr>
      <w:r>
        <w:rPr>
          <w:rFonts w:eastAsia="SimSun"/>
          <w:lang w:eastAsia="zh-CN"/>
        </w:rPr>
        <w:t xml:space="preserve">The traffic mappings can be configured as part of the UE Context Setup or UE Context Modification procedures. They may also be configured via the non-UE-associated BAP Mapping Configuration procedure. </w:t>
      </w:r>
    </w:p>
    <w:p w14:paraId="242854AA" w14:textId="696722B3" w:rsidR="00FA3152" w:rsidRDefault="00FA3152" w:rsidP="00FA3152">
      <w:pPr>
        <w:pStyle w:val="NO"/>
        <w:rPr>
          <w:rFonts w:eastAsia="SimSun"/>
          <w:lang w:eastAsia="zh-CN"/>
        </w:rPr>
      </w:pPr>
      <w:r>
        <w:rPr>
          <w:rFonts w:eastAsia="SimSun"/>
          <w:lang w:eastAsia="zh-CN"/>
        </w:rPr>
        <w:t>NOTE</w:t>
      </w:r>
      <w:r w:rsidR="00DA2064">
        <w:rPr>
          <w:rFonts w:eastAsia="SimSun"/>
          <w:lang w:eastAsia="zh-CN"/>
        </w:rPr>
        <w:t xml:space="preserve"> 1</w:t>
      </w:r>
      <w:r>
        <w:rPr>
          <w:rFonts w:eastAsia="SimSun"/>
          <w:lang w:eastAsia="zh-CN"/>
        </w:rPr>
        <w:t>:</w:t>
      </w:r>
      <w:r w:rsidR="00374EBD">
        <w:tab/>
      </w:r>
      <w:r w:rsidRPr="00D37015">
        <w:t>Implementation</w:t>
      </w:r>
      <w:r>
        <w:rPr>
          <w:rFonts w:eastAsia="SimSun"/>
          <w:lang w:eastAsia="zh-CN"/>
        </w:rPr>
        <w:t xml:space="preserve"> must ensure the avoidance of potential race conditions, i.e. no conflicting configurations are concurrently performed using UE-associated and non-UE-associated procedures.</w:t>
      </w:r>
    </w:p>
    <w:p w14:paraId="3A44C71D" w14:textId="77777777" w:rsidR="005F4E6E" w:rsidRDefault="005F4E6E" w:rsidP="00C926B4">
      <w:pPr>
        <w:rPr>
          <w:rFonts w:eastAsia="SimSun"/>
          <w:lang w:eastAsia="zh-CN"/>
        </w:rPr>
      </w:pPr>
      <w:bookmarkStart w:id="1533" w:name="_Toc45104803"/>
      <w:bookmarkStart w:id="1534" w:name="_Toc45883286"/>
      <w:bookmarkStart w:id="1535" w:name="_Toc51763567"/>
      <w:bookmarkStart w:id="1536" w:name="_Toc52266382"/>
      <w:bookmarkStart w:id="1537" w:name="_Toc64445160"/>
      <w:bookmarkStart w:id="1538" w:name="_Toc73980519"/>
      <w:bookmarkStart w:id="1539" w:name="_Toc88651215"/>
      <w:r>
        <w:rPr>
          <w:rFonts w:eastAsia="SimSun"/>
          <w:lang w:eastAsia="zh-CN"/>
        </w:rPr>
        <w:t xml:space="preserve">The traffic mapping from IP-layer to layer-2 may include IPv6 Flow Label information. For DL F1 or X2 traffic, the IPv6 Flow Label information is set by the IAB-donor-CU or </w:t>
      </w:r>
      <w:proofErr w:type="spellStart"/>
      <w:r>
        <w:rPr>
          <w:rFonts w:eastAsia="SimSun"/>
          <w:lang w:eastAsia="zh-CN"/>
        </w:rPr>
        <w:t>MeNB</w:t>
      </w:r>
      <w:proofErr w:type="spellEnd"/>
      <w:r>
        <w:rPr>
          <w:rFonts w:eastAsia="SimSun"/>
          <w:lang w:eastAsia="zh-CN"/>
        </w:rPr>
        <w:t xml:space="preserve">, respectively. When this traffic is protected via IPsec tunnel mode, the IPv6 Flow Label is set on the inner header by the IAB-donor-CU or </w:t>
      </w:r>
      <w:proofErr w:type="spellStart"/>
      <w:r>
        <w:rPr>
          <w:rFonts w:eastAsia="SimSun"/>
          <w:lang w:eastAsia="zh-CN"/>
        </w:rPr>
        <w:t>MeNB</w:t>
      </w:r>
      <w:proofErr w:type="spellEnd"/>
      <w:r>
        <w:rPr>
          <w:rFonts w:eastAsia="SimSun"/>
          <w:lang w:eastAsia="zh-CN"/>
        </w:rPr>
        <w:t>, and the security gateway shall copy the IPv6 Flow Label from the inner IP header to the outer IP header to ensure that the IAB-donor-DU can perform the traffic mapping considering the IPv6 Flow Label.</w:t>
      </w:r>
    </w:p>
    <w:p w14:paraId="7B9776B4" w14:textId="6C79E695" w:rsidR="005F4E6E" w:rsidRDefault="005F4E6E" w:rsidP="005F4E6E">
      <w:pPr>
        <w:pStyle w:val="NO"/>
        <w:rPr>
          <w:rFonts w:eastAsia="SimSun"/>
          <w:lang w:eastAsia="zh-CN"/>
        </w:rPr>
      </w:pPr>
      <w:r>
        <w:rPr>
          <w:rFonts w:eastAsia="SimSun"/>
          <w:lang w:eastAsia="zh-CN"/>
        </w:rPr>
        <w:t>NOTE</w:t>
      </w:r>
      <w:r w:rsidR="00DA2064">
        <w:rPr>
          <w:rFonts w:eastAsia="SimSun"/>
          <w:lang w:eastAsia="zh-CN"/>
        </w:rPr>
        <w:t xml:space="preserve"> 2</w:t>
      </w:r>
      <w:r>
        <w:rPr>
          <w:rFonts w:eastAsia="SimSun"/>
          <w:lang w:eastAsia="zh-CN"/>
        </w:rPr>
        <w:t>:</w:t>
      </w:r>
      <w:r w:rsidRPr="00AD185B">
        <w:rPr>
          <w:rFonts w:eastAsia="SimSun"/>
          <w:lang w:eastAsia="zh-CN"/>
        </w:rPr>
        <w:tab/>
      </w:r>
      <w:r w:rsidRPr="00C7508D">
        <w:rPr>
          <w:rFonts w:eastAsia="SimSun"/>
          <w:lang w:eastAsia="zh-CN"/>
        </w:rPr>
        <w:t>Implementation must ensure that IPv6 Flow Label collisions are avoided on the IP backhaul network between security gateway and IAB-donor-DU.</w:t>
      </w:r>
    </w:p>
    <w:p w14:paraId="7CB1C90E" w14:textId="2EF2C4F2" w:rsidR="00FA3152" w:rsidRDefault="00FA3152" w:rsidP="00FA3152">
      <w:pPr>
        <w:pStyle w:val="Heading4"/>
        <w:rPr>
          <w:rFonts w:eastAsia="SimSun"/>
          <w:bCs/>
          <w:lang w:eastAsia="zh-CN"/>
        </w:rPr>
      </w:pPr>
      <w:bookmarkStart w:id="1540" w:name="_CR8_9_9_2"/>
      <w:bookmarkStart w:id="1541" w:name="_Toc98351759"/>
      <w:bookmarkStart w:id="1542" w:name="_Toc98748057"/>
      <w:bookmarkStart w:id="1543" w:name="_Toc105704444"/>
      <w:bookmarkStart w:id="1544" w:name="_Toc106108562"/>
      <w:bookmarkStart w:id="1545" w:name="_Toc107829534"/>
      <w:bookmarkStart w:id="1546" w:name="_Toc112703293"/>
      <w:bookmarkStart w:id="1547" w:name="_Toc162622672"/>
      <w:bookmarkEnd w:id="1540"/>
      <w:r>
        <w:rPr>
          <w:rFonts w:eastAsia="SimSun"/>
          <w:bCs/>
          <w:lang w:eastAsia="zh-CN"/>
        </w:rPr>
        <w:t>8.9.</w:t>
      </w:r>
      <w:r w:rsidR="00524DFA">
        <w:rPr>
          <w:rFonts w:eastAsia="SimSun"/>
          <w:bCs/>
          <w:lang w:eastAsia="zh-CN"/>
        </w:rPr>
        <w:t>9</w:t>
      </w:r>
      <w:r>
        <w:rPr>
          <w:rFonts w:eastAsia="SimSun"/>
          <w:bCs/>
          <w:lang w:eastAsia="zh-CN"/>
        </w:rPr>
        <w:t>.2</w:t>
      </w:r>
      <w:r>
        <w:rPr>
          <w:rFonts w:eastAsia="SimSun"/>
          <w:bCs/>
          <w:lang w:eastAsia="zh-CN"/>
        </w:rPr>
        <w:tab/>
        <w:t>BH RLC Channel Mapping on BAP Layer</w:t>
      </w:r>
      <w:bookmarkEnd w:id="1533"/>
      <w:bookmarkEnd w:id="1534"/>
      <w:bookmarkEnd w:id="1535"/>
      <w:bookmarkEnd w:id="1536"/>
      <w:bookmarkEnd w:id="1537"/>
      <w:bookmarkEnd w:id="1538"/>
      <w:bookmarkEnd w:id="1539"/>
      <w:bookmarkEnd w:id="1541"/>
      <w:bookmarkEnd w:id="1542"/>
      <w:bookmarkEnd w:id="1543"/>
      <w:bookmarkEnd w:id="1544"/>
      <w:bookmarkEnd w:id="1545"/>
      <w:bookmarkEnd w:id="1546"/>
      <w:bookmarkEnd w:id="1547"/>
    </w:p>
    <w:p w14:paraId="4B7B0D0E" w14:textId="77777777" w:rsidR="00FA3152" w:rsidRDefault="00FA3152" w:rsidP="00C926B4">
      <w:pPr>
        <w:rPr>
          <w:rFonts w:eastAsia="SimSun"/>
          <w:lang w:eastAsia="zh-CN"/>
        </w:rPr>
      </w:pPr>
      <w:r>
        <w:rPr>
          <w:rFonts w:eastAsia="SimSun"/>
          <w:lang w:val="en-US" w:eastAsia="ja-JP"/>
        </w:rPr>
        <w:t>When traffic is forwarded on BAP layer as described in TS 38.300 [2], the IAB-node performs the BH RLC channel mapping as defined in TS 38.340 [</w:t>
      </w:r>
      <w:r w:rsidR="00524DFA">
        <w:rPr>
          <w:rFonts w:eastAsia="SimSun"/>
          <w:lang w:val="en-US" w:eastAsia="ja-JP"/>
        </w:rPr>
        <w:t>22</w:t>
      </w:r>
      <w:r>
        <w:rPr>
          <w:rFonts w:eastAsia="SimSun"/>
          <w:lang w:val="en-US" w:eastAsia="ja-JP"/>
        </w:rPr>
        <w:t>].</w:t>
      </w:r>
      <w:r>
        <w:rPr>
          <w:rFonts w:eastAsia="SimSun"/>
          <w:lang w:eastAsia="zh-CN"/>
        </w:rPr>
        <w:t xml:space="preserve"> The BH RLC channel mapping information is configured by the IAB-donor-CU.</w:t>
      </w:r>
    </w:p>
    <w:p w14:paraId="4AB0AC60" w14:textId="77777777" w:rsidR="00FA3152" w:rsidRDefault="00FA3152" w:rsidP="00C926B4">
      <w:pPr>
        <w:rPr>
          <w:rFonts w:eastAsia="SimSun"/>
          <w:lang w:eastAsia="zh-CN"/>
        </w:rPr>
      </w:pPr>
      <w:r>
        <w:rPr>
          <w:rFonts w:eastAsia="SimSun"/>
          <w:lang w:eastAsia="zh-CN"/>
        </w:rPr>
        <w:t xml:space="preserve">The BH RLC channel mappings can be configured as part of the UE Context Setup or UE Context Modification procedures. They may also be configured via the non-UE-associated BAP Configuration procedure. </w:t>
      </w:r>
    </w:p>
    <w:p w14:paraId="76D1B3FE" w14:textId="4327B8C6" w:rsidR="00FA3152" w:rsidRDefault="00FA3152" w:rsidP="00FA3152">
      <w:pPr>
        <w:pStyle w:val="NO"/>
        <w:rPr>
          <w:rFonts w:eastAsia="SimSun"/>
          <w:lang w:eastAsia="zh-CN"/>
        </w:rPr>
      </w:pPr>
      <w:r>
        <w:rPr>
          <w:rFonts w:eastAsia="SimSun"/>
          <w:lang w:eastAsia="zh-CN"/>
        </w:rPr>
        <w:t>NOTE:</w:t>
      </w:r>
      <w:r w:rsidR="00374EBD">
        <w:tab/>
      </w:r>
      <w:r>
        <w:rPr>
          <w:rFonts w:eastAsia="SimSun"/>
          <w:lang w:eastAsia="zh-CN"/>
        </w:rPr>
        <w:t>Implementation must ensure the avoidance of potential race conditions, i.e. that no conflicting configurations are concurrently performed using UE-associated and non-UE-associated procedures.</w:t>
      </w:r>
    </w:p>
    <w:p w14:paraId="65F2FE4C" w14:textId="327A3881" w:rsidR="00FA3152" w:rsidRDefault="00FA3152" w:rsidP="00FA3152">
      <w:pPr>
        <w:pStyle w:val="Heading3"/>
        <w:rPr>
          <w:rFonts w:eastAsia="Malgun Gothic"/>
          <w:lang w:eastAsia="en-US"/>
        </w:rPr>
      </w:pPr>
      <w:bookmarkStart w:id="1548" w:name="_CR8_9_10"/>
      <w:bookmarkStart w:id="1549" w:name="_Toc45104804"/>
      <w:bookmarkStart w:id="1550" w:name="_Toc45883287"/>
      <w:bookmarkStart w:id="1551" w:name="_Toc51763568"/>
      <w:bookmarkStart w:id="1552" w:name="_Toc52266383"/>
      <w:bookmarkStart w:id="1553" w:name="_Toc64445161"/>
      <w:bookmarkStart w:id="1554" w:name="_Toc73980520"/>
      <w:bookmarkStart w:id="1555" w:name="_Toc88651216"/>
      <w:bookmarkStart w:id="1556" w:name="_Toc98351760"/>
      <w:bookmarkStart w:id="1557" w:name="_Toc98748058"/>
      <w:bookmarkStart w:id="1558" w:name="_Toc105704445"/>
      <w:bookmarkStart w:id="1559" w:name="_Toc106108563"/>
      <w:bookmarkStart w:id="1560" w:name="_Toc107829535"/>
      <w:bookmarkStart w:id="1561" w:name="_Toc112703294"/>
      <w:bookmarkStart w:id="1562" w:name="_Toc162622673"/>
      <w:bookmarkEnd w:id="1548"/>
      <w:r>
        <w:rPr>
          <w:rFonts w:eastAsia="Malgun Gothic"/>
        </w:rPr>
        <w:t>8.9.</w:t>
      </w:r>
      <w:r w:rsidR="00524DFA">
        <w:rPr>
          <w:rFonts w:eastAsia="Malgun Gothic"/>
        </w:rPr>
        <w:t>10</w:t>
      </w:r>
      <w:r>
        <w:rPr>
          <w:rFonts w:eastAsia="Malgun Gothic"/>
        </w:rPr>
        <w:tab/>
        <w:t xml:space="preserve">IAB-node </w:t>
      </w:r>
      <w:r>
        <w:rPr>
          <w:rFonts w:eastAsia="Malgun Gothic"/>
          <w:lang w:eastAsia="ja-JP"/>
        </w:rPr>
        <w:t>release</w:t>
      </w:r>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3612A086" w14:textId="2CF7266F" w:rsidR="000875B8" w:rsidRPr="006619BA" w:rsidRDefault="000875B8" w:rsidP="00564453">
      <w:pPr>
        <w:pStyle w:val="NO"/>
        <w:rPr>
          <w:rFonts w:eastAsia="Malgun Gothic"/>
          <w:lang w:eastAsia="ja-JP"/>
        </w:rPr>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3A4F246" w14:textId="77777777" w:rsidR="00FA3152" w:rsidRDefault="00FA3152" w:rsidP="00FA3152">
      <w:pPr>
        <w:tabs>
          <w:tab w:val="left" w:pos="2265"/>
        </w:tabs>
        <w:rPr>
          <w:rFonts w:eastAsia="Wingdings"/>
          <w:noProof/>
          <w:szCs w:val="22"/>
        </w:rPr>
      </w:pPr>
      <w:r>
        <w:rPr>
          <w:rFonts w:eastAsia="Wingdings"/>
          <w:noProof/>
          <w:szCs w:val="22"/>
          <w:lang w:val="en-US"/>
        </w:rPr>
        <w:lastRenderedPageBreak/>
        <w:t>An IAB-node may depart the network either in an orderly fashion, which implies that both the network and the IAB-node are aware in advance, or in a disorderly fashion (e.g. due to an RLF with failed recovery).</w:t>
      </w:r>
    </w:p>
    <w:p w14:paraId="69EF26BE" w14:textId="15D6765F" w:rsidR="00FA3152" w:rsidRDefault="00FA3152" w:rsidP="00FA3152">
      <w:pPr>
        <w:pStyle w:val="Heading4"/>
        <w:rPr>
          <w:rFonts w:eastAsia="Malgun Gothic"/>
        </w:rPr>
      </w:pPr>
      <w:bookmarkStart w:id="1563" w:name="_CR8_9_10_1"/>
      <w:bookmarkStart w:id="1564" w:name="_Toc45104805"/>
      <w:bookmarkStart w:id="1565" w:name="_Toc45883288"/>
      <w:bookmarkStart w:id="1566" w:name="_Toc51763569"/>
      <w:bookmarkStart w:id="1567" w:name="_Toc52266384"/>
      <w:bookmarkStart w:id="1568" w:name="_Toc64445162"/>
      <w:bookmarkStart w:id="1569" w:name="_Toc73980521"/>
      <w:bookmarkStart w:id="1570" w:name="_Toc88651217"/>
      <w:bookmarkStart w:id="1571" w:name="_Toc98351761"/>
      <w:bookmarkStart w:id="1572" w:name="_Toc98748059"/>
      <w:bookmarkStart w:id="1573" w:name="_Toc105704446"/>
      <w:bookmarkStart w:id="1574" w:name="_Toc106108564"/>
      <w:bookmarkStart w:id="1575" w:name="_Toc107829536"/>
      <w:bookmarkStart w:id="1576" w:name="_Toc112703295"/>
      <w:bookmarkStart w:id="1577" w:name="_Toc162622674"/>
      <w:bookmarkEnd w:id="1563"/>
      <w:r>
        <w:rPr>
          <w:rFonts w:eastAsia="Malgun Gothic"/>
        </w:rPr>
        <w:t>8.9.</w:t>
      </w:r>
      <w:r w:rsidR="00524DFA">
        <w:rPr>
          <w:rFonts w:eastAsia="Malgun Gothic"/>
        </w:rPr>
        <w:t>10</w:t>
      </w:r>
      <w:r>
        <w:rPr>
          <w:rFonts w:eastAsia="Malgun Gothic"/>
        </w:rPr>
        <w:t>.1</w:t>
      </w:r>
      <w:r>
        <w:rPr>
          <w:rFonts w:eastAsia="Malgun Gothic"/>
        </w:rPr>
        <w:tab/>
        <w:t>IAB-node orderly release</w:t>
      </w:r>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16AE3386" w14:textId="65E85C7E" w:rsidR="00FA3152" w:rsidRDefault="00FA3152" w:rsidP="00FA3152">
      <w:pPr>
        <w:tabs>
          <w:tab w:val="left" w:pos="2265"/>
        </w:tabs>
        <w:rPr>
          <w:rFonts w:eastAsia="Wingdings"/>
          <w:noProof/>
          <w:szCs w:val="22"/>
          <w:lang w:val="en-US"/>
        </w:rPr>
      </w:pPr>
      <w:r>
        <w:rPr>
          <w:rFonts w:eastAsia="Wingdings"/>
          <w:noProof/>
          <w:szCs w:val="22"/>
          <w:lang w:val="en-US"/>
        </w:rPr>
        <w:t>For orderly release, the IAB-donor-</w:t>
      </w:r>
      <w:r>
        <w:t>CU can remove the F1 interface connection to the IAB-DU without releasing the IAB-MT. If the IAB-MT needs to be released, IAB-MT will perform the deregistration procedure. If both F1 interface and IAB-MT need to be released, the IAB-donor-CU should remove the F1 interface to the IAB-DU before it releases the collocated IAB-MT</w:t>
      </w:r>
      <w:r>
        <w:rPr>
          <w:rFonts w:eastAsia="Wingdings"/>
          <w:noProof/>
          <w:szCs w:val="22"/>
          <w:lang w:val="en-US"/>
        </w:rPr>
        <w:t xml:space="preserve">. The deregistration procedure is the same as the UE deregistration procedure. The IAB-donor-CU hands over the UEs or child IAB-nodes currently connected to the IAB-node’s cell(s) to another cell(s), or releases the UEs and may stop accepting </w:t>
      </w:r>
      <w:r w:rsidR="00DA2064">
        <w:rPr>
          <w:rFonts w:eastAsia="Wingdings"/>
          <w:noProof/>
          <w:szCs w:val="22"/>
          <w:lang w:val="en-US"/>
        </w:rPr>
        <w:t>I</w:t>
      </w:r>
      <w:r>
        <w:rPr>
          <w:rFonts w:eastAsia="Wingdings"/>
          <w:noProof/>
          <w:szCs w:val="22"/>
          <w:lang w:val="en-US"/>
        </w:rPr>
        <w:t>ncoming handovers or connections to the IAB-node that is about to be released. The IAB-donor-CU may also update/release the BH RLC channels in the intermediate hops. At this point, the F1 interface will be released and the corresponding SCTP associations will be removed.</w:t>
      </w:r>
    </w:p>
    <w:p w14:paraId="33FB4FC2" w14:textId="5F87D541" w:rsidR="00FA3152" w:rsidRDefault="00FA3152" w:rsidP="00FA3152">
      <w:pPr>
        <w:pStyle w:val="Heading4"/>
        <w:rPr>
          <w:rFonts w:eastAsia="Malgun Gothic"/>
        </w:rPr>
      </w:pPr>
      <w:bookmarkStart w:id="1578" w:name="_CR8_9_10_2"/>
      <w:bookmarkStart w:id="1579" w:name="_Toc45104806"/>
      <w:bookmarkStart w:id="1580" w:name="_Toc45883289"/>
      <w:bookmarkStart w:id="1581" w:name="_Toc51763570"/>
      <w:bookmarkStart w:id="1582" w:name="_Toc52266385"/>
      <w:bookmarkStart w:id="1583" w:name="_Toc64445163"/>
      <w:bookmarkStart w:id="1584" w:name="_Toc73980522"/>
      <w:bookmarkStart w:id="1585" w:name="_Toc88651218"/>
      <w:bookmarkStart w:id="1586" w:name="_Toc98351762"/>
      <w:bookmarkStart w:id="1587" w:name="_Toc98748060"/>
      <w:bookmarkStart w:id="1588" w:name="_Toc105704447"/>
      <w:bookmarkStart w:id="1589" w:name="_Toc106108565"/>
      <w:bookmarkStart w:id="1590" w:name="_Toc107829537"/>
      <w:bookmarkStart w:id="1591" w:name="_Toc112703296"/>
      <w:bookmarkStart w:id="1592" w:name="_Toc162622675"/>
      <w:bookmarkEnd w:id="1578"/>
      <w:r>
        <w:rPr>
          <w:rFonts w:eastAsia="Malgun Gothic"/>
        </w:rPr>
        <w:t>8.9.</w:t>
      </w:r>
      <w:r w:rsidR="00524DFA">
        <w:rPr>
          <w:rFonts w:eastAsia="Malgun Gothic"/>
        </w:rPr>
        <w:t>10</w:t>
      </w:r>
      <w:r>
        <w:rPr>
          <w:rFonts w:eastAsia="Malgun Gothic"/>
        </w:rPr>
        <w:t>.2</w:t>
      </w:r>
      <w:r>
        <w:rPr>
          <w:rFonts w:eastAsia="Malgun Gothic"/>
        </w:rPr>
        <w:tab/>
        <w:t>IAB-node disorderly release</w:t>
      </w:r>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4B2F822B" w14:textId="77777777" w:rsidR="00FA3152" w:rsidRDefault="00FA3152" w:rsidP="00FA3152">
      <w:pPr>
        <w:rPr>
          <w:rFonts w:eastAsia="Wingdings"/>
          <w:noProof/>
          <w:szCs w:val="22"/>
          <w:lang w:val="en-US"/>
        </w:rPr>
      </w:pPr>
      <w:r>
        <w:rPr>
          <w:rFonts w:eastAsia="Wingdings"/>
          <w:noProof/>
          <w:szCs w:val="22"/>
          <w:lang w:val="en-US"/>
        </w:rPr>
        <w:t>For the disorderly release case, how to remove the IAB-node context is up to network implementation.</w:t>
      </w:r>
    </w:p>
    <w:p w14:paraId="78A18A67" w14:textId="77777777" w:rsidR="00FA3152" w:rsidRDefault="00FA3152" w:rsidP="00FA3152">
      <w:pPr>
        <w:pStyle w:val="Heading3"/>
        <w:rPr>
          <w:rFonts w:eastAsia="Malgun Gothic"/>
          <w:lang w:eastAsia="en-US"/>
        </w:rPr>
      </w:pPr>
      <w:bookmarkStart w:id="1593" w:name="_CR8_9_11"/>
      <w:bookmarkStart w:id="1594" w:name="_Toc45104807"/>
      <w:bookmarkStart w:id="1595" w:name="_Toc45883290"/>
      <w:bookmarkStart w:id="1596" w:name="_Toc51763571"/>
      <w:bookmarkStart w:id="1597" w:name="_Toc52266386"/>
      <w:bookmarkStart w:id="1598" w:name="_Toc64445164"/>
      <w:bookmarkStart w:id="1599" w:name="_Toc73980523"/>
      <w:bookmarkStart w:id="1600" w:name="_Toc88651219"/>
      <w:bookmarkStart w:id="1601" w:name="_Toc98351763"/>
      <w:bookmarkStart w:id="1602" w:name="_Toc98748061"/>
      <w:bookmarkStart w:id="1603" w:name="_Toc105704448"/>
      <w:bookmarkStart w:id="1604" w:name="_Toc106108566"/>
      <w:bookmarkStart w:id="1605" w:name="_Toc107829538"/>
      <w:bookmarkStart w:id="1606" w:name="_Toc112703297"/>
      <w:bookmarkStart w:id="1607" w:name="_Toc162622676"/>
      <w:bookmarkEnd w:id="1593"/>
      <w:r>
        <w:rPr>
          <w:rFonts w:eastAsia="Malgun Gothic"/>
        </w:rPr>
        <w:t>8.9.</w:t>
      </w:r>
      <w:r w:rsidR="00524DFA">
        <w:rPr>
          <w:rFonts w:eastAsia="Malgun Gothic"/>
        </w:rPr>
        <w:t>11</w:t>
      </w:r>
      <w:r>
        <w:rPr>
          <w:rFonts w:eastAsia="Malgun Gothic"/>
        </w:rPr>
        <w:tab/>
      </w:r>
      <w:r>
        <w:rPr>
          <w:rFonts w:eastAsia="Malgun Gothic"/>
          <w:lang w:eastAsia="ja-JP"/>
        </w:rPr>
        <w:t>IAB</w:t>
      </w:r>
      <w:r>
        <w:rPr>
          <w:rFonts w:eastAsia="Malgun Gothic"/>
        </w:rPr>
        <w:t>-node OAM</w:t>
      </w:r>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68478900" w14:textId="14050319" w:rsidR="000875B8" w:rsidRPr="0010285E" w:rsidRDefault="000875B8" w:rsidP="00564453">
      <w:pPr>
        <w:pStyle w:val="NO"/>
        <w:rPr>
          <w:rFonts w:eastAsia="Malgun Gothic"/>
        </w:rPr>
      </w:pPr>
      <w:r>
        <w:rPr>
          <w:lang w:eastAsia="ja-JP"/>
        </w:rPr>
        <w:t>NOTE</w:t>
      </w:r>
      <w:r w:rsidR="00DA2064">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1B5FC14F" w14:textId="77777777" w:rsidR="00FA3152" w:rsidRDefault="00FA3152" w:rsidP="00FA3152">
      <w:pPr>
        <w:rPr>
          <w:rFonts w:eastAsia="Malgun Gothic"/>
        </w:rPr>
      </w:pPr>
      <w:r>
        <w:t>The IAB-node receives commands, configuration data and software downloads (e.g. for equipment software upgrades) from its OAM system. The IAB-node can also send alarms and traffic counter information to its OAM system. The transport connection between the IAB-node and its OAM, using IP, is provided by the IAB-MT’s PDU session via 5G network, or the IAB-MT’s PDN connection via LTE network when IAB-MT uses EN-DC.</w:t>
      </w:r>
    </w:p>
    <w:p w14:paraId="4387B44A" w14:textId="5CF39308" w:rsidR="00FA3152" w:rsidRDefault="00FA3152" w:rsidP="00FA3152">
      <w:pPr>
        <w:pStyle w:val="NO"/>
      </w:pPr>
      <w:r>
        <w:t>NOTE</w:t>
      </w:r>
      <w:r w:rsidR="00DA2064">
        <w:t xml:space="preserve"> 1</w:t>
      </w:r>
      <w:r>
        <w:t>:</w:t>
      </w:r>
      <w:r w:rsidR="00374EBD">
        <w:tab/>
      </w:r>
      <w:r>
        <w:t xml:space="preserve">The transport connection between the IAB-node and its OAM may also be provided using the Backhaul IP layer by implementation. </w:t>
      </w:r>
    </w:p>
    <w:p w14:paraId="481C4463" w14:textId="1E314270" w:rsidR="00FA3152" w:rsidRDefault="00FA3152" w:rsidP="00FA3152">
      <w:r>
        <w:t xml:space="preserve">Alarms in the IAB generate bursts of high-priority traffic, to be transported in real time. Traffic counters generate bursts of traffic, but their transport need not be real-time. Configuration messages from OAM to the IAB will also generate small bursts of traffic, possibly with lower priority than alarms but still delay-sensitive: when a configuration is committed on the OAM, the time interval between the commitment and the effect on the equipment shall be small. Alarm messages and commands should be transported on a high-priority bearer, while counters may be transported on a lower priority bearer. </w:t>
      </w:r>
    </w:p>
    <w:p w14:paraId="7F786B12" w14:textId="77777777" w:rsidR="00FA3152" w:rsidRDefault="00FA3152" w:rsidP="00FA3152">
      <w:r>
        <w:t xml:space="preserve">OAM software download to the IAB may generate larger amounts of data, but both the required data rate and the priority of this kind of traffic are much lower than in the case of alarms, commands and counters. </w:t>
      </w:r>
    </w:p>
    <w:p w14:paraId="49B07AF7" w14:textId="77777777" w:rsidR="00FA3152" w:rsidRDefault="00FA3152" w:rsidP="00FA3152">
      <w:r>
        <w:t>For different types of OAM traffic, it is necessary to use different DRBs between the IAB-MT and the serving DU, and different BH RLC channels for intermediate hops, with different QoS parameters. Aggregation of F1-U traffic for OAM with other F1-U traffic on the same BH RLC channels is not precluded. The QoS parameters are provided to the IAB-donor during the IAB-MT’s PDU session establishment, or the IAB-MT’s PDN connection establishment when IAB-MT uses EN-DC.</w:t>
      </w:r>
    </w:p>
    <w:p w14:paraId="126A1F17" w14:textId="59BFDC6E" w:rsidR="00FA3152" w:rsidRDefault="00FA3152" w:rsidP="00FA3152">
      <w:pPr>
        <w:pStyle w:val="NO"/>
      </w:pPr>
      <w:r>
        <w:t>NOTE</w:t>
      </w:r>
      <w:r w:rsidR="00DA2064">
        <w:t xml:space="preserve"> 2</w:t>
      </w:r>
      <w:r>
        <w:t>:</w:t>
      </w:r>
      <w:r w:rsidR="00374EBD">
        <w:tab/>
      </w:r>
      <w:r>
        <w:t xml:space="preserve">When the transport connection between the IAB-node and its OAM is provided by the Backhaul IP layer, the OAM traffic may be aggregated with other traffic types on the same BH RLC channel. The QoS for OAM is ensured by implementation. </w:t>
      </w:r>
    </w:p>
    <w:p w14:paraId="0C37622B" w14:textId="790D0809" w:rsidR="00FA3152" w:rsidRDefault="00FA3152" w:rsidP="00325D12">
      <w:pPr>
        <w:pStyle w:val="Heading3"/>
        <w:rPr>
          <w:lang w:eastAsia="en-US"/>
        </w:rPr>
      </w:pPr>
      <w:bookmarkStart w:id="1608" w:name="_CR8_9_12"/>
      <w:bookmarkStart w:id="1609" w:name="_Toc45104808"/>
      <w:bookmarkStart w:id="1610" w:name="_Toc45883291"/>
      <w:bookmarkStart w:id="1611" w:name="_Toc51763572"/>
      <w:bookmarkStart w:id="1612" w:name="_Toc52266387"/>
      <w:bookmarkStart w:id="1613" w:name="_Toc64445165"/>
      <w:bookmarkStart w:id="1614" w:name="_Toc73980524"/>
      <w:bookmarkStart w:id="1615" w:name="_Toc88651220"/>
      <w:bookmarkStart w:id="1616" w:name="_Toc98351764"/>
      <w:bookmarkStart w:id="1617" w:name="_Toc98748062"/>
      <w:bookmarkStart w:id="1618" w:name="_Toc105704449"/>
      <w:bookmarkStart w:id="1619" w:name="_Toc106108567"/>
      <w:bookmarkStart w:id="1620" w:name="_Toc107829539"/>
      <w:bookmarkStart w:id="1621" w:name="_Toc112703298"/>
      <w:bookmarkStart w:id="1622" w:name="_Toc162622677"/>
      <w:bookmarkEnd w:id="1608"/>
      <w:r>
        <w:t>8.9.</w:t>
      </w:r>
      <w:r w:rsidR="00524DFA">
        <w:t>12</w:t>
      </w:r>
      <w:r>
        <w:tab/>
      </w:r>
      <w:r>
        <w:rPr>
          <w:lang w:eastAsia="ja-JP"/>
        </w:rPr>
        <w:t>Handling of IAB-MTs in INACTIVE State</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43BDB090" w14:textId="72E4AF18" w:rsidR="000875B8" w:rsidRPr="00911B03" w:rsidRDefault="000875B8" w:rsidP="00564453">
      <w:pPr>
        <w:pStyle w:val="NO"/>
      </w:pPr>
      <w:r>
        <w:rPr>
          <w:lang w:eastAsia="ja-JP"/>
        </w:rPr>
        <w:t>NOTE:</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5F2B4CD7" w14:textId="77777777" w:rsidR="00FA3152" w:rsidRDefault="00FA3152" w:rsidP="00FA3152">
      <w:r>
        <w:rPr>
          <w:noProof/>
        </w:rPr>
        <w:t xml:space="preserve">The IAB-MT optionally supports the RRC INACTIVE state. </w:t>
      </w:r>
      <w:r>
        <w:rPr>
          <w:rFonts w:eastAsia="MS Mincho"/>
        </w:rPr>
        <w:t xml:space="preserve">Upon the IAB-MT entering the RRC INACTIVE state, it is up to </w:t>
      </w:r>
      <w:r>
        <w:t>implementation</w:t>
      </w:r>
      <w:r>
        <w:rPr>
          <w:rFonts w:eastAsia="MS Mincho"/>
        </w:rPr>
        <w:t xml:space="preserve"> to keep or release the F1 connection of the collocated IAB-DU.</w:t>
      </w:r>
    </w:p>
    <w:p w14:paraId="1B2FCDB7" w14:textId="77777777" w:rsidR="00FA3152" w:rsidRDefault="00FA3152" w:rsidP="00FA3152">
      <w:pPr>
        <w:pStyle w:val="Heading3"/>
        <w:rPr>
          <w:rFonts w:eastAsia="Malgun Gothic"/>
          <w:lang w:eastAsia="en-US"/>
        </w:rPr>
      </w:pPr>
      <w:bookmarkStart w:id="1623" w:name="_CR8_9_13"/>
      <w:bookmarkStart w:id="1624" w:name="_Toc45104809"/>
      <w:bookmarkStart w:id="1625" w:name="_Toc45883292"/>
      <w:bookmarkStart w:id="1626" w:name="_Toc51763573"/>
      <w:bookmarkStart w:id="1627" w:name="_Toc52266388"/>
      <w:bookmarkStart w:id="1628" w:name="_Toc64445166"/>
      <w:bookmarkStart w:id="1629" w:name="_Toc73980525"/>
      <w:bookmarkStart w:id="1630" w:name="_Toc88651221"/>
      <w:bookmarkStart w:id="1631" w:name="_Toc98351765"/>
      <w:bookmarkStart w:id="1632" w:name="_Toc98748063"/>
      <w:bookmarkStart w:id="1633" w:name="_Toc105704450"/>
      <w:bookmarkStart w:id="1634" w:name="_Toc106108568"/>
      <w:bookmarkStart w:id="1635" w:name="_Toc107829540"/>
      <w:bookmarkStart w:id="1636" w:name="_Toc112703299"/>
      <w:bookmarkStart w:id="1637" w:name="_Toc162622678"/>
      <w:bookmarkEnd w:id="1623"/>
      <w:r>
        <w:rPr>
          <w:rFonts w:eastAsia="Malgun Gothic"/>
        </w:rPr>
        <w:t>8.9.</w:t>
      </w:r>
      <w:r w:rsidR="00524DFA">
        <w:rPr>
          <w:rFonts w:eastAsia="Malgun Gothic"/>
        </w:rPr>
        <w:t>13</w:t>
      </w:r>
      <w:r>
        <w:rPr>
          <w:rFonts w:eastAsia="Malgun Gothic"/>
        </w:rPr>
        <w:tab/>
        <w:t>IP Address Allocation for IAB-nodes</w:t>
      </w:r>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13F3B7C1" w14:textId="054FB69B" w:rsidR="000875B8" w:rsidRPr="0010285E" w:rsidRDefault="000875B8" w:rsidP="00564453">
      <w:pPr>
        <w:pStyle w:val="NO"/>
        <w:rPr>
          <w:rFonts w:eastAsia="Malgun Gothic"/>
        </w:rPr>
      </w:pPr>
      <w:r>
        <w:rPr>
          <w:lang w:eastAsia="ja-JP"/>
        </w:rPr>
        <w:t>NOTE</w:t>
      </w:r>
      <w:r w:rsidR="0038190F">
        <w:rPr>
          <w:lang w:eastAsia="ja-JP"/>
        </w:rPr>
        <w:t xml:space="preserve"> 0</w:t>
      </w:r>
      <w:r>
        <w:rPr>
          <w:lang w:eastAsia="ja-JP"/>
        </w:rPr>
        <w:t>:</w:t>
      </w:r>
      <w:r>
        <w:rPr>
          <w:lang w:eastAsia="ja-JP"/>
        </w:rPr>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w:t>
      </w:r>
      <w:r>
        <w:rPr>
          <w:lang w:eastAsia="ja-JP"/>
        </w:rPr>
        <w:t>does not</w:t>
      </w:r>
      <w:r w:rsidRPr="00B8401F">
        <w:rPr>
          <w:lang w:eastAsia="ja-JP"/>
        </w:rPr>
        <w:t xml:space="preserve"> appl</w:t>
      </w:r>
      <w:r>
        <w:rPr>
          <w:lang w:eastAsia="ja-JP"/>
        </w:rPr>
        <w:t>y</w:t>
      </w:r>
      <w:r w:rsidRPr="00B8401F">
        <w:rPr>
          <w:lang w:eastAsia="ja-JP"/>
        </w:rPr>
        <w:t xml:space="preserve"> to ng-</w:t>
      </w:r>
      <w:proofErr w:type="spellStart"/>
      <w:r w:rsidRPr="00B8401F">
        <w:rPr>
          <w:lang w:eastAsia="ja-JP"/>
        </w:rPr>
        <w:t>eNB</w:t>
      </w:r>
      <w:proofErr w:type="spellEnd"/>
      <w:r w:rsidR="002D6C99">
        <w:rPr>
          <w:lang w:eastAsia="ja-JP"/>
        </w:rPr>
        <w:t>.</w:t>
      </w:r>
    </w:p>
    <w:p w14:paraId="07DD2B87" w14:textId="77777777" w:rsidR="00FA3152" w:rsidRDefault="00FA3152" w:rsidP="00FA3152">
      <w:pPr>
        <w:rPr>
          <w:rFonts w:eastAsia="Malgun Gothic"/>
        </w:rPr>
      </w:pPr>
      <w:r>
        <w:lastRenderedPageBreak/>
        <w:t xml:space="preserve">An IAB-node may obtain IP address(es) either from the IAB-donor or from the OAM system. The IP address(es) is(are) used by the IAB-node for F1 and non-F1 traffic exchange via the backhaul. In case IPsec tunnel mode is used </w:t>
      </w:r>
      <w:r>
        <w:rPr>
          <w:rFonts w:eastAsia="SimSun"/>
          <w:lang w:eastAsia="zh-CN"/>
        </w:rPr>
        <w:t>to protect this F1 and non-F1 traffic</w:t>
      </w:r>
      <w:r>
        <w:t xml:space="preserve">, the IP address(es) refer to the outer tunnel addresses. The allocation of the inner tunnel IP address(es) is outside of 3GPP scope. </w:t>
      </w:r>
    </w:p>
    <w:p w14:paraId="4ADB874D" w14:textId="2840DCE2" w:rsidR="00A71584" w:rsidRPr="006D6406" w:rsidRDefault="00A71584" w:rsidP="00C31A30">
      <w:pPr>
        <w:pStyle w:val="NO"/>
      </w:pPr>
      <w:bookmarkStart w:id="1638" w:name="OLE_LINK49"/>
      <w:r w:rsidRPr="006D6406">
        <w:t>NOTE</w:t>
      </w:r>
      <w:r w:rsidR="0038190F">
        <w:t xml:space="preserve"> 1</w:t>
      </w:r>
      <w:r w:rsidRPr="006D6406">
        <w:t>:</w:t>
      </w:r>
      <w:bookmarkEnd w:id="1638"/>
      <w:r>
        <w:tab/>
      </w:r>
      <w:r w:rsidRPr="00894189">
        <w:t>The non-F1 traffic of an IAB-node includes all IP traffic that is not used for the management or transport of F1-C as specified in TS 38.472 [</w:t>
      </w:r>
      <w:r w:rsidR="00B0268E">
        <w:t>26</w:t>
      </w:r>
      <w:r w:rsidRPr="00894189">
        <w:t>] or F1-U as specified in TS 38.474 [7]. The non-F1 traffic may include, e.g., OAM traffic</w:t>
      </w:r>
      <w:r w:rsidRPr="00AA02DA">
        <w:t xml:space="preserve"> </w:t>
      </w:r>
      <w:r>
        <w:t>if it is transferred using the BH RLC channel</w:t>
      </w:r>
      <w:r w:rsidRPr="00894189">
        <w:t>.</w:t>
      </w:r>
    </w:p>
    <w:p w14:paraId="62E263B8" w14:textId="77777777" w:rsidR="00FA3152" w:rsidRDefault="00FA3152" w:rsidP="00FA3152">
      <w:r>
        <w:t xml:space="preserve">In case of IAB-donor-based IP address allocation, the IP address(es) is(are) allocated by the IAB-donor-CU or IAB-donor-DU. In both cases, the IAB-node requests the IP address(es) via RRC from the IAB-donor-CU. It includes a separate IP address request for each usage, where the usages defined are all traffic, F1-U, F1-C and non-F1. The IAB-donor-CU may initiate the IAB TNL Address Allocation procedure to obtain IP addresses from the IAB-donor-DU. The IAB-donor-CU sends the IP addresses allocated for each usage to the IAB-node via RRC. </w:t>
      </w:r>
      <w:r w:rsidR="00800777" w:rsidRPr="00B82B14">
        <w:t xml:space="preserve">In case of IAB inter-CU topology management, the F1-terminating IAB-donor-CU may obtain the IP addresses for each usage in </w:t>
      </w:r>
      <w:r w:rsidR="00800777">
        <w:t xml:space="preserve">the </w:t>
      </w:r>
      <w:r w:rsidR="00800777" w:rsidRPr="00B82B14">
        <w:t xml:space="preserve">non-F1-terminating IAB-donor-CU’s topology from the non-F1-terminating IAB-donor-CU for the boundary IAB-node and </w:t>
      </w:r>
      <w:r w:rsidR="00800777">
        <w:t xml:space="preserve">the </w:t>
      </w:r>
      <w:r w:rsidR="00800777" w:rsidRPr="00B82B14">
        <w:t>descendant IAB-nodes of the boundary IAB-node.</w:t>
      </w:r>
    </w:p>
    <w:p w14:paraId="22188660" w14:textId="77777777" w:rsidR="00FA3152" w:rsidRDefault="00FA3152" w:rsidP="00FA3152">
      <w:r>
        <w:t xml:space="preserve">The IAB-node may be allocated one or multiple IPv6 addresses or one 64-bit IPv6 prefix for each usage and/or one or multiple IPv4 addresses for each usage. Each allocated IP address/IPv6 prefix is unique within the IAB network and routable from the wireline network. </w:t>
      </w:r>
    </w:p>
    <w:p w14:paraId="21E7E65F" w14:textId="28F5AF9C" w:rsidR="00FA3152" w:rsidRDefault="00FA3152" w:rsidP="00FA3152">
      <w:r>
        <w:t>In case of OAM-based IP address allocation, the IAB-node informs the IAB-donor-CU via an UL RRC message about the IP address(es) it received for each purpose.</w:t>
      </w:r>
      <w:r w:rsidR="00832AB4">
        <w:t xml:space="preserve"> The mapping between the IP addresses assigned to the IAB-node and the BAP address(es) of the corresponding IAB-donor-DU(s) anchoring these IP addresses should be known by the IAB-node and the IAB-donor-CU based on implementation.</w:t>
      </w:r>
      <w:r>
        <w:t xml:space="preserve"> This occurs before the IAB node uses the IP address(es) for UL and/or DL traffic. </w:t>
      </w:r>
    </w:p>
    <w:p w14:paraId="587D87A7" w14:textId="62CE9568" w:rsidR="00FA3152" w:rsidRDefault="00FA3152" w:rsidP="00FA3152">
      <w:pPr>
        <w:rPr>
          <w:rFonts w:eastAsia="Wingdings"/>
          <w:lang w:eastAsia="ja-JP"/>
        </w:rPr>
      </w:pPr>
      <w:r>
        <w:t xml:space="preserve">The IAB-donor-CU configures the IAB-donor-DU with mappings between IP header fields and L2 parameters (BAP Routing ID, BH RLC channels) used for DL traffic. </w:t>
      </w:r>
      <w:r>
        <w:rPr>
          <w:rFonts w:eastAsia="Wingdings"/>
          <w:lang w:eastAsia="ja-JP"/>
        </w:rPr>
        <w:t>Each mapping configuration may hold an IPv4 address, IPv6 address or a 64-bit IPv6 prefix. In case of two mapping entries matching the same IP header where one holds an IPv6 prefix and the other holds a full IPv6 address, the one with full IPv6 address takes precedence at the IAB-donor-DU.</w:t>
      </w:r>
    </w:p>
    <w:p w14:paraId="62C9F3E6" w14:textId="77777777" w:rsidR="00FA3152" w:rsidRDefault="00FA3152" w:rsidP="00FA3152">
      <w:pPr>
        <w:rPr>
          <w:rFonts w:eastAsia="Wingdings"/>
          <w:lang w:eastAsia="ja-JP"/>
        </w:rPr>
      </w:pPr>
      <w:r>
        <w:rPr>
          <w:rFonts w:eastAsia="Wingdings"/>
          <w:lang w:eastAsia="ja-JP"/>
        </w:rPr>
        <w:t>In case of IAB-donor-allocated IP addresses, the IAB-node’s IP address(es) can be updated using DL RRC signalling.</w:t>
      </w:r>
    </w:p>
    <w:p w14:paraId="789E9D69" w14:textId="77777777" w:rsidR="00FA3152" w:rsidRDefault="00FA3152" w:rsidP="00FA3152">
      <w:pPr>
        <w:rPr>
          <w:rFonts w:eastAsia="Wingdings"/>
          <w:lang w:eastAsia="ja-JP"/>
        </w:rPr>
      </w:pPr>
      <w:r>
        <w:rPr>
          <w:rFonts w:eastAsia="Wingdings"/>
          <w:lang w:eastAsia="ja-JP"/>
        </w:rPr>
        <w:t xml:space="preserve">For </w:t>
      </w:r>
      <w:r w:rsidRPr="00C926B4">
        <w:rPr>
          <w:bCs/>
        </w:rPr>
        <w:t>F1-C traffic transfer</w:t>
      </w:r>
      <w:r>
        <w:rPr>
          <w:rFonts w:eastAsia="Wingdings"/>
          <w:lang w:eastAsia="ja-JP"/>
        </w:rPr>
        <w:t xml:space="preserve"> for NSA IAB, the LTE leg and NR leg should use separate IP address pairs {IAB-DU’s IP address, IAB-donor-CU’s IP address}. How the IAB-DU gets the remote IP end point(s) and its own IP address for LTE leg is not specified in this release.</w:t>
      </w:r>
    </w:p>
    <w:p w14:paraId="35559D01" w14:textId="19145506" w:rsidR="001F09E0" w:rsidRDefault="001F09E0" w:rsidP="001F09E0">
      <w:pPr>
        <w:pStyle w:val="Heading3"/>
        <w:rPr>
          <w:lang w:val="en-US"/>
        </w:rPr>
      </w:pPr>
      <w:bookmarkStart w:id="1639" w:name="_Toc162622679"/>
      <w:r w:rsidRPr="008D4825">
        <w:rPr>
          <w:lang w:val="en-US"/>
        </w:rPr>
        <w:t>8.9.</w:t>
      </w:r>
      <w:r>
        <w:rPr>
          <w:lang w:val="en-US"/>
        </w:rPr>
        <w:t>14</w:t>
      </w:r>
      <w:r>
        <w:rPr>
          <w:lang w:val="en-US"/>
        </w:rPr>
        <w:tab/>
        <w:t>(void)</w:t>
      </w:r>
      <w:bookmarkEnd w:id="1639"/>
    </w:p>
    <w:p w14:paraId="201DC8A6" w14:textId="4862C3AE" w:rsidR="001F09E0" w:rsidRDefault="001F09E0" w:rsidP="001F09E0">
      <w:pPr>
        <w:pStyle w:val="Heading3"/>
        <w:rPr>
          <w:lang w:val="en-US"/>
        </w:rPr>
      </w:pPr>
      <w:bookmarkStart w:id="1640" w:name="_Toc162622680"/>
      <w:r w:rsidRPr="008D4825">
        <w:rPr>
          <w:lang w:val="en-US"/>
        </w:rPr>
        <w:t>8.9.</w:t>
      </w:r>
      <w:r>
        <w:rPr>
          <w:lang w:val="en-US"/>
        </w:rPr>
        <w:t>15</w:t>
      </w:r>
      <w:r>
        <w:rPr>
          <w:lang w:val="en-US"/>
        </w:rPr>
        <w:tab/>
        <w:t>(void)</w:t>
      </w:r>
      <w:bookmarkEnd w:id="1640"/>
    </w:p>
    <w:p w14:paraId="7A5321AE" w14:textId="2BE5EBAC" w:rsidR="001F09E0" w:rsidRDefault="001F09E0" w:rsidP="001F09E0">
      <w:pPr>
        <w:pStyle w:val="Heading3"/>
        <w:rPr>
          <w:rFonts w:eastAsia="Wingdings"/>
          <w:lang w:eastAsia="ja-JP"/>
        </w:rPr>
      </w:pPr>
      <w:bookmarkStart w:id="1641" w:name="_Toc162622681"/>
      <w:r w:rsidRPr="008D4825">
        <w:rPr>
          <w:lang w:val="en-US"/>
        </w:rPr>
        <w:t>8.9.</w:t>
      </w:r>
      <w:r>
        <w:rPr>
          <w:lang w:val="en-US"/>
        </w:rPr>
        <w:t>16</w:t>
      </w:r>
      <w:r>
        <w:rPr>
          <w:lang w:val="en-US"/>
        </w:rPr>
        <w:tab/>
        <w:t>(void)</w:t>
      </w:r>
      <w:bookmarkEnd w:id="1641"/>
    </w:p>
    <w:p w14:paraId="70529F9F" w14:textId="4C72FEF9" w:rsidR="00832AB4" w:rsidRPr="008D4825" w:rsidRDefault="00832AB4" w:rsidP="00832AB4">
      <w:pPr>
        <w:pStyle w:val="Heading3"/>
        <w:rPr>
          <w:lang w:val="en-US"/>
        </w:rPr>
      </w:pPr>
      <w:bookmarkStart w:id="1642" w:name="_Toc162622682"/>
      <w:r w:rsidRPr="008D4825">
        <w:rPr>
          <w:lang w:val="en-US"/>
        </w:rPr>
        <w:t>8.9.</w:t>
      </w:r>
      <w:r>
        <w:rPr>
          <w:lang w:val="en-US"/>
        </w:rPr>
        <w:t>1</w:t>
      </w:r>
      <w:r w:rsidR="001F09E0">
        <w:rPr>
          <w:lang w:val="en-US"/>
        </w:rPr>
        <w:t>7</w:t>
      </w:r>
      <w:r>
        <w:rPr>
          <w:lang w:val="en-US"/>
        </w:rPr>
        <w:tab/>
      </w:r>
      <w:r w:rsidRPr="008D4825">
        <w:rPr>
          <w:lang w:val="en-US"/>
        </w:rPr>
        <w:t>IAB</w:t>
      </w:r>
      <w:r>
        <w:rPr>
          <w:lang w:val="en-US"/>
        </w:rPr>
        <w:t>-</w:t>
      </w:r>
      <w:r w:rsidRPr="008D4825">
        <w:rPr>
          <w:lang w:val="en-US"/>
        </w:rPr>
        <w:t>node authorization</w:t>
      </w:r>
      <w:bookmarkEnd w:id="1642"/>
    </w:p>
    <w:p w14:paraId="2CC28D00" w14:textId="72AC7DEE" w:rsidR="00832AB4" w:rsidRPr="00DC68B7" w:rsidRDefault="00832AB4" w:rsidP="00832AB4">
      <w:pPr>
        <w:pStyle w:val="Heading4"/>
      </w:pPr>
      <w:bookmarkStart w:id="1643" w:name="_Toc162622683"/>
      <w:r w:rsidRPr="00DC68B7">
        <w:t>8.9.</w:t>
      </w:r>
      <w:r>
        <w:t>1</w:t>
      </w:r>
      <w:r w:rsidR="001F09E0">
        <w:t>7</w:t>
      </w:r>
      <w:r w:rsidRPr="00DC68B7">
        <w:t>.1</w:t>
      </w:r>
      <w:r w:rsidRPr="00DC68B7">
        <w:tab/>
        <w:t>IAB-node in NSA</w:t>
      </w:r>
      <w:bookmarkEnd w:id="1643"/>
    </w:p>
    <w:p w14:paraId="3EA804C1" w14:textId="77777777" w:rsidR="00832AB4" w:rsidRPr="00DC68B7" w:rsidRDefault="00832AB4" w:rsidP="00832AB4">
      <w:r w:rsidRPr="00DC68B7">
        <w:t xml:space="preserve">During the IAB-node integration procedure, the </w:t>
      </w:r>
      <w:proofErr w:type="spellStart"/>
      <w:r w:rsidRPr="00DC68B7">
        <w:t>eNB</w:t>
      </w:r>
      <w:proofErr w:type="spellEnd"/>
      <w:r w:rsidRPr="00DC68B7">
        <w:t xml:space="preserve"> receives the authorization status of the IAB-node from the EPC. The </w:t>
      </w:r>
      <w:proofErr w:type="spellStart"/>
      <w:r w:rsidRPr="00DC68B7">
        <w:t>eNB</w:t>
      </w:r>
      <w:proofErr w:type="spellEnd"/>
      <w:r w:rsidRPr="00DC68B7">
        <w:t xml:space="preserve"> forwards the authorization status to the IAB-donor-CU in the SGNB ADDITION REQUEST message. If the authorization status is “not authorized”, the IAB-donor-CU neither establishes the backhaul resources nor allocate</w:t>
      </w:r>
      <w:r>
        <w:t>s</w:t>
      </w:r>
      <w:r w:rsidRPr="00DC68B7">
        <w:t xml:space="preserve"> any BAP address, TNL address or default BAP configuration for this IAB-node. </w:t>
      </w:r>
    </w:p>
    <w:p w14:paraId="4ECB2C17" w14:textId="77777777" w:rsidR="00832AB4" w:rsidRPr="00DC68B7" w:rsidRDefault="00832AB4" w:rsidP="00832AB4">
      <w:r w:rsidRPr="00DC68B7">
        <w:t xml:space="preserve">When the authorization status for the IAB-node changes, the EPC sends an updated authorization status to the IAB-MT’s </w:t>
      </w:r>
      <w:proofErr w:type="spellStart"/>
      <w:r w:rsidRPr="00DC68B7">
        <w:t>eNB</w:t>
      </w:r>
      <w:proofErr w:type="spellEnd"/>
      <w:r w:rsidRPr="00DC68B7">
        <w:t xml:space="preserve">. The </w:t>
      </w:r>
      <w:proofErr w:type="spellStart"/>
      <w:r w:rsidRPr="00DC68B7">
        <w:t>eNB</w:t>
      </w:r>
      <w:proofErr w:type="spellEnd"/>
      <w:r w:rsidRPr="00DC68B7">
        <w:t xml:space="preserve"> forwards the authorization status to the IAB-donor-CU in the SGNB ADDITION REQUEST message or SGNB MODIFICATION REQUEST message. </w:t>
      </w:r>
    </w:p>
    <w:p w14:paraId="63674F3C" w14:textId="77777777" w:rsidR="00832AB4" w:rsidRPr="00DC68B7" w:rsidRDefault="00832AB4" w:rsidP="00832AB4">
      <w:r w:rsidRPr="00DC68B7">
        <w:t xml:space="preserve">In case the authorization status is “not authorized”, the IAB-donor-CU performs the following actions in this order: it attempts to hand over the UEs served by the IAB-node to other cell(s), releases the F1 interface towards the IAB-DU, </w:t>
      </w:r>
      <w:r w:rsidRPr="00DC68B7">
        <w:lastRenderedPageBreak/>
        <w:t>and releases all backhaul resources (including the BAP address, TNL address and default BAP configuration) for this IAB-node. In case the authorization status is changed back from “not authorized” to “authorized”, the phase 2 and phase 3 of the IAB-node integration procedure as defined in clause 8.12 are carried out.</w:t>
      </w:r>
    </w:p>
    <w:p w14:paraId="0D57ABAF" w14:textId="5E680DBE" w:rsidR="00832AB4" w:rsidRPr="00DC68B7" w:rsidRDefault="00832AB4" w:rsidP="00832AB4">
      <w:pPr>
        <w:pStyle w:val="Heading4"/>
      </w:pPr>
      <w:bookmarkStart w:id="1644" w:name="_Toc162622684"/>
      <w:r w:rsidRPr="00DC68B7">
        <w:t>8.9.</w:t>
      </w:r>
      <w:r>
        <w:t>1</w:t>
      </w:r>
      <w:r w:rsidR="001F09E0">
        <w:t>7</w:t>
      </w:r>
      <w:r w:rsidRPr="00DC68B7">
        <w:t>.2</w:t>
      </w:r>
      <w:r w:rsidRPr="00DC68B7">
        <w:tab/>
        <w:t>IAB-node with single IAB-donor in SA</w:t>
      </w:r>
      <w:bookmarkEnd w:id="1644"/>
    </w:p>
    <w:p w14:paraId="776207DA" w14:textId="58E41CA5" w:rsidR="00832AB4" w:rsidRPr="00DC68B7" w:rsidRDefault="00832AB4" w:rsidP="00832AB4">
      <w:pPr>
        <w:pStyle w:val="Heading5"/>
      </w:pPr>
      <w:bookmarkStart w:id="1645" w:name="_Toc162622685"/>
      <w:r w:rsidRPr="00DC68B7">
        <w:t>8.9.</w:t>
      </w:r>
      <w:r>
        <w:t>1</w:t>
      </w:r>
      <w:r w:rsidR="001F09E0">
        <w:t>7</w:t>
      </w:r>
      <w:r w:rsidRPr="00DC68B7">
        <w:t>.2.1 IAB-node is single-connected</w:t>
      </w:r>
      <w:bookmarkEnd w:id="1645"/>
    </w:p>
    <w:p w14:paraId="06D427A4" w14:textId="4920C0F1" w:rsidR="00832AB4" w:rsidRPr="00DC68B7" w:rsidRDefault="007177DE" w:rsidP="00832AB4">
      <w:r w:rsidRPr="00DC68B7">
        <w:t xml:space="preserve">During the IAB-node network integration or RLF recovery, the IAB-donor-CU receives the authorization status of the IAB-node from the 5GC. Also, during the </w:t>
      </w:r>
      <w:ins w:id="1646" w:author="CR0370" w:date="2024-05-28T21:21:00Z">
        <w:r>
          <w:t xml:space="preserve">Inter-CU topology adaptation </w:t>
        </w:r>
      </w:ins>
      <w:del w:id="1647" w:author="CR0370" w:date="2024-05-28T21:21:00Z">
        <w:r w:rsidRPr="00DC68B7" w:rsidDel="00F31E95">
          <w:delText xml:space="preserve">mobile IAB-MT migration </w:delText>
        </w:r>
      </w:del>
      <w:r w:rsidRPr="00DC68B7">
        <w:t>procedure, the target IAB-donor-</w:t>
      </w:r>
      <w:r w:rsidRPr="00DC68B7">
        <w:rPr>
          <w:rFonts w:hint="eastAsia"/>
        </w:rPr>
        <w:t>CU</w:t>
      </w:r>
      <w:r w:rsidRPr="00DC68B7">
        <w:t xml:space="preserve"> </w:t>
      </w:r>
      <w:r w:rsidRPr="00DC68B7">
        <w:rPr>
          <w:rFonts w:hint="eastAsia"/>
        </w:rPr>
        <w:t>receives</w:t>
      </w:r>
      <w:r w:rsidRPr="00DC68B7">
        <w:t xml:space="preserve"> the authorization status of the </w:t>
      </w:r>
      <w:del w:id="1648" w:author="CR0370" w:date="2024-05-28T21:21:00Z">
        <w:r w:rsidRPr="00DC68B7" w:rsidDel="00F31E95">
          <w:delText xml:space="preserve">mobile </w:delText>
        </w:r>
      </w:del>
      <w:r w:rsidRPr="00DC68B7">
        <w:t xml:space="preserve">IAB-node from the source IAB-donor-CU as well as from the 5GC </w:t>
      </w:r>
      <w:r w:rsidRPr="00DC68B7">
        <w:rPr>
          <w:rFonts w:hint="eastAsia"/>
        </w:rPr>
        <w:t>when</w:t>
      </w:r>
      <w:r w:rsidRPr="00DC68B7">
        <w:t xml:space="preserve"> </w:t>
      </w:r>
      <w:r w:rsidRPr="00DC68B7">
        <w:rPr>
          <w:rFonts w:hint="eastAsia"/>
        </w:rPr>
        <w:t>performing</w:t>
      </w:r>
      <w:r w:rsidRPr="00DC68B7">
        <w:t xml:space="preserve"> the Path Switch </w:t>
      </w:r>
      <w:ins w:id="1649" w:author="CR0370" w:date="2024-05-28T21:21:00Z">
        <w:r>
          <w:t xml:space="preserve">Request </w:t>
        </w:r>
      </w:ins>
      <w:r w:rsidRPr="00DC68B7">
        <w:t>procedure. If the authorization status is “not authorized”, the IAB-donor-CU neither establishes the backhaul resources nor allocate</w:t>
      </w:r>
      <w:r>
        <w:t>s</w:t>
      </w:r>
      <w:r w:rsidRPr="00DC68B7">
        <w:t xml:space="preserve"> any BAP address, TNL address or default BAP configuration for this IAB-node. When the authorization status for the IAB-node changes, the 5GC sends an updated authorization status to the IAB-donor-CU. When the authorization status received by the IAB-donor-CU changes, the IAB-donor-CU performs the SA equivalent of the steps described for NSA in </w:t>
      </w:r>
      <w:ins w:id="1650" w:author="CR0370" w:date="2024-05-28T21:21:00Z">
        <w:r>
          <w:t xml:space="preserve">clause </w:t>
        </w:r>
      </w:ins>
      <w:r w:rsidRPr="00DC68B7">
        <w:t>8.9.</w:t>
      </w:r>
      <w:r>
        <w:t>17</w:t>
      </w:r>
      <w:r w:rsidRPr="00DC68B7">
        <w:t>.1.</w:t>
      </w:r>
    </w:p>
    <w:p w14:paraId="1401725B" w14:textId="62245BC7" w:rsidR="00832AB4" w:rsidRPr="00DC68B7" w:rsidRDefault="00832AB4" w:rsidP="00832AB4">
      <w:pPr>
        <w:pStyle w:val="Heading5"/>
      </w:pPr>
      <w:bookmarkStart w:id="1651" w:name="_Toc162622686"/>
      <w:r w:rsidRPr="00DC68B7">
        <w:rPr>
          <w:rFonts w:hint="eastAsia"/>
        </w:rPr>
        <w:t>8</w:t>
      </w:r>
      <w:r w:rsidRPr="00DC68B7">
        <w:t>.9.</w:t>
      </w:r>
      <w:r>
        <w:t>1</w:t>
      </w:r>
      <w:r w:rsidR="001F09E0">
        <w:t>7</w:t>
      </w:r>
      <w:r w:rsidRPr="00DC68B7">
        <w:t>.2.2 IAB-node is NR dual-connected</w:t>
      </w:r>
      <w:bookmarkEnd w:id="1651"/>
      <w:r w:rsidRPr="00DC68B7">
        <w:t xml:space="preserve"> </w:t>
      </w:r>
    </w:p>
    <w:p w14:paraId="5C3935F0" w14:textId="77777777" w:rsidR="007177DE" w:rsidRPr="00DC68B7" w:rsidRDefault="007177DE" w:rsidP="007177DE">
      <w:r w:rsidRPr="00DC68B7">
        <w:t xml:space="preserve">In case the IAB-node is dual-connected to the IAB-donor-CU, the IAB-donor-CU receives the authorization status of the IAB-node from the 5GC. Upon reception of the authorization status, the IAB-donor-CU performs the equivalent of the steps described for NSA in </w:t>
      </w:r>
      <w:ins w:id="1652" w:author="CR0370" w:date="2024-05-28T21:21:00Z">
        <w:r>
          <w:t xml:space="preserve">clause </w:t>
        </w:r>
      </w:ins>
      <w:r w:rsidRPr="00DC68B7">
        <w:t>8.9.</w:t>
      </w:r>
      <w:r>
        <w:t>17</w:t>
      </w:r>
      <w:r w:rsidRPr="00DC68B7">
        <w:t>.1.</w:t>
      </w:r>
    </w:p>
    <w:p w14:paraId="33B7176E" w14:textId="19D7157A" w:rsidR="00832AB4" w:rsidRPr="00DC68B7" w:rsidRDefault="007177DE" w:rsidP="007177DE">
      <w:r w:rsidRPr="00DC68B7">
        <w:t xml:space="preserve">In case the IAB-node is dual-connected to a non-IAB-capable </w:t>
      </w:r>
      <w:proofErr w:type="spellStart"/>
      <w:r w:rsidRPr="00DC68B7">
        <w:t>gNB</w:t>
      </w:r>
      <w:proofErr w:type="spellEnd"/>
      <w:r w:rsidRPr="00DC68B7">
        <w:t xml:space="preserve"> and to an IAB-donor-CU, the MN receives the authorization status of the IAB-node from the 5GC. If the MN is the non-IAB-capable </w:t>
      </w:r>
      <w:proofErr w:type="spellStart"/>
      <w:r w:rsidRPr="00DC68B7">
        <w:t>gNB</w:t>
      </w:r>
      <w:proofErr w:type="spellEnd"/>
      <w:r w:rsidRPr="00DC68B7">
        <w:t xml:space="preserve"> and the SN is the IAB-donor-CU, the MN forwards the authorization status to the IAB-donor-CU in the S-NODE ADDITION REQUEST message or S-NODE MODIFICATION REQUEST message. Upon reception of the authorization status, the IAB-donor-CU performs the SA equivalent of steps described for NSA in </w:t>
      </w:r>
      <w:ins w:id="1653" w:author="CR0370" w:date="2024-05-28T21:21:00Z">
        <w:r>
          <w:t xml:space="preserve">clause </w:t>
        </w:r>
      </w:ins>
      <w:r w:rsidRPr="00DC68B7">
        <w:t>8.9.</w:t>
      </w:r>
      <w:r>
        <w:t>17</w:t>
      </w:r>
      <w:r w:rsidRPr="00DC68B7">
        <w:t xml:space="preserve">.1. If the MN is the IAB-donor-CU and the SN is not the non-IAB-capable </w:t>
      </w:r>
      <w:proofErr w:type="spellStart"/>
      <w:r w:rsidRPr="00DC68B7">
        <w:t>gNB</w:t>
      </w:r>
      <w:proofErr w:type="spellEnd"/>
      <w:r w:rsidRPr="00DC68B7">
        <w:t xml:space="preserve">, the IAB-donor-CU performs the SA equivalent of the steps described for NSA in </w:t>
      </w:r>
      <w:ins w:id="1654" w:author="CR0370" w:date="2024-05-28T21:21:00Z">
        <w:r>
          <w:t xml:space="preserve">clause </w:t>
        </w:r>
      </w:ins>
      <w:r w:rsidRPr="00DC68B7">
        <w:t>8.9.</w:t>
      </w:r>
      <w:r>
        <w:t>17</w:t>
      </w:r>
      <w:r w:rsidRPr="00DC68B7">
        <w:t>.1.</w:t>
      </w:r>
    </w:p>
    <w:p w14:paraId="120AA6B0" w14:textId="1C94D102" w:rsidR="00832AB4" w:rsidRPr="00DC68B7" w:rsidRDefault="00832AB4" w:rsidP="00832AB4">
      <w:pPr>
        <w:pStyle w:val="Heading4"/>
      </w:pPr>
      <w:bookmarkStart w:id="1655" w:name="_Toc162622687"/>
      <w:r w:rsidRPr="00DC68B7">
        <w:t>8.9.</w:t>
      </w:r>
      <w:r>
        <w:t>1</w:t>
      </w:r>
      <w:r w:rsidR="001F09E0">
        <w:t>7</w:t>
      </w:r>
      <w:r w:rsidRPr="00DC68B7">
        <w:t>.3</w:t>
      </w:r>
      <w:r w:rsidRPr="00DC68B7">
        <w:tab/>
        <w:t>IAB-node is served by two IAB-donors in SA</w:t>
      </w:r>
      <w:bookmarkEnd w:id="1655"/>
    </w:p>
    <w:p w14:paraId="117141D2" w14:textId="77777777" w:rsidR="007177DE" w:rsidRPr="00DC68B7" w:rsidRDefault="007177DE" w:rsidP="007177DE">
      <w:r w:rsidRPr="00DC68B7">
        <w:t xml:space="preserve">In case the IAB-MT only connects to the non-F1-terminating IAB-donor-CU or in case the IAB-MT is NR dual-connected with the non-F1-terminating IAB-donor-CU as the MN, the non-F1-terminating IAB-donor-CU sends the authorization status received from the 5GC to the F1-terminating IAB-donor-CU in the IAB-TRANPORT MIGRATION MODIFICATION REQUEST message. Upon reception of the authorization status, the F1-terminating IAB-donor-CU performs the equivalent of steps described for NSA in </w:t>
      </w:r>
      <w:ins w:id="1656" w:author="CR0370" w:date="2024-05-28T21:21:00Z">
        <w:r>
          <w:t xml:space="preserve">clause </w:t>
        </w:r>
      </w:ins>
      <w:r w:rsidRPr="00DC68B7">
        <w:t>8.9.</w:t>
      </w:r>
      <w:r>
        <w:t>17</w:t>
      </w:r>
      <w:r w:rsidRPr="00DC68B7">
        <w:t>.1. If the authorization status is “not authorized”, the F1-terminating IAB-donor-CU sends to the non-F1-terminating IAB-donor-CU an IAB TRANSPORT MIGRATION MANAGEMENT REQUEST message requesting the release of all offloaded traffic, after which the non-F1-terminating IAB-donor-CU releases the offloaded traffic and all backhaul resources, BAP address, TNL address and default BAP configuration for the IAB-node.</w:t>
      </w:r>
    </w:p>
    <w:p w14:paraId="1F6B44BF" w14:textId="40F6E2C4" w:rsidR="00832AB4" w:rsidRDefault="007177DE" w:rsidP="007177DE">
      <w:pPr>
        <w:rPr>
          <w:rFonts w:eastAsia="Wingdings"/>
          <w:lang w:eastAsia="ja-JP"/>
        </w:rPr>
      </w:pPr>
      <w:r w:rsidRPr="00DC68B7">
        <w:t>In case the IAB-MT is NR dual-connected, where the MN is the F1-terminating IAB-donor-CU and the SN is a non-F1-terminating IAB-donor-CU, upon reception of the authorization status</w:t>
      </w:r>
      <w:ins w:id="1657" w:author="CR0370" w:date="2024-05-28T21:21:00Z">
        <w:r>
          <w:t>,</w:t>
        </w:r>
      </w:ins>
      <w:r w:rsidRPr="00DC68B7">
        <w:t xml:space="preserve"> the IAB-node’s authorization procedure follows the same steps as described in </w:t>
      </w:r>
      <w:ins w:id="1658" w:author="CR0370" w:date="2024-05-28T21:21:00Z">
        <w:r>
          <w:t xml:space="preserve">clause </w:t>
        </w:r>
      </w:ins>
      <w:r w:rsidRPr="00DC68B7">
        <w:t>8.9.</w:t>
      </w:r>
      <w:r>
        <w:t>17</w:t>
      </w:r>
      <w:r w:rsidRPr="00DC68B7">
        <w:t>.2.</w:t>
      </w:r>
    </w:p>
    <w:p w14:paraId="7809C3B2" w14:textId="77777777" w:rsidR="004239B4" w:rsidRPr="00B8401F" w:rsidRDefault="004239B4" w:rsidP="00D53FF9">
      <w:pPr>
        <w:pStyle w:val="Heading2"/>
        <w:rPr>
          <w:lang w:eastAsia="ja-JP"/>
        </w:rPr>
      </w:pPr>
      <w:bookmarkStart w:id="1659" w:name="_CR8_10"/>
      <w:bookmarkStart w:id="1660" w:name="_Toc45104810"/>
      <w:bookmarkStart w:id="1661" w:name="_Toc45883293"/>
      <w:bookmarkStart w:id="1662" w:name="_Toc51763574"/>
      <w:bookmarkStart w:id="1663" w:name="_Toc52266389"/>
      <w:bookmarkStart w:id="1664" w:name="_Toc64445167"/>
      <w:bookmarkStart w:id="1665" w:name="_Toc73980526"/>
      <w:bookmarkStart w:id="1666" w:name="_Toc88651222"/>
      <w:bookmarkStart w:id="1667" w:name="_Toc98351766"/>
      <w:bookmarkStart w:id="1668" w:name="_Toc98748064"/>
      <w:bookmarkStart w:id="1669" w:name="_Toc105704451"/>
      <w:bookmarkStart w:id="1670" w:name="_Toc106108569"/>
      <w:bookmarkStart w:id="1671" w:name="_Toc107829541"/>
      <w:bookmarkStart w:id="1672" w:name="_Toc112703300"/>
      <w:bookmarkStart w:id="1673" w:name="_Toc162622688"/>
      <w:bookmarkEnd w:id="1659"/>
      <w:r w:rsidRPr="00B8401F">
        <w:t>8.</w:t>
      </w:r>
      <w:r w:rsidR="00747303" w:rsidRPr="00B8401F">
        <w:t>10</w:t>
      </w:r>
      <w:r w:rsidRPr="00B8401F">
        <w:tab/>
        <w:t>Multiple TNLAs for E1</w:t>
      </w:r>
      <w:bookmarkEnd w:id="1496"/>
      <w:bookmarkEnd w:id="1497"/>
      <w:bookmarkEnd w:id="1498"/>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p>
    <w:p w14:paraId="29A57BED" w14:textId="426F878C" w:rsidR="000875B8" w:rsidRPr="00911B03" w:rsidRDefault="000875B8" w:rsidP="00564453">
      <w:pPr>
        <w:pStyle w:val="NO"/>
      </w:pPr>
      <w:r w:rsidRPr="00B8401F">
        <w:t>NOTE</w:t>
      </w:r>
      <w:r w:rsidR="00DA2064">
        <w:t xml:space="preserve"> 0</w:t>
      </w:r>
      <w:r w:rsidRPr="00B8401F">
        <w:t>:</w:t>
      </w:r>
      <w:r w:rsidRPr="00B8401F">
        <w:tab/>
      </w:r>
      <w:r w:rsidRPr="00B8401F">
        <w:rPr>
          <w:lang w:eastAsia="ja-JP"/>
        </w:rPr>
        <w:t>The general principle</w:t>
      </w:r>
      <w:r>
        <w:rPr>
          <w:lang w:eastAsia="ja-JP"/>
        </w:rPr>
        <w:t>s</w:t>
      </w:r>
      <w:r w:rsidRPr="00B8401F">
        <w:rPr>
          <w:lang w:eastAsia="ja-JP"/>
        </w:rPr>
        <w:t xml:space="preserve"> </w:t>
      </w:r>
      <w:r>
        <w:rPr>
          <w:lang w:eastAsia="ja-JP"/>
        </w:rPr>
        <w:t xml:space="preserve">and procedures </w:t>
      </w:r>
      <w:r w:rsidRPr="00B8401F">
        <w:rPr>
          <w:lang w:eastAsia="ja-JP"/>
        </w:rPr>
        <w:t xml:space="preserve">described in this </w:t>
      </w:r>
      <w:r w:rsidR="002D6C99">
        <w:rPr>
          <w:lang w:eastAsia="ja-JP"/>
        </w:rPr>
        <w:t>clause</w:t>
      </w:r>
      <w:r w:rsidRPr="00B8401F">
        <w:rPr>
          <w:lang w:eastAsia="ja-JP"/>
        </w:rPr>
        <w:t xml:space="preserve"> also appl</w:t>
      </w:r>
      <w:r>
        <w:rPr>
          <w:lang w:eastAsia="ja-JP"/>
        </w:rPr>
        <w:t>y</w:t>
      </w:r>
      <w:r w:rsidRPr="00B8401F">
        <w:rPr>
          <w:lang w:eastAsia="ja-JP"/>
        </w:rPr>
        <w:t xml:space="preserve"> to ng-</w:t>
      </w:r>
      <w:proofErr w:type="spellStart"/>
      <w:r w:rsidRPr="00B8401F">
        <w:rPr>
          <w:lang w:eastAsia="ja-JP"/>
        </w:rPr>
        <w:t>eNB</w:t>
      </w:r>
      <w:proofErr w:type="spellEnd"/>
      <w:r w:rsidRPr="00B8401F">
        <w:rPr>
          <w:lang w:eastAsia="ja-JP"/>
        </w:rPr>
        <w:t xml:space="preserve"> and W1</w:t>
      </w:r>
      <w:r>
        <w:rPr>
          <w:lang w:eastAsia="ja-JP"/>
        </w:rPr>
        <w:t>/E1</w:t>
      </w:r>
      <w:r w:rsidRPr="00B8401F">
        <w:rPr>
          <w:lang w:eastAsia="ja-JP"/>
        </w:rPr>
        <w:t xml:space="preserve"> interface, </w:t>
      </w:r>
      <w:r>
        <w:rPr>
          <w:lang w:eastAsia="ja-JP"/>
        </w:rPr>
        <w:t>i.e. W1 interface between ng-</w:t>
      </w:r>
      <w:proofErr w:type="spellStart"/>
      <w:r>
        <w:rPr>
          <w:lang w:eastAsia="ja-JP"/>
        </w:rPr>
        <w:t>eNB</w:t>
      </w:r>
      <w:proofErr w:type="spellEnd"/>
      <w:r>
        <w:rPr>
          <w:lang w:eastAsia="ja-JP"/>
        </w:rPr>
        <w:t>-DU and ng-</w:t>
      </w:r>
      <w:proofErr w:type="spellStart"/>
      <w:r>
        <w:rPr>
          <w:lang w:eastAsia="ja-JP"/>
        </w:rPr>
        <w:t>eNB</w:t>
      </w:r>
      <w:proofErr w:type="spellEnd"/>
      <w:r>
        <w:rPr>
          <w:lang w:eastAsia="ja-JP"/>
        </w:rPr>
        <w:t>-CU-CP/ng-</w:t>
      </w:r>
      <w:proofErr w:type="spellStart"/>
      <w:r>
        <w:rPr>
          <w:lang w:eastAsia="ja-JP"/>
        </w:rPr>
        <w:t>eNB</w:t>
      </w:r>
      <w:proofErr w:type="spellEnd"/>
      <w:r>
        <w:rPr>
          <w:lang w:eastAsia="ja-JP"/>
        </w:rPr>
        <w:t>-CU-UP, E1 interface between ng-</w:t>
      </w:r>
      <w:proofErr w:type="spellStart"/>
      <w:r>
        <w:rPr>
          <w:lang w:eastAsia="ja-JP"/>
        </w:rPr>
        <w:t>eNB</w:t>
      </w:r>
      <w:proofErr w:type="spellEnd"/>
      <w:r>
        <w:rPr>
          <w:lang w:eastAsia="ja-JP"/>
        </w:rPr>
        <w:t>-CU-CP and ng-</w:t>
      </w:r>
      <w:proofErr w:type="spellStart"/>
      <w:r>
        <w:rPr>
          <w:lang w:eastAsia="ja-JP"/>
        </w:rPr>
        <w:t>eNB</w:t>
      </w:r>
      <w:proofErr w:type="spellEnd"/>
      <w:r>
        <w:rPr>
          <w:lang w:eastAsia="ja-JP"/>
        </w:rPr>
        <w:t xml:space="preserve">-CU-UP, </w:t>
      </w:r>
      <w:r w:rsidRPr="00B8401F">
        <w:rPr>
          <w:lang w:eastAsia="ja-JP"/>
        </w:rPr>
        <w:t>if not explicitly specified otherwise</w:t>
      </w:r>
      <w:r w:rsidRPr="00B8401F">
        <w:t>.</w:t>
      </w:r>
    </w:p>
    <w:p w14:paraId="4C8FFB1A" w14:textId="77777777" w:rsidR="004239B4" w:rsidRPr="00B8401F" w:rsidRDefault="004239B4" w:rsidP="00D53FF9">
      <w:r w:rsidRPr="00B8401F">
        <w:t>In the following, the procedure for managing multiple TNLAs for E1 is described.</w:t>
      </w:r>
    </w:p>
    <w:p w14:paraId="4AA103A3" w14:textId="77777777" w:rsidR="004239B4" w:rsidRPr="00B8401F" w:rsidRDefault="004239B4" w:rsidP="00D53FF9">
      <w:pPr>
        <w:pStyle w:val="TH"/>
      </w:pPr>
      <w:r w:rsidRPr="00B8401F">
        <w:lastRenderedPageBreak/>
        <w:t xml:space="preserve"> </w:t>
      </w:r>
      <w:r w:rsidRPr="00B8401F">
        <w:object w:dxaOrig="5056" w:dyaOrig="6931" w14:anchorId="475D3AC7">
          <v:shape id="_x0000_i1068" type="#_x0000_t75" style="width:254.2pt;height:347.45pt" o:ole="">
            <v:imagedata r:id="rId96" o:title=""/>
          </v:shape>
          <o:OLEObject Type="Embed" ProgID="Visio.Drawing.15" ShapeID="_x0000_i1068" DrawAspect="Content" ObjectID="_1778530635" r:id="rId97"/>
        </w:object>
      </w:r>
    </w:p>
    <w:p w14:paraId="1E157356" w14:textId="77777777" w:rsidR="004239B4" w:rsidRPr="00B8401F" w:rsidRDefault="004239B4" w:rsidP="00D53FF9">
      <w:pPr>
        <w:pStyle w:val="TF"/>
        <w:rPr>
          <w:lang w:eastAsia="zh-CN"/>
        </w:rPr>
      </w:pPr>
      <w:bookmarkStart w:id="1674" w:name="_CRFigure8_101"/>
      <w:r w:rsidRPr="00B8401F">
        <w:t xml:space="preserve">Figure </w:t>
      </w:r>
      <w:bookmarkEnd w:id="1674"/>
      <w:r w:rsidRPr="00B8401F">
        <w:t>8.</w:t>
      </w:r>
      <w:r w:rsidR="00747303" w:rsidRPr="00B8401F">
        <w:t>10</w:t>
      </w:r>
      <w:r w:rsidRPr="00B8401F">
        <w:t>-1: Managing multiple TNLAs for E1.</w:t>
      </w:r>
    </w:p>
    <w:p w14:paraId="37F66C08" w14:textId="77777777" w:rsidR="004239B4" w:rsidRPr="00B8401F" w:rsidRDefault="004239B4" w:rsidP="004239B4">
      <w:pPr>
        <w:pStyle w:val="B10"/>
      </w:pPr>
      <w:r w:rsidRPr="00B8401F">
        <w:t>1.</w:t>
      </w:r>
      <w:r w:rsidRPr="00B8401F">
        <w:tab/>
      </w:r>
      <w:r w:rsidRPr="00B8401F">
        <w:rPr>
          <w:lang w:eastAsia="ja-JP"/>
        </w:rPr>
        <w:t xml:space="preserve">Either the </w:t>
      </w:r>
      <w:proofErr w:type="spellStart"/>
      <w:r w:rsidRPr="00B8401F">
        <w:rPr>
          <w:lang w:eastAsia="ja-JP"/>
        </w:rPr>
        <w:t>gNB</w:t>
      </w:r>
      <w:proofErr w:type="spellEnd"/>
      <w:r w:rsidRPr="00B8401F">
        <w:rPr>
          <w:lang w:eastAsia="ja-JP"/>
        </w:rPr>
        <w:t xml:space="preserve">-CU-CP or </w:t>
      </w:r>
      <w:proofErr w:type="spellStart"/>
      <w:r w:rsidRPr="00B8401F">
        <w:rPr>
          <w:lang w:eastAsia="ja-JP"/>
        </w:rPr>
        <w:t>gNB</w:t>
      </w:r>
      <w:proofErr w:type="spellEnd"/>
      <w:r w:rsidRPr="00B8401F">
        <w:rPr>
          <w:lang w:eastAsia="ja-JP"/>
        </w:rPr>
        <w:t xml:space="preserve">-CU-UP </w:t>
      </w:r>
      <w:r w:rsidRPr="00B8401F">
        <w:rPr>
          <w:rFonts w:eastAsia="MS Mincho"/>
          <w:lang w:eastAsia="ja-JP"/>
        </w:rPr>
        <w:t>establishes the</w:t>
      </w:r>
      <w:r w:rsidRPr="00B8401F">
        <w:rPr>
          <w:lang w:eastAsia="ja-JP"/>
        </w:rPr>
        <w:t xml:space="preserve"> first SCTP association</w:t>
      </w:r>
      <w:r w:rsidRPr="00B8401F">
        <w:t xml:space="preserve"> </w:t>
      </w:r>
      <w:r w:rsidRPr="00B8401F">
        <w:rPr>
          <w:lang w:eastAsia="ja-JP"/>
        </w:rPr>
        <w:t>with the</w:t>
      </w:r>
      <w:r w:rsidRPr="00B8401F">
        <w:t xml:space="preserve"> </w:t>
      </w:r>
      <w:proofErr w:type="spellStart"/>
      <w:r w:rsidRPr="00B8401F">
        <w:t>gNB</w:t>
      </w:r>
      <w:proofErr w:type="spellEnd"/>
      <w:r w:rsidRPr="00B8401F">
        <w:t xml:space="preserve">-CU-UP or </w:t>
      </w:r>
      <w:proofErr w:type="spellStart"/>
      <w:r w:rsidRPr="00B8401F">
        <w:t>gNB</w:t>
      </w:r>
      <w:proofErr w:type="spellEnd"/>
      <w:r w:rsidRPr="00B8401F">
        <w:t>-CU-CP respectively using a configured TNL address.</w:t>
      </w:r>
    </w:p>
    <w:p w14:paraId="039B34D2" w14:textId="440BDAFD" w:rsidR="004239B4" w:rsidRPr="00B8401F" w:rsidRDefault="004239B4" w:rsidP="004239B4">
      <w:pPr>
        <w:pStyle w:val="NO"/>
      </w:pPr>
      <w:r w:rsidRPr="00B8401F">
        <w:t>NOTE</w:t>
      </w:r>
      <w:r w:rsidR="00DA2064">
        <w:t xml:space="preserve"> 1</w:t>
      </w:r>
      <w:r w:rsidRPr="00B8401F">
        <w:t>:</w:t>
      </w:r>
      <w:r w:rsidRPr="00B8401F">
        <w:tab/>
      </w:r>
      <w:r w:rsidRPr="00B8401F">
        <w:rPr>
          <w:lang w:eastAsia="ja-JP"/>
        </w:rPr>
        <w:t xml:space="preserve">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w:t>
      </w:r>
      <w:r w:rsidRPr="00B8401F">
        <w:rPr>
          <w:lang w:eastAsia="ja-JP"/>
        </w:rPr>
        <w:t xml:space="preserve"> may use different source and/or destination IP end point(s) if the TNL establishment towards one IP end point fails.</w:t>
      </w:r>
      <w:r w:rsidRPr="00B8401F">
        <w:t xml:space="preserve"> How the </w:t>
      </w:r>
      <w:proofErr w:type="spellStart"/>
      <w:r w:rsidRPr="00B8401F">
        <w:rPr>
          <w:rFonts w:hint="eastAsia"/>
          <w:lang w:eastAsia="ja-JP"/>
        </w:rPr>
        <w:t>gNB</w:t>
      </w:r>
      <w:proofErr w:type="spellEnd"/>
      <w:r w:rsidRPr="00B8401F">
        <w:rPr>
          <w:rFonts w:hint="eastAsia"/>
          <w:lang w:eastAsia="ja-JP"/>
        </w:rPr>
        <w:t>-CU-UP</w:t>
      </w:r>
      <w:r w:rsidRPr="00B8401F">
        <w:t>/</w:t>
      </w:r>
      <w:proofErr w:type="spellStart"/>
      <w:r w:rsidRPr="00B8401F">
        <w:t>gNB</w:t>
      </w:r>
      <w:proofErr w:type="spellEnd"/>
      <w:r w:rsidRPr="00B8401F">
        <w:t>-CU-CP gets the remote IP end point(s) and its own IP address are outside the scope of this specification.</w:t>
      </w:r>
    </w:p>
    <w:p w14:paraId="7445FB75" w14:textId="756BA41B" w:rsidR="004239B4" w:rsidRPr="00B8401F" w:rsidRDefault="004239B4" w:rsidP="004239B4">
      <w:pPr>
        <w:pStyle w:val="B10"/>
      </w:pPr>
      <w:r w:rsidRPr="00B8401F">
        <w:t>2-3 (A).</w:t>
      </w:r>
      <w:r w:rsidRPr="00B8401F">
        <w:tab/>
        <w:t>Once the TNLA (</w:t>
      </w:r>
      <w:proofErr w:type="spellStart"/>
      <w:r w:rsidRPr="00B8401F">
        <w:t>gNB</w:t>
      </w:r>
      <w:proofErr w:type="spellEnd"/>
      <w:r w:rsidRPr="00B8401F">
        <w:t xml:space="preserve">-CU-UP initiated) has been established, the </w:t>
      </w:r>
      <w:proofErr w:type="spellStart"/>
      <w:r w:rsidRPr="00B8401F">
        <w:t>gNB</w:t>
      </w:r>
      <w:proofErr w:type="spellEnd"/>
      <w:r w:rsidRPr="00B8401F">
        <w:t>-CU-UP initiates the E1 Setup procedure to exchange application level configuration data</w:t>
      </w:r>
      <w:r w:rsidR="00E77FD2">
        <w:t>.</w:t>
      </w:r>
    </w:p>
    <w:p w14:paraId="3BCCA6EC" w14:textId="3D839512" w:rsidR="004239B4" w:rsidRPr="00B8401F" w:rsidRDefault="004239B4" w:rsidP="004239B4">
      <w:pPr>
        <w:pStyle w:val="B10"/>
      </w:pPr>
      <w:r w:rsidRPr="00B8401F">
        <w:t>2-3 (B).</w:t>
      </w:r>
      <w:r w:rsidRPr="00B8401F">
        <w:tab/>
        <w:t>Once the TNLA (</w:t>
      </w:r>
      <w:proofErr w:type="spellStart"/>
      <w:r w:rsidRPr="00B8401F">
        <w:t>gNB</w:t>
      </w:r>
      <w:proofErr w:type="spellEnd"/>
      <w:r w:rsidRPr="00B8401F">
        <w:t xml:space="preserve">-CU-CP initiated) has been established, the </w:t>
      </w:r>
      <w:proofErr w:type="spellStart"/>
      <w:r w:rsidRPr="00B8401F">
        <w:t>gNB</w:t>
      </w:r>
      <w:proofErr w:type="spellEnd"/>
      <w:r w:rsidRPr="00B8401F">
        <w:t>-CU-CP initiates the E1 Setup procedure to exchange application level configuration data</w:t>
      </w:r>
      <w:r w:rsidR="00E77FD2">
        <w:t>.</w:t>
      </w:r>
    </w:p>
    <w:p w14:paraId="352C8978" w14:textId="77777777" w:rsidR="004239B4" w:rsidRPr="00B8401F" w:rsidRDefault="004239B4" w:rsidP="004239B4">
      <w:pPr>
        <w:pStyle w:val="B10"/>
      </w:pPr>
      <w:r w:rsidRPr="00B8401F">
        <w:t>4-6.</w:t>
      </w:r>
      <w:r w:rsidRPr="00B8401F">
        <w:tab/>
        <w:t xml:space="preserve">The </w:t>
      </w:r>
      <w:proofErr w:type="spellStart"/>
      <w:r w:rsidRPr="00B8401F">
        <w:t>gNB</w:t>
      </w:r>
      <w:proofErr w:type="spellEnd"/>
      <w:r w:rsidRPr="00B8401F">
        <w:t xml:space="preserve">-CU-CP may add additional SCTP Endpoint(s) to be used for E1 signalling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using the </w:t>
      </w:r>
      <w:proofErr w:type="spellStart"/>
      <w:r w:rsidRPr="00B8401F">
        <w:t>gNB</w:t>
      </w:r>
      <w:proofErr w:type="spellEnd"/>
      <w:r w:rsidRPr="00B8401F">
        <w:t xml:space="preserve">-CU-CP Configuration Update procedure. The </w:t>
      </w:r>
      <w:proofErr w:type="spellStart"/>
      <w:r w:rsidRPr="00B8401F">
        <w:t>gNB</w:t>
      </w:r>
      <w:proofErr w:type="spellEnd"/>
      <w:r w:rsidRPr="00B8401F">
        <w:t xml:space="preserve">-CU-CP Configuration Update procedure also allows the </w:t>
      </w:r>
      <w:proofErr w:type="spellStart"/>
      <w:r w:rsidRPr="00B8401F">
        <w:t>gNB</w:t>
      </w:r>
      <w:proofErr w:type="spellEnd"/>
      <w:r w:rsidRPr="00B8401F">
        <w:t xml:space="preserve">-CU-CP to request the </w:t>
      </w:r>
      <w:proofErr w:type="spellStart"/>
      <w:r w:rsidRPr="00B8401F">
        <w:t>gNB</w:t>
      </w:r>
      <w:proofErr w:type="spellEnd"/>
      <w:r w:rsidRPr="00B8401F">
        <w:t>-CU-UP to modify or release TNLA(s).</w:t>
      </w:r>
    </w:p>
    <w:p w14:paraId="08A2A35A" w14:textId="77777777" w:rsidR="004239B4" w:rsidRPr="00B8401F" w:rsidRDefault="004239B4" w:rsidP="004239B4">
      <w:pPr>
        <w:pStyle w:val="B10"/>
      </w:pPr>
      <w:r w:rsidRPr="00B8401F">
        <w:t>7-9.</w:t>
      </w:r>
      <w:r w:rsidRPr="00B8401F">
        <w:tab/>
        <w:t xml:space="preserve">The </w:t>
      </w:r>
      <w:proofErr w:type="spellStart"/>
      <w:r w:rsidRPr="00B8401F">
        <w:t>gNB</w:t>
      </w:r>
      <w:proofErr w:type="spellEnd"/>
      <w:r w:rsidRPr="00B8401F">
        <w:t xml:space="preserve">-CU-UP may add additional TNL association(s) to be used for E1 signalling </w:t>
      </w:r>
      <w:r w:rsidRPr="00B8401F">
        <w:rPr>
          <w:iCs/>
        </w:rPr>
        <w:t xml:space="preserve">using a </w:t>
      </w:r>
      <w:proofErr w:type="spellStart"/>
      <w:r w:rsidRPr="00B8401F">
        <w:rPr>
          <w:iCs/>
        </w:rPr>
        <w:t>gNB</w:t>
      </w:r>
      <w:proofErr w:type="spellEnd"/>
      <w:r w:rsidRPr="00B8401F">
        <w:rPr>
          <w:iCs/>
        </w:rPr>
        <w:t>-CU-CP endpoint already in use for existing TNL associations</w:t>
      </w:r>
      <w:r w:rsidRPr="00B8401F">
        <w:t xml:space="preserve"> between the </w:t>
      </w:r>
      <w:proofErr w:type="spellStart"/>
      <w:r w:rsidRPr="00B8401F">
        <w:t>gNB</w:t>
      </w:r>
      <w:proofErr w:type="spellEnd"/>
      <w:r w:rsidRPr="00B8401F">
        <w:t xml:space="preserve">-CU-CP and the </w:t>
      </w:r>
      <w:proofErr w:type="spellStart"/>
      <w:r w:rsidRPr="00B8401F">
        <w:t>gNB</w:t>
      </w:r>
      <w:proofErr w:type="spellEnd"/>
      <w:r w:rsidRPr="00B8401F">
        <w:t xml:space="preserve">-CU-UP pair. The </w:t>
      </w:r>
      <w:proofErr w:type="spellStart"/>
      <w:r w:rsidRPr="00B8401F">
        <w:t>gNB</w:t>
      </w:r>
      <w:proofErr w:type="spellEnd"/>
      <w:r w:rsidRPr="00B8401F">
        <w:t xml:space="preserve">-CU-UP CONFIGURATION UPDATE message including the </w:t>
      </w:r>
      <w:proofErr w:type="spellStart"/>
      <w:r w:rsidRPr="00B8401F">
        <w:t>gNB</w:t>
      </w:r>
      <w:proofErr w:type="spellEnd"/>
      <w:r w:rsidRPr="00B8401F">
        <w:t xml:space="preserve">-CU-UP ID shall be the first E1AP message sent on an additional TNLA of an already setup E1 interface instance after the TNL association has become operational. The E1AP UE TNLA binding is a binding between a E1AP UE association and a specific TNL association for a given UE. After the E1AP UE TNLA binding is created, the </w:t>
      </w:r>
      <w:proofErr w:type="spellStart"/>
      <w:r w:rsidRPr="00B8401F">
        <w:t>gNB</w:t>
      </w:r>
      <w:proofErr w:type="spellEnd"/>
      <w:r w:rsidRPr="00B8401F">
        <w:t xml:space="preserve">-CU-CP can update the UE TNLA binding by sending the E1AP message for the UE to the </w:t>
      </w:r>
      <w:proofErr w:type="spellStart"/>
      <w:r w:rsidRPr="00B8401F">
        <w:t>gNB</w:t>
      </w:r>
      <w:proofErr w:type="spellEnd"/>
      <w:r w:rsidRPr="00B8401F">
        <w:t xml:space="preserve">-CU-UP via a different TNLA. The </w:t>
      </w:r>
      <w:proofErr w:type="spellStart"/>
      <w:r w:rsidRPr="00B8401F">
        <w:t>gNB</w:t>
      </w:r>
      <w:proofErr w:type="spellEnd"/>
      <w:r w:rsidRPr="00B8401F">
        <w:t xml:space="preserve">-CU-UP shall update the E1AP UE TNLA binding with the new TNLA. The </w:t>
      </w:r>
      <w:proofErr w:type="spellStart"/>
      <w:r w:rsidRPr="00B8401F">
        <w:t>gNB</w:t>
      </w:r>
      <w:proofErr w:type="spellEnd"/>
      <w:r w:rsidRPr="00B8401F">
        <w:t xml:space="preserve">-CU-UP Configuration Update procedure also allows the </w:t>
      </w:r>
      <w:proofErr w:type="spellStart"/>
      <w:r w:rsidRPr="00B8401F">
        <w:t>gNB</w:t>
      </w:r>
      <w:proofErr w:type="spellEnd"/>
      <w:r w:rsidRPr="00B8401F">
        <w:t xml:space="preserve">-CU-UP to inform the </w:t>
      </w:r>
      <w:proofErr w:type="spellStart"/>
      <w:r w:rsidRPr="00B8401F">
        <w:t>gNB</w:t>
      </w:r>
      <w:proofErr w:type="spellEnd"/>
      <w:r w:rsidRPr="00B8401F">
        <w:t xml:space="preserve">-CU-CP that the indicated TNLA(s) will be removed by the </w:t>
      </w:r>
      <w:proofErr w:type="spellStart"/>
      <w:r w:rsidRPr="00B8401F">
        <w:t>gNB</w:t>
      </w:r>
      <w:proofErr w:type="spellEnd"/>
      <w:r w:rsidRPr="00B8401F">
        <w:t>-CU-UP.</w:t>
      </w:r>
    </w:p>
    <w:p w14:paraId="6261769B" w14:textId="77777777" w:rsidR="009C3D5A" w:rsidRPr="00B8401F" w:rsidRDefault="009C3D5A" w:rsidP="009C3D5A">
      <w:pPr>
        <w:pStyle w:val="Heading2"/>
      </w:pPr>
      <w:bookmarkStart w:id="1675" w:name="_CR8_11"/>
      <w:bookmarkStart w:id="1676" w:name="_Toc13919159"/>
      <w:bookmarkStart w:id="1677" w:name="_Toc29391526"/>
      <w:bookmarkStart w:id="1678" w:name="_Toc36560557"/>
      <w:bookmarkStart w:id="1679" w:name="_Toc45104811"/>
      <w:bookmarkStart w:id="1680" w:name="_Toc45883294"/>
      <w:bookmarkStart w:id="1681" w:name="_Toc51763575"/>
      <w:bookmarkStart w:id="1682" w:name="_Toc52266390"/>
      <w:bookmarkStart w:id="1683" w:name="_Toc64445168"/>
      <w:bookmarkStart w:id="1684" w:name="_Toc73980527"/>
      <w:bookmarkStart w:id="1685" w:name="_Toc88651223"/>
      <w:bookmarkStart w:id="1686" w:name="_Toc98351767"/>
      <w:bookmarkStart w:id="1687" w:name="_Toc98748065"/>
      <w:bookmarkStart w:id="1688" w:name="_Toc105704452"/>
      <w:bookmarkStart w:id="1689" w:name="_Toc106108570"/>
      <w:bookmarkStart w:id="1690" w:name="_Toc107829542"/>
      <w:bookmarkStart w:id="1691" w:name="_Toc112703301"/>
      <w:bookmarkStart w:id="1692" w:name="_Toc162622689"/>
      <w:bookmarkEnd w:id="1675"/>
      <w:r w:rsidRPr="00B8401F">
        <w:lastRenderedPageBreak/>
        <w:t>8.11</w:t>
      </w:r>
      <w:r w:rsidRPr="00B8401F">
        <w:tab/>
        <w:t>Support of Network Sharing with multiple cell-ID broadcast</w:t>
      </w:r>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p>
    <w:p w14:paraId="500FFA04" w14:textId="77777777" w:rsidR="009C3D5A" w:rsidRPr="00B8401F" w:rsidRDefault="009C3D5A" w:rsidP="009C3D5A">
      <w:pPr>
        <w:pStyle w:val="Heading3"/>
      </w:pPr>
      <w:bookmarkStart w:id="1693" w:name="_CR8_11_1"/>
      <w:bookmarkStart w:id="1694" w:name="_Toc13919160"/>
      <w:bookmarkStart w:id="1695" w:name="_Toc29391527"/>
      <w:bookmarkStart w:id="1696" w:name="_Toc36560558"/>
      <w:bookmarkStart w:id="1697" w:name="_Toc45104812"/>
      <w:bookmarkStart w:id="1698" w:name="_Toc45883295"/>
      <w:bookmarkStart w:id="1699" w:name="_Toc51763576"/>
      <w:bookmarkStart w:id="1700" w:name="_Toc52266391"/>
      <w:bookmarkStart w:id="1701" w:name="_Toc64445169"/>
      <w:bookmarkStart w:id="1702" w:name="_Toc73980528"/>
      <w:bookmarkStart w:id="1703" w:name="_Toc88651224"/>
      <w:bookmarkStart w:id="1704" w:name="_Toc98351768"/>
      <w:bookmarkStart w:id="1705" w:name="_Toc98748066"/>
      <w:bookmarkStart w:id="1706" w:name="_Toc105704453"/>
      <w:bookmarkStart w:id="1707" w:name="_Toc106108571"/>
      <w:bookmarkStart w:id="1708" w:name="_Toc107829543"/>
      <w:bookmarkStart w:id="1709" w:name="_Toc112703302"/>
      <w:bookmarkStart w:id="1710" w:name="_Toc162622690"/>
      <w:bookmarkEnd w:id="1693"/>
      <w:r w:rsidRPr="00B8401F">
        <w:t>8.11.1</w:t>
      </w:r>
      <w:r w:rsidRPr="00B8401F">
        <w:tab/>
        <w:t>General</w:t>
      </w:r>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0FF73FE7" w14:textId="5C66E210" w:rsidR="009C3D5A" w:rsidRPr="00B8401F" w:rsidRDefault="009C3D5A" w:rsidP="009C3D5A">
      <w:r w:rsidRPr="00B8401F">
        <w:t xml:space="preserve">This </w:t>
      </w:r>
      <w:r w:rsidR="00E77FD2">
        <w:t>clause</w:t>
      </w:r>
      <w:r w:rsidRPr="00B8401F">
        <w:t xml:space="preserve"> describes necessary additions as compared to the case where network sharing with multiple cell-ID broadcast is not applied.</w:t>
      </w:r>
    </w:p>
    <w:p w14:paraId="1B5B293B" w14:textId="3B11FAF6" w:rsidR="009C3D5A" w:rsidRPr="00B8401F" w:rsidRDefault="009C3D5A" w:rsidP="009C3D5A">
      <w:pPr>
        <w:rPr>
          <w:lang w:eastAsia="zh-CN"/>
        </w:rPr>
      </w:pPr>
      <w:r w:rsidRPr="00B8401F">
        <w:rPr>
          <w:lang w:eastAsia="zh-CN"/>
        </w:rPr>
        <w:t>The signalling flo</w:t>
      </w:r>
      <w:r w:rsidRPr="00B8401F">
        <w:rPr>
          <w:szCs w:val="24"/>
          <w:lang w:eastAsia="zh-CN"/>
        </w:rPr>
        <w:t xml:space="preserve">ws in the subsequent </w:t>
      </w:r>
      <w:r w:rsidR="00E77FD2">
        <w:rPr>
          <w:szCs w:val="24"/>
          <w:lang w:eastAsia="zh-CN"/>
        </w:rPr>
        <w:t>clauses</w:t>
      </w:r>
      <w:r w:rsidRPr="00B8401F">
        <w:rPr>
          <w:szCs w:val="24"/>
          <w:lang w:eastAsia="zh-CN"/>
        </w:rPr>
        <w:t xml:space="preserve"> </w:t>
      </w:r>
      <w:r w:rsidRPr="00B8401F">
        <w:rPr>
          <w:lang w:eastAsia="zh-CN"/>
        </w:rPr>
        <w:t>assuming 2 sharing operators, A and B</w:t>
      </w:r>
      <w:r w:rsidRPr="00B8401F">
        <w:rPr>
          <w:rFonts w:hint="eastAsia"/>
          <w:lang w:eastAsia="zh-CN"/>
        </w:rPr>
        <w:t>.</w:t>
      </w:r>
      <w:r w:rsidRPr="00B8401F">
        <w:rPr>
          <w:lang w:eastAsia="zh-CN"/>
        </w:rPr>
        <w:t xml:space="preserve"> The F1-C signalling transport deployment used is indicated within the subsequent </w:t>
      </w:r>
      <w:r w:rsidR="00E77FD2">
        <w:rPr>
          <w:lang w:eastAsia="zh-CN"/>
        </w:rPr>
        <w:t>clauses</w:t>
      </w:r>
      <w:r w:rsidRPr="00B8401F">
        <w:rPr>
          <w:lang w:eastAsia="zh-CN"/>
        </w:rPr>
        <w:t>.</w:t>
      </w:r>
    </w:p>
    <w:p w14:paraId="13498BA3" w14:textId="77777777" w:rsidR="009C3D5A" w:rsidRPr="00B8401F" w:rsidRDefault="009C3D5A" w:rsidP="009C3D5A">
      <w:pPr>
        <w:pStyle w:val="Heading3"/>
        <w:rPr>
          <w:lang w:eastAsia="zh-CN"/>
        </w:rPr>
      </w:pPr>
      <w:bookmarkStart w:id="1711" w:name="_CR8_11_2"/>
      <w:bookmarkStart w:id="1712" w:name="_Toc13919161"/>
      <w:bookmarkStart w:id="1713" w:name="_Toc29391528"/>
      <w:bookmarkStart w:id="1714" w:name="_Toc36560559"/>
      <w:bookmarkStart w:id="1715" w:name="_Toc45104813"/>
      <w:bookmarkStart w:id="1716" w:name="_Toc45883296"/>
      <w:bookmarkStart w:id="1717" w:name="_Toc51763577"/>
      <w:bookmarkStart w:id="1718" w:name="_Toc52266392"/>
      <w:bookmarkStart w:id="1719" w:name="_Toc64445170"/>
      <w:bookmarkStart w:id="1720" w:name="_Toc73980529"/>
      <w:bookmarkStart w:id="1721" w:name="_Toc88651225"/>
      <w:bookmarkStart w:id="1722" w:name="_Toc98351769"/>
      <w:bookmarkStart w:id="1723" w:name="_Toc98748067"/>
      <w:bookmarkStart w:id="1724" w:name="_Toc105704454"/>
      <w:bookmarkStart w:id="1725" w:name="_Toc106108572"/>
      <w:bookmarkStart w:id="1726" w:name="_Toc107829544"/>
      <w:bookmarkStart w:id="1727" w:name="_Toc112703303"/>
      <w:bookmarkStart w:id="1728" w:name="_Toc162622691"/>
      <w:bookmarkEnd w:id="1711"/>
      <w:r w:rsidRPr="00B8401F">
        <w:t>8.11.2</w:t>
      </w:r>
      <w:r w:rsidRPr="00B8401F">
        <w:tab/>
        <w:t>Initial Registration – separate PLMN signalling</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077E9F78" w14:textId="77777777" w:rsidR="009C3D5A" w:rsidRPr="00B8401F" w:rsidRDefault="009C3D5A" w:rsidP="009C3D5A">
      <w:pPr>
        <w:rPr>
          <w:lang w:eastAsia="zh-CN"/>
        </w:rPr>
      </w:pPr>
      <w:r w:rsidRPr="00B8401F">
        <w:rPr>
          <w:lang w:eastAsia="zh-CN"/>
        </w:rPr>
        <w:t>The signalling flo</w:t>
      </w:r>
      <w:r w:rsidRPr="00B8401F">
        <w:rPr>
          <w:szCs w:val="24"/>
          <w:lang w:eastAsia="zh-CN"/>
        </w:rPr>
        <w:t>w for Initial Registration</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8.11.2-1</w:t>
      </w:r>
      <w:r w:rsidRPr="00B8401F">
        <w:rPr>
          <w:rFonts w:hint="eastAsia"/>
          <w:lang w:eastAsia="zh-CN"/>
        </w:rPr>
        <w:t>.</w:t>
      </w:r>
    </w:p>
    <w:p w14:paraId="1FB87B5D" w14:textId="77777777" w:rsidR="009C3D5A" w:rsidRPr="00B8401F" w:rsidRDefault="009C3D5A" w:rsidP="009C3D5A">
      <w:pPr>
        <w:rPr>
          <w:lang w:eastAsia="zh-CN"/>
        </w:rPr>
      </w:pPr>
      <w:r w:rsidRPr="00B8401F">
        <w:rPr>
          <w:lang w:eastAsia="zh-CN"/>
        </w:rPr>
        <w:t>In this example message flow</w:t>
      </w:r>
    </w:p>
    <w:p w14:paraId="03615E2E" w14:textId="77777777" w:rsidR="009C3D5A" w:rsidRPr="00B8401F" w:rsidRDefault="009C3D5A" w:rsidP="009C3D5A">
      <w:pPr>
        <w:pStyle w:val="B10"/>
        <w:rPr>
          <w:lang w:eastAsia="zh-CN"/>
        </w:rPr>
      </w:pPr>
      <w:r w:rsidRPr="00B8401F">
        <w:rPr>
          <w:lang w:eastAsia="zh-CN"/>
        </w:rPr>
        <w:t>-</w:t>
      </w:r>
      <w:r w:rsidRPr="00B8401F">
        <w:rPr>
          <w:lang w:eastAsia="zh-CN"/>
        </w:rPr>
        <w:tab/>
        <w:t xml:space="preserve">the UE is assumed to not provide an </w:t>
      </w:r>
      <w:proofErr w:type="spellStart"/>
      <w:r w:rsidRPr="00B8401F">
        <w:rPr>
          <w:lang w:eastAsia="zh-CN"/>
        </w:rPr>
        <w:t>ue</w:t>
      </w:r>
      <w:proofErr w:type="spellEnd"/>
      <w:r w:rsidRPr="00B8401F">
        <w:rPr>
          <w:lang w:eastAsia="zh-CN"/>
        </w:rPr>
        <w:t>-Identity from which the DU is able to deduce the PLMN ID.</w:t>
      </w:r>
    </w:p>
    <w:p w14:paraId="4966B173" w14:textId="3BD584A3" w:rsidR="00E75909" w:rsidRPr="00B8401F" w:rsidRDefault="009C3D5A" w:rsidP="00E75909">
      <w:pPr>
        <w:pStyle w:val="B10"/>
        <w:rPr>
          <w:lang w:eastAsia="zh-CN"/>
        </w:rPr>
      </w:pPr>
      <w:r w:rsidRPr="00B8401F">
        <w:rPr>
          <w:lang w:eastAsia="zh-CN"/>
        </w:rPr>
        <w:t>-</w:t>
      </w:r>
      <w:r w:rsidRPr="00B8401F">
        <w:rPr>
          <w:lang w:eastAsia="zh-CN"/>
        </w:rPr>
        <w:tab/>
        <w:t>each F1-C interface instance uses a separate signalling transport or share signalling transport with other F1-C interface instances.</w:t>
      </w:r>
    </w:p>
    <w:p w14:paraId="03B25F19" w14:textId="77777777" w:rsidR="009C3D5A" w:rsidRPr="00B8401F" w:rsidRDefault="009C3D5A" w:rsidP="009C3D5A">
      <w:pPr>
        <w:pStyle w:val="B10"/>
      </w:pPr>
      <w:r w:rsidRPr="00B8401F">
        <w:rPr>
          <w:lang w:eastAsia="zh-CN"/>
        </w:rPr>
        <w:t>-</w:t>
      </w:r>
      <w:r w:rsidRPr="00B8401F">
        <w:rPr>
          <w:lang w:eastAsia="zh-CN"/>
        </w:rPr>
        <w:tab/>
        <w:t xml:space="preserve">the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8.11.2-1 is a simplified representation of the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6CF6FF25" w14:textId="77777777" w:rsidR="00E77FD2" w:rsidRPr="00B8401F" w:rsidRDefault="00E77FD2" w:rsidP="00E77FD2">
      <w:pPr>
        <w:pStyle w:val="TH"/>
      </w:pPr>
      <w:r w:rsidRPr="000A6654">
        <w:object w:dxaOrig="11115" w:dyaOrig="7410" w14:anchorId="5EA4D176">
          <v:shape id="_x0000_i1069" type="#_x0000_t75" style="width:481.1pt;height:320.75pt" o:ole="">
            <v:imagedata r:id="rId98" o:title=""/>
          </v:shape>
          <o:OLEObject Type="Embed" ProgID="Visio.Drawing.11" ShapeID="_x0000_i1069" DrawAspect="Content" ObjectID="_1778530636" r:id="rId99"/>
        </w:object>
      </w:r>
    </w:p>
    <w:p w14:paraId="5AEBDF4E" w14:textId="77777777" w:rsidR="009C3D5A" w:rsidRPr="00B8401F" w:rsidRDefault="009C3D5A" w:rsidP="00806533">
      <w:pPr>
        <w:pStyle w:val="TF"/>
        <w:rPr>
          <w:lang w:eastAsia="zh-CN"/>
        </w:rPr>
      </w:pPr>
      <w:bookmarkStart w:id="1729" w:name="_CRFigure8_11_21"/>
      <w:r w:rsidRPr="00B8401F">
        <w:rPr>
          <w:lang w:eastAsia="zh-CN"/>
        </w:rPr>
        <w:t>Figure</w:t>
      </w:r>
      <w:r w:rsidRPr="00B8401F">
        <w:rPr>
          <w:rFonts w:hint="eastAsia"/>
          <w:lang w:eastAsia="zh-CN"/>
        </w:rPr>
        <w:t xml:space="preserve"> </w:t>
      </w:r>
      <w:bookmarkEnd w:id="1729"/>
      <w:r w:rsidRPr="00B8401F">
        <w:rPr>
          <w:rFonts w:hint="eastAsia"/>
          <w:lang w:eastAsia="zh-CN"/>
        </w:rPr>
        <w:t>8.11</w:t>
      </w:r>
      <w:r w:rsidRPr="00B8401F">
        <w:rPr>
          <w:lang w:eastAsia="zh-CN"/>
        </w:rPr>
        <w:t>.2-</w:t>
      </w:r>
      <w:r w:rsidRPr="00B8401F">
        <w:rPr>
          <w:rFonts w:hint="eastAsia"/>
          <w:lang w:eastAsia="zh-CN"/>
        </w:rPr>
        <w:t>1</w:t>
      </w:r>
      <w:r w:rsidRPr="00B8401F">
        <w:rPr>
          <w:lang w:eastAsia="zh-CN"/>
        </w:rPr>
        <w:t>: U</w:t>
      </w:r>
      <w:r w:rsidRPr="00B8401F">
        <w:rPr>
          <w:rFonts w:hint="eastAsia"/>
          <w:lang w:eastAsia="zh-CN"/>
        </w:rPr>
        <w:t xml:space="preserve">E </w:t>
      </w:r>
      <w:r w:rsidRPr="00B8401F">
        <w:rPr>
          <w:lang w:eastAsia="zh-CN"/>
        </w:rPr>
        <w:t xml:space="preserve">Initial </w:t>
      </w:r>
      <w:r w:rsidRPr="00B8401F">
        <w:rPr>
          <w:rFonts w:hint="eastAsia"/>
          <w:lang w:eastAsia="zh-CN"/>
        </w:rPr>
        <w:t>A</w:t>
      </w:r>
      <w:r w:rsidRPr="00B8401F">
        <w:rPr>
          <w:lang w:eastAsia="zh-CN"/>
        </w:rPr>
        <w:t>cce</w:t>
      </w:r>
      <w:r w:rsidRPr="00B8401F">
        <w:rPr>
          <w:rFonts w:hint="eastAsia"/>
          <w:lang w:eastAsia="zh-CN"/>
        </w:rPr>
        <w:t>ss procedure</w:t>
      </w:r>
      <w:r w:rsidRPr="00B8401F">
        <w:rPr>
          <w:lang w:eastAsia="zh-CN"/>
        </w:rPr>
        <w:t xml:space="preserve"> and</w:t>
      </w:r>
      <w:r w:rsidRPr="00B8401F">
        <w:t xml:space="preserve"> network sharing with multiple cell-ID broadcast</w:t>
      </w:r>
    </w:p>
    <w:p w14:paraId="25E29917" w14:textId="52DFBC38" w:rsidR="009C3D5A" w:rsidRPr="00B8401F" w:rsidRDefault="009C3D5A" w:rsidP="009C3D5A">
      <w:pPr>
        <w:pStyle w:val="NO"/>
        <w:rPr>
          <w:lang w:eastAsia="zh-CN"/>
        </w:rPr>
      </w:pPr>
      <w:r w:rsidRPr="00B8401F">
        <w:rPr>
          <w:lang w:eastAsia="zh-CN"/>
        </w:rPr>
        <w:t>NOTE</w:t>
      </w:r>
      <w:r w:rsidR="00DA2064">
        <w:rPr>
          <w:lang w:eastAsia="zh-CN"/>
        </w:rPr>
        <w:t xml:space="preserve"> 1</w:t>
      </w:r>
      <w:r w:rsidRPr="00B8401F">
        <w:rPr>
          <w:lang w:eastAsia="zh-CN"/>
        </w:rPr>
        <w:t>:</w:t>
      </w:r>
      <w:r w:rsidRPr="00B8401F">
        <w:rPr>
          <w:lang w:eastAsia="zh-CN"/>
        </w:rPr>
        <w:tab/>
        <w:t xml:space="preserve">Steps 1-5 are defined in clause 8.1. Note, that the </w:t>
      </w:r>
      <w:proofErr w:type="spellStart"/>
      <w:r w:rsidRPr="00B8401F">
        <w:rPr>
          <w:lang w:eastAsia="zh-CN"/>
        </w:rPr>
        <w:t>selectedPLMN</w:t>
      </w:r>
      <w:proofErr w:type="spellEnd"/>
      <w:r w:rsidRPr="00B8401F">
        <w:rPr>
          <w:lang w:eastAsia="zh-CN"/>
        </w:rPr>
        <w:t>-Identity is provided in step 5.</w:t>
      </w:r>
    </w:p>
    <w:p w14:paraId="0117D476" w14:textId="77777777" w:rsidR="009C3D5A" w:rsidRPr="00B8401F" w:rsidRDefault="009C3D5A" w:rsidP="009C3D5A">
      <w:pPr>
        <w:pStyle w:val="B2"/>
      </w:pPr>
      <w:r w:rsidRPr="00B8401F">
        <w:t>6.</w:t>
      </w:r>
      <w:r w:rsidRPr="00B8401F">
        <w:tab/>
        <w:t xml:space="preserve">The </w:t>
      </w:r>
      <w:proofErr w:type="spellStart"/>
      <w:r w:rsidRPr="00B8401F">
        <w:t>gNB</w:t>
      </w:r>
      <w:proofErr w:type="spellEnd"/>
      <w:r w:rsidRPr="00B8401F">
        <w:t>-DU</w:t>
      </w:r>
      <w:r w:rsidRPr="00B8401F">
        <w:rPr>
          <w:vertAlign w:val="subscript"/>
        </w:rPr>
        <w:t>A</w:t>
      </w:r>
      <w:r w:rsidRPr="00B8401F">
        <w:t xml:space="preserve"> sends the F1AP UE CONTEXT RELEASE REQUEST message to the </w:t>
      </w:r>
      <w:proofErr w:type="spellStart"/>
      <w:r w:rsidRPr="00B8401F">
        <w:t>gNB</w:t>
      </w:r>
      <w:proofErr w:type="spellEnd"/>
      <w:r w:rsidRPr="00B8401F">
        <w:t>-CU</w:t>
      </w:r>
      <w:r w:rsidRPr="00B8401F">
        <w:rPr>
          <w:vertAlign w:val="subscript"/>
        </w:rPr>
        <w:t>A</w:t>
      </w:r>
      <w:r w:rsidRPr="00B8401F">
        <w:t xml:space="preserve">. including a Cause set to </w:t>
      </w:r>
      <w:r w:rsidR="003202C8" w:rsidRPr="00B8401F">
        <w:t>"</w:t>
      </w:r>
      <w:r w:rsidRPr="00B8401F">
        <w:t>PLMN not served by the CU</w:t>
      </w:r>
      <w:r w:rsidR="003202C8" w:rsidRPr="00B8401F">
        <w:t>"</w:t>
      </w:r>
      <w:r w:rsidRPr="00B8401F">
        <w:t>.</w:t>
      </w:r>
    </w:p>
    <w:p w14:paraId="0A3E62D3" w14:textId="178D2D29" w:rsidR="009C3D5A" w:rsidRPr="00B8401F" w:rsidRDefault="009C3D5A" w:rsidP="009C3D5A">
      <w:pPr>
        <w:pStyle w:val="B2"/>
      </w:pPr>
      <w:r w:rsidRPr="00B8401F">
        <w:lastRenderedPageBreak/>
        <w:t>7.</w:t>
      </w:r>
      <w:r w:rsidRPr="00B8401F">
        <w:tab/>
        <w:t xml:space="preserve">The </w:t>
      </w:r>
      <w:proofErr w:type="spellStart"/>
      <w:r w:rsidRPr="00B8401F">
        <w:t>gNB</w:t>
      </w:r>
      <w:proofErr w:type="spellEnd"/>
      <w:r w:rsidRPr="00B8401F">
        <w:t>-DU</w:t>
      </w:r>
      <w:r w:rsidRPr="00B8401F">
        <w:rPr>
          <w:vertAlign w:val="subscript"/>
        </w:rPr>
        <w:t>B</w:t>
      </w:r>
      <w:r w:rsidRPr="00B8401F">
        <w:t xml:space="preserve"> sends the F1AP INITIAL UL RRC MESSAGE to the </w:t>
      </w:r>
      <w:proofErr w:type="spellStart"/>
      <w:r w:rsidRPr="00B8401F">
        <w:t>gNB</w:t>
      </w:r>
      <w:proofErr w:type="spellEnd"/>
      <w:r w:rsidRPr="00B8401F">
        <w:t>-CU</w:t>
      </w:r>
      <w:r w:rsidRPr="00B8401F">
        <w:rPr>
          <w:vertAlign w:val="subscript"/>
        </w:rPr>
        <w:t>B</w:t>
      </w:r>
      <w:r w:rsidRPr="00B8401F">
        <w:t>. including the NR CGI associated with PLMN</w:t>
      </w:r>
      <w:r w:rsidRPr="00B8401F">
        <w:rPr>
          <w:vertAlign w:val="subscript"/>
        </w:rPr>
        <w:t>B</w:t>
      </w:r>
      <w:r w:rsidRPr="00B8401F">
        <w:t xml:space="preserve">, the C-RNTI indicated by the </w:t>
      </w:r>
      <w:proofErr w:type="spellStart"/>
      <w:r w:rsidRPr="00B8401F">
        <w:t>gNB</w:t>
      </w:r>
      <w:proofErr w:type="spellEnd"/>
      <w:r w:rsidRPr="00B8401F">
        <w:t>-DU</w:t>
      </w:r>
      <w:r w:rsidRPr="00B8401F">
        <w:rPr>
          <w:vertAlign w:val="subscript"/>
        </w:rPr>
        <w:t>A</w:t>
      </w:r>
      <w:r w:rsidRPr="00B8401F">
        <w:t xml:space="preserve"> at step 2, and the RRC-Container</w:t>
      </w:r>
      <w:r w:rsidR="003202C8" w:rsidRPr="00B8401F">
        <w:t xml:space="preserve"> IE</w:t>
      </w:r>
      <w:r w:rsidR="003202C8" w:rsidRPr="00B8401F">
        <w:rPr>
          <w:rFonts w:eastAsia="SimSun" w:hint="eastAsia"/>
          <w:lang w:val="en-US" w:eastAsia="zh-CN"/>
        </w:rPr>
        <w:t xml:space="preserve"> </w:t>
      </w:r>
      <w:r w:rsidR="003202C8" w:rsidRPr="00B8401F">
        <w:rPr>
          <w:lang w:eastAsia="ja-JP"/>
        </w:rPr>
        <w:t xml:space="preserve">and 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IE</w:t>
      </w:r>
      <w:r w:rsidRPr="00B8401F">
        <w:t xml:space="preserve"> with the RRC message received in</w:t>
      </w:r>
      <w:r w:rsidR="003202C8" w:rsidRPr="00B8401F">
        <w:rPr>
          <w:rFonts w:eastAsia="SimSun"/>
          <w:lang w:val="en-US" w:eastAsia="zh-CN"/>
        </w:rPr>
        <w:t xml:space="preserve"> step1</w:t>
      </w:r>
      <w:r w:rsidRPr="00B8401F">
        <w:t xml:space="preserve"> </w:t>
      </w:r>
      <w:r w:rsidR="003202C8" w:rsidRPr="00B8401F">
        <w:rPr>
          <w:rFonts w:eastAsia="SimSun" w:hint="eastAsia"/>
          <w:lang w:val="en-US" w:eastAsia="zh-CN"/>
        </w:rPr>
        <w:t>and</w:t>
      </w:r>
      <w:r w:rsidR="003202C8" w:rsidRPr="00B8401F">
        <w:t xml:space="preserve"> </w:t>
      </w:r>
      <w:r w:rsidRPr="00B8401F">
        <w:t>step 5</w:t>
      </w:r>
      <w:r w:rsidR="003202C8" w:rsidRPr="00B8401F">
        <w:t xml:space="preserve"> respectively. </w:t>
      </w:r>
      <w:r w:rsidR="003202C8" w:rsidRPr="00B8401F">
        <w:rPr>
          <w:lang w:eastAsia="ja-JP"/>
        </w:rPr>
        <w:t xml:space="preserve">The </w:t>
      </w:r>
      <w:r w:rsidR="003202C8" w:rsidRPr="00B8401F">
        <w:rPr>
          <w:i/>
          <w:lang w:eastAsia="ja-JP"/>
        </w:rPr>
        <w:t>RRC-Container</w:t>
      </w:r>
      <w:r w:rsidR="003202C8" w:rsidRPr="00B8401F">
        <w:rPr>
          <w:i/>
          <w:lang w:val="en-US" w:eastAsia="ja-JP"/>
        </w:rPr>
        <w:t>-</w:t>
      </w:r>
      <w:proofErr w:type="spellStart"/>
      <w:r w:rsidR="003202C8" w:rsidRPr="00B8401F">
        <w:rPr>
          <w:i/>
          <w:lang w:val="en-US" w:eastAsia="ja-JP"/>
        </w:rPr>
        <w:t>RRCSetupComplete</w:t>
      </w:r>
      <w:proofErr w:type="spellEnd"/>
      <w:r w:rsidR="003202C8" w:rsidRPr="00B8401F">
        <w:rPr>
          <w:rFonts w:hint="eastAsia"/>
          <w:i/>
          <w:lang w:val="en-US" w:eastAsia="zh-CN"/>
        </w:rPr>
        <w:t xml:space="preserve"> </w:t>
      </w:r>
      <w:r w:rsidR="003202C8" w:rsidRPr="00B8401F">
        <w:rPr>
          <w:lang w:eastAsia="ja-JP"/>
        </w:rPr>
        <w:t xml:space="preserve">IE are included in the INITIAL UL RRC MESSAGE TRANSFER for the case of </w:t>
      </w:r>
      <w:r w:rsidR="003202C8" w:rsidRPr="00B8401F">
        <w:rPr>
          <w:rFonts w:eastAsia="SimSun" w:hint="eastAsia"/>
          <w:lang w:val="en-US" w:eastAsia="zh-CN"/>
        </w:rPr>
        <w:t>n</w:t>
      </w:r>
      <w:proofErr w:type="spellStart"/>
      <w:r w:rsidR="003202C8" w:rsidRPr="00B8401F">
        <w:rPr>
          <w:lang w:eastAsia="ja-JP"/>
        </w:rPr>
        <w:t>etwork</w:t>
      </w:r>
      <w:proofErr w:type="spellEnd"/>
      <w:r w:rsidR="003202C8" w:rsidRPr="00B8401F">
        <w:rPr>
          <w:lang w:eastAsia="ja-JP"/>
        </w:rPr>
        <w:t xml:space="preserve"> sharing and </w:t>
      </w:r>
      <w:r w:rsidR="003202C8" w:rsidRPr="00B8401F">
        <w:t xml:space="preserve">shall contain the RRC messages </w:t>
      </w:r>
      <w:r w:rsidR="003202C8" w:rsidRPr="00B8401F">
        <w:rPr>
          <w:rFonts w:eastAsia="SimSun" w:hint="eastAsia"/>
          <w:lang w:val="en-US" w:eastAsia="zh-CN"/>
        </w:rPr>
        <w:t>received</w:t>
      </w:r>
      <w:r w:rsidR="003202C8" w:rsidRPr="00B8401F">
        <w:t xml:space="preserve"> via the </w:t>
      </w:r>
      <w:r w:rsidR="003202C8" w:rsidRPr="00C926B4">
        <w:rPr>
          <w:iCs/>
          <w:lang w:eastAsia="ja-JP"/>
        </w:rPr>
        <w:t>RRC</w:t>
      </w:r>
      <w:r w:rsidR="003202C8" w:rsidRPr="00C926B4">
        <w:rPr>
          <w:i/>
          <w:lang w:eastAsia="ja-JP"/>
        </w:rPr>
        <w:t xml:space="preserve"> UL-</w:t>
      </w:r>
      <w:r w:rsidR="003202C8" w:rsidRPr="00C926B4">
        <w:rPr>
          <w:i/>
          <w:lang w:val="en-US" w:eastAsia="ja-JP"/>
        </w:rPr>
        <w:t>D</w:t>
      </w:r>
      <w:r w:rsidR="003202C8" w:rsidRPr="00C926B4">
        <w:rPr>
          <w:i/>
          <w:lang w:eastAsia="ja-JP"/>
        </w:rPr>
        <w:t>CCH-Message</w:t>
      </w:r>
      <w:r w:rsidR="003202C8" w:rsidRPr="00C926B4">
        <w:rPr>
          <w:szCs w:val="22"/>
        </w:rPr>
        <w:t xml:space="preserve"> </w:t>
      </w:r>
      <w:r w:rsidR="003202C8" w:rsidRPr="00C926B4">
        <w:t>IE</w:t>
      </w:r>
      <w:r w:rsidR="003202C8" w:rsidRPr="00C926B4">
        <w:rPr>
          <w:lang w:val="en-US" w:eastAsia="zh-CN"/>
        </w:rPr>
        <w:t xml:space="preserve"> from</w:t>
      </w:r>
      <w:r w:rsidR="003202C8" w:rsidRPr="00C926B4">
        <w:t xml:space="preserve"> the UE</w:t>
      </w:r>
      <w:r w:rsidR="003202C8" w:rsidRPr="00B8401F">
        <w:t xml:space="preserve">, but never previously sent to the </w:t>
      </w:r>
      <w:proofErr w:type="spellStart"/>
      <w:r w:rsidR="003202C8" w:rsidRPr="00B8401F">
        <w:t>gNB</w:t>
      </w:r>
      <w:proofErr w:type="spellEnd"/>
      <w:r w:rsidR="003202C8" w:rsidRPr="00B8401F">
        <w:t>-CU</w:t>
      </w:r>
      <w:r w:rsidR="003202C8" w:rsidRPr="00B8401F">
        <w:rPr>
          <w:vertAlign w:val="subscript"/>
        </w:rPr>
        <w:t>B</w:t>
      </w:r>
      <w:r w:rsidRPr="00B8401F">
        <w:t>.</w:t>
      </w:r>
    </w:p>
    <w:p w14:paraId="1661F5B9" w14:textId="0B84CC20" w:rsidR="009C3D5A" w:rsidRPr="00B8401F" w:rsidRDefault="009C3D5A" w:rsidP="009C3D5A">
      <w:pPr>
        <w:pStyle w:val="B2"/>
      </w:pPr>
      <w:r w:rsidRPr="00B8401F">
        <w:t xml:space="preserve">8. The </w:t>
      </w:r>
      <w:proofErr w:type="spellStart"/>
      <w:r w:rsidRPr="00B8401F">
        <w:t>gNB</w:t>
      </w:r>
      <w:proofErr w:type="spellEnd"/>
      <w:r w:rsidRPr="00B8401F">
        <w:t>-CU</w:t>
      </w:r>
      <w:r w:rsidRPr="00B8401F">
        <w:rPr>
          <w:vertAlign w:val="subscript"/>
        </w:rPr>
        <w:t>A</w:t>
      </w:r>
      <w:r w:rsidRPr="00B8401F">
        <w:t xml:space="preserve"> </w:t>
      </w:r>
      <w:r w:rsidR="00E77FD2">
        <w:t xml:space="preserve">sends the UE CONTEXT RELEASE COMMAND message to the </w:t>
      </w:r>
      <w:proofErr w:type="spellStart"/>
      <w:r w:rsidR="00E77FD2">
        <w:t>gNB</w:t>
      </w:r>
      <w:proofErr w:type="spellEnd"/>
      <w:r w:rsidR="00E77FD2">
        <w:t>-DU</w:t>
      </w:r>
      <w:r w:rsidRPr="00B8401F">
        <w:t>.</w:t>
      </w:r>
    </w:p>
    <w:p w14:paraId="471C7A9C" w14:textId="77777777" w:rsidR="00E77FD2" w:rsidRPr="00B8401F" w:rsidRDefault="00E77FD2" w:rsidP="00E77FD2">
      <w:pPr>
        <w:pStyle w:val="B2"/>
      </w:pPr>
      <w:r>
        <w:t xml:space="preserve">9. The </w:t>
      </w:r>
      <w:proofErr w:type="spellStart"/>
      <w:r>
        <w:t>gNB</w:t>
      </w:r>
      <w:proofErr w:type="spellEnd"/>
      <w:r>
        <w:t xml:space="preserve">-DU sends the UE CONTEXT RELEASE COMPLETE message to the </w:t>
      </w:r>
      <w:proofErr w:type="spellStart"/>
      <w:r>
        <w:t>gNB</w:t>
      </w:r>
      <w:proofErr w:type="spellEnd"/>
      <w:r>
        <w:t>-CU</w:t>
      </w:r>
      <w:r w:rsidRPr="00DA0D97">
        <w:rPr>
          <w:vertAlign w:val="subscript"/>
        </w:rPr>
        <w:t>A</w:t>
      </w:r>
      <w:r>
        <w:t>.</w:t>
      </w:r>
    </w:p>
    <w:p w14:paraId="2A987DF0" w14:textId="56B89262" w:rsidR="009C3D5A" w:rsidRPr="00B8401F" w:rsidRDefault="009C3D5A" w:rsidP="009C3D5A">
      <w:pPr>
        <w:pStyle w:val="NO"/>
      </w:pPr>
      <w:r w:rsidRPr="00B8401F">
        <w:t>NOTE</w:t>
      </w:r>
      <w:r w:rsidR="00DA2064">
        <w:t xml:space="preserve"> 2</w:t>
      </w:r>
      <w:r w:rsidRPr="00B8401F">
        <w:t xml:space="preserve">: 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37243874" w14:textId="77777777" w:rsidR="009C3D5A" w:rsidRPr="00B8401F" w:rsidRDefault="009C3D5A" w:rsidP="009C3D5A">
      <w:pPr>
        <w:pStyle w:val="Heading3"/>
        <w:rPr>
          <w:lang w:eastAsia="zh-CN"/>
        </w:rPr>
      </w:pPr>
      <w:bookmarkStart w:id="1730" w:name="_CR8_11_3"/>
      <w:bookmarkStart w:id="1731" w:name="_Toc13919162"/>
      <w:bookmarkStart w:id="1732" w:name="_Toc29391529"/>
      <w:bookmarkStart w:id="1733" w:name="_Toc36560560"/>
      <w:bookmarkStart w:id="1734" w:name="_Toc45104814"/>
      <w:bookmarkStart w:id="1735" w:name="_Toc45883297"/>
      <w:bookmarkStart w:id="1736" w:name="_Toc51763578"/>
      <w:bookmarkStart w:id="1737" w:name="_Toc52266393"/>
      <w:bookmarkStart w:id="1738" w:name="_Toc64445171"/>
      <w:bookmarkStart w:id="1739" w:name="_Toc73980530"/>
      <w:bookmarkStart w:id="1740" w:name="_Toc88651226"/>
      <w:bookmarkStart w:id="1741" w:name="_Toc98351770"/>
      <w:bookmarkStart w:id="1742" w:name="_Toc98748068"/>
      <w:bookmarkStart w:id="1743" w:name="_Toc105704455"/>
      <w:bookmarkStart w:id="1744" w:name="_Toc106108573"/>
      <w:bookmarkStart w:id="1745" w:name="_Toc107829545"/>
      <w:bookmarkStart w:id="1746" w:name="_Toc112703304"/>
      <w:bookmarkStart w:id="1747" w:name="_Toc162622692"/>
      <w:bookmarkEnd w:id="1730"/>
      <w:r w:rsidRPr="00B8401F">
        <w:t>8.11.3</w:t>
      </w:r>
      <w:r w:rsidRPr="00B8401F">
        <w:tab/>
        <w:t>RRC Connection Reestablishment – separate PLMN signalling</w:t>
      </w:r>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r w:rsidRPr="00B8401F">
        <w:t xml:space="preserve"> </w:t>
      </w:r>
    </w:p>
    <w:p w14:paraId="039692EF" w14:textId="77777777" w:rsidR="009C3D5A" w:rsidRPr="00B8401F" w:rsidRDefault="009C3D5A" w:rsidP="009C3D5A">
      <w:pPr>
        <w:rPr>
          <w:lang w:eastAsia="zh-CN"/>
        </w:rPr>
      </w:pPr>
      <w:r w:rsidRPr="00B8401F">
        <w:rPr>
          <w:lang w:eastAsia="zh-CN"/>
        </w:rPr>
        <w:t>The signalling flo</w:t>
      </w:r>
      <w:r w:rsidRPr="00B8401F">
        <w:rPr>
          <w:szCs w:val="24"/>
          <w:lang w:eastAsia="zh-CN"/>
        </w:rPr>
        <w:t>w for RRC Connection Reestablishment</w:t>
      </w:r>
      <w:r w:rsidRPr="00B8401F">
        <w:rPr>
          <w:rFonts w:hint="eastAsia"/>
          <w:lang w:eastAsia="zh-CN"/>
        </w:rPr>
        <w:t xml:space="preserve"> </w:t>
      </w:r>
      <w:r w:rsidRPr="00B8401F">
        <w:rPr>
          <w:lang w:eastAsia="zh-CN"/>
        </w:rPr>
        <w:t xml:space="preserve">for network sharing with multiple cell-ID broadcast with separate per-PLMN signalling is </w:t>
      </w:r>
      <w:r w:rsidRPr="00B8401F">
        <w:rPr>
          <w:rFonts w:hint="eastAsia"/>
          <w:lang w:eastAsia="zh-CN"/>
        </w:rPr>
        <w:t xml:space="preserve">shown in Figure </w:t>
      </w:r>
      <w:r w:rsidRPr="00B8401F">
        <w:rPr>
          <w:lang w:eastAsia="zh-CN"/>
        </w:rPr>
        <w:t>8.11.3-1</w:t>
      </w:r>
      <w:r w:rsidRPr="00B8401F">
        <w:rPr>
          <w:rFonts w:hint="eastAsia"/>
          <w:lang w:eastAsia="zh-CN"/>
        </w:rPr>
        <w:t>.</w:t>
      </w:r>
    </w:p>
    <w:p w14:paraId="428F97AB" w14:textId="77777777" w:rsidR="009C3D5A" w:rsidRPr="00B8401F" w:rsidRDefault="009C3D5A" w:rsidP="009C3D5A">
      <w:pPr>
        <w:rPr>
          <w:lang w:eastAsia="zh-CN"/>
        </w:rPr>
      </w:pPr>
      <w:r w:rsidRPr="00B8401F">
        <w:rPr>
          <w:lang w:eastAsia="zh-CN"/>
        </w:rPr>
        <w:t>In this example message flow</w:t>
      </w:r>
    </w:p>
    <w:p w14:paraId="19BA417B" w14:textId="77777777" w:rsidR="009C3D5A" w:rsidRPr="00B8401F" w:rsidRDefault="009C3D5A" w:rsidP="009C3D5A">
      <w:pPr>
        <w:pStyle w:val="B10"/>
        <w:rPr>
          <w:lang w:eastAsia="zh-CN"/>
        </w:rPr>
      </w:pPr>
      <w:r w:rsidRPr="00B8401F">
        <w:rPr>
          <w:lang w:eastAsia="zh-CN"/>
        </w:rPr>
        <w:t>-</w:t>
      </w:r>
      <w:r w:rsidRPr="00B8401F">
        <w:rPr>
          <w:lang w:eastAsia="zh-CN"/>
        </w:rPr>
        <w:tab/>
        <w:t>each F1-C/</w:t>
      </w:r>
      <w:proofErr w:type="spellStart"/>
      <w:r w:rsidRPr="00B8401F">
        <w:rPr>
          <w:lang w:eastAsia="zh-CN"/>
        </w:rPr>
        <w:t>Xn</w:t>
      </w:r>
      <w:proofErr w:type="spellEnd"/>
      <w:r w:rsidRPr="00B8401F">
        <w:rPr>
          <w:lang w:eastAsia="zh-CN"/>
        </w:rPr>
        <w:t xml:space="preserve">-C interface instance uses either a separate signalling transport or </w:t>
      </w:r>
      <w:r w:rsidR="003202C8" w:rsidRPr="00B8401F">
        <w:rPr>
          <w:rFonts w:hint="eastAsia"/>
          <w:lang w:val="en-US" w:eastAsia="zh-CN"/>
        </w:rPr>
        <w:t xml:space="preserve">a </w:t>
      </w:r>
      <w:r w:rsidRPr="00B8401F">
        <w:rPr>
          <w:lang w:eastAsia="zh-CN"/>
        </w:rPr>
        <w:t>share signalling transport with other interface instances.</w:t>
      </w:r>
    </w:p>
    <w:p w14:paraId="196ED4AB" w14:textId="77777777" w:rsidR="009C3D5A" w:rsidRPr="00B8401F" w:rsidRDefault="009C3D5A" w:rsidP="009C3D5A">
      <w:pPr>
        <w:pStyle w:val="B10"/>
      </w:pPr>
      <w:r w:rsidRPr="00B8401F">
        <w:rPr>
          <w:lang w:eastAsia="zh-CN"/>
        </w:rPr>
        <w:t>-</w:t>
      </w:r>
      <w:r w:rsidRPr="00B8401F">
        <w:rPr>
          <w:lang w:eastAsia="zh-CN"/>
        </w:rPr>
        <w:tab/>
        <w:t xml:space="preserve">the New </w:t>
      </w:r>
      <w:proofErr w:type="spellStart"/>
      <w:r w:rsidRPr="00B8401F">
        <w:rPr>
          <w:lang w:eastAsia="zh-CN"/>
        </w:rPr>
        <w:t>gNB</w:t>
      </w:r>
      <w:proofErr w:type="spellEnd"/>
      <w:r w:rsidRPr="00B8401F">
        <w:rPr>
          <w:lang w:eastAsia="zh-CN"/>
        </w:rPr>
        <w:t>-DU</w:t>
      </w:r>
      <w:r w:rsidRPr="00B8401F">
        <w:rPr>
          <w:vertAlign w:val="subscript"/>
          <w:lang w:eastAsia="zh-CN"/>
        </w:rPr>
        <w:t>A/B</w:t>
      </w:r>
      <w:r w:rsidRPr="00B8401F">
        <w:rPr>
          <w:lang w:eastAsia="zh-CN"/>
        </w:rPr>
        <w:t xml:space="preserve"> entity shown in Figure 8.11.3-1 is a simplified representation of the New </w:t>
      </w:r>
      <w:proofErr w:type="spellStart"/>
      <w:r w:rsidRPr="00B8401F">
        <w:rPr>
          <w:lang w:eastAsia="zh-CN"/>
        </w:rPr>
        <w:t>gNB</w:t>
      </w:r>
      <w:proofErr w:type="spellEnd"/>
      <w:r w:rsidRPr="00B8401F">
        <w:rPr>
          <w:lang w:eastAsia="zh-CN"/>
        </w:rPr>
        <w:t>-DU</w:t>
      </w:r>
      <w:r w:rsidRPr="00B8401F">
        <w:rPr>
          <w:vertAlign w:val="subscript"/>
          <w:lang w:eastAsia="zh-CN"/>
        </w:rPr>
        <w:t>A</w:t>
      </w:r>
      <w:r w:rsidRPr="00B8401F">
        <w:rPr>
          <w:lang w:eastAsia="zh-CN"/>
        </w:rPr>
        <w:t xml:space="preserve"> of PLMN A, the New </w:t>
      </w:r>
      <w:proofErr w:type="spellStart"/>
      <w:r w:rsidRPr="00B8401F">
        <w:rPr>
          <w:lang w:eastAsia="zh-CN"/>
        </w:rPr>
        <w:t>gNB</w:t>
      </w:r>
      <w:proofErr w:type="spellEnd"/>
      <w:r w:rsidRPr="00B8401F">
        <w:rPr>
          <w:lang w:eastAsia="zh-CN"/>
        </w:rPr>
        <w:t xml:space="preserve"> DU</w:t>
      </w:r>
      <w:r w:rsidRPr="00B8401F">
        <w:rPr>
          <w:vertAlign w:val="subscript"/>
          <w:lang w:eastAsia="zh-CN"/>
        </w:rPr>
        <w:t>B</w:t>
      </w:r>
      <w:r w:rsidRPr="00B8401F">
        <w:rPr>
          <w:lang w:eastAsia="zh-CN"/>
        </w:rPr>
        <w:t xml:space="preserve"> of PLMN B and respective </w:t>
      </w:r>
      <w:r w:rsidRPr="00B8401F">
        <w:t>radio resources of the shared cell.</w:t>
      </w:r>
    </w:p>
    <w:p w14:paraId="4BE15473" w14:textId="77777777" w:rsidR="00E77FD2" w:rsidRPr="00B8401F" w:rsidRDefault="00E77FD2" w:rsidP="00E77FD2">
      <w:pPr>
        <w:pStyle w:val="TH"/>
      </w:pPr>
      <w:r w:rsidRPr="00B8401F">
        <w:object w:dxaOrig="11115" w:dyaOrig="7410" w14:anchorId="6DE1A75C">
          <v:shape id="_x0000_i1070" type="#_x0000_t75" style="width:481.1pt;height:320.75pt" o:ole="">
            <v:imagedata r:id="rId100" o:title=""/>
          </v:shape>
          <o:OLEObject Type="Embed" ProgID="Visio.Drawing.11" ShapeID="_x0000_i1070" DrawAspect="Content" ObjectID="_1778530637" r:id="rId101"/>
        </w:object>
      </w:r>
    </w:p>
    <w:p w14:paraId="0807E999" w14:textId="77777777" w:rsidR="009C3D5A" w:rsidRPr="00B8401F" w:rsidRDefault="009C3D5A" w:rsidP="009C3D5A">
      <w:pPr>
        <w:pStyle w:val="TF"/>
        <w:rPr>
          <w:lang w:eastAsia="zh-CN"/>
        </w:rPr>
      </w:pPr>
      <w:bookmarkStart w:id="1748" w:name="_CRFigure8_11_31"/>
      <w:r w:rsidRPr="00B8401F">
        <w:rPr>
          <w:lang w:eastAsia="zh-CN"/>
        </w:rPr>
        <w:t>Figure</w:t>
      </w:r>
      <w:r w:rsidRPr="00B8401F">
        <w:rPr>
          <w:rFonts w:hint="eastAsia"/>
          <w:lang w:eastAsia="zh-CN"/>
        </w:rPr>
        <w:t xml:space="preserve"> </w:t>
      </w:r>
      <w:bookmarkEnd w:id="1748"/>
      <w:r w:rsidRPr="00B8401F">
        <w:rPr>
          <w:rFonts w:hint="eastAsia"/>
          <w:lang w:eastAsia="zh-CN"/>
        </w:rPr>
        <w:t>8.11</w:t>
      </w:r>
      <w:r w:rsidRPr="00B8401F">
        <w:rPr>
          <w:lang w:eastAsia="zh-CN"/>
        </w:rPr>
        <w:t>.3-</w:t>
      </w:r>
      <w:r w:rsidRPr="00B8401F">
        <w:rPr>
          <w:rFonts w:hint="eastAsia"/>
          <w:lang w:eastAsia="zh-CN"/>
        </w:rPr>
        <w:t>1</w:t>
      </w:r>
      <w:r w:rsidRPr="00B8401F">
        <w:rPr>
          <w:lang w:eastAsia="zh-CN"/>
        </w:rPr>
        <w:t>: RRC Connection Reestablishment</w:t>
      </w:r>
      <w:r w:rsidRPr="00B8401F">
        <w:rPr>
          <w:rFonts w:hint="eastAsia"/>
          <w:lang w:eastAsia="zh-CN"/>
        </w:rPr>
        <w:t xml:space="preserve"> </w:t>
      </w:r>
      <w:r w:rsidRPr="00B8401F">
        <w:rPr>
          <w:lang w:eastAsia="zh-CN"/>
        </w:rPr>
        <w:t>and</w:t>
      </w:r>
      <w:r w:rsidRPr="00B8401F">
        <w:t xml:space="preserve"> network sharing with multiple cell-ID broadcast</w:t>
      </w:r>
    </w:p>
    <w:p w14:paraId="32995113" w14:textId="77777777" w:rsidR="009C3D5A" w:rsidRPr="00B8401F" w:rsidRDefault="009C3D5A" w:rsidP="009C3D5A">
      <w:pPr>
        <w:pStyle w:val="B10"/>
      </w:pPr>
      <w:r w:rsidRPr="00B8401F">
        <w:t>1.</w:t>
      </w:r>
      <w:r w:rsidRPr="00B8401F">
        <w:tab/>
        <w:t xml:space="preserve">The UE sends the </w:t>
      </w:r>
      <w:proofErr w:type="spellStart"/>
      <w:r w:rsidRPr="00B8401F">
        <w:t>RRCReestablishmentRequest</w:t>
      </w:r>
      <w:proofErr w:type="spellEnd"/>
      <w:r w:rsidRPr="00B8401F">
        <w:t>.</w:t>
      </w:r>
    </w:p>
    <w:p w14:paraId="3EC80C1C" w14:textId="2AFEE7A7" w:rsidR="00B76698" w:rsidRDefault="00B76698" w:rsidP="00325D12">
      <w:pPr>
        <w:pStyle w:val="B10"/>
      </w:pPr>
      <w:r>
        <w:t>2A-5A.</w:t>
      </w:r>
      <w:r>
        <w:tab/>
        <w:t xml:space="preserve">Depicts the case where the UE context could not be retrieved by the new </w:t>
      </w:r>
      <w:proofErr w:type="spellStart"/>
      <w:r>
        <w:t>gNB</w:t>
      </w:r>
      <w:proofErr w:type="spellEnd"/>
      <w:r>
        <w:t>-CU</w:t>
      </w:r>
      <w:r>
        <w:rPr>
          <w:vertAlign w:val="subscript"/>
        </w:rPr>
        <w:t>A</w:t>
      </w:r>
      <w:r>
        <w:t>. In step 2A, the NR CGI associated to PLMN</w:t>
      </w:r>
      <w:r>
        <w:rPr>
          <w:vertAlign w:val="subscript"/>
        </w:rPr>
        <w:t>A</w:t>
      </w:r>
      <w:r>
        <w:t xml:space="preserve"> is indicated. In step 5A, the </w:t>
      </w:r>
      <w:proofErr w:type="spellStart"/>
      <w:r>
        <w:t>gNB</w:t>
      </w:r>
      <w:proofErr w:type="spellEnd"/>
      <w:r>
        <w:t>-CU</w:t>
      </w:r>
      <w:r>
        <w:rPr>
          <w:vertAlign w:val="subscript"/>
        </w:rPr>
        <w:t>A</w:t>
      </w:r>
      <w:r>
        <w:t xml:space="preserve"> would prepare the possibility to revert back to </w:t>
      </w:r>
      <w:r>
        <w:lastRenderedPageBreak/>
        <w:t xml:space="preserve">normal RRC Connection Establishment, indicating that the UE Context was not </w:t>
      </w:r>
      <w:proofErr w:type="spellStart"/>
      <w:r>
        <w:t>retrieveable</w:t>
      </w:r>
      <w:proofErr w:type="spellEnd"/>
      <w:r>
        <w:t xml:space="preserve"> and may include the re-directed RRC message as received in step 1</w:t>
      </w:r>
      <w:r>
        <w:rPr>
          <w:rFonts w:eastAsia="SimSun"/>
          <w:lang w:val="en-US" w:eastAsia="zh-CN"/>
        </w:rPr>
        <w:t xml:space="preserve">. After step 5A, the </w:t>
      </w:r>
      <w:proofErr w:type="spellStart"/>
      <w:r>
        <w:rPr>
          <w:rFonts w:eastAsia="SimSun"/>
          <w:lang w:val="en-US" w:eastAsia="zh-CN"/>
        </w:rPr>
        <w:t>gNB</w:t>
      </w:r>
      <w:proofErr w:type="spellEnd"/>
      <w:r>
        <w:rPr>
          <w:rFonts w:eastAsia="SimSun"/>
          <w:lang w:val="en-US" w:eastAsia="zh-CN"/>
        </w:rPr>
        <w:t>-DU</w:t>
      </w:r>
      <w:r>
        <w:rPr>
          <w:vertAlign w:val="subscript"/>
        </w:rPr>
        <w:t>A</w:t>
      </w:r>
      <w:r>
        <w:rPr>
          <w:rFonts w:eastAsia="SimSun"/>
          <w:vertAlign w:val="subscript"/>
          <w:lang w:val="en-US" w:eastAsia="zh-CN"/>
        </w:rPr>
        <w:t xml:space="preserve"> </w:t>
      </w:r>
      <w:r>
        <w:rPr>
          <w:rFonts w:eastAsia="SimSun"/>
          <w:lang w:val="en-US" w:eastAsia="zh-CN"/>
        </w:rPr>
        <w:t xml:space="preserve">may redirect the UE </w:t>
      </w:r>
      <w:r w:rsidRPr="00C926B4">
        <w:rPr>
          <w:rFonts w:eastAsia="SimSun"/>
        </w:rPr>
        <w:t xml:space="preserve">towards the PLMN indicated in </w:t>
      </w:r>
      <w:r w:rsidR="00E77FD2" w:rsidRPr="00C926B4">
        <w:t>DL RRC MESSAGE TRANSFER message</w:t>
      </w:r>
      <w:r w:rsidRPr="00C926B4">
        <w:rPr>
          <w:rFonts w:eastAsia="SimSun"/>
        </w:rPr>
        <w:t xml:space="preserve">, if the PLMN assistance information is provided by the </w:t>
      </w:r>
      <w:proofErr w:type="spellStart"/>
      <w:r w:rsidRPr="00C926B4">
        <w:rPr>
          <w:rFonts w:eastAsia="SimSun"/>
        </w:rPr>
        <w:t>gNB</w:t>
      </w:r>
      <w:proofErr w:type="spellEnd"/>
      <w:r w:rsidRPr="00C926B4">
        <w:rPr>
          <w:rFonts w:eastAsia="SimSun"/>
        </w:rPr>
        <w:t>-CU</w:t>
      </w:r>
      <w:r w:rsidRPr="00C926B4">
        <w:rPr>
          <w:rFonts w:eastAsia="SimSun"/>
          <w:vertAlign w:val="subscript"/>
          <w:lang w:val="en-US" w:eastAsia="zh-CN"/>
        </w:rPr>
        <w:t>A</w:t>
      </w:r>
      <w:r>
        <w:t xml:space="preserve">. If the New </w:t>
      </w:r>
      <w:proofErr w:type="spellStart"/>
      <w:r>
        <w:t>gNB</w:t>
      </w:r>
      <w:proofErr w:type="spellEnd"/>
      <w:r>
        <w:t>-DU</w:t>
      </w:r>
      <w:r>
        <w:rPr>
          <w:vertAlign w:val="subscript"/>
        </w:rPr>
        <w:t>A/B</w:t>
      </w:r>
      <w:r>
        <w:t xml:space="preserve"> was not able to deduce the RRC message from step 1, this indicator triggers step 2B. The New </w:t>
      </w:r>
      <w:proofErr w:type="spellStart"/>
      <w:r>
        <w:t>gNB</w:t>
      </w:r>
      <w:proofErr w:type="spellEnd"/>
      <w:r>
        <w:t>-DU</w:t>
      </w:r>
      <w:r>
        <w:rPr>
          <w:vertAlign w:val="subscript"/>
        </w:rPr>
        <w:t>A</w:t>
      </w:r>
      <w:r>
        <w:t xml:space="preserve"> is supposed to trigger the release the UE-associated signalling connection (not shown).</w:t>
      </w:r>
    </w:p>
    <w:p w14:paraId="1B856F95" w14:textId="77777777" w:rsidR="00B76698" w:rsidRDefault="00B76698" w:rsidP="00325D12">
      <w:pPr>
        <w:pStyle w:val="B10"/>
      </w:pPr>
      <w:r>
        <w:t>2B-5B.</w:t>
      </w:r>
      <w:r>
        <w:tab/>
        <w:t xml:space="preserve">Depicts the case where the UE context was </w:t>
      </w:r>
      <w:proofErr w:type="spellStart"/>
      <w:r>
        <w:t>retrieveable</w:t>
      </w:r>
      <w:proofErr w:type="spellEnd"/>
      <w:r>
        <w:t xml:space="preserve"> by the </w:t>
      </w:r>
      <w:r>
        <w:rPr>
          <w:rFonts w:eastAsia="SimSun"/>
          <w:lang w:val="en-US" w:eastAsia="zh-CN"/>
        </w:rPr>
        <w:t>N</w:t>
      </w:r>
      <w:proofErr w:type="spellStart"/>
      <w:r>
        <w:t>ew</w:t>
      </w:r>
      <w:proofErr w:type="spellEnd"/>
      <w:r>
        <w:t xml:space="preserve"> </w:t>
      </w:r>
      <w:proofErr w:type="spellStart"/>
      <w:r>
        <w:t>gNB</w:t>
      </w:r>
      <w:proofErr w:type="spellEnd"/>
      <w:r>
        <w:t>-CU</w:t>
      </w:r>
      <w:r>
        <w:rPr>
          <w:vertAlign w:val="subscript"/>
        </w:rPr>
        <w:t>B</w:t>
      </w:r>
      <w:r>
        <w:t>. In step 2B, the NR CGI associated to PLMN</w:t>
      </w:r>
      <w:r>
        <w:rPr>
          <w:vertAlign w:val="subscript"/>
        </w:rPr>
        <w:t>B</w:t>
      </w:r>
      <w:r>
        <w:t xml:space="preserve"> is indicated. </w:t>
      </w:r>
      <w:r>
        <w:rPr>
          <w:rFonts w:eastAsia="SimSun"/>
          <w:lang w:val="en-US" w:eastAsia="zh-CN"/>
        </w:rPr>
        <w:t xml:space="preserve">Step </w:t>
      </w:r>
      <w:r>
        <w:t>2B also includes the C-RNTI allocated at reception of step 1.</w:t>
      </w:r>
    </w:p>
    <w:p w14:paraId="69165FB3" w14:textId="77777777" w:rsidR="00B76698" w:rsidRDefault="00B76698" w:rsidP="00325D12">
      <w:pPr>
        <w:pStyle w:val="B10"/>
      </w:pPr>
      <w:r>
        <w:t>6-8.</w:t>
      </w:r>
      <w:r>
        <w:tab/>
        <w:t xml:space="preserve">The RRC Connection Reestablishment continues with the New </w:t>
      </w:r>
      <w:proofErr w:type="spellStart"/>
      <w:r>
        <w:t>gNB</w:t>
      </w:r>
      <w:proofErr w:type="spellEnd"/>
      <w:r>
        <w:t>-CU</w:t>
      </w:r>
      <w:r>
        <w:rPr>
          <w:vertAlign w:val="subscript"/>
        </w:rPr>
        <w:t>B</w:t>
      </w:r>
      <w:r>
        <w:t>.</w:t>
      </w:r>
    </w:p>
    <w:p w14:paraId="1A623530" w14:textId="2602FDD3" w:rsidR="009C3D5A" w:rsidRPr="00B8401F" w:rsidRDefault="009C3D5A" w:rsidP="00B76698">
      <w:pPr>
        <w:pStyle w:val="NO"/>
      </w:pPr>
      <w:r w:rsidRPr="00B8401F">
        <w:t>NOTE</w:t>
      </w:r>
      <w:r w:rsidR="00DA2064">
        <w:t xml:space="preserve"> 1</w:t>
      </w:r>
      <w:r w:rsidRPr="00B8401F">
        <w:t>:</w:t>
      </w:r>
      <w:r w:rsidRPr="00B8401F">
        <w:tab/>
        <w:t xml:space="preserve">If all </w:t>
      </w:r>
      <w:proofErr w:type="spellStart"/>
      <w:r w:rsidRPr="00B8401F">
        <w:t>gNB</w:t>
      </w:r>
      <w:proofErr w:type="spellEnd"/>
      <w:r w:rsidRPr="00B8401F">
        <w:t xml:space="preserve">-CUs indicate that the UE context is not retrievable, the RRC connection reestablishment falls back to RRC Connection setup, as described in </w:t>
      </w:r>
      <w:r w:rsidR="00E77FD2">
        <w:t>clause</w:t>
      </w:r>
      <w:r w:rsidRPr="00B8401F">
        <w:t xml:space="preserve"> 8.11.2.</w:t>
      </w:r>
    </w:p>
    <w:p w14:paraId="449F4023" w14:textId="570D567E" w:rsidR="003202C8" w:rsidRPr="00B8401F" w:rsidRDefault="003202C8" w:rsidP="009C3D5A">
      <w:pPr>
        <w:pStyle w:val="NO"/>
      </w:pPr>
      <w:r w:rsidRPr="00B8401F">
        <w:t>NOTE</w:t>
      </w:r>
      <w:r w:rsidR="00DA2064">
        <w:t xml:space="preserve"> 2</w:t>
      </w:r>
      <w:r w:rsidRPr="00B8401F">
        <w:t>:</w:t>
      </w:r>
      <w:r w:rsidR="00E77FD2">
        <w:tab/>
      </w:r>
      <w:r w:rsidRPr="00B8401F">
        <w:t xml:space="preserve">Initiating procedures from </w:t>
      </w:r>
      <w:proofErr w:type="spellStart"/>
      <w:r w:rsidRPr="00B8401F">
        <w:t>gNB</w:t>
      </w:r>
      <w:proofErr w:type="spellEnd"/>
      <w:r w:rsidRPr="00B8401F">
        <w:t>-DU</w:t>
      </w:r>
      <w:r w:rsidRPr="00B8401F">
        <w:rPr>
          <w:vertAlign w:val="subscript"/>
        </w:rPr>
        <w:t>A</w:t>
      </w:r>
      <w:r w:rsidRPr="00B8401F">
        <w:t xml:space="preserve"> towards </w:t>
      </w:r>
      <w:proofErr w:type="spellStart"/>
      <w:r w:rsidRPr="00B8401F">
        <w:t>gNB</w:t>
      </w:r>
      <w:proofErr w:type="spellEnd"/>
      <w:r w:rsidRPr="00B8401F">
        <w:t>-CU</w:t>
      </w:r>
      <w:r w:rsidRPr="00B8401F">
        <w:rPr>
          <w:vertAlign w:val="subscript"/>
        </w:rPr>
        <w:t>A</w:t>
      </w:r>
      <w:r w:rsidRPr="00B8401F">
        <w:t xml:space="preserve"> and from </w:t>
      </w:r>
      <w:proofErr w:type="spellStart"/>
      <w:r w:rsidRPr="00B8401F">
        <w:t>gNB</w:t>
      </w:r>
      <w:proofErr w:type="spellEnd"/>
      <w:r w:rsidRPr="00B8401F">
        <w:t>-DU</w:t>
      </w:r>
      <w:r w:rsidRPr="00B8401F">
        <w:rPr>
          <w:vertAlign w:val="subscript"/>
        </w:rPr>
        <w:t>B</w:t>
      </w:r>
      <w:r w:rsidRPr="00B8401F">
        <w:t xml:space="preserve"> to </w:t>
      </w:r>
      <w:proofErr w:type="spellStart"/>
      <w:r w:rsidRPr="00B8401F">
        <w:t>gNB</w:t>
      </w:r>
      <w:proofErr w:type="spellEnd"/>
      <w:r w:rsidRPr="00B8401F">
        <w:t>-CU</w:t>
      </w:r>
      <w:r w:rsidRPr="00B8401F">
        <w:rPr>
          <w:vertAlign w:val="subscript"/>
        </w:rPr>
        <w:t>B</w:t>
      </w:r>
      <w:r w:rsidRPr="00B8401F">
        <w:t xml:space="preserve"> in parallel is not precluded.</w:t>
      </w:r>
    </w:p>
    <w:p w14:paraId="2C6C666B" w14:textId="77777777" w:rsidR="009C3D5A" w:rsidRPr="00B8401F" w:rsidRDefault="009C3D5A" w:rsidP="009C3D5A">
      <w:pPr>
        <w:pStyle w:val="Heading3"/>
        <w:rPr>
          <w:lang w:eastAsia="zh-CN"/>
        </w:rPr>
      </w:pPr>
      <w:bookmarkStart w:id="1749" w:name="_CR8_11_4"/>
      <w:bookmarkStart w:id="1750" w:name="_Toc13919163"/>
      <w:bookmarkStart w:id="1751" w:name="_Toc29391530"/>
      <w:bookmarkStart w:id="1752" w:name="_Toc36560561"/>
      <w:bookmarkStart w:id="1753" w:name="_Toc45104815"/>
      <w:bookmarkStart w:id="1754" w:name="_Toc45883298"/>
      <w:bookmarkStart w:id="1755" w:name="_Toc51763579"/>
      <w:bookmarkStart w:id="1756" w:name="_Toc52266394"/>
      <w:bookmarkStart w:id="1757" w:name="_Toc64445172"/>
      <w:bookmarkStart w:id="1758" w:name="_Toc73980531"/>
      <w:bookmarkStart w:id="1759" w:name="_Toc88651227"/>
      <w:bookmarkStart w:id="1760" w:name="_Toc98351771"/>
      <w:bookmarkStart w:id="1761" w:name="_Toc98748069"/>
      <w:bookmarkStart w:id="1762" w:name="_Toc105704456"/>
      <w:bookmarkStart w:id="1763" w:name="_Toc106108574"/>
      <w:bookmarkStart w:id="1764" w:name="_Toc107829546"/>
      <w:bookmarkStart w:id="1765" w:name="_Toc112703305"/>
      <w:bookmarkStart w:id="1766" w:name="_Toc162622693"/>
      <w:bookmarkEnd w:id="1749"/>
      <w:r w:rsidRPr="00B8401F">
        <w:t>8.11.4</w:t>
      </w:r>
      <w:r w:rsidRPr="00B8401F">
        <w:tab/>
        <w:t>Support of shared signalling transport</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r w:rsidRPr="00B8401F">
        <w:t xml:space="preserve"> </w:t>
      </w:r>
    </w:p>
    <w:p w14:paraId="55A1D955" w14:textId="6FFEC694" w:rsidR="009C3D5A" w:rsidRPr="00B8401F" w:rsidRDefault="009C3D5A" w:rsidP="009C3D5A">
      <w:bookmarkStart w:id="1767" w:name="_Hlk8967961"/>
      <w:r w:rsidRPr="00B8401F">
        <w:t xml:space="preserve">This </w:t>
      </w:r>
      <w:r w:rsidR="00E77FD2">
        <w:t>clause</w:t>
      </w:r>
      <w:r w:rsidRPr="00B8401F">
        <w:t xml:space="preserve"> specifies for F1-C, </w:t>
      </w:r>
      <w:proofErr w:type="spellStart"/>
      <w:r w:rsidRPr="00B8401F">
        <w:t>Xn</w:t>
      </w:r>
      <w:proofErr w:type="spellEnd"/>
      <w:r w:rsidRPr="00B8401F">
        <w:t>-C and, in case of EN-DC, for X2-C, how an interface instance is identified in case of network sharing with multiple cell ID broadcast with shared signalling transport.</w:t>
      </w:r>
      <w:bookmarkEnd w:id="1767"/>
    </w:p>
    <w:p w14:paraId="3D1B7024" w14:textId="77777777" w:rsidR="009C3D5A" w:rsidRPr="00B8401F" w:rsidRDefault="009C3D5A" w:rsidP="009C3D5A">
      <w:r w:rsidRPr="00B8401F">
        <w:t xml:space="preserve">For UE associated signalling, the interface instance is identified by assigning on F1-C appropriate UE F1AP IDs, on </w:t>
      </w:r>
      <w:proofErr w:type="spellStart"/>
      <w:r w:rsidRPr="00B8401F">
        <w:t>Xn</w:t>
      </w:r>
      <w:proofErr w:type="spellEnd"/>
      <w:r w:rsidRPr="00B8401F">
        <w:t xml:space="preserve">-C appropriate UE </w:t>
      </w:r>
      <w:proofErr w:type="spellStart"/>
      <w:r w:rsidRPr="00B8401F">
        <w:t>XnAP</w:t>
      </w:r>
      <w:proofErr w:type="spellEnd"/>
      <w:r w:rsidRPr="00B8401F">
        <w:t xml:space="preserve"> IDs and on X2-C appropriate UE X2AP IDs.</w:t>
      </w:r>
    </w:p>
    <w:p w14:paraId="60A9DBE2" w14:textId="77777777" w:rsidR="005E43FC" w:rsidRPr="00B8401F" w:rsidRDefault="009C3D5A" w:rsidP="00E978E3">
      <w:r w:rsidRPr="00B8401F">
        <w:t xml:space="preserve">For non-UE associated signalling, the interface instance is identified on F1-C by the assigning an appropriate value to the Transaction ID, on </w:t>
      </w:r>
      <w:proofErr w:type="spellStart"/>
      <w:r w:rsidRPr="00B8401F">
        <w:t>Xn</w:t>
      </w:r>
      <w:proofErr w:type="spellEnd"/>
      <w:r w:rsidRPr="00B8401F">
        <w:t>-C and X2-C by including the Interface Instance Indication in the respective message and assigning an appropriate value to it.</w:t>
      </w:r>
    </w:p>
    <w:p w14:paraId="6F655FE4" w14:textId="77777777" w:rsidR="00FA3152" w:rsidRDefault="00FA3152" w:rsidP="00FA3152">
      <w:pPr>
        <w:pStyle w:val="Heading2"/>
        <w:rPr>
          <w:rFonts w:eastAsia="Malgun Gothic"/>
          <w:lang w:eastAsia="en-US"/>
        </w:rPr>
      </w:pPr>
      <w:bookmarkStart w:id="1768" w:name="_CR8_12"/>
      <w:bookmarkStart w:id="1769" w:name="_Toc45104816"/>
      <w:bookmarkStart w:id="1770" w:name="_Toc45883299"/>
      <w:bookmarkStart w:id="1771" w:name="_Toc51763580"/>
      <w:bookmarkStart w:id="1772" w:name="_Toc52266395"/>
      <w:bookmarkStart w:id="1773" w:name="_Toc64445173"/>
      <w:bookmarkStart w:id="1774" w:name="_Toc73980532"/>
      <w:bookmarkStart w:id="1775" w:name="_Toc88651228"/>
      <w:bookmarkStart w:id="1776" w:name="_Toc98351772"/>
      <w:bookmarkStart w:id="1777" w:name="_Toc98748070"/>
      <w:bookmarkStart w:id="1778" w:name="_Toc105704457"/>
      <w:bookmarkStart w:id="1779" w:name="_Toc106108575"/>
      <w:bookmarkStart w:id="1780" w:name="_Toc107829547"/>
      <w:bookmarkStart w:id="1781" w:name="_Toc112703306"/>
      <w:bookmarkStart w:id="1782" w:name="_Toc162622694"/>
      <w:bookmarkStart w:id="1783" w:name="OLE_LINK18"/>
      <w:bookmarkStart w:id="1784" w:name="_Toc13919164"/>
      <w:bookmarkStart w:id="1785" w:name="_Toc29391531"/>
      <w:bookmarkStart w:id="1786" w:name="_Toc36560562"/>
      <w:bookmarkEnd w:id="1768"/>
      <w:r>
        <w:rPr>
          <w:rFonts w:eastAsia="Malgun Gothic"/>
        </w:rPr>
        <w:t>8.12</w:t>
      </w:r>
      <w:r>
        <w:rPr>
          <w:rFonts w:eastAsia="Malgun Gothic"/>
        </w:rPr>
        <w:tab/>
        <w:t>IAB-node Integration Procedure</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p>
    <w:p w14:paraId="1F1C9229" w14:textId="77777777" w:rsidR="00FA3152" w:rsidRDefault="00FA3152" w:rsidP="00FA3152">
      <w:pPr>
        <w:pStyle w:val="Heading3"/>
        <w:rPr>
          <w:rFonts w:eastAsia="SimSun"/>
        </w:rPr>
      </w:pPr>
      <w:bookmarkStart w:id="1787" w:name="_CR8_12_1"/>
      <w:bookmarkStart w:id="1788" w:name="_Toc45104817"/>
      <w:bookmarkStart w:id="1789" w:name="_Toc45883300"/>
      <w:bookmarkStart w:id="1790" w:name="_Toc51763581"/>
      <w:bookmarkStart w:id="1791" w:name="_Toc52266396"/>
      <w:bookmarkStart w:id="1792" w:name="_Toc64445174"/>
      <w:bookmarkStart w:id="1793" w:name="_Toc73980533"/>
      <w:bookmarkStart w:id="1794" w:name="_Toc88651229"/>
      <w:bookmarkStart w:id="1795" w:name="_Toc98351773"/>
      <w:bookmarkStart w:id="1796" w:name="_Toc98748071"/>
      <w:bookmarkStart w:id="1797" w:name="_Toc105704458"/>
      <w:bookmarkStart w:id="1798" w:name="_Toc106108576"/>
      <w:bookmarkStart w:id="1799" w:name="_Toc107829548"/>
      <w:bookmarkStart w:id="1800" w:name="_Toc112703307"/>
      <w:bookmarkStart w:id="1801" w:name="_Toc162622695"/>
      <w:bookmarkEnd w:id="1787"/>
      <w:r>
        <w:rPr>
          <w:rFonts w:eastAsia="SimSun"/>
        </w:rPr>
        <w:t>8.12.1</w:t>
      </w:r>
      <w:r>
        <w:rPr>
          <w:rFonts w:eastAsia="SimSun"/>
        </w:rPr>
        <w:tab/>
        <w:t>Standalone IAB integration</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p>
    <w:p w14:paraId="261FEAC4" w14:textId="77777777" w:rsidR="00FA3152" w:rsidRDefault="00FA3152" w:rsidP="00FA3152">
      <w:pPr>
        <w:rPr>
          <w:rFonts w:eastAsia="KaiTi"/>
        </w:rPr>
      </w:pPr>
      <w:r>
        <w:t>A high-level flow chart for SA-based IAB integration is shown in the Figure 8.12</w:t>
      </w:r>
      <w:r w:rsidR="00B84FC6">
        <w:t>.1</w:t>
      </w:r>
      <w:r>
        <w:t>-1</w:t>
      </w:r>
      <w:r>
        <w:rPr>
          <w:rFonts w:eastAsia="KaiTi"/>
        </w:rPr>
        <w:t>:</w:t>
      </w:r>
    </w:p>
    <w:p w14:paraId="317E19B3" w14:textId="77777777" w:rsidR="00FA3152" w:rsidRDefault="00FA3152" w:rsidP="00FA3152">
      <w:pPr>
        <w:pStyle w:val="TH"/>
        <w:rPr>
          <w:rFonts w:eastAsia="Wingdings"/>
          <w:lang w:eastAsia="en-US"/>
        </w:rPr>
      </w:pPr>
      <w:r>
        <w:rPr>
          <w:rFonts w:eastAsia="Malgun Gothic"/>
          <w:lang w:eastAsia="en-US"/>
        </w:rPr>
        <w:object w:dxaOrig="8340" w:dyaOrig="4080" w14:anchorId="60AF239A">
          <v:shape id="_x0000_i1071" type="#_x0000_t75" style="width:417.25pt;height:204pt" o:ole="">
            <v:imagedata r:id="rId102" o:title=""/>
          </v:shape>
          <o:OLEObject Type="Embed" ProgID="Mscgen.Chart" ShapeID="_x0000_i1071" DrawAspect="Content" ObjectID="_1778530638" r:id="rId103"/>
        </w:object>
      </w:r>
      <w:r>
        <w:t xml:space="preserve"> </w:t>
      </w:r>
    </w:p>
    <w:p w14:paraId="4DACC038" w14:textId="77777777" w:rsidR="00FA3152" w:rsidRDefault="00FA3152" w:rsidP="00325D12">
      <w:pPr>
        <w:pStyle w:val="TF"/>
      </w:pPr>
      <w:bookmarkStart w:id="1802" w:name="_CRFigure8_12_11"/>
      <w:bookmarkStart w:id="1803" w:name="OLE_LINK14"/>
      <w:r>
        <w:t xml:space="preserve">Figure </w:t>
      </w:r>
      <w:bookmarkEnd w:id="1802"/>
      <w:r>
        <w:t xml:space="preserve">8.12.1-1: The </w:t>
      </w:r>
      <w:r>
        <w:rPr>
          <w:lang w:eastAsia="ja-JP"/>
        </w:rPr>
        <w:t>integration</w:t>
      </w:r>
      <w:r>
        <w:t xml:space="preserve"> procedure for IAB-</w:t>
      </w:r>
      <w:r>
        <w:rPr>
          <w:lang w:eastAsia="ja-JP"/>
        </w:rPr>
        <w:t>node</w:t>
      </w:r>
      <w:bookmarkEnd w:id="1803"/>
      <w:r>
        <w:rPr>
          <w:lang w:eastAsia="ja-JP"/>
        </w:rPr>
        <w:t xml:space="preserve"> in SA</w:t>
      </w:r>
    </w:p>
    <w:p w14:paraId="7756F62A" w14:textId="77777777" w:rsidR="00FA3152" w:rsidRPr="00C926B4" w:rsidRDefault="00FA3152" w:rsidP="00C926B4">
      <w:r>
        <w:t>Phase</w:t>
      </w:r>
      <w:r>
        <w:rPr>
          <w:lang w:eastAsia="ja-JP"/>
        </w:rPr>
        <w:t xml:space="preserve"> 1: IAB-MT setup. In this phase, the IAB-MT of the new IAB-node (e.g. IAB-node 2 in Figure 8.12.1-1) connects to the network in the same way as a UE, by performing RRC connection setup procedure with IAB-donor-CU, authentication with the core network, IAB-node 2-related context management, IAB-node 2’s access traffic-related radio bearer configuration at the RAN side</w:t>
      </w:r>
      <w:r>
        <w:t xml:space="preserve"> </w:t>
      </w:r>
      <w:r>
        <w:rPr>
          <w:lang w:eastAsia="ja-JP"/>
        </w:rPr>
        <w:t xml:space="preserve">(SRBs and optionally DRBs), and, optionally, OAM connectivity </w:t>
      </w:r>
      <w:r>
        <w:rPr>
          <w:lang w:eastAsia="ja-JP"/>
        </w:rPr>
        <w:lastRenderedPageBreak/>
        <w:t xml:space="preserve">establishment by using the IAB-MT’s PDU session. The IAB-node can select the parent node for access based on an over-the-air indication from potential parent node IAB-DU (transmitted in SIB1). To indicate its IAB capability, the IAB-MT includes the IAB-node indication in </w:t>
      </w:r>
      <w:proofErr w:type="spellStart"/>
      <w:r>
        <w:rPr>
          <w:i/>
          <w:lang w:eastAsia="ja-JP"/>
        </w:rPr>
        <w:t>RRCSetupComplete</w:t>
      </w:r>
      <w:proofErr w:type="spellEnd"/>
      <w:r>
        <w:rPr>
          <w:lang w:eastAsia="ja-JP"/>
        </w:rPr>
        <w:t xml:space="preserve"> message, to assist the IAB-donor to select an AMF supporting IAB.</w:t>
      </w:r>
    </w:p>
    <w:p w14:paraId="5E2E9095" w14:textId="19F39580" w:rsidR="00FA3152" w:rsidRPr="00C926B4" w:rsidRDefault="00FA3152" w:rsidP="00C926B4">
      <w:pPr>
        <w:pStyle w:val="NO"/>
        <w:rPr>
          <w:rFonts w:eastAsia="Malgun Gothic"/>
        </w:rPr>
      </w:pPr>
      <w:r w:rsidRPr="00D37015">
        <w:t>NOTE</w:t>
      </w:r>
      <w:r w:rsidR="00DA2064">
        <w:t xml:space="preserve"> 1</w:t>
      </w:r>
      <w:r w:rsidRPr="00D37015">
        <w:t xml:space="preserve">: The signalling flow for UE initial access procedure as shown in Figure 8.1-1/Figure 8.9.1-1 is used for the setup of the IAB-MT. </w:t>
      </w:r>
    </w:p>
    <w:p w14:paraId="3B6D908D" w14:textId="77777777" w:rsidR="00FA3152" w:rsidRDefault="00FA3152" w:rsidP="00C926B4">
      <w:pPr>
        <w:rPr>
          <w:lang w:eastAsia="zh-CN"/>
        </w:rPr>
      </w:pPr>
      <w:r>
        <w:t xml:space="preserve">Phase 2-1: BH RLC channel establishment. During the bootstrapping procedure, one default BH RLC channel for non-UP traffic e.g. carrying F1-C traffic/non-F1 traffic to and from the IAB-node 2 in the integration phase, is established. This may require the setup of a new BH RLC channel or modification of an existing BH RLC channel between IAB-node 1 and IAB-donor-DU. </w:t>
      </w:r>
      <w:bookmarkStart w:id="1804" w:name="_Hlk33703676"/>
      <w:r>
        <w:t>The IAB-donor-CU may establish additional (non-default) BH RLC channels.</w:t>
      </w:r>
      <w:bookmarkEnd w:id="1804"/>
      <w:r>
        <w:t xml:space="preserve"> This phase also includes configuring the BAP Address of the IAB-node 2 and default BAP Routing </w:t>
      </w:r>
      <w:r>
        <w:rPr>
          <w:rFonts w:eastAsia="SimSun"/>
          <w:lang w:val="en-US" w:eastAsia="zh-CN"/>
        </w:rPr>
        <w:t xml:space="preserve">ID </w:t>
      </w:r>
      <w:r>
        <w:t>for the upstream direction.</w:t>
      </w:r>
    </w:p>
    <w:p w14:paraId="754F44B1" w14:textId="753F6C3D" w:rsidR="00FA3152" w:rsidRPr="00D37015" w:rsidRDefault="00FA3152" w:rsidP="00D37015">
      <w:pPr>
        <w:pStyle w:val="NO"/>
      </w:pPr>
      <w:r w:rsidRPr="00D37015">
        <w:t>NOTE</w:t>
      </w:r>
      <w:r w:rsidR="00DA2064">
        <w:t xml:space="preserve"> 2</w:t>
      </w:r>
      <w:r w:rsidRPr="00D37015">
        <w:t xml:space="preserve">: If the OAM connectivity is supported via backhaul IP layer by implementation, one or more BH RLC channels used for OAM traffic can also be established. </w:t>
      </w:r>
    </w:p>
    <w:p w14:paraId="7D0B2179" w14:textId="77777777" w:rsidR="00FA3152" w:rsidRDefault="00FA3152" w:rsidP="00C926B4">
      <w:pPr>
        <w:rPr>
          <w:rFonts w:eastAsia="Wingdings"/>
        </w:rPr>
      </w:pPr>
      <w:r>
        <w:t xml:space="preserve">Phase 2-2: Routing update. In this phase, the BAP sublayer is updated to support routing between the new IAB-node 2 and the IAB-donor-DU. For the downstream direction, the IAB-donor-CU initiates F1AP procedure to configure the IAB-donor-DU with the mapping from IP header field(s) to the BAP Routing ID related to IAB-node 2. The routing tables are updated on all ancestor IAB-nodes (e.g. IAB-node 1 in </w:t>
      </w:r>
      <w:r>
        <w:rPr>
          <w:lang w:eastAsia="zh-CN"/>
        </w:rPr>
        <w:t>Figure 8.12.1-1</w:t>
      </w:r>
      <w:r>
        <w:t xml:space="preserve">) and on the IAB-donor-DU, with routing entries for the new BAP Routing ID(s). </w:t>
      </w:r>
      <w:r>
        <w:rPr>
          <w:lang w:eastAsia="ja-JP"/>
        </w:rPr>
        <w:t xml:space="preserve">This phase may also include the IP address allocation procedure for IAB-node 2. IAB-node 2 may </w:t>
      </w:r>
      <w:r>
        <w:t>request one or more IP addresses from the IAB-donor-CU via RRC. The IAB-donor-CU may send the IP address(es) to the IAB-node 2 via RRC. The IAB-donor-CU may obtain the IP address(es) from the IAB-donor-DU via F1-AP or by other means (e.g. OAM, DHCP). IP address allocation procedure may occur at any time after RRC connection has been established.</w:t>
      </w:r>
    </w:p>
    <w:p w14:paraId="2F1023CE" w14:textId="77777777" w:rsidR="00FA3152" w:rsidRDefault="00FA3152" w:rsidP="00C926B4">
      <w:pPr>
        <w:rPr>
          <w:rFonts w:eastAsia="Malgun Gothic"/>
        </w:rPr>
      </w:pPr>
      <w:r>
        <w:t xml:space="preserve">Phase 3: IAB-DU part setup. In this phase, the IAB-DU of IAB-node 2 is configured via OAM. The IAB-DU of IAB-node 2 initiates the TNL establishment, and F1 setup (as defined </w:t>
      </w:r>
      <w:r w:rsidRPr="00C926B4">
        <w:t>in clause 8.5)</w:t>
      </w:r>
      <w:r>
        <w:t xml:space="preserve"> with the IAB-donor-CU using the allocated IP address(es). The IAB-donor-CU discovers collocation of IAB-MT and IAB-DU from the IAB-node’s BAP Address included in the F1 SETUP REQUEST message. After the F1 is set up, the IAB-node 2 can start serving the UEs.</w:t>
      </w:r>
    </w:p>
    <w:p w14:paraId="193A71A0" w14:textId="63FA6784" w:rsidR="00FA3152" w:rsidRPr="00D37015" w:rsidRDefault="00FA3152" w:rsidP="00D37015">
      <w:pPr>
        <w:pStyle w:val="NO"/>
      </w:pPr>
      <w:r w:rsidRPr="00D37015">
        <w:t>NOTE</w:t>
      </w:r>
      <w:r w:rsidR="00DA2064">
        <w:t xml:space="preserve"> 3</w:t>
      </w:r>
      <w:r w:rsidRPr="00D37015">
        <w:t>:</w:t>
      </w:r>
      <w:r w:rsidR="00D37015">
        <w:tab/>
      </w:r>
      <w:r w:rsidRPr="00D37015">
        <w:t xml:space="preserve">The IAB-DU can discover the IAB-donor-CU’s IP address in the same manner as a non-IAB </w:t>
      </w:r>
      <w:proofErr w:type="spellStart"/>
      <w:r w:rsidRPr="00D37015">
        <w:t>gNB</w:t>
      </w:r>
      <w:proofErr w:type="spellEnd"/>
      <w:r w:rsidRPr="00D37015">
        <w:t>-DU.</w:t>
      </w:r>
      <w:bookmarkEnd w:id="1783"/>
    </w:p>
    <w:p w14:paraId="7225CE27" w14:textId="6E32FBEB" w:rsidR="002A4ACF" w:rsidRPr="00D37015" w:rsidRDefault="002A4ACF" w:rsidP="00D37015">
      <w:pPr>
        <w:pStyle w:val="NO"/>
      </w:pPr>
      <w:bookmarkStart w:id="1805" w:name="_Toc45104818"/>
      <w:bookmarkStart w:id="1806" w:name="_Toc45883301"/>
      <w:bookmarkStart w:id="1807" w:name="_Toc51763582"/>
      <w:bookmarkStart w:id="1808" w:name="_Toc52266397"/>
      <w:bookmarkStart w:id="1809" w:name="_Toc64445175"/>
      <w:bookmarkStart w:id="1810" w:name="_Toc73980534"/>
      <w:bookmarkStart w:id="1811" w:name="_Toc88651230"/>
      <w:r w:rsidRPr="00D37015">
        <w:t>NOTE</w:t>
      </w:r>
      <w:r w:rsidR="00DA2064">
        <w:t xml:space="preserve"> 4</w:t>
      </w:r>
      <w:r w:rsidRPr="00D37015">
        <w:t>:</w:t>
      </w:r>
      <w:r w:rsidRPr="00D37015">
        <w:tab/>
        <w:t xml:space="preserve">If the IAB-node establishes NR-DC before the establishment of F1-C connection, the </w:t>
      </w:r>
      <w:r w:rsidR="00800777" w:rsidRPr="00D37015">
        <w:t xml:space="preserve">MN decides whether the MN or the SN becomes the F1-terminating IAB-donor. In case it decides that the SN becomes the F1-terminating IAB-donor, it notifies the SN via </w:t>
      </w:r>
      <w:proofErr w:type="spellStart"/>
      <w:r w:rsidR="00800777" w:rsidRPr="00D37015">
        <w:t>Xn</w:t>
      </w:r>
      <w:proofErr w:type="spellEnd"/>
      <w:r w:rsidR="00800777" w:rsidRPr="00D37015">
        <w:t xml:space="preserve">. The </w:t>
      </w:r>
      <w:r w:rsidRPr="00D37015">
        <w:t xml:space="preserve">IAB-node can implicitly derive whether the MN or the SN is the F1-terminating </w:t>
      </w:r>
      <w:r w:rsidR="00800777" w:rsidRPr="00D37015">
        <w:t>IAB</w:t>
      </w:r>
      <w:r w:rsidR="00800777" w:rsidRPr="00D37015">
        <w:rPr>
          <w:rFonts w:hint="eastAsia"/>
        </w:rPr>
        <w:t>-</w:t>
      </w:r>
      <w:r w:rsidRPr="00D37015">
        <w:t>donor, e.g., based on the entity which provides the default BAP configuration.</w:t>
      </w:r>
    </w:p>
    <w:p w14:paraId="2F62B5DD" w14:textId="7C825DA5" w:rsidR="00800777" w:rsidRPr="004D7867" w:rsidRDefault="00800777" w:rsidP="00D37015">
      <w:pPr>
        <w:pStyle w:val="NO"/>
        <w:rPr>
          <w:rFonts w:eastAsia="Malgun Gothic"/>
        </w:rPr>
      </w:pPr>
      <w:bookmarkStart w:id="1812" w:name="_Toc98351774"/>
      <w:bookmarkStart w:id="1813" w:name="_Toc98748072"/>
      <w:r w:rsidRPr="006A37B3">
        <w:t>NOTE</w:t>
      </w:r>
      <w:r w:rsidR="00DA2064">
        <w:t xml:space="preserve"> 5</w:t>
      </w:r>
      <w:r w:rsidRPr="006A37B3">
        <w:t>:</w:t>
      </w:r>
      <w:r>
        <w:tab/>
      </w:r>
      <w:r w:rsidRPr="006A37B3">
        <w:t xml:space="preserve">For OAM-based </w:t>
      </w:r>
      <w:r>
        <w:t>IAB</w:t>
      </w:r>
      <w:r w:rsidRPr="00164A83">
        <w:rPr>
          <w:rFonts w:hint="eastAsia"/>
        </w:rPr>
        <w:t>-</w:t>
      </w:r>
      <w:r w:rsidRPr="006A37B3">
        <w:t xml:space="preserve">donor selection, if the IAB-node establishes NR-DC before the establishment of F1-C connection, the IAB-node indicates the F1-terminating </w:t>
      </w:r>
      <w:r>
        <w:t>IAB</w:t>
      </w:r>
      <w:r w:rsidRPr="00164A83">
        <w:rPr>
          <w:rFonts w:hint="eastAsia"/>
        </w:rPr>
        <w:t>-</w:t>
      </w:r>
      <w:r w:rsidRPr="006A37B3">
        <w:t xml:space="preserve">donor by </w:t>
      </w:r>
      <w:proofErr w:type="spellStart"/>
      <w:r w:rsidRPr="006A37B3">
        <w:t>signaling</w:t>
      </w:r>
      <w:proofErr w:type="spellEnd"/>
      <w:r w:rsidRPr="006A37B3">
        <w:t xml:space="preserve"> its IP address(es) to this </w:t>
      </w:r>
      <w:r>
        <w:t>IAB-</w:t>
      </w:r>
      <w:r w:rsidRPr="006A37B3">
        <w:t xml:space="preserve">donor </w:t>
      </w:r>
      <w:r>
        <w:t>via</w:t>
      </w:r>
      <w:r w:rsidRPr="006A37B3">
        <w:t xml:space="preserve"> RRC </w:t>
      </w:r>
      <w:proofErr w:type="spellStart"/>
      <w:r w:rsidRPr="006A37B3">
        <w:t>signaling</w:t>
      </w:r>
      <w:proofErr w:type="spellEnd"/>
      <w:r w:rsidRPr="006A37B3">
        <w:t>.</w:t>
      </w:r>
    </w:p>
    <w:p w14:paraId="78E7B753" w14:textId="77777777" w:rsidR="00FA3152" w:rsidRDefault="00FA3152" w:rsidP="00FA3152">
      <w:pPr>
        <w:pStyle w:val="Heading3"/>
        <w:rPr>
          <w:rFonts w:eastAsia="Malgun Gothic"/>
        </w:rPr>
      </w:pPr>
      <w:bookmarkStart w:id="1814" w:name="_CR8_12_2"/>
      <w:bookmarkStart w:id="1815" w:name="_Toc105704459"/>
      <w:bookmarkStart w:id="1816" w:name="_Toc106108577"/>
      <w:bookmarkStart w:id="1817" w:name="_Toc107829549"/>
      <w:bookmarkStart w:id="1818" w:name="_Toc112703308"/>
      <w:bookmarkStart w:id="1819" w:name="_Toc162622696"/>
      <w:bookmarkEnd w:id="1814"/>
      <w:r>
        <w:rPr>
          <w:rFonts w:eastAsia="Malgun Gothic"/>
        </w:rPr>
        <w:t>8.12.2</w:t>
      </w:r>
      <w:r>
        <w:rPr>
          <w:rFonts w:eastAsia="Malgun Gothic"/>
        </w:rPr>
        <w:tab/>
      </w:r>
      <w:r>
        <w:rPr>
          <w:rFonts w:eastAsia="SimSun"/>
        </w:rPr>
        <w:t>NSA</w:t>
      </w:r>
      <w:r>
        <w:rPr>
          <w:rFonts w:eastAsia="Malgun Gothic"/>
          <w:lang w:eastAsia="ja-JP"/>
        </w:rPr>
        <w:t xml:space="preserve"> IAB Integration</w:t>
      </w:r>
      <w:r>
        <w:rPr>
          <w:rFonts w:eastAsia="Malgun Gothic"/>
        </w:rPr>
        <w:t xml:space="preserve"> procedure</w:t>
      </w:r>
      <w:bookmarkEnd w:id="1805"/>
      <w:bookmarkEnd w:id="1806"/>
      <w:bookmarkEnd w:id="1807"/>
      <w:bookmarkEnd w:id="1808"/>
      <w:bookmarkEnd w:id="1809"/>
      <w:bookmarkEnd w:id="1810"/>
      <w:bookmarkEnd w:id="1811"/>
      <w:bookmarkEnd w:id="1812"/>
      <w:bookmarkEnd w:id="1813"/>
      <w:bookmarkEnd w:id="1815"/>
      <w:bookmarkEnd w:id="1816"/>
      <w:bookmarkEnd w:id="1817"/>
      <w:bookmarkEnd w:id="1818"/>
      <w:bookmarkEnd w:id="1819"/>
    </w:p>
    <w:p w14:paraId="6C70D566" w14:textId="77777777" w:rsidR="00FA3152" w:rsidRDefault="00FA3152" w:rsidP="00FA3152">
      <w:pPr>
        <w:rPr>
          <w:rFonts w:eastAsia="Malgun Gothic"/>
        </w:rPr>
      </w:pPr>
      <w:r>
        <w:t>The IAB integration procedure for NSA is shown in Figure 8.12.2-1.</w:t>
      </w:r>
    </w:p>
    <w:p w14:paraId="3FB799C6" w14:textId="77777777" w:rsidR="00FA3152" w:rsidRDefault="00FA3152" w:rsidP="00325D12">
      <w:pPr>
        <w:pStyle w:val="TH"/>
      </w:pPr>
      <w:r>
        <w:rPr>
          <w:rFonts w:eastAsia="Malgun Gothic"/>
          <w:lang w:eastAsia="en-US"/>
        </w:rPr>
        <w:object w:dxaOrig="8388" w:dyaOrig="5040" w14:anchorId="39F5AA1B">
          <v:shape id="_x0000_i1072" type="#_x0000_t75" style="width:420pt;height:252pt" o:ole="">
            <v:imagedata r:id="rId104" o:title=""/>
          </v:shape>
          <o:OLEObject Type="Embed" ProgID="Mscgen.Chart" ShapeID="_x0000_i1072" DrawAspect="Content" ObjectID="_1778530639" r:id="rId105"/>
        </w:object>
      </w:r>
      <w:r>
        <w:t xml:space="preserve"> </w:t>
      </w:r>
    </w:p>
    <w:p w14:paraId="0193142E" w14:textId="77777777" w:rsidR="00FA3152" w:rsidRDefault="00FA3152" w:rsidP="00325D12">
      <w:pPr>
        <w:pStyle w:val="TF"/>
      </w:pPr>
      <w:bookmarkStart w:id="1820" w:name="_CRFigure8_12_21"/>
      <w:bookmarkStart w:id="1821" w:name="OLE_LINK16"/>
      <w:bookmarkStart w:id="1822" w:name="OLE_LINK15"/>
      <w:r>
        <w:t xml:space="preserve">Figure </w:t>
      </w:r>
      <w:bookmarkEnd w:id="1820"/>
      <w:r>
        <w:t>8.12.2-1</w:t>
      </w:r>
      <w:bookmarkEnd w:id="1821"/>
      <w:bookmarkEnd w:id="1822"/>
      <w:r>
        <w:t>: Signalling flow for IAB integration procedure in NSA</w:t>
      </w:r>
    </w:p>
    <w:p w14:paraId="0279D49F" w14:textId="77777777" w:rsidR="00FA3152" w:rsidRDefault="00FA3152" w:rsidP="00D37015">
      <w:r>
        <w:t>Phase 1-1. IAB-MT part setup with E-UTRAN.</w:t>
      </w:r>
      <w:r>
        <w:rPr>
          <w:b/>
        </w:rPr>
        <w:t xml:space="preserve"> </w:t>
      </w:r>
      <w:r>
        <w:t xml:space="preserve">In this phase, the IAB-MT part connects to the LTE network as a UE, by performing RRC connection setup procedure with an </w:t>
      </w:r>
      <w:proofErr w:type="spellStart"/>
      <w:r>
        <w:t>eNB</w:t>
      </w:r>
      <w:proofErr w:type="spellEnd"/>
      <w:r>
        <w:t xml:space="preserve">, authentication with the EPC, </w:t>
      </w:r>
      <w:r>
        <w:rPr>
          <w:lang w:eastAsia="ja-JP"/>
        </w:rPr>
        <w:t xml:space="preserve">IAB-node’s access traffic-related radio bearer configuration at the </w:t>
      </w:r>
      <w:r>
        <w:t>E-</w:t>
      </w:r>
      <w:r>
        <w:rPr>
          <w:lang w:eastAsia="ja-JP"/>
        </w:rPr>
        <w:t>UTRAN side</w:t>
      </w:r>
      <w:r>
        <w:t>, and optionally, OAM connectivity establishment by using the IAB-MT’s PDN connection.</w:t>
      </w:r>
      <w:r>
        <w:rPr>
          <w:lang w:eastAsia="ja-JP"/>
        </w:rPr>
        <w:t xml:space="preserve"> The IAB-node can select the IAB-supporting </w:t>
      </w:r>
      <w:proofErr w:type="spellStart"/>
      <w:r>
        <w:rPr>
          <w:lang w:eastAsia="ja-JP"/>
        </w:rPr>
        <w:t>eNB</w:t>
      </w:r>
      <w:proofErr w:type="spellEnd"/>
      <w:r>
        <w:rPr>
          <w:lang w:eastAsia="ja-JP"/>
        </w:rPr>
        <w:t xml:space="preserve"> based on an over-the-air indication from </w:t>
      </w:r>
      <w:proofErr w:type="spellStart"/>
      <w:r>
        <w:rPr>
          <w:lang w:eastAsia="ja-JP"/>
        </w:rPr>
        <w:t>eNB</w:t>
      </w:r>
      <w:proofErr w:type="spellEnd"/>
      <w:r>
        <w:rPr>
          <w:lang w:eastAsia="ja-JP"/>
        </w:rPr>
        <w:t xml:space="preserve"> (transmitted in SIB1).</w:t>
      </w:r>
      <w:r>
        <w:t xml:space="preserve"> To indicate its IAB capability, the IAB-MT includes the IAB-node indication in </w:t>
      </w:r>
      <w:proofErr w:type="spellStart"/>
      <w:r>
        <w:rPr>
          <w:i/>
        </w:rPr>
        <w:t>RRCConnectionSetupComplete</w:t>
      </w:r>
      <w:proofErr w:type="spellEnd"/>
      <w:r>
        <w:t xml:space="preserve"> message, to assist the </w:t>
      </w:r>
      <w:proofErr w:type="spellStart"/>
      <w:r>
        <w:t>eNB</w:t>
      </w:r>
      <w:proofErr w:type="spellEnd"/>
      <w:r>
        <w:t xml:space="preserve"> to select an MME supporting IAB. The </w:t>
      </w:r>
      <w:proofErr w:type="spellStart"/>
      <w:r>
        <w:t>eNB</w:t>
      </w:r>
      <w:proofErr w:type="spellEnd"/>
      <w:r>
        <w:t xml:space="preserve"> then configures the IAB-MT part with an NR measurement configuration in order to perform discovery, measurement and measurement reporting of candidate </w:t>
      </w:r>
      <w:proofErr w:type="spellStart"/>
      <w:r>
        <w:t>gNBs</w:t>
      </w:r>
      <w:proofErr w:type="spellEnd"/>
      <w:r>
        <w:t xml:space="preserve">. To enable the </w:t>
      </w:r>
      <w:proofErr w:type="spellStart"/>
      <w:r>
        <w:t>eNB</w:t>
      </w:r>
      <w:proofErr w:type="spellEnd"/>
      <w:r>
        <w:t xml:space="preserve"> choose an </w:t>
      </w:r>
      <w:proofErr w:type="spellStart"/>
      <w:r>
        <w:t>en-gNB</w:t>
      </w:r>
      <w:proofErr w:type="spellEnd"/>
      <w:r>
        <w:t xml:space="preserve"> which supports IAB function, the IAB capability of neighbour </w:t>
      </w:r>
      <w:proofErr w:type="spellStart"/>
      <w:r>
        <w:t>gNBs</w:t>
      </w:r>
      <w:proofErr w:type="spellEnd"/>
      <w:r>
        <w:t xml:space="preserve"> can be pre-configured in the </w:t>
      </w:r>
      <w:proofErr w:type="spellStart"/>
      <w:r>
        <w:t>eNB</w:t>
      </w:r>
      <w:proofErr w:type="spellEnd"/>
      <w:r>
        <w:t xml:space="preserve"> (e.g. by OAM).</w:t>
      </w:r>
    </w:p>
    <w:p w14:paraId="16DE9C2D" w14:textId="77777777" w:rsidR="00FA3152" w:rsidRPr="00D37015" w:rsidRDefault="00FA3152" w:rsidP="00D37015">
      <w:pPr>
        <w:pStyle w:val="NO"/>
      </w:pPr>
      <w:r w:rsidRPr="00D37015">
        <w:t xml:space="preserve">NOTE: Other ways to enable the </w:t>
      </w:r>
      <w:proofErr w:type="spellStart"/>
      <w:r w:rsidRPr="00D37015">
        <w:t>eNB</w:t>
      </w:r>
      <w:proofErr w:type="spellEnd"/>
      <w:r w:rsidRPr="00D37015">
        <w:t xml:space="preserve"> know the IAB capability of neighbour </w:t>
      </w:r>
      <w:proofErr w:type="spellStart"/>
      <w:r w:rsidRPr="00D37015">
        <w:t>gNBs</w:t>
      </w:r>
      <w:proofErr w:type="spellEnd"/>
      <w:r w:rsidRPr="00D37015">
        <w:t xml:space="preserve"> are not precluded.</w:t>
      </w:r>
    </w:p>
    <w:p w14:paraId="751A231A" w14:textId="4546FDAC" w:rsidR="00FA3152" w:rsidRDefault="00FA3152" w:rsidP="00D37015">
      <w:r>
        <w:t xml:space="preserve">Phase 1-2. </w:t>
      </w:r>
      <w:proofErr w:type="spellStart"/>
      <w:r>
        <w:t>SgNB</w:t>
      </w:r>
      <w:proofErr w:type="spellEnd"/>
      <w:r>
        <w:t xml:space="preserve"> addition.</w:t>
      </w:r>
      <w:r>
        <w:rPr>
          <w:b/>
        </w:rPr>
        <w:t xml:space="preserve"> </w:t>
      </w:r>
      <w:r>
        <w:t xml:space="preserve">In this phase, the IAB-MT part connects to the parent node IAB-DU and IAB-donor-CU via the EN-DC </w:t>
      </w:r>
      <w:proofErr w:type="spellStart"/>
      <w:r>
        <w:t>SgNB</w:t>
      </w:r>
      <w:proofErr w:type="spellEnd"/>
      <w:r>
        <w:t xml:space="preserve"> Addition procedure. The procedure defined in </w:t>
      </w:r>
      <w:r w:rsidR="00E77FD2">
        <w:t>clause</w:t>
      </w:r>
      <w:r>
        <w:t xml:space="preserve"> 8.4.1 is reused. The </w:t>
      </w:r>
      <w:proofErr w:type="spellStart"/>
      <w:r>
        <w:t>eNB</w:t>
      </w:r>
      <w:proofErr w:type="spellEnd"/>
      <w:r>
        <w:t xml:space="preserve"> includes “</w:t>
      </w:r>
      <w:r>
        <w:rPr>
          <w:i/>
        </w:rPr>
        <w:t>IAB Node Indication</w:t>
      </w:r>
      <w:r>
        <w:t>” in SGNB ADDITION REQUEST message to inform the IAB-donor-CU that the request is for an IAB-node. In addition, SRB3 can be set up for the IAB-MT, to transmit RRC message between the IAB-MT and the IAB-donor-CU via the NR links directly.</w:t>
      </w:r>
    </w:p>
    <w:p w14:paraId="06C18935" w14:textId="77777777" w:rsidR="00FA3152" w:rsidRDefault="00FA3152" w:rsidP="00D37015">
      <w:r>
        <w:t>Phase 2-1: BH RLC channel establishment.</w:t>
      </w:r>
      <w:r>
        <w:rPr>
          <w:b/>
        </w:rPr>
        <w:t xml:space="preserve"> </w:t>
      </w:r>
      <w:r>
        <w:t>This phase is the same as Phase 2-1 in the standalone IAB integration procedure (refer to the Phase 2-1 in clause 8.12.1). This step may occur in Phase 1-2.</w:t>
      </w:r>
    </w:p>
    <w:p w14:paraId="49B96F93" w14:textId="77777777" w:rsidR="00FA3152" w:rsidRDefault="00FA3152" w:rsidP="00D37015">
      <w:r>
        <w:t xml:space="preserve">Phase 2-2: Routing update. This phase is the same as Phase 2-2 in the standalone IAB integration procedure (refer to the Phase 2-2 in clause 8.12.1), except that the IP traffic on the F1-C interface may be transmitted via the </w:t>
      </w:r>
      <w:proofErr w:type="spellStart"/>
      <w:r>
        <w:t>MeNB</w:t>
      </w:r>
      <w:proofErr w:type="spellEnd"/>
      <w:r>
        <w:t>.</w:t>
      </w:r>
    </w:p>
    <w:p w14:paraId="69FA3284" w14:textId="77777777" w:rsidR="00FA3152" w:rsidRDefault="00FA3152" w:rsidP="00D37015">
      <w:r>
        <w:t>Phase</w:t>
      </w:r>
      <w:r w:rsidRPr="00C926B4">
        <w:t xml:space="preserve"> 3. IAB-DU part setup.</w:t>
      </w:r>
      <w:r w:rsidRPr="00C926B4">
        <w:rPr>
          <w:b/>
        </w:rPr>
        <w:t xml:space="preserve"> </w:t>
      </w:r>
      <w:r w:rsidRPr="00C926B4">
        <w:t>This phase is the same as Phase 3 in the standalone IAB integration procedure (refer to the Phase 3 in clause 8.12.1)</w:t>
      </w:r>
      <w:r>
        <w:t xml:space="preserve">, except that the IP traffic on the F1-C interface may be transmitted via the </w:t>
      </w:r>
      <w:proofErr w:type="spellStart"/>
      <w:r>
        <w:t>MeNB</w:t>
      </w:r>
      <w:proofErr w:type="spellEnd"/>
      <w:r>
        <w:t>.</w:t>
      </w:r>
    </w:p>
    <w:p w14:paraId="3E70E32C" w14:textId="77777777" w:rsidR="00FA3152" w:rsidRPr="00C926B4" w:rsidRDefault="00FA3152" w:rsidP="00D37015">
      <w:pPr>
        <w:rPr>
          <w:bCs/>
        </w:rPr>
      </w:pPr>
      <w:r w:rsidRPr="00C926B4">
        <w:rPr>
          <w:bCs/>
        </w:rPr>
        <w:t>The IAB-donor-CU decides to only configure LTE leg, or only to configure NR leg, or to configure both LTE leg and NR leg, to be used for F1-C traffic transfer. The configuration may be performed before IAB-DU part setup. IAB-donor-CU may also change the configuration after IAB-DU part setup. In case the configuration is not performed before IAB-DU part setup, the IAB node uses the NR leg as the default one. When both LTE leg and NR leg are configured, it is up to the implementation to select the leg for F1-C traffic transfer.</w:t>
      </w:r>
    </w:p>
    <w:p w14:paraId="0BC7D412" w14:textId="77777777" w:rsidR="005C237A" w:rsidRDefault="005C237A" w:rsidP="005C237A">
      <w:pPr>
        <w:pStyle w:val="Heading2"/>
        <w:rPr>
          <w:rFonts w:eastAsia="SimSun"/>
          <w:lang w:eastAsia="zh-CN"/>
        </w:rPr>
      </w:pPr>
      <w:bookmarkStart w:id="1823" w:name="_CR8_13"/>
      <w:bookmarkStart w:id="1824" w:name="_Toc45104819"/>
      <w:bookmarkStart w:id="1825" w:name="_Toc45883302"/>
      <w:bookmarkStart w:id="1826" w:name="_Toc51763583"/>
      <w:bookmarkStart w:id="1827" w:name="_Toc52266398"/>
      <w:bookmarkStart w:id="1828" w:name="_Toc64445176"/>
      <w:bookmarkStart w:id="1829" w:name="_Toc73980535"/>
      <w:bookmarkStart w:id="1830" w:name="_Toc88651231"/>
      <w:bookmarkStart w:id="1831" w:name="_Toc98351775"/>
      <w:bookmarkStart w:id="1832" w:name="_Toc98748073"/>
      <w:bookmarkStart w:id="1833" w:name="_Toc105704460"/>
      <w:bookmarkStart w:id="1834" w:name="_Toc106108578"/>
      <w:bookmarkStart w:id="1835" w:name="_Toc107829550"/>
      <w:bookmarkStart w:id="1836" w:name="_Toc112703309"/>
      <w:bookmarkStart w:id="1837" w:name="_Toc162622697"/>
      <w:bookmarkEnd w:id="1823"/>
      <w:r>
        <w:rPr>
          <w:rFonts w:eastAsia="SimSun"/>
          <w:lang w:eastAsia="zh-CN"/>
        </w:rPr>
        <w:lastRenderedPageBreak/>
        <w:t>8</w:t>
      </w:r>
      <w:r>
        <w:rPr>
          <w:rFonts w:eastAsia="SimSun"/>
        </w:rPr>
        <w:t>.13</w:t>
      </w:r>
      <w:r>
        <w:rPr>
          <w:rFonts w:eastAsia="SimSun"/>
        </w:rPr>
        <w:tab/>
        <w:t xml:space="preserve">Overall procedures </w:t>
      </w:r>
      <w:r>
        <w:rPr>
          <w:rFonts w:eastAsia="SimSun"/>
          <w:lang w:eastAsia="zh-CN"/>
        </w:rPr>
        <w:t>for MDT</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Pr>
          <w:rFonts w:eastAsia="SimSun"/>
          <w:lang w:eastAsia="zh-CN"/>
        </w:rPr>
        <w:t xml:space="preserve"> </w:t>
      </w:r>
    </w:p>
    <w:p w14:paraId="0C1F7C27" w14:textId="77777777" w:rsidR="005E1A06" w:rsidRDefault="005E1A06" w:rsidP="005E1A06">
      <w:pPr>
        <w:pStyle w:val="Heading3"/>
        <w:rPr>
          <w:rFonts w:eastAsia="SimSun"/>
          <w:lang w:eastAsia="zh-CN"/>
        </w:rPr>
      </w:pPr>
      <w:bookmarkStart w:id="1838" w:name="_CR8_13_0"/>
      <w:bookmarkStart w:id="1839" w:name="_Toc105704461"/>
      <w:bookmarkStart w:id="1840" w:name="_Toc106108579"/>
      <w:bookmarkStart w:id="1841" w:name="_Toc107829551"/>
      <w:bookmarkStart w:id="1842" w:name="_Toc112703310"/>
      <w:bookmarkStart w:id="1843" w:name="_Toc162622698"/>
      <w:bookmarkEnd w:id="1838"/>
      <w:r>
        <w:rPr>
          <w:rFonts w:eastAsia="SimSun"/>
          <w:lang w:eastAsia="zh-CN"/>
        </w:rPr>
        <w:t>8</w:t>
      </w:r>
      <w:r>
        <w:rPr>
          <w:rFonts w:eastAsia="SimSun"/>
        </w:rPr>
        <w:t>.13.0</w:t>
      </w:r>
      <w:r>
        <w:rPr>
          <w:rFonts w:eastAsia="SimSun"/>
        </w:rPr>
        <w:tab/>
      </w:r>
      <w:r>
        <w:rPr>
          <w:rFonts w:eastAsia="SimSun"/>
          <w:lang w:eastAsia="zh-CN"/>
        </w:rPr>
        <w:t>General</w:t>
      </w:r>
      <w:bookmarkEnd w:id="1839"/>
      <w:bookmarkEnd w:id="1840"/>
      <w:bookmarkEnd w:id="1841"/>
      <w:bookmarkEnd w:id="1842"/>
      <w:bookmarkEnd w:id="1843"/>
    </w:p>
    <w:p w14:paraId="2EEA8DD4" w14:textId="70AA139A" w:rsidR="005C237A" w:rsidRDefault="005C237A" w:rsidP="005C237A">
      <w:pPr>
        <w:rPr>
          <w:rFonts w:eastAsia="SimSun"/>
          <w:lang w:eastAsia="en-US"/>
        </w:rPr>
      </w:pPr>
      <w:r>
        <w:t xml:space="preserve">The following clauses describe the overall procedures </w:t>
      </w:r>
      <w:r>
        <w:rPr>
          <w:lang w:eastAsia="zh-CN"/>
        </w:rPr>
        <w:t xml:space="preserve">for MDT </w:t>
      </w:r>
      <w:r w:rsidR="005E1A06">
        <w:rPr>
          <w:lang w:eastAsia="zh-CN"/>
        </w:rPr>
        <w:t xml:space="preserve">(TS 37.320 [31]) </w:t>
      </w:r>
      <w:r>
        <w:t>involving E1 and F1.</w:t>
      </w:r>
    </w:p>
    <w:p w14:paraId="774FD78D" w14:textId="77777777" w:rsidR="005C237A" w:rsidRDefault="005C237A" w:rsidP="005C237A">
      <w:pPr>
        <w:pStyle w:val="Heading3"/>
        <w:rPr>
          <w:rFonts w:eastAsia="SimSun"/>
          <w:lang w:eastAsia="zh-CN"/>
        </w:rPr>
      </w:pPr>
      <w:bookmarkStart w:id="1844" w:name="_CR8_13_1"/>
      <w:bookmarkStart w:id="1845" w:name="_Toc45104820"/>
      <w:bookmarkStart w:id="1846" w:name="_Toc45883303"/>
      <w:bookmarkStart w:id="1847" w:name="_Toc51763584"/>
      <w:bookmarkStart w:id="1848" w:name="_Toc52266399"/>
      <w:bookmarkStart w:id="1849" w:name="_Toc64445177"/>
      <w:bookmarkStart w:id="1850" w:name="_Toc73980536"/>
      <w:bookmarkStart w:id="1851" w:name="_Toc88651232"/>
      <w:bookmarkStart w:id="1852" w:name="_Toc98351776"/>
      <w:bookmarkStart w:id="1853" w:name="_Toc98748074"/>
      <w:bookmarkStart w:id="1854" w:name="_Toc105704462"/>
      <w:bookmarkStart w:id="1855" w:name="_Toc106108580"/>
      <w:bookmarkStart w:id="1856" w:name="_Toc107829552"/>
      <w:bookmarkStart w:id="1857" w:name="_Toc112703311"/>
      <w:bookmarkStart w:id="1858" w:name="_Toc162622699"/>
      <w:bookmarkEnd w:id="1844"/>
      <w:r>
        <w:rPr>
          <w:rFonts w:eastAsia="SimSun"/>
          <w:lang w:eastAsia="zh-CN"/>
        </w:rPr>
        <w:t>8</w:t>
      </w:r>
      <w:r>
        <w:rPr>
          <w:rFonts w:eastAsia="SimSun"/>
        </w:rPr>
        <w:t>.13.1</w:t>
      </w:r>
      <w:r>
        <w:rPr>
          <w:rFonts w:eastAsia="SimSun"/>
        </w:rPr>
        <w:tab/>
      </w:r>
      <w:r>
        <w:rPr>
          <w:rFonts w:eastAsia="SimSun"/>
          <w:lang w:eastAsia="zh-CN"/>
        </w:rPr>
        <w:t>Signalling based MDT activation</w:t>
      </w:r>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p>
    <w:p w14:paraId="4D0D3EBF" w14:textId="77777777" w:rsidR="005C237A" w:rsidRDefault="005C237A" w:rsidP="005C237A">
      <w:pPr>
        <w:rPr>
          <w:rFonts w:eastAsia="SimSun"/>
          <w:lang w:eastAsia="zh-CN"/>
        </w:rPr>
      </w:pPr>
      <w:r>
        <w:rPr>
          <w:lang w:eastAsia="zh-CN"/>
        </w:rPr>
        <w:t>The signalling flo</w:t>
      </w:r>
      <w:r>
        <w:rPr>
          <w:szCs w:val="24"/>
          <w:lang w:eastAsia="zh-CN"/>
        </w:rPr>
        <w:t xml:space="preserve">w for </w:t>
      </w:r>
      <w:r>
        <w:rPr>
          <w:lang w:eastAsia="zh-CN"/>
        </w:rPr>
        <w:t>Signalling based MDT activation involving E1 and F1 is shown in Figure 8.13.1-1.</w:t>
      </w:r>
    </w:p>
    <w:p w14:paraId="102D0F6A" w14:textId="77777777" w:rsidR="005C237A" w:rsidRDefault="005C237A" w:rsidP="00325D12">
      <w:pPr>
        <w:pStyle w:val="TH"/>
        <w:rPr>
          <w:lang w:eastAsia="zh-CN"/>
        </w:rPr>
      </w:pPr>
      <w:r>
        <w:rPr>
          <w:rFonts w:eastAsia="SimSun"/>
          <w:lang w:eastAsia="en-US"/>
        </w:rPr>
        <w:object w:dxaOrig="7848" w:dyaOrig="3324" w14:anchorId="208B9B83">
          <v:shape id="_x0000_i1073" type="#_x0000_t75" style="width:393.25pt;height:168pt" o:ole="">
            <v:imagedata r:id="rId106" o:title=""/>
          </v:shape>
          <o:OLEObject Type="Embed" ProgID="Visio.Drawing.11" ShapeID="_x0000_i1073" DrawAspect="Content" ObjectID="_1778530640" r:id="rId107"/>
        </w:object>
      </w:r>
    </w:p>
    <w:p w14:paraId="2BB509CF" w14:textId="77777777" w:rsidR="005C237A" w:rsidRDefault="005C237A" w:rsidP="00325D12">
      <w:pPr>
        <w:pStyle w:val="TF"/>
        <w:rPr>
          <w:lang w:eastAsia="zh-CN"/>
        </w:rPr>
      </w:pPr>
      <w:r>
        <w:rPr>
          <w:lang w:eastAsia="zh-CN"/>
        </w:rPr>
        <w:t>Figure8.13.1-1</w:t>
      </w:r>
      <w:r>
        <w:rPr>
          <w:lang w:eastAsia="zh-CN"/>
        </w:rPr>
        <w:tab/>
        <w:t xml:space="preserve">Signalling based MDT Activation </w:t>
      </w:r>
    </w:p>
    <w:p w14:paraId="5B461BCB" w14:textId="77777777" w:rsidR="005C237A" w:rsidRDefault="005C237A" w:rsidP="005C237A">
      <w:pPr>
        <w:pStyle w:val="B10"/>
        <w:rPr>
          <w:lang w:eastAsia="zh-CN"/>
        </w:rPr>
      </w:pPr>
      <w:r>
        <w:rPr>
          <w:lang w:eastAsia="zh-CN"/>
        </w:rPr>
        <w:t>1</w:t>
      </w:r>
      <w:r>
        <w:t>.</w:t>
      </w:r>
      <w:r>
        <w:tab/>
      </w:r>
      <w:r>
        <w:rPr>
          <w:lang w:eastAsia="zh-CN"/>
        </w:rPr>
        <w:t xml:space="preserve">The AMF starts a trace session and sends a TRACE START message to the </w:t>
      </w:r>
      <w:proofErr w:type="spellStart"/>
      <w:r>
        <w:rPr>
          <w:lang w:eastAsia="zh-CN"/>
        </w:rPr>
        <w:t>gNB</w:t>
      </w:r>
      <w:proofErr w:type="spellEnd"/>
      <w:r>
        <w:rPr>
          <w:lang w:eastAsia="zh-CN"/>
        </w:rPr>
        <w:t xml:space="preserve">. </w:t>
      </w:r>
      <w:r>
        <w:t xml:space="preserve">The </w:t>
      </w:r>
      <w:r>
        <w:rPr>
          <w:lang w:eastAsia="zh-CN"/>
        </w:rPr>
        <w:t>AMF</w:t>
      </w:r>
      <w:r>
        <w:t xml:space="preserve"> shall consider the MDT user consent information when activating an MDT trace session for the UE</w:t>
      </w:r>
      <w:r>
        <w:rPr>
          <w:lang w:eastAsia="zh-CN"/>
        </w:rPr>
        <w:t xml:space="preserve"> as defined in TS</w:t>
      </w:r>
      <w:r w:rsidR="00E77FD2">
        <w:rPr>
          <w:lang w:eastAsia="zh-CN"/>
        </w:rPr>
        <w:t xml:space="preserve"> </w:t>
      </w:r>
      <w:r>
        <w:rPr>
          <w:lang w:eastAsia="zh-CN"/>
        </w:rPr>
        <w:t>32.422 [20]</w:t>
      </w:r>
      <w:r>
        <w:t xml:space="preserve">. </w:t>
      </w:r>
      <w:r>
        <w:rPr>
          <w:lang w:eastAsia="zh-CN"/>
        </w:rPr>
        <w:t xml:space="preserve">TRACE START message </w:t>
      </w:r>
      <w:r>
        <w:t xml:space="preserve">includes the parameters for configuring </w:t>
      </w:r>
      <w:r>
        <w:rPr>
          <w:lang w:eastAsia="zh-CN"/>
        </w:rPr>
        <w:t>MDT</w:t>
      </w:r>
      <w:r>
        <w:t xml:space="preserve"> measurements</w:t>
      </w:r>
      <w:r>
        <w:rPr>
          <w:lang w:eastAsia="zh-CN"/>
        </w:rPr>
        <w:t>.</w:t>
      </w:r>
    </w:p>
    <w:p w14:paraId="2BA53388" w14:textId="15DCF959" w:rsidR="005C237A" w:rsidRDefault="005C237A" w:rsidP="005C237A">
      <w:pPr>
        <w:pStyle w:val="B10"/>
        <w:rPr>
          <w:lang w:eastAsia="zh-CN"/>
        </w:rPr>
      </w:pPr>
      <w:r>
        <w:rPr>
          <w:lang w:eastAsia="zh-CN"/>
        </w:rPr>
        <w:t>2.</w:t>
      </w:r>
      <w:r w:rsidR="008B7B03">
        <w:tab/>
      </w:r>
      <w:r>
        <w:rPr>
          <w:lang w:eastAsia="zh-CN"/>
        </w:rPr>
        <w:t xml:space="preserve">The </w:t>
      </w:r>
      <w:proofErr w:type="spellStart"/>
      <w:r>
        <w:rPr>
          <w:lang w:eastAsia="zh-CN"/>
        </w:rPr>
        <w:t>gNB</w:t>
      </w:r>
      <w:proofErr w:type="spellEnd"/>
      <w:r>
        <w:rPr>
          <w:lang w:eastAsia="zh-CN"/>
        </w:rPr>
        <w:t xml:space="preserve">-CU-CP decides if the </w:t>
      </w:r>
      <w:proofErr w:type="spellStart"/>
      <w:r>
        <w:rPr>
          <w:lang w:eastAsia="zh-CN"/>
        </w:rPr>
        <w:t>gNB</w:t>
      </w:r>
      <w:proofErr w:type="spellEnd"/>
      <w:r>
        <w:rPr>
          <w:lang w:eastAsia="zh-CN"/>
        </w:rPr>
        <w:t xml:space="preserve">-CU-UP, or the </w:t>
      </w:r>
      <w:proofErr w:type="spellStart"/>
      <w:r>
        <w:rPr>
          <w:lang w:eastAsia="zh-CN"/>
        </w:rPr>
        <w:t>gNB</w:t>
      </w:r>
      <w:proofErr w:type="spellEnd"/>
      <w:r>
        <w:rPr>
          <w:lang w:eastAsia="zh-CN"/>
        </w:rPr>
        <w:t xml:space="preserve">-DU, or both, should be involved in the MDT measurement. If the </w:t>
      </w:r>
      <w:proofErr w:type="spellStart"/>
      <w:r>
        <w:rPr>
          <w:lang w:eastAsia="zh-CN"/>
        </w:rPr>
        <w:t>gNB</w:t>
      </w:r>
      <w:proofErr w:type="spellEnd"/>
      <w:r>
        <w:rPr>
          <w:lang w:eastAsia="zh-CN"/>
        </w:rPr>
        <w:t xml:space="preserve">-CU-UP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-CU-UP, including MDT configuration parameters.</w:t>
      </w:r>
    </w:p>
    <w:p w14:paraId="7BB6BAC0" w14:textId="77777777" w:rsidR="00354204" w:rsidRPr="00325D12" w:rsidRDefault="005C237A" w:rsidP="00325D12">
      <w:pPr>
        <w:pStyle w:val="B10"/>
        <w:rPr>
          <w:lang w:eastAsia="zh-CN"/>
        </w:rPr>
      </w:pPr>
      <w:r>
        <w:rPr>
          <w:lang w:eastAsia="zh-CN"/>
        </w:rPr>
        <w:t>3.</w:t>
      </w:r>
      <w:r>
        <w:rPr>
          <w:lang w:eastAsia="zh-CN"/>
        </w:rPr>
        <w:tab/>
        <w:t xml:space="preserve">If the </w:t>
      </w:r>
      <w:proofErr w:type="spellStart"/>
      <w:r>
        <w:rPr>
          <w:lang w:eastAsia="zh-CN"/>
        </w:rPr>
        <w:t>gNB</w:t>
      </w:r>
      <w:proofErr w:type="spellEnd"/>
      <w:r>
        <w:rPr>
          <w:lang w:eastAsia="zh-CN"/>
        </w:rPr>
        <w:t xml:space="preserve">-DU should be involved in the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 including MDT configuration parameters.</w:t>
      </w:r>
    </w:p>
    <w:p w14:paraId="4CA3AA4B" w14:textId="77777777" w:rsidR="005C237A" w:rsidRDefault="005C237A" w:rsidP="005C237A">
      <w:pPr>
        <w:pStyle w:val="Heading3"/>
        <w:rPr>
          <w:rFonts w:eastAsia="SimSun"/>
          <w:lang w:eastAsia="zh-CN"/>
        </w:rPr>
      </w:pPr>
      <w:bookmarkStart w:id="1859" w:name="_CR8_13_2"/>
      <w:bookmarkStart w:id="1860" w:name="_Toc45104821"/>
      <w:bookmarkStart w:id="1861" w:name="_Toc45883304"/>
      <w:bookmarkStart w:id="1862" w:name="_Toc51763585"/>
      <w:bookmarkStart w:id="1863" w:name="_Toc52266400"/>
      <w:bookmarkStart w:id="1864" w:name="_Toc64445178"/>
      <w:bookmarkStart w:id="1865" w:name="_Toc73980537"/>
      <w:bookmarkStart w:id="1866" w:name="_Toc88651233"/>
      <w:bookmarkStart w:id="1867" w:name="_Toc98351777"/>
      <w:bookmarkStart w:id="1868" w:name="_Toc98748075"/>
      <w:bookmarkStart w:id="1869" w:name="_Toc105704463"/>
      <w:bookmarkStart w:id="1870" w:name="_Toc106108581"/>
      <w:bookmarkStart w:id="1871" w:name="_Toc107829553"/>
      <w:bookmarkStart w:id="1872" w:name="_Toc112703312"/>
      <w:bookmarkStart w:id="1873" w:name="_Toc162622700"/>
      <w:bookmarkEnd w:id="1859"/>
      <w:r>
        <w:rPr>
          <w:rFonts w:eastAsia="SimSun"/>
        </w:rPr>
        <w:t>8.</w:t>
      </w:r>
      <w:r>
        <w:rPr>
          <w:rFonts w:eastAsia="SimSun"/>
          <w:lang w:eastAsia="zh-CN"/>
        </w:rPr>
        <w:t>13</w:t>
      </w:r>
      <w:r>
        <w:rPr>
          <w:rFonts w:eastAsia="SimSun"/>
        </w:rPr>
        <w:t>.</w:t>
      </w:r>
      <w:r>
        <w:rPr>
          <w:rFonts w:eastAsia="SimSun"/>
          <w:lang w:eastAsia="zh-CN"/>
        </w:rPr>
        <w:t>2</w:t>
      </w:r>
      <w:r>
        <w:rPr>
          <w:rFonts w:eastAsia="SimSun"/>
        </w:rPr>
        <w:tab/>
      </w:r>
      <w:r>
        <w:rPr>
          <w:rFonts w:eastAsia="SimSun"/>
          <w:lang w:eastAsia="zh-CN"/>
        </w:rPr>
        <w:t>Management based MDT activation</w:t>
      </w:r>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p>
    <w:p w14:paraId="3DC8F02A" w14:textId="77777777" w:rsidR="00B84FC6" w:rsidRPr="0024324E" w:rsidRDefault="00B84FC6" w:rsidP="0024324E">
      <w:pPr>
        <w:pStyle w:val="Heading4"/>
        <w:rPr>
          <w:rFonts w:eastAsia="Malgun Gothic"/>
        </w:rPr>
      </w:pPr>
      <w:bookmarkStart w:id="1874" w:name="_CR8_13_2_1"/>
      <w:bookmarkStart w:id="1875" w:name="_Toc51763586"/>
      <w:bookmarkStart w:id="1876" w:name="_Toc52266401"/>
      <w:bookmarkStart w:id="1877" w:name="_Toc64445179"/>
      <w:bookmarkStart w:id="1878" w:name="_Toc73980538"/>
      <w:bookmarkStart w:id="1879" w:name="_Toc88651234"/>
      <w:bookmarkStart w:id="1880" w:name="_Toc98351778"/>
      <w:bookmarkStart w:id="1881" w:name="_Toc98748076"/>
      <w:bookmarkStart w:id="1882" w:name="_Toc105704464"/>
      <w:bookmarkStart w:id="1883" w:name="_Toc106108582"/>
      <w:bookmarkStart w:id="1884" w:name="_Toc107829554"/>
      <w:bookmarkStart w:id="1885" w:name="_Toc112703313"/>
      <w:bookmarkStart w:id="1886" w:name="_Toc162622701"/>
      <w:bookmarkEnd w:id="1874"/>
      <w:r w:rsidRPr="0024324E">
        <w:rPr>
          <w:rFonts w:eastAsia="Malgun Gothic"/>
        </w:rPr>
        <w:t>8.13.2.1</w:t>
      </w:r>
      <w:r w:rsidRPr="0024324E">
        <w:rPr>
          <w:rFonts w:eastAsia="Malgun Gothic"/>
        </w:rPr>
        <w:tab/>
        <w:t>General</w:t>
      </w:r>
      <w:bookmarkEnd w:id="1875"/>
      <w:bookmarkEnd w:id="1876"/>
      <w:bookmarkEnd w:id="1877"/>
      <w:bookmarkEnd w:id="1878"/>
      <w:bookmarkEnd w:id="1879"/>
      <w:bookmarkEnd w:id="1880"/>
      <w:bookmarkEnd w:id="1881"/>
      <w:bookmarkEnd w:id="1882"/>
      <w:bookmarkEnd w:id="1883"/>
      <w:bookmarkEnd w:id="1884"/>
      <w:bookmarkEnd w:id="1885"/>
      <w:bookmarkEnd w:id="1886"/>
    </w:p>
    <w:p w14:paraId="60B24AD4" w14:textId="77777777" w:rsidR="005C237A" w:rsidRDefault="005C237A" w:rsidP="005C237A">
      <w:pPr>
        <w:rPr>
          <w:rFonts w:eastAsia="SimSun"/>
          <w:lang w:eastAsia="zh-CN"/>
        </w:rPr>
      </w:pPr>
      <w:r>
        <w:rPr>
          <w:lang w:eastAsia="zh-CN"/>
        </w:rPr>
        <w:t xml:space="preserve">In Management Based Trace Activation towards a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-CU-UP or a </w:t>
      </w:r>
      <w:proofErr w:type="spellStart"/>
      <w:r>
        <w:rPr>
          <w:lang w:eastAsia="zh-CN"/>
        </w:rPr>
        <w:t>gNB</w:t>
      </w:r>
      <w:proofErr w:type="spellEnd"/>
      <w:r>
        <w:rPr>
          <w:lang w:eastAsia="zh-CN"/>
        </w:rPr>
        <w:t>-DU can be fulfilled with the Cell Traffic trace functionality defined in TS</w:t>
      </w:r>
      <w:r w:rsidR="00E77FD2">
        <w:rPr>
          <w:lang w:eastAsia="zh-CN"/>
        </w:rPr>
        <w:t xml:space="preserve"> </w:t>
      </w:r>
      <w:r>
        <w:rPr>
          <w:lang w:eastAsia="zh-CN"/>
        </w:rPr>
        <w:t>32.422 [20]. The configuration parameters of the Trace Session that are received by a node in split RAN architecture are defined in TS</w:t>
      </w:r>
      <w:r w:rsidR="00E77FD2">
        <w:rPr>
          <w:lang w:eastAsia="zh-CN"/>
        </w:rPr>
        <w:t xml:space="preserve"> </w:t>
      </w:r>
      <w:r>
        <w:rPr>
          <w:lang w:eastAsia="zh-CN"/>
        </w:rPr>
        <w:t>32.422 [20].</w:t>
      </w:r>
    </w:p>
    <w:p w14:paraId="32EDA379" w14:textId="77777777" w:rsidR="005C237A" w:rsidRDefault="005C237A" w:rsidP="005C237A">
      <w:pPr>
        <w:rPr>
          <w:lang w:eastAsia="zh-CN"/>
        </w:rPr>
      </w:pPr>
      <w:r>
        <w:rPr>
          <w:lang w:eastAsia="zh-CN"/>
        </w:rPr>
        <w:t xml:space="preserve">The following description is valid for both an </w:t>
      </w:r>
      <w:proofErr w:type="spellStart"/>
      <w:r>
        <w:rPr>
          <w:lang w:eastAsia="zh-CN"/>
        </w:rPr>
        <w:t>en-gNB</w:t>
      </w:r>
      <w:proofErr w:type="spellEnd"/>
      <w:r>
        <w:rPr>
          <w:lang w:eastAsia="zh-CN"/>
        </w:rPr>
        <w:t xml:space="preserve"> and a </w:t>
      </w:r>
      <w:proofErr w:type="spellStart"/>
      <w:r>
        <w:rPr>
          <w:lang w:eastAsia="zh-CN"/>
        </w:rPr>
        <w:t>gNB</w:t>
      </w:r>
      <w:proofErr w:type="spellEnd"/>
      <w:r>
        <w:rPr>
          <w:lang w:eastAsia="zh-CN"/>
        </w:rPr>
        <w:t>.</w:t>
      </w:r>
    </w:p>
    <w:p w14:paraId="61A5277B" w14:textId="77777777" w:rsidR="005C237A" w:rsidRDefault="005C237A" w:rsidP="005C237A">
      <w:pPr>
        <w:rPr>
          <w:lang w:eastAsia="zh-CN"/>
        </w:rPr>
      </w:pPr>
      <w:r>
        <w:rPr>
          <w:lang w:eastAsia="zh-CN"/>
        </w:rPr>
        <w:t xml:space="preserve">If the MDT measurement is initiated by the EM towards the </w:t>
      </w:r>
      <w:proofErr w:type="spellStart"/>
      <w:r>
        <w:rPr>
          <w:lang w:eastAsia="zh-CN"/>
        </w:rPr>
        <w:t>gNB</w:t>
      </w:r>
      <w:proofErr w:type="spellEnd"/>
      <w:r>
        <w:rPr>
          <w:lang w:eastAsia="zh-CN"/>
        </w:rPr>
        <w:t xml:space="preserve">-CU-CP, and if the activation involves measurements collected by multiple nodes under the same </w:t>
      </w:r>
      <w:proofErr w:type="spellStart"/>
      <w:r>
        <w:rPr>
          <w:lang w:eastAsia="zh-CN"/>
        </w:rPr>
        <w:t>gNB</w:t>
      </w:r>
      <w:proofErr w:type="spellEnd"/>
      <w:r>
        <w:rPr>
          <w:lang w:eastAsia="zh-CN"/>
        </w:rPr>
        <w:t xml:space="preserve">-CU-CP control in a split RAN architecture, the EM sends MDT measurement activation to the </w:t>
      </w:r>
      <w:proofErr w:type="spellStart"/>
      <w:r>
        <w:rPr>
          <w:lang w:eastAsia="zh-CN"/>
        </w:rPr>
        <w:t>gNB</w:t>
      </w:r>
      <w:proofErr w:type="spellEnd"/>
      <w:r>
        <w:rPr>
          <w:lang w:eastAsia="zh-CN"/>
        </w:rPr>
        <w:t>-CU-CP</w:t>
      </w:r>
      <w:r>
        <w:t xml:space="preserve"> and t</w:t>
      </w:r>
      <w:r>
        <w:rPr>
          <w:lang w:eastAsia="zh-CN"/>
        </w:rPr>
        <w:t xml:space="preserve">he </w:t>
      </w:r>
      <w:proofErr w:type="spellStart"/>
      <w:r>
        <w:rPr>
          <w:lang w:eastAsia="zh-CN"/>
        </w:rPr>
        <w:t>gNB</w:t>
      </w:r>
      <w:proofErr w:type="spellEnd"/>
      <w:r>
        <w:rPr>
          <w:lang w:eastAsia="zh-CN"/>
        </w:rPr>
        <w:t>-</w:t>
      </w:r>
      <w:r>
        <w:t xml:space="preserve">CU-CP </w:t>
      </w:r>
      <w:r>
        <w:rPr>
          <w:lang w:eastAsia="zh-CN"/>
        </w:rPr>
        <w:t xml:space="preserve">may further decide which </w:t>
      </w:r>
      <w:proofErr w:type="spellStart"/>
      <w:r>
        <w:rPr>
          <w:lang w:eastAsia="zh-CN"/>
        </w:rPr>
        <w:t>gNB</w:t>
      </w:r>
      <w:proofErr w:type="spellEnd"/>
      <w:r>
        <w:rPr>
          <w:lang w:eastAsia="zh-CN"/>
        </w:rPr>
        <w:t xml:space="preserve">-DU(s) or which </w:t>
      </w:r>
      <w:proofErr w:type="spellStart"/>
      <w:r>
        <w:rPr>
          <w:lang w:eastAsia="zh-CN"/>
        </w:rPr>
        <w:t>gNB</w:t>
      </w:r>
      <w:proofErr w:type="spellEnd"/>
      <w:r>
        <w:rPr>
          <w:lang w:eastAsia="zh-CN"/>
        </w:rPr>
        <w:t>-CU-UP(s) to perform the MDT measurement.</w:t>
      </w:r>
    </w:p>
    <w:p w14:paraId="17E88150" w14:textId="77777777" w:rsidR="005C237A" w:rsidRDefault="005C237A" w:rsidP="005C237A">
      <w:pPr>
        <w:rPr>
          <w:lang w:eastAsia="zh-CN"/>
        </w:rPr>
      </w:pPr>
      <w:r>
        <w:rPr>
          <w:lang w:eastAsia="zh-CN"/>
        </w:rPr>
        <w:t xml:space="preserve">When </w:t>
      </w:r>
      <w:proofErr w:type="spellStart"/>
      <w:r>
        <w:rPr>
          <w:lang w:eastAsia="zh-CN"/>
        </w:rPr>
        <w:t>gNB</w:t>
      </w:r>
      <w:proofErr w:type="spellEnd"/>
      <w:r>
        <w:rPr>
          <w:lang w:eastAsia="zh-CN"/>
        </w:rPr>
        <w:t xml:space="preserve">-CU-CP or a </w:t>
      </w:r>
      <w:proofErr w:type="spellStart"/>
      <w:r>
        <w:rPr>
          <w:lang w:eastAsia="zh-CN"/>
        </w:rPr>
        <w:t>gNB</w:t>
      </w:r>
      <w:proofErr w:type="spellEnd"/>
      <w:r>
        <w:rPr>
          <w:lang w:eastAsia="zh-CN"/>
        </w:rPr>
        <w:t xml:space="preserve">-DU receive the Trace Session Activation message from the management system for a given cell or a list of cell(s) under its control, the </w:t>
      </w:r>
      <w:proofErr w:type="spellStart"/>
      <w:r>
        <w:rPr>
          <w:lang w:eastAsia="zh-CN"/>
        </w:rPr>
        <w:t>gNB</w:t>
      </w:r>
      <w:proofErr w:type="spellEnd"/>
      <w:r>
        <w:rPr>
          <w:lang w:eastAsia="zh-CN"/>
        </w:rPr>
        <w:t xml:space="preserve">-CU-CP or </w:t>
      </w:r>
      <w:proofErr w:type="spellStart"/>
      <w:r>
        <w:rPr>
          <w:lang w:eastAsia="zh-CN"/>
        </w:rPr>
        <w:t>gNB</w:t>
      </w:r>
      <w:proofErr w:type="spellEnd"/>
      <w:r>
        <w:rPr>
          <w:lang w:eastAsia="zh-CN"/>
        </w:rPr>
        <w:t xml:space="preserve">-DU shall start a Trace Session for the given cell or list of cell(s). For Management Based MDT sent directly to a </w:t>
      </w:r>
      <w:proofErr w:type="spellStart"/>
      <w:r>
        <w:rPr>
          <w:lang w:eastAsia="zh-CN"/>
        </w:rPr>
        <w:t>gNB</w:t>
      </w:r>
      <w:proofErr w:type="spellEnd"/>
      <w:r>
        <w:rPr>
          <w:lang w:eastAsia="zh-CN"/>
        </w:rPr>
        <w:t xml:space="preserve">-CU-UP, no MDT Area Configuration (apart from PLMN IDs) is to be included in the MDT activation indication. </w:t>
      </w:r>
    </w:p>
    <w:p w14:paraId="4A374AF7" w14:textId="59569237" w:rsidR="005C237A" w:rsidRDefault="005C237A" w:rsidP="005C237A">
      <w:pPr>
        <w:rPr>
          <w:lang w:eastAsia="zh-CN"/>
        </w:rPr>
      </w:pPr>
      <w:r>
        <w:rPr>
          <w:lang w:eastAsia="zh-CN"/>
        </w:rPr>
        <w:t>The signalling flo</w:t>
      </w:r>
      <w:r>
        <w:rPr>
          <w:szCs w:val="24"/>
          <w:lang w:eastAsia="zh-CN"/>
        </w:rPr>
        <w:t>w</w:t>
      </w:r>
      <w:r w:rsidR="00E77FD2">
        <w:rPr>
          <w:szCs w:val="24"/>
          <w:lang w:eastAsia="zh-CN"/>
        </w:rPr>
        <w:t>s</w:t>
      </w:r>
      <w:r>
        <w:rPr>
          <w:szCs w:val="24"/>
          <w:lang w:eastAsia="zh-CN"/>
        </w:rPr>
        <w:t xml:space="preserve"> for </w:t>
      </w:r>
      <w:r>
        <w:rPr>
          <w:lang w:eastAsia="zh-CN"/>
        </w:rPr>
        <w:t xml:space="preserve">management based MDT </w:t>
      </w:r>
      <w:r w:rsidR="00E77FD2">
        <w:rPr>
          <w:lang w:eastAsia="zh-CN"/>
        </w:rPr>
        <w:t xml:space="preserve">activation </w:t>
      </w:r>
      <w:r>
        <w:rPr>
          <w:lang w:eastAsia="zh-CN"/>
        </w:rPr>
        <w:t xml:space="preserve">in </w:t>
      </w:r>
      <w:proofErr w:type="spellStart"/>
      <w:r>
        <w:rPr>
          <w:lang w:eastAsia="zh-CN"/>
        </w:rPr>
        <w:t>gNB</w:t>
      </w:r>
      <w:proofErr w:type="spellEnd"/>
      <w:r>
        <w:rPr>
          <w:lang w:eastAsia="zh-CN"/>
        </w:rPr>
        <w:t xml:space="preserve">-CU-CP, </w:t>
      </w:r>
      <w:proofErr w:type="spellStart"/>
      <w:r>
        <w:rPr>
          <w:lang w:eastAsia="zh-CN"/>
        </w:rPr>
        <w:t>gNB</w:t>
      </w:r>
      <w:proofErr w:type="spellEnd"/>
      <w:r>
        <w:rPr>
          <w:lang w:eastAsia="zh-CN"/>
        </w:rPr>
        <w:t xml:space="preserve">-DU and </w:t>
      </w:r>
      <w:proofErr w:type="spellStart"/>
      <w:r>
        <w:rPr>
          <w:lang w:eastAsia="zh-CN"/>
        </w:rPr>
        <w:t>gNB</w:t>
      </w:r>
      <w:proofErr w:type="spellEnd"/>
      <w:r>
        <w:rPr>
          <w:lang w:eastAsia="zh-CN"/>
        </w:rPr>
        <w:t xml:space="preserve">-CU-UP </w:t>
      </w:r>
      <w:r w:rsidR="00E77FD2">
        <w:rPr>
          <w:lang w:eastAsia="zh-CN"/>
        </w:rPr>
        <w:t>are</w:t>
      </w:r>
      <w:r>
        <w:rPr>
          <w:lang w:eastAsia="zh-CN"/>
        </w:rPr>
        <w:t xml:space="preserve"> shown in Figure 8.13.2</w:t>
      </w:r>
      <w:r w:rsidR="00B84FC6">
        <w:rPr>
          <w:lang w:eastAsia="zh-CN"/>
        </w:rPr>
        <w:t>.</w:t>
      </w:r>
      <w:r w:rsidR="00A53FE7">
        <w:rPr>
          <w:lang w:eastAsia="zh-CN"/>
        </w:rPr>
        <w:t>2</w:t>
      </w:r>
      <w:r>
        <w:rPr>
          <w:lang w:eastAsia="zh-CN"/>
        </w:rPr>
        <w:t>-1, Figure 8.13.2</w:t>
      </w:r>
      <w:r w:rsidR="00B84FC6">
        <w:rPr>
          <w:lang w:eastAsia="zh-CN"/>
        </w:rPr>
        <w:t>.3</w:t>
      </w:r>
      <w:r>
        <w:rPr>
          <w:lang w:eastAsia="zh-CN"/>
        </w:rPr>
        <w:t>-</w:t>
      </w:r>
      <w:r w:rsidR="00B84FC6">
        <w:rPr>
          <w:lang w:eastAsia="zh-CN"/>
        </w:rPr>
        <w:t>1</w:t>
      </w:r>
      <w:r>
        <w:rPr>
          <w:lang w:eastAsia="zh-CN"/>
        </w:rPr>
        <w:t xml:space="preserve"> and in Figure 8.13.2</w:t>
      </w:r>
      <w:r w:rsidR="00B84FC6">
        <w:rPr>
          <w:lang w:eastAsia="zh-CN"/>
        </w:rPr>
        <w:t>.4</w:t>
      </w:r>
      <w:r>
        <w:rPr>
          <w:lang w:eastAsia="zh-CN"/>
        </w:rPr>
        <w:t>-</w:t>
      </w:r>
      <w:r w:rsidR="00B84FC6">
        <w:rPr>
          <w:lang w:eastAsia="zh-CN"/>
        </w:rPr>
        <w:t>1</w:t>
      </w:r>
      <w:r>
        <w:rPr>
          <w:lang w:eastAsia="zh-CN"/>
        </w:rPr>
        <w:t xml:space="preserve"> respectively.</w:t>
      </w:r>
    </w:p>
    <w:p w14:paraId="4643D287" w14:textId="77777777" w:rsidR="00B84FC6" w:rsidRPr="0024324E" w:rsidRDefault="00B84FC6" w:rsidP="0024324E">
      <w:pPr>
        <w:pStyle w:val="Heading4"/>
        <w:rPr>
          <w:rFonts w:eastAsia="Malgun Gothic"/>
        </w:rPr>
      </w:pPr>
      <w:bookmarkStart w:id="1887" w:name="_CR8_13_2_2"/>
      <w:bookmarkStart w:id="1888" w:name="_Toc51763587"/>
      <w:bookmarkStart w:id="1889" w:name="_Toc52266402"/>
      <w:bookmarkStart w:id="1890" w:name="_Toc64445180"/>
      <w:bookmarkStart w:id="1891" w:name="_Toc73980539"/>
      <w:bookmarkStart w:id="1892" w:name="_Toc88651235"/>
      <w:bookmarkStart w:id="1893" w:name="_Toc98351779"/>
      <w:bookmarkStart w:id="1894" w:name="_Toc98748077"/>
      <w:bookmarkStart w:id="1895" w:name="_Toc105704465"/>
      <w:bookmarkStart w:id="1896" w:name="_Toc106108583"/>
      <w:bookmarkStart w:id="1897" w:name="_Toc107829555"/>
      <w:bookmarkStart w:id="1898" w:name="_Toc112703314"/>
      <w:bookmarkStart w:id="1899" w:name="_Toc162622702"/>
      <w:bookmarkEnd w:id="1887"/>
      <w:r w:rsidRPr="0024324E">
        <w:rPr>
          <w:rFonts w:eastAsia="Malgun Gothic"/>
        </w:rPr>
        <w:lastRenderedPageBreak/>
        <w:t>8.13.2.2</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-CU-CP</w:t>
      </w:r>
      <w:bookmarkEnd w:id="1888"/>
      <w:bookmarkEnd w:id="1889"/>
      <w:bookmarkEnd w:id="1890"/>
      <w:bookmarkEnd w:id="1891"/>
      <w:bookmarkEnd w:id="1892"/>
      <w:bookmarkEnd w:id="1893"/>
      <w:bookmarkEnd w:id="1894"/>
      <w:bookmarkEnd w:id="1895"/>
      <w:bookmarkEnd w:id="1896"/>
      <w:bookmarkEnd w:id="1897"/>
      <w:bookmarkEnd w:id="1898"/>
      <w:bookmarkEnd w:id="1899"/>
    </w:p>
    <w:p w14:paraId="32F054FE" w14:textId="77777777" w:rsidR="00B84FC6" w:rsidRDefault="00B84FC6" w:rsidP="00B84FC6">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-CU-CP is shown in Figure 8.13.2.2-1.</w:t>
      </w:r>
    </w:p>
    <w:p w14:paraId="48F966D8" w14:textId="77777777" w:rsidR="005C237A" w:rsidRDefault="005C237A" w:rsidP="005C237A">
      <w:pPr>
        <w:rPr>
          <w:lang w:eastAsia="zh-CN"/>
        </w:rPr>
      </w:pPr>
    </w:p>
    <w:p w14:paraId="22EB4CC1" w14:textId="77777777" w:rsidR="005C237A" w:rsidRDefault="005C237A" w:rsidP="00325D12">
      <w:pPr>
        <w:pStyle w:val="TH"/>
        <w:rPr>
          <w:lang w:eastAsia="zh-CN"/>
        </w:rPr>
      </w:pPr>
      <w:r>
        <w:rPr>
          <w:rFonts w:eastAsia="SimSun"/>
          <w:lang w:eastAsia="en-US"/>
        </w:rPr>
        <w:object w:dxaOrig="8220" w:dyaOrig="3660" w14:anchorId="26D9B1EE">
          <v:shape id="_x0000_i1074" type="#_x0000_t75" style="width:411.8pt;height:183.25pt" o:ole="">
            <v:imagedata r:id="rId108" o:title=""/>
          </v:shape>
          <o:OLEObject Type="Embed" ProgID="Visio.Drawing.11" ShapeID="_x0000_i1074" DrawAspect="Content" ObjectID="_1778530641" r:id="rId109"/>
        </w:object>
      </w:r>
    </w:p>
    <w:p w14:paraId="37EC4B40" w14:textId="77777777" w:rsidR="005C237A" w:rsidRDefault="005C237A" w:rsidP="00325D12">
      <w:pPr>
        <w:pStyle w:val="TF"/>
        <w:rPr>
          <w:lang w:eastAsia="zh-CN"/>
        </w:rPr>
      </w:pPr>
      <w:bookmarkStart w:id="1900" w:name="_CRFigure8_13_2_21"/>
      <w:r>
        <w:rPr>
          <w:lang w:eastAsia="zh-CN"/>
        </w:rPr>
        <w:t xml:space="preserve">Figure </w:t>
      </w:r>
      <w:bookmarkEnd w:id="1900"/>
      <w:r>
        <w:rPr>
          <w:lang w:eastAsia="zh-CN"/>
        </w:rPr>
        <w:t>8.13.2</w:t>
      </w:r>
      <w:r w:rsidR="00B84FC6">
        <w:rPr>
          <w:lang w:eastAsia="zh-CN"/>
        </w:rPr>
        <w:t>.2</w:t>
      </w:r>
      <w:r>
        <w:rPr>
          <w:lang w:eastAsia="zh-CN"/>
        </w:rPr>
        <w:t>-1</w:t>
      </w:r>
      <w:r>
        <w:rPr>
          <w:lang w:eastAsia="zh-CN"/>
        </w:rPr>
        <w:tab/>
      </w:r>
      <w:r>
        <w:rPr>
          <w:lang w:eastAsia="zh-CN"/>
        </w:rPr>
        <w:tab/>
        <w:t xml:space="preserve">Management based MDT Activation in </w:t>
      </w:r>
      <w:proofErr w:type="spellStart"/>
      <w:r>
        <w:rPr>
          <w:lang w:eastAsia="zh-CN"/>
        </w:rPr>
        <w:t>gNB</w:t>
      </w:r>
      <w:proofErr w:type="spellEnd"/>
      <w:r>
        <w:rPr>
          <w:lang w:eastAsia="zh-CN"/>
        </w:rPr>
        <w:t>-CU-CP</w:t>
      </w:r>
    </w:p>
    <w:p w14:paraId="7F0FA67F" w14:textId="77777777" w:rsidR="005C237A" w:rsidRDefault="005C237A" w:rsidP="005C237A">
      <w:pPr>
        <w:pStyle w:val="B10"/>
        <w:rPr>
          <w:lang w:eastAsia="zh-CN"/>
        </w:rPr>
      </w:pPr>
      <w:r>
        <w:rPr>
          <w:lang w:eastAsia="zh-CN"/>
        </w:rPr>
        <w:t>1.</w:t>
      </w:r>
      <w:r>
        <w:tab/>
        <w:t xml:space="preserve">The EM sends a Trace Session activation request to the </w:t>
      </w:r>
      <w:proofErr w:type="spellStart"/>
      <w:r>
        <w:rPr>
          <w:lang w:eastAsia="zh-CN"/>
        </w:rPr>
        <w:t>gNB</w:t>
      </w:r>
      <w:proofErr w:type="spellEnd"/>
      <w:r>
        <w:rPr>
          <w:lang w:eastAsia="zh-CN"/>
        </w:rPr>
        <w:t>-CU-CP</w:t>
      </w:r>
      <w:r>
        <w:t>. This request includes the parameters for configuring UE measurements</w:t>
      </w:r>
      <w:r>
        <w:rPr>
          <w:lang w:eastAsia="zh-CN"/>
        </w:rPr>
        <w:t>.</w:t>
      </w:r>
    </w:p>
    <w:p w14:paraId="16734495" w14:textId="69341B60" w:rsidR="005C237A" w:rsidRDefault="005C237A" w:rsidP="005C237A">
      <w:pPr>
        <w:pStyle w:val="B10"/>
        <w:rPr>
          <w:lang w:eastAsia="zh-CN"/>
        </w:rPr>
      </w:pPr>
      <w:r>
        <w:rPr>
          <w:lang w:eastAsia="zh-CN"/>
        </w:rPr>
        <w:t>2.</w:t>
      </w:r>
      <w:r w:rsidR="00BC2A87">
        <w:rPr>
          <w:lang w:eastAsia="ja-JP"/>
        </w:rPr>
        <w:tab/>
      </w:r>
      <w:r>
        <w:rPr>
          <w:lang w:eastAsia="zh-CN"/>
        </w:rPr>
        <w:t xml:space="preserve">The </w:t>
      </w:r>
      <w:proofErr w:type="spellStart"/>
      <w:r>
        <w:rPr>
          <w:lang w:eastAsia="zh-CN"/>
        </w:rPr>
        <w:t>gNB</w:t>
      </w:r>
      <w:proofErr w:type="spellEnd"/>
      <w:r>
        <w:rPr>
          <w:lang w:eastAsia="zh-CN"/>
        </w:rPr>
        <w:t xml:space="preserve">-CU-CP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-CU-CP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5F1AD813" w14:textId="4BE9CEF1" w:rsidR="005C237A" w:rsidRPr="00C926B4" w:rsidRDefault="00BC2A87" w:rsidP="00C926B4">
      <w:pPr>
        <w:pStyle w:val="B10"/>
      </w:pPr>
      <w:r>
        <w:rPr>
          <w:lang w:eastAsia="ja-JP"/>
        </w:rPr>
        <w:tab/>
      </w:r>
      <w:r w:rsidR="005C237A" w:rsidRPr="00C926B4">
        <w:t xml:space="preserve">For each selected UE, if the </w:t>
      </w:r>
      <w:proofErr w:type="spellStart"/>
      <w:r w:rsidR="005C237A" w:rsidRPr="00C926B4">
        <w:t>gNB</w:t>
      </w:r>
      <w:proofErr w:type="spellEnd"/>
      <w:r w:rsidR="005C237A" w:rsidRPr="00C926B4">
        <w:t xml:space="preserve">-CU-UP should perform MDT measurement, the </w:t>
      </w:r>
      <w:proofErr w:type="spellStart"/>
      <w:r w:rsidR="005C237A" w:rsidRPr="00C926B4">
        <w:t>gNB</w:t>
      </w:r>
      <w:proofErr w:type="spellEnd"/>
      <w:r w:rsidR="005C237A" w:rsidRPr="00C926B4">
        <w:t xml:space="preserve">-CU-CP sends TRACE START message to the </w:t>
      </w:r>
      <w:proofErr w:type="spellStart"/>
      <w:r w:rsidR="005C237A" w:rsidRPr="00C926B4">
        <w:t>gNB</w:t>
      </w:r>
      <w:proofErr w:type="spellEnd"/>
      <w:r w:rsidR="005C237A" w:rsidRPr="00C926B4">
        <w:t>-CU-UP,</w:t>
      </w:r>
      <w:r w:rsidR="005C237A" w:rsidRPr="00BC2A87">
        <w:t xml:space="preserve"> including </w:t>
      </w:r>
      <w:r w:rsidR="005C237A" w:rsidRPr="00C926B4">
        <w:t xml:space="preserve">MDT configuration </w:t>
      </w:r>
      <w:r w:rsidR="005C237A" w:rsidRPr="00BC2A87">
        <w:t>parameters.</w:t>
      </w:r>
    </w:p>
    <w:p w14:paraId="23E049D7" w14:textId="77777777" w:rsidR="005C237A" w:rsidRDefault="005C237A" w:rsidP="005C237A">
      <w:pPr>
        <w:pStyle w:val="B10"/>
      </w:pPr>
      <w:r>
        <w:rPr>
          <w:lang w:eastAsia="zh-CN"/>
        </w:rPr>
        <w:t>3.</w:t>
      </w:r>
      <w:r>
        <w:tab/>
      </w:r>
      <w:r>
        <w:rPr>
          <w:lang w:eastAsia="zh-CN"/>
        </w:rPr>
        <w:t xml:space="preserve">For each selected UE, if the </w:t>
      </w:r>
      <w:proofErr w:type="spellStart"/>
      <w:r>
        <w:rPr>
          <w:lang w:eastAsia="zh-CN"/>
        </w:rPr>
        <w:t>gNB</w:t>
      </w:r>
      <w:proofErr w:type="spellEnd"/>
      <w:r>
        <w:rPr>
          <w:lang w:eastAsia="zh-CN"/>
        </w:rPr>
        <w:t xml:space="preserve">-DU should perform MDT measurement, the </w:t>
      </w:r>
      <w:proofErr w:type="spellStart"/>
      <w:r>
        <w:rPr>
          <w:lang w:eastAsia="zh-CN"/>
        </w:rPr>
        <w:t>gNB</w:t>
      </w:r>
      <w:proofErr w:type="spellEnd"/>
      <w:r>
        <w:rPr>
          <w:lang w:eastAsia="zh-CN"/>
        </w:rPr>
        <w:t xml:space="preserve">-CU-CP sends TRACE START message to the </w:t>
      </w:r>
      <w:proofErr w:type="spellStart"/>
      <w:r>
        <w:rPr>
          <w:lang w:eastAsia="zh-CN"/>
        </w:rPr>
        <w:t>gNB</w:t>
      </w:r>
      <w:proofErr w:type="spellEnd"/>
      <w:r>
        <w:rPr>
          <w:lang w:eastAsia="zh-CN"/>
        </w:rPr>
        <w:t>-DU,</w:t>
      </w:r>
      <w:r>
        <w:t xml:space="preserve"> including </w:t>
      </w:r>
      <w:r>
        <w:rPr>
          <w:lang w:eastAsia="zh-CN"/>
        </w:rPr>
        <w:t xml:space="preserve">MDT configuration </w:t>
      </w:r>
      <w:r>
        <w:t>parameters.</w:t>
      </w:r>
    </w:p>
    <w:p w14:paraId="6E7D7706" w14:textId="1A9F8926" w:rsidR="005C237A" w:rsidRDefault="005C237A" w:rsidP="005C237A">
      <w:pPr>
        <w:pStyle w:val="B10"/>
        <w:rPr>
          <w:lang w:eastAsia="zh-CN"/>
        </w:rPr>
      </w:pPr>
      <w:r>
        <w:rPr>
          <w:lang w:eastAsia="zh-CN"/>
        </w:rPr>
        <w:t>4.</w:t>
      </w:r>
      <w:r>
        <w:rPr>
          <w:lang w:eastAsia="zh-CN"/>
        </w:rPr>
        <w:tab/>
        <w:t xml:space="preserve">The </w:t>
      </w:r>
      <w:proofErr w:type="spellStart"/>
      <w:r>
        <w:rPr>
          <w:lang w:eastAsia="zh-CN"/>
        </w:rPr>
        <w:t>gNB</w:t>
      </w:r>
      <w:proofErr w:type="spellEnd"/>
      <w:r>
        <w:rPr>
          <w:lang w:eastAsia="zh-CN"/>
        </w:rPr>
        <w:t xml:space="preserve">-CU-CP may send CELL TRAFFIC TRACE message to the AMF for the selected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5E4C0AAD" w14:textId="77777777" w:rsidR="00725A32" w:rsidRPr="00F93507" w:rsidRDefault="00725A32" w:rsidP="00725A32">
      <w:pPr>
        <w:rPr>
          <w:lang w:eastAsia="zh-CN"/>
        </w:rPr>
      </w:pPr>
      <w:bookmarkStart w:id="1901" w:name="_Toc51763588"/>
      <w:bookmarkStart w:id="1902" w:name="_Toc52266403"/>
      <w:bookmarkStart w:id="1903" w:name="_Toc64445181"/>
      <w:bookmarkStart w:id="1904" w:name="_Toc73980540"/>
      <w:bookmarkStart w:id="1905" w:name="_Toc88651236"/>
      <w:bookmarkStart w:id="1906" w:name="_Toc98351780"/>
      <w:r w:rsidRPr="00F93507">
        <w:rPr>
          <w:lang w:eastAsia="zh-CN"/>
        </w:rPr>
        <w:t>If the</w:t>
      </w:r>
      <w:r>
        <w:rPr>
          <w:lang w:eastAsia="zh-CN"/>
        </w:rPr>
        <w:t xml:space="preserve"> UE reports an indication of measurement pollution, the </w:t>
      </w:r>
      <w:proofErr w:type="spellStart"/>
      <w:r w:rsidRPr="00F93507">
        <w:rPr>
          <w:lang w:eastAsia="zh-CN"/>
        </w:rPr>
        <w:t>gNB</w:t>
      </w:r>
      <w:proofErr w:type="spellEnd"/>
      <w:r w:rsidRPr="00F93507">
        <w:rPr>
          <w:lang w:eastAsia="zh-CN"/>
        </w:rPr>
        <w:t>-</w:t>
      </w:r>
      <w:r>
        <w:rPr>
          <w:lang w:eastAsia="zh-CN"/>
        </w:rPr>
        <w:t>CU-CP</w:t>
      </w:r>
      <w:r w:rsidRPr="00F93507">
        <w:rPr>
          <w:lang w:eastAsia="zh-CN"/>
        </w:rPr>
        <w:t xml:space="preserve"> </w:t>
      </w:r>
      <w:r>
        <w:rPr>
          <w:lang w:eastAsia="zh-CN"/>
        </w:rPr>
        <w:t>shall, if supported, include such indication as part of the measurement report to be sent to the TCE so that the TCE is able to correlate and filter the affected measurements.</w:t>
      </w:r>
    </w:p>
    <w:p w14:paraId="26428576" w14:textId="77777777" w:rsidR="00006933" w:rsidRPr="0024324E" w:rsidRDefault="00006933" w:rsidP="0024324E">
      <w:pPr>
        <w:pStyle w:val="Heading4"/>
        <w:rPr>
          <w:rFonts w:eastAsia="Malgun Gothic"/>
        </w:rPr>
      </w:pPr>
      <w:bookmarkStart w:id="1907" w:name="_CR8_13_2_3"/>
      <w:bookmarkStart w:id="1908" w:name="_Toc98748078"/>
      <w:bookmarkStart w:id="1909" w:name="_Toc105704466"/>
      <w:bookmarkStart w:id="1910" w:name="_Toc106108584"/>
      <w:bookmarkStart w:id="1911" w:name="_Toc107829556"/>
      <w:bookmarkStart w:id="1912" w:name="_Toc112703315"/>
      <w:bookmarkStart w:id="1913" w:name="_Toc162622703"/>
      <w:bookmarkEnd w:id="1907"/>
      <w:r w:rsidRPr="0024324E">
        <w:rPr>
          <w:rFonts w:eastAsia="Malgun Gothic"/>
        </w:rPr>
        <w:t>8.13.2.3</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-DU</w:t>
      </w:r>
      <w:bookmarkEnd w:id="1901"/>
      <w:bookmarkEnd w:id="1902"/>
      <w:bookmarkEnd w:id="1903"/>
      <w:bookmarkEnd w:id="1904"/>
      <w:bookmarkEnd w:id="1905"/>
      <w:bookmarkEnd w:id="1906"/>
      <w:bookmarkEnd w:id="1908"/>
      <w:bookmarkEnd w:id="1909"/>
      <w:bookmarkEnd w:id="1910"/>
      <w:bookmarkEnd w:id="1911"/>
      <w:bookmarkEnd w:id="1912"/>
      <w:bookmarkEnd w:id="1913"/>
    </w:p>
    <w:p w14:paraId="6106C7F2" w14:textId="77777777" w:rsidR="00006933" w:rsidRPr="00E73F6B" w:rsidRDefault="00006933" w:rsidP="00006933">
      <w:pPr>
        <w:rPr>
          <w:rFonts w:eastAsia="DengXian"/>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-DU is shown in Figure 8.13.2.3-1.</w:t>
      </w:r>
    </w:p>
    <w:p w14:paraId="72CB14E6" w14:textId="77777777" w:rsidR="005C237A" w:rsidRDefault="005C237A" w:rsidP="00325D12">
      <w:pPr>
        <w:pStyle w:val="TH"/>
        <w:rPr>
          <w:lang w:eastAsia="zh-CN"/>
        </w:rPr>
      </w:pPr>
      <w:r>
        <w:rPr>
          <w:rFonts w:eastAsia="SimSun"/>
          <w:lang w:eastAsia="en-US"/>
        </w:rPr>
        <w:object w:dxaOrig="8304" w:dyaOrig="4128" w14:anchorId="088BB9ED">
          <v:shape id="_x0000_i1075" type="#_x0000_t75" style="width:416.2pt;height:207.8pt" o:ole="">
            <v:imagedata r:id="rId110" o:title=""/>
          </v:shape>
          <o:OLEObject Type="Embed" ProgID="Visio.Drawing.11" ShapeID="_x0000_i1075" DrawAspect="Content" ObjectID="_1778530642" r:id="rId111"/>
        </w:object>
      </w:r>
    </w:p>
    <w:p w14:paraId="73EDA414" w14:textId="77777777" w:rsidR="005C237A" w:rsidRDefault="005C237A" w:rsidP="00325D12">
      <w:pPr>
        <w:pStyle w:val="TF"/>
        <w:rPr>
          <w:lang w:eastAsia="zh-CN"/>
        </w:rPr>
      </w:pPr>
      <w:bookmarkStart w:id="1914" w:name="_CRFigure8_13_2_31"/>
      <w:r>
        <w:rPr>
          <w:lang w:eastAsia="zh-CN"/>
        </w:rPr>
        <w:t xml:space="preserve">Figure </w:t>
      </w:r>
      <w:bookmarkEnd w:id="1914"/>
      <w:r>
        <w:rPr>
          <w:lang w:eastAsia="zh-CN"/>
        </w:rPr>
        <w:t>8.13.2</w:t>
      </w:r>
      <w:r w:rsidR="00006933">
        <w:rPr>
          <w:lang w:eastAsia="zh-CN"/>
        </w:rPr>
        <w:t>.3-1</w:t>
      </w:r>
      <w:r>
        <w:rPr>
          <w:lang w:eastAsia="zh-CN"/>
        </w:rPr>
        <w:tab/>
      </w:r>
      <w:r>
        <w:rPr>
          <w:lang w:eastAsia="zh-CN"/>
        </w:rPr>
        <w:tab/>
        <w:t xml:space="preserve">Management based MDT Activation in </w:t>
      </w:r>
      <w:proofErr w:type="spellStart"/>
      <w:r>
        <w:rPr>
          <w:lang w:eastAsia="zh-CN"/>
        </w:rPr>
        <w:t>gNB</w:t>
      </w:r>
      <w:proofErr w:type="spellEnd"/>
      <w:r>
        <w:rPr>
          <w:lang w:eastAsia="zh-CN"/>
        </w:rPr>
        <w:t>-DU</w:t>
      </w:r>
    </w:p>
    <w:p w14:paraId="7EBC7C16" w14:textId="77777777" w:rsidR="005C237A" w:rsidRDefault="005C237A" w:rsidP="005C237A">
      <w:pPr>
        <w:pStyle w:val="B10"/>
        <w:rPr>
          <w:lang w:eastAsia="zh-CN"/>
        </w:rPr>
      </w:pPr>
      <w:r>
        <w:rPr>
          <w:lang w:eastAsia="zh-CN"/>
        </w:rPr>
        <w:t>1.</w:t>
      </w:r>
      <w:r>
        <w:rPr>
          <w:lang w:eastAsia="zh-CN"/>
        </w:rPr>
        <w:tab/>
        <w:t xml:space="preserve">The </w:t>
      </w:r>
      <w:proofErr w:type="spellStart"/>
      <w:r>
        <w:rPr>
          <w:lang w:eastAsia="zh-CN"/>
        </w:rPr>
        <w:t>gNB</w:t>
      </w:r>
      <w:proofErr w:type="spellEnd"/>
      <w:r>
        <w:rPr>
          <w:lang w:eastAsia="zh-CN"/>
        </w:rPr>
        <w:t>-CU-CP</w:t>
      </w:r>
      <w:r>
        <w:t xml:space="preserve"> </w:t>
      </w:r>
      <w:r>
        <w:rPr>
          <w:lang w:eastAsia="zh-CN"/>
        </w:rPr>
        <w:t>sends</w:t>
      </w:r>
      <w:r>
        <w:t xml:space="preserve"> </w:t>
      </w:r>
      <w:r>
        <w:rPr>
          <w:lang w:eastAsia="zh-CN"/>
        </w:rPr>
        <w:t>UE</w:t>
      </w:r>
      <w:r>
        <w:t xml:space="preserve"> </w:t>
      </w:r>
      <w:r>
        <w:rPr>
          <w:lang w:eastAsia="zh-CN"/>
        </w:rPr>
        <w:t xml:space="preserve">CONTEXT SETUP REQUEST message to the </w:t>
      </w:r>
      <w:proofErr w:type="spellStart"/>
      <w:r>
        <w:rPr>
          <w:lang w:eastAsia="zh-CN"/>
        </w:rPr>
        <w:t>gNB</w:t>
      </w:r>
      <w:proofErr w:type="spellEnd"/>
      <w:r>
        <w:rPr>
          <w:lang w:eastAsia="zh-CN"/>
        </w:rPr>
        <w:t>-DU, including Management based MDT PLMN List.</w:t>
      </w:r>
      <w:r w:rsidR="00725A32">
        <w:rPr>
          <w:rFonts w:hint="eastAsia"/>
          <w:lang w:eastAsia="zh-CN"/>
        </w:rPr>
        <w:t xml:space="preserve"> The message may include </w:t>
      </w:r>
      <w:r w:rsidR="00725A32">
        <w:rPr>
          <w:lang w:eastAsia="zh-CN"/>
        </w:rPr>
        <w:t xml:space="preserve">the </w:t>
      </w:r>
      <w:r w:rsidR="00725A32" w:rsidRPr="00A1789A">
        <w:rPr>
          <w:i/>
        </w:rPr>
        <w:t>Polluted Measurement Indicator</w:t>
      </w:r>
      <w:r w:rsidR="00725A32">
        <w:rPr>
          <w:iCs/>
          <w:lang w:eastAsia="zh-CN"/>
        </w:rPr>
        <w:t xml:space="preserve"> IE</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FF15CB1"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gNB</w:t>
      </w:r>
      <w:proofErr w:type="spellEnd"/>
      <w:r>
        <w:rPr>
          <w:lang w:eastAsia="zh-CN"/>
        </w:rPr>
        <w:t>-DU sends UE</w:t>
      </w:r>
      <w:r>
        <w:t xml:space="preserve"> </w:t>
      </w:r>
      <w:r>
        <w:rPr>
          <w:lang w:eastAsia="zh-CN"/>
        </w:rPr>
        <w:t xml:space="preserve">CONTEXT SETUP RESPONSE message to the </w:t>
      </w:r>
      <w:proofErr w:type="spellStart"/>
      <w:r>
        <w:rPr>
          <w:lang w:eastAsia="zh-CN"/>
        </w:rPr>
        <w:t>gNB</w:t>
      </w:r>
      <w:proofErr w:type="spellEnd"/>
      <w:r>
        <w:rPr>
          <w:lang w:eastAsia="zh-CN"/>
        </w:rPr>
        <w:t>-CU-CP.</w:t>
      </w:r>
    </w:p>
    <w:p w14:paraId="097DC028"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-DU</w:t>
      </w:r>
      <w:r>
        <w:t>. This request includes the parameters for configuring UE measurements</w:t>
      </w:r>
      <w:r>
        <w:rPr>
          <w:lang w:eastAsia="zh-CN"/>
        </w:rPr>
        <w:t>.</w:t>
      </w:r>
    </w:p>
    <w:p w14:paraId="38416771" w14:textId="0F0B1216" w:rsidR="005C237A" w:rsidRDefault="005C237A" w:rsidP="005C237A">
      <w:pPr>
        <w:pStyle w:val="B10"/>
        <w:rPr>
          <w:lang w:eastAsia="zh-CN"/>
        </w:rPr>
      </w:pPr>
      <w:r>
        <w:rPr>
          <w:lang w:eastAsia="zh-CN"/>
        </w:rPr>
        <w:t>4.</w:t>
      </w:r>
      <w:r w:rsidR="00BC2A87">
        <w:rPr>
          <w:lang w:eastAsia="ja-JP"/>
        </w:rPr>
        <w:tab/>
      </w:r>
      <w:r>
        <w:rPr>
          <w:lang w:eastAsia="zh-CN"/>
        </w:rPr>
        <w:t xml:space="preserve">The </w:t>
      </w:r>
      <w:proofErr w:type="spellStart"/>
      <w:r>
        <w:rPr>
          <w:lang w:eastAsia="zh-CN"/>
        </w:rPr>
        <w:t>gNB</w:t>
      </w:r>
      <w:proofErr w:type="spellEnd"/>
      <w:r>
        <w:rPr>
          <w:lang w:eastAsia="zh-CN"/>
        </w:rPr>
        <w:t xml:space="preserve">-DU </w:t>
      </w:r>
      <w:r>
        <w:t xml:space="preserve">shall select the suitable UEs for MDT data collection. If the </w:t>
      </w:r>
      <w:r>
        <w:rPr>
          <w:lang w:eastAsia="zh-CN"/>
        </w:rPr>
        <w:t>UE</w:t>
      </w:r>
      <w:r>
        <w:t xml:space="preserve"> is not in the specified area or if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-DU</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02A3AA2" w14:textId="584A9800" w:rsidR="005C237A" w:rsidRPr="00C926B4" w:rsidRDefault="0001091E" w:rsidP="00C926B4">
      <w:pPr>
        <w:pStyle w:val="B10"/>
      </w:pPr>
      <w:r w:rsidRPr="00BC2A87">
        <w:tab/>
      </w:r>
      <w:r w:rsidR="005C237A" w:rsidRPr="00C926B4">
        <w:t>For each selected UE, t</w:t>
      </w:r>
      <w:r w:rsidR="005C237A" w:rsidRPr="00BC2A87">
        <w:t xml:space="preserve">he </w:t>
      </w:r>
      <w:proofErr w:type="spellStart"/>
      <w:r w:rsidR="005C237A" w:rsidRPr="00C926B4">
        <w:t>gNB</w:t>
      </w:r>
      <w:proofErr w:type="spellEnd"/>
      <w:r w:rsidR="005C237A" w:rsidRPr="00C926B4">
        <w:t>-</w:t>
      </w:r>
      <w:r w:rsidR="005C237A" w:rsidRPr="00BC2A87">
        <w:t xml:space="preserve">DU </w:t>
      </w:r>
      <w:r w:rsidR="005C237A" w:rsidRPr="00C926B4">
        <w:t xml:space="preserve">may </w:t>
      </w:r>
      <w:r w:rsidR="005C237A" w:rsidRPr="00BC2A87">
        <w:t xml:space="preserve">send </w:t>
      </w:r>
      <w:r w:rsidR="005C237A" w:rsidRPr="00C926B4">
        <w:t>CELL TRAFFIC TRACE message</w:t>
      </w:r>
      <w:r w:rsidR="005C237A" w:rsidRPr="00BC2A87">
        <w:t xml:space="preserve"> to the </w:t>
      </w:r>
      <w:proofErr w:type="spellStart"/>
      <w:r w:rsidR="005C237A" w:rsidRPr="00C926B4">
        <w:t>gNB</w:t>
      </w:r>
      <w:proofErr w:type="spellEnd"/>
      <w:r w:rsidR="005C237A" w:rsidRPr="00C926B4">
        <w:t>-</w:t>
      </w:r>
      <w:r w:rsidR="005C237A" w:rsidRPr="00BC2A87">
        <w:t>CU-CP</w:t>
      </w:r>
      <w:r w:rsidR="005C237A" w:rsidRPr="00C926B4">
        <w:t xml:space="preserve"> in the F1 UE associated signalling, including Trace ID for MDT</w:t>
      </w:r>
      <w:r w:rsidR="005C237A" w:rsidRPr="00BC2A87">
        <w:t>.</w:t>
      </w:r>
    </w:p>
    <w:p w14:paraId="2F1837DD" w14:textId="4434F81D" w:rsidR="005C237A" w:rsidRDefault="005C237A" w:rsidP="005C237A">
      <w:pPr>
        <w:pStyle w:val="B10"/>
        <w:rPr>
          <w:lang w:eastAsia="zh-CN"/>
        </w:rPr>
      </w:pPr>
      <w:r>
        <w:rPr>
          <w:lang w:eastAsia="zh-CN"/>
        </w:rPr>
        <w:t>5.</w:t>
      </w:r>
      <w:r>
        <w:tab/>
      </w:r>
      <w:r>
        <w:rPr>
          <w:lang w:eastAsia="zh-CN"/>
        </w:rPr>
        <w:t xml:space="preserve">Upon reception of a CELL TRAFFIC TRACE message from F1,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Pr>
          <w:lang w:eastAsia="zh-CN"/>
        </w:rPr>
        <w:t xml:space="preserve"> </w:t>
      </w:r>
      <w:r w:rsidR="005E1A06">
        <w:rPr>
          <w:lang w:eastAsia="en-GB"/>
        </w:rPr>
        <w:t xml:space="preserve">as specified in TS </w:t>
      </w:r>
      <w:r w:rsidR="005E1A06">
        <w:rPr>
          <w:lang w:eastAsia="zh-CN"/>
        </w:rPr>
        <w:t>32.422 [20]</w:t>
      </w:r>
      <w:r>
        <w:rPr>
          <w:lang w:eastAsia="zh-CN"/>
        </w:rPr>
        <w:t>.</w:t>
      </w:r>
    </w:p>
    <w:p w14:paraId="4F23D90C" w14:textId="77777777" w:rsidR="00006933" w:rsidRPr="0024324E" w:rsidRDefault="00006933" w:rsidP="0024324E">
      <w:pPr>
        <w:pStyle w:val="Heading4"/>
        <w:rPr>
          <w:rFonts w:eastAsia="Malgun Gothic"/>
        </w:rPr>
      </w:pPr>
      <w:bookmarkStart w:id="1915" w:name="_CR8_13_2_4"/>
      <w:bookmarkStart w:id="1916" w:name="_Toc51763589"/>
      <w:bookmarkStart w:id="1917" w:name="_Toc52266404"/>
      <w:bookmarkStart w:id="1918" w:name="_Toc64445182"/>
      <w:bookmarkStart w:id="1919" w:name="_Toc73980541"/>
      <w:bookmarkStart w:id="1920" w:name="_Toc88651237"/>
      <w:bookmarkStart w:id="1921" w:name="_Toc98351781"/>
      <w:bookmarkStart w:id="1922" w:name="_Toc98748079"/>
      <w:bookmarkStart w:id="1923" w:name="_Toc105704467"/>
      <w:bookmarkStart w:id="1924" w:name="_Toc106108585"/>
      <w:bookmarkStart w:id="1925" w:name="_Toc107829557"/>
      <w:bookmarkStart w:id="1926" w:name="_Toc112703316"/>
      <w:bookmarkStart w:id="1927" w:name="_Toc162622704"/>
      <w:bookmarkEnd w:id="1915"/>
      <w:r w:rsidRPr="0024324E">
        <w:rPr>
          <w:rFonts w:eastAsia="Malgun Gothic"/>
        </w:rPr>
        <w:t>8.13.2.4</w:t>
      </w:r>
      <w:r w:rsidRPr="0024324E">
        <w:rPr>
          <w:rFonts w:eastAsia="Malgun Gothic"/>
        </w:rPr>
        <w:tab/>
        <w:t xml:space="preserve">Management based MDT Activation in </w:t>
      </w:r>
      <w:proofErr w:type="spellStart"/>
      <w:r w:rsidRPr="0024324E">
        <w:rPr>
          <w:rFonts w:eastAsia="Malgun Gothic"/>
        </w:rPr>
        <w:t>gNB</w:t>
      </w:r>
      <w:proofErr w:type="spellEnd"/>
      <w:r w:rsidRPr="0024324E">
        <w:rPr>
          <w:rFonts w:eastAsia="Malgun Gothic"/>
        </w:rPr>
        <w:t>-CU-UP</w:t>
      </w:r>
      <w:bookmarkEnd w:id="1916"/>
      <w:bookmarkEnd w:id="1917"/>
      <w:bookmarkEnd w:id="1918"/>
      <w:bookmarkEnd w:id="1919"/>
      <w:bookmarkEnd w:id="1920"/>
      <w:bookmarkEnd w:id="1921"/>
      <w:bookmarkEnd w:id="1922"/>
      <w:bookmarkEnd w:id="1923"/>
      <w:bookmarkEnd w:id="1924"/>
      <w:bookmarkEnd w:id="1925"/>
      <w:bookmarkEnd w:id="1926"/>
      <w:bookmarkEnd w:id="1927"/>
    </w:p>
    <w:p w14:paraId="2D4A914E" w14:textId="77777777" w:rsidR="00006933" w:rsidRDefault="00006933" w:rsidP="00006933">
      <w:pPr>
        <w:rPr>
          <w:szCs w:val="24"/>
          <w:lang w:eastAsia="zh-CN"/>
        </w:rPr>
      </w:pPr>
      <w:r w:rsidRPr="00D83C19">
        <w:rPr>
          <w:lang w:eastAsia="zh-CN"/>
        </w:rPr>
        <w:t>The signalling flo</w:t>
      </w:r>
      <w:r w:rsidRPr="00D83C19">
        <w:rPr>
          <w:szCs w:val="24"/>
          <w:lang w:eastAsia="zh-CN"/>
        </w:rPr>
        <w:t>w for</w:t>
      </w:r>
      <w:r>
        <w:rPr>
          <w:szCs w:val="24"/>
          <w:lang w:eastAsia="zh-CN"/>
        </w:rPr>
        <w:t xml:space="preserve"> Management based MDT Activation in </w:t>
      </w:r>
      <w:proofErr w:type="spellStart"/>
      <w:r>
        <w:rPr>
          <w:szCs w:val="24"/>
          <w:lang w:eastAsia="zh-CN"/>
        </w:rPr>
        <w:t>gNB</w:t>
      </w:r>
      <w:proofErr w:type="spellEnd"/>
      <w:r>
        <w:rPr>
          <w:szCs w:val="24"/>
          <w:lang w:eastAsia="zh-CN"/>
        </w:rPr>
        <w:t>-CU-UP is shown in Figure 8.13.2.4-1.</w:t>
      </w:r>
    </w:p>
    <w:p w14:paraId="5F74F4A9" w14:textId="77777777" w:rsidR="005C237A" w:rsidRDefault="005C237A" w:rsidP="00325D12">
      <w:pPr>
        <w:pStyle w:val="TH"/>
        <w:rPr>
          <w:lang w:eastAsia="zh-CN"/>
        </w:rPr>
      </w:pPr>
      <w:r>
        <w:rPr>
          <w:rFonts w:eastAsia="SimSun"/>
          <w:lang w:eastAsia="en-US"/>
        </w:rPr>
        <w:object w:dxaOrig="8436" w:dyaOrig="3948" w14:anchorId="736870FE">
          <v:shape id="_x0000_i1076" type="#_x0000_t75" style="width:421.65pt;height:198pt" o:ole="">
            <v:imagedata r:id="rId112" o:title=""/>
          </v:shape>
          <o:OLEObject Type="Embed" ProgID="Visio.Drawing.11" ShapeID="_x0000_i1076" DrawAspect="Content" ObjectID="_1778530643" r:id="rId113"/>
        </w:object>
      </w:r>
    </w:p>
    <w:p w14:paraId="24DAE76A" w14:textId="77777777" w:rsidR="005C237A" w:rsidRDefault="005C237A" w:rsidP="00325D12">
      <w:pPr>
        <w:pStyle w:val="TF"/>
        <w:rPr>
          <w:lang w:eastAsia="zh-CN"/>
        </w:rPr>
      </w:pPr>
      <w:bookmarkStart w:id="1928" w:name="_CRFigure8_13_2_41"/>
      <w:r>
        <w:rPr>
          <w:lang w:eastAsia="zh-CN"/>
        </w:rPr>
        <w:t xml:space="preserve">Figure </w:t>
      </w:r>
      <w:bookmarkEnd w:id="1928"/>
      <w:r>
        <w:rPr>
          <w:lang w:eastAsia="zh-CN"/>
        </w:rPr>
        <w:t>8.13.2</w:t>
      </w:r>
      <w:r w:rsidR="00006933">
        <w:rPr>
          <w:lang w:eastAsia="zh-CN"/>
        </w:rPr>
        <w:t>.4-1</w:t>
      </w:r>
      <w:r>
        <w:rPr>
          <w:lang w:eastAsia="zh-CN"/>
        </w:rPr>
        <w:tab/>
      </w:r>
      <w:r>
        <w:rPr>
          <w:lang w:eastAsia="zh-CN"/>
        </w:rPr>
        <w:tab/>
        <w:t xml:space="preserve">Management based MDT Activation in </w:t>
      </w:r>
      <w:proofErr w:type="spellStart"/>
      <w:r>
        <w:rPr>
          <w:lang w:eastAsia="zh-CN"/>
        </w:rPr>
        <w:t>gNB</w:t>
      </w:r>
      <w:proofErr w:type="spellEnd"/>
      <w:r>
        <w:rPr>
          <w:lang w:eastAsia="zh-CN"/>
        </w:rPr>
        <w:t>-CU-UP</w:t>
      </w:r>
    </w:p>
    <w:p w14:paraId="7CEC962F" w14:textId="77777777" w:rsidR="005C237A" w:rsidRDefault="00817DE2" w:rsidP="00817DE2">
      <w:pPr>
        <w:pStyle w:val="B10"/>
        <w:rPr>
          <w:lang w:eastAsia="zh-CN"/>
        </w:rPr>
      </w:pPr>
      <w:r>
        <w:rPr>
          <w:lang w:eastAsia="zh-CN"/>
        </w:rPr>
        <w:t>1.</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-CU-CP</w:t>
      </w:r>
      <w:r w:rsidR="005C237A">
        <w:t xml:space="preserve"> </w:t>
      </w:r>
      <w:r w:rsidR="005C237A">
        <w:rPr>
          <w:lang w:eastAsia="zh-CN"/>
        </w:rPr>
        <w:t>sends</w:t>
      </w:r>
      <w:r w:rsidR="005C237A">
        <w:t xml:space="preserve"> </w:t>
      </w:r>
      <w:r w:rsidR="005C237A">
        <w:rPr>
          <w:lang w:eastAsia="zh-CN"/>
        </w:rPr>
        <w:t xml:space="preserve">BEARER CONTEXT SETUP REQUEST message to the </w:t>
      </w:r>
      <w:proofErr w:type="spellStart"/>
      <w:r w:rsidR="005C237A">
        <w:rPr>
          <w:lang w:eastAsia="zh-CN"/>
        </w:rPr>
        <w:t>gNB</w:t>
      </w:r>
      <w:proofErr w:type="spellEnd"/>
      <w:r w:rsidR="005C237A">
        <w:rPr>
          <w:lang w:eastAsia="zh-CN"/>
        </w:rPr>
        <w:t>-CU-UP, including Management based MDT PLMN List.</w:t>
      </w:r>
      <w:r w:rsidR="005C237A">
        <w:t xml:space="preserve"> </w:t>
      </w:r>
      <w:r w:rsidR="00725A32">
        <w:rPr>
          <w:rFonts w:hint="eastAsia"/>
          <w:lang w:eastAsia="zh-CN"/>
        </w:rPr>
        <w:t xml:space="preserve">The message may include </w:t>
      </w:r>
      <w:r w:rsidR="00725A32" w:rsidRPr="008C5A01">
        <w:rPr>
          <w:iCs/>
        </w:rPr>
        <w:t>Polluted Measurement Indicator</w:t>
      </w:r>
      <w:r w:rsidR="00725A32">
        <w:rPr>
          <w:rFonts w:hint="eastAsia"/>
          <w:iCs/>
          <w:lang w:eastAsia="zh-CN"/>
        </w:rPr>
        <w:t xml:space="preserve">. </w:t>
      </w:r>
      <w:r w:rsidR="00725A32">
        <w:t xml:space="preserve">If the </w:t>
      </w:r>
      <w:proofErr w:type="spellStart"/>
      <w:r w:rsidR="00725A32">
        <w:t>gNB</w:t>
      </w:r>
      <w:proofErr w:type="spellEnd"/>
      <w:r w:rsidR="00725A32">
        <w:t xml:space="preserve">-DU has received the </w:t>
      </w:r>
      <w:r w:rsidR="00725A32" w:rsidRPr="00C73D2D">
        <w:rPr>
          <w:i/>
          <w:iCs/>
        </w:rPr>
        <w:t>Polluted Measurement Indicator</w:t>
      </w:r>
      <w:r w:rsidR="00725A32">
        <w:t xml:space="preserve"> IE, the </w:t>
      </w:r>
      <w:proofErr w:type="spellStart"/>
      <w:r w:rsidR="00725A32">
        <w:t>gNB</w:t>
      </w:r>
      <w:proofErr w:type="spellEnd"/>
      <w:r w:rsidR="00725A32">
        <w:t>-DU includes the information contained in such indicator as part of the measurement report to be sent to the TCE so that the TCE is able to correlate and filter the affected measurements.</w:t>
      </w:r>
    </w:p>
    <w:p w14:paraId="1B4A909F" w14:textId="77777777" w:rsidR="005C237A" w:rsidRDefault="00817DE2" w:rsidP="00817DE2">
      <w:pPr>
        <w:pStyle w:val="B10"/>
        <w:rPr>
          <w:lang w:eastAsia="zh-CN"/>
        </w:rPr>
      </w:pPr>
      <w:r>
        <w:rPr>
          <w:lang w:eastAsia="zh-CN"/>
        </w:rPr>
        <w:t>2.</w:t>
      </w:r>
      <w:r>
        <w:rPr>
          <w:lang w:eastAsia="zh-CN"/>
        </w:rPr>
        <w:tab/>
      </w:r>
      <w:r w:rsidR="005C237A">
        <w:rPr>
          <w:lang w:eastAsia="zh-CN"/>
        </w:rPr>
        <w:t xml:space="preserve">The </w:t>
      </w:r>
      <w:proofErr w:type="spellStart"/>
      <w:r w:rsidR="005C237A">
        <w:rPr>
          <w:lang w:eastAsia="zh-CN"/>
        </w:rPr>
        <w:t>gNB</w:t>
      </w:r>
      <w:proofErr w:type="spellEnd"/>
      <w:r w:rsidR="005C237A">
        <w:rPr>
          <w:lang w:eastAsia="zh-CN"/>
        </w:rPr>
        <w:t xml:space="preserve">-CU-UP sends BEARER CONTEXT SETUP RESPONSE message to the </w:t>
      </w:r>
      <w:proofErr w:type="spellStart"/>
      <w:r w:rsidR="005C237A">
        <w:rPr>
          <w:lang w:eastAsia="zh-CN"/>
        </w:rPr>
        <w:t>gNB</w:t>
      </w:r>
      <w:proofErr w:type="spellEnd"/>
      <w:r w:rsidR="005C237A">
        <w:rPr>
          <w:lang w:eastAsia="zh-CN"/>
        </w:rPr>
        <w:t>-CU-CP.</w:t>
      </w:r>
    </w:p>
    <w:p w14:paraId="169AEDDE" w14:textId="77777777" w:rsidR="005C237A" w:rsidRDefault="005C237A" w:rsidP="005C237A">
      <w:pPr>
        <w:pStyle w:val="B10"/>
        <w:rPr>
          <w:lang w:eastAsia="zh-CN"/>
        </w:rPr>
      </w:pPr>
      <w:r>
        <w:rPr>
          <w:lang w:eastAsia="zh-CN"/>
        </w:rPr>
        <w:t>3.</w:t>
      </w:r>
      <w:r>
        <w:tab/>
        <w:t xml:space="preserve">The EM sends a Trace Session activation request to the </w:t>
      </w:r>
      <w:proofErr w:type="spellStart"/>
      <w:r>
        <w:rPr>
          <w:lang w:eastAsia="zh-CN"/>
        </w:rPr>
        <w:t>gNB</w:t>
      </w:r>
      <w:proofErr w:type="spellEnd"/>
      <w:r>
        <w:rPr>
          <w:lang w:eastAsia="zh-CN"/>
        </w:rPr>
        <w:t>-CU-UP</w:t>
      </w:r>
      <w:r>
        <w:t>. This request includes the parameters for configuring UE measurements</w:t>
      </w:r>
      <w:r>
        <w:rPr>
          <w:lang w:eastAsia="zh-CN"/>
        </w:rPr>
        <w:t>.</w:t>
      </w:r>
    </w:p>
    <w:p w14:paraId="50A429C6" w14:textId="36C19229" w:rsidR="005C237A" w:rsidRDefault="005C237A" w:rsidP="005C237A">
      <w:pPr>
        <w:pStyle w:val="B10"/>
        <w:rPr>
          <w:lang w:eastAsia="zh-CN"/>
        </w:rPr>
      </w:pPr>
      <w:r>
        <w:rPr>
          <w:lang w:eastAsia="zh-CN"/>
        </w:rPr>
        <w:t>4.</w:t>
      </w:r>
      <w:r w:rsidR="00000535">
        <w:tab/>
      </w:r>
      <w:r>
        <w:rPr>
          <w:lang w:eastAsia="zh-CN"/>
        </w:rPr>
        <w:t xml:space="preserve">The </w:t>
      </w:r>
      <w:proofErr w:type="spellStart"/>
      <w:r>
        <w:rPr>
          <w:lang w:eastAsia="zh-CN"/>
        </w:rPr>
        <w:t>gNB</w:t>
      </w:r>
      <w:proofErr w:type="spellEnd"/>
      <w:r>
        <w:rPr>
          <w:lang w:eastAsia="zh-CN"/>
        </w:rPr>
        <w:t xml:space="preserve">-CU-UP </w:t>
      </w:r>
      <w:r>
        <w:t xml:space="preserve">shall select the suitable UEs for MDT data collection. </w:t>
      </w:r>
      <w:r>
        <w:rPr>
          <w:lang w:eastAsia="zh-CN"/>
        </w:rPr>
        <w:t>I</w:t>
      </w:r>
      <w:r>
        <w:t xml:space="preserve">f the </w:t>
      </w:r>
      <w:r>
        <w:rPr>
          <w:lang w:eastAsia="zh-CN"/>
        </w:rPr>
        <w:t>serving PLMN is not within the Management Based MDT PLMN List th</w:t>
      </w:r>
      <w:r>
        <w:t xml:space="preserve">e UE shall not be selected by the </w:t>
      </w:r>
      <w:proofErr w:type="spellStart"/>
      <w:r>
        <w:rPr>
          <w:lang w:eastAsia="zh-CN"/>
        </w:rPr>
        <w:t>gNB</w:t>
      </w:r>
      <w:proofErr w:type="spellEnd"/>
      <w:r>
        <w:rPr>
          <w:lang w:eastAsia="zh-CN"/>
        </w:rPr>
        <w:t>-CU-UP</w:t>
      </w:r>
      <w:r>
        <w:t xml:space="preserve"> for MDT data collection</w:t>
      </w:r>
      <w:r>
        <w:rPr>
          <w:lang w:eastAsia="zh-CN"/>
        </w:rPr>
        <w:t xml:space="preserve"> as defined in TS</w:t>
      </w:r>
      <w:r w:rsidR="00AE1915">
        <w:rPr>
          <w:lang w:eastAsia="zh-CN"/>
        </w:rPr>
        <w:t xml:space="preserve"> </w:t>
      </w:r>
      <w:r>
        <w:rPr>
          <w:lang w:eastAsia="zh-CN"/>
        </w:rPr>
        <w:t>32.422 [20]</w:t>
      </w:r>
      <w:r>
        <w:t>.</w:t>
      </w:r>
      <w:r>
        <w:rPr>
          <w:lang w:eastAsia="zh-CN"/>
        </w:rPr>
        <w:t xml:space="preserve"> </w:t>
      </w:r>
    </w:p>
    <w:p w14:paraId="44E37FC0" w14:textId="3E72AEB0" w:rsidR="005C237A" w:rsidRDefault="0001091E" w:rsidP="00C926B4">
      <w:pPr>
        <w:pStyle w:val="B10"/>
        <w:rPr>
          <w:lang w:eastAsia="zh-CN"/>
        </w:rPr>
      </w:pPr>
      <w:r>
        <w:tab/>
      </w:r>
      <w:r w:rsidR="005C237A">
        <w:rPr>
          <w:lang w:eastAsia="zh-CN"/>
        </w:rPr>
        <w:t>For each selected UE, t</w:t>
      </w:r>
      <w:r w:rsidR="005C237A">
        <w:t xml:space="preserve">he </w:t>
      </w:r>
      <w:proofErr w:type="spellStart"/>
      <w:r w:rsidR="005C237A">
        <w:rPr>
          <w:lang w:eastAsia="zh-CN"/>
        </w:rPr>
        <w:t>gNB</w:t>
      </w:r>
      <w:proofErr w:type="spellEnd"/>
      <w:r w:rsidR="005C237A">
        <w:rPr>
          <w:lang w:eastAsia="zh-CN"/>
        </w:rPr>
        <w:t>-CU-UP</w:t>
      </w:r>
      <w:r w:rsidR="005C237A">
        <w:t xml:space="preserve"> </w:t>
      </w:r>
      <w:r w:rsidR="005C237A">
        <w:rPr>
          <w:lang w:eastAsia="zh-CN"/>
        </w:rPr>
        <w:t xml:space="preserve">may </w:t>
      </w:r>
      <w:r w:rsidR="005C237A">
        <w:t>send C</w:t>
      </w:r>
      <w:r w:rsidR="005C237A">
        <w:rPr>
          <w:lang w:eastAsia="zh-CN"/>
        </w:rPr>
        <w:t>ELL TRAFFIC TRACE</w:t>
      </w:r>
      <w:r w:rsidR="005C237A">
        <w:t xml:space="preserve"> </w:t>
      </w:r>
      <w:r w:rsidR="005C237A">
        <w:rPr>
          <w:lang w:eastAsia="zh-CN"/>
        </w:rPr>
        <w:t xml:space="preserve">message </w:t>
      </w:r>
      <w:r w:rsidR="005C237A">
        <w:t xml:space="preserve">to the </w:t>
      </w:r>
      <w:proofErr w:type="spellStart"/>
      <w:r w:rsidR="005C237A">
        <w:rPr>
          <w:lang w:eastAsia="zh-CN"/>
        </w:rPr>
        <w:t>gNB</w:t>
      </w:r>
      <w:proofErr w:type="spellEnd"/>
      <w:r w:rsidR="005C237A">
        <w:rPr>
          <w:lang w:eastAsia="zh-CN"/>
        </w:rPr>
        <w:t>-</w:t>
      </w:r>
      <w:r w:rsidR="005C237A">
        <w:t>CU-CP</w:t>
      </w:r>
      <w:r w:rsidR="005C237A">
        <w:rPr>
          <w:lang w:eastAsia="zh-CN"/>
        </w:rPr>
        <w:t xml:space="preserve"> in the E1 UE associated signalling, including Trace ID for MDT</w:t>
      </w:r>
    </w:p>
    <w:p w14:paraId="66A8B506" w14:textId="2CAEEAFB" w:rsidR="005C237A" w:rsidRDefault="005C237A" w:rsidP="005C237A">
      <w:pPr>
        <w:pStyle w:val="B10"/>
        <w:rPr>
          <w:lang w:eastAsia="zh-CN"/>
        </w:rPr>
      </w:pPr>
      <w:r>
        <w:rPr>
          <w:lang w:eastAsia="zh-CN"/>
        </w:rPr>
        <w:t>5.</w:t>
      </w:r>
      <w:r>
        <w:tab/>
      </w:r>
      <w:r>
        <w:rPr>
          <w:lang w:eastAsia="zh-CN"/>
        </w:rPr>
        <w:t xml:space="preserve">Upon reception of a CELL TRAFFIC TRACE message from E1, the </w:t>
      </w:r>
      <w:proofErr w:type="spellStart"/>
      <w:r>
        <w:rPr>
          <w:lang w:eastAsia="zh-CN"/>
        </w:rPr>
        <w:t>gNB</w:t>
      </w:r>
      <w:proofErr w:type="spellEnd"/>
      <w:r>
        <w:rPr>
          <w:lang w:eastAsia="zh-CN"/>
        </w:rPr>
        <w:t xml:space="preserve">-CU-CP shall send CELL TRAFFIC TRACE message to the AMF for this UE, including Trace ID for MDT. The AMF forwards Trace ID and </w:t>
      </w:r>
      <w:r w:rsidR="005E1A06">
        <w:rPr>
          <w:lang w:eastAsia="zh-CN"/>
        </w:rPr>
        <w:t>other information</w:t>
      </w:r>
      <w:r>
        <w:rPr>
          <w:lang w:eastAsia="zh-CN"/>
        </w:rPr>
        <w:t xml:space="preserve"> to the TCE</w:t>
      </w:r>
      <w:r w:rsidR="005E1A06" w:rsidRPr="0076014C">
        <w:rPr>
          <w:lang w:eastAsia="en-GB"/>
        </w:rPr>
        <w:t xml:space="preserve"> </w:t>
      </w:r>
      <w:r w:rsidR="005E1A06">
        <w:rPr>
          <w:lang w:eastAsia="en-GB"/>
        </w:rPr>
        <w:t xml:space="preserve">as specified in TS </w:t>
      </w:r>
      <w:r w:rsidR="005E1A06">
        <w:rPr>
          <w:lang w:eastAsia="zh-CN"/>
        </w:rPr>
        <w:t>32.422 [20]</w:t>
      </w:r>
      <w:r>
        <w:rPr>
          <w:lang w:eastAsia="zh-CN"/>
        </w:rPr>
        <w:t>.</w:t>
      </w:r>
    </w:p>
    <w:p w14:paraId="7135A3EF" w14:textId="77777777" w:rsidR="005C237A" w:rsidRPr="00CA4F23" w:rsidRDefault="00006933" w:rsidP="0024324E">
      <w:pPr>
        <w:pStyle w:val="Heading4"/>
        <w:rPr>
          <w:rFonts w:eastAsia="Malgun Gothic"/>
          <w:lang w:val="fr-FR"/>
        </w:rPr>
      </w:pPr>
      <w:bookmarkStart w:id="1929" w:name="_CR8_13_2_5"/>
      <w:bookmarkStart w:id="1930" w:name="_Toc51763590"/>
      <w:bookmarkStart w:id="1931" w:name="_Toc52266405"/>
      <w:bookmarkStart w:id="1932" w:name="_Toc64445183"/>
      <w:bookmarkStart w:id="1933" w:name="_Toc73980542"/>
      <w:bookmarkStart w:id="1934" w:name="_Toc88651238"/>
      <w:bookmarkStart w:id="1935" w:name="_Toc98351782"/>
      <w:bookmarkStart w:id="1936" w:name="_Toc98748080"/>
      <w:bookmarkStart w:id="1937" w:name="_Toc105704468"/>
      <w:bookmarkStart w:id="1938" w:name="_Toc106108586"/>
      <w:bookmarkStart w:id="1939" w:name="_Toc107829558"/>
      <w:bookmarkStart w:id="1940" w:name="_Toc112703317"/>
      <w:bookmarkStart w:id="1941" w:name="_Toc162622705"/>
      <w:bookmarkEnd w:id="1929"/>
      <w:r w:rsidRPr="00CA4F23">
        <w:rPr>
          <w:rFonts w:eastAsia="Malgun Gothic"/>
          <w:lang w:val="fr-FR"/>
        </w:rPr>
        <w:t>8.13.2.5</w:t>
      </w:r>
      <w:r w:rsidRPr="00CA4F23">
        <w:rPr>
          <w:rFonts w:eastAsia="Malgun Gothic"/>
          <w:lang w:val="fr-FR"/>
        </w:rPr>
        <w:tab/>
        <w:t>User consent propagation in EN-DC</w:t>
      </w:r>
      <w:bookmarkEnd w:id="1930"/>
      <w:bookmarkEnd w:id="1931"/>
      <w:bookmarkEnd w:id="1932"/>
      <w:bookmarkEnd w:id="1933"/>
      <w:bookmarkEnd w:id="1934"/>
      <w:bookmarkEnd w:id="1935"/>
      <w:bookmarkEnd w:id="1936"/>
      <w:bookmarkEnd w:id="1937"/>
      <w:bookmarkEnd w:id="1938"/>
      <w:bookmarkEnd w:id="1939"/>
      <w:bookmarkEnd w:id="1940"/>
      <w:bookmarkEnd w:id="1941"/>
    </w:p>
    <w:p w14:paraId="31DEF239" w14:textId="77777777" w:rsidR="005C237A" w:rsidRDefault="005C237A" w:rsidP="005C237A">
      <w:pPr>
        <w:rPr>
          <w:lang w:eastAsia="zh-CN"/>
        </w:rPr>
      </w:pPr>
      <w:r>
        <w:rPr>
          <w:lang w:eastAsia="zh-CN"/>
        </w:rPr>
        <w:t xml:space="preserve">In the EN-DC case, the EM provides the MDT configuration to both </w:t>
      </w:r>
      <w:proofErr w:type="spellStart"/>
      <w:r>
        <w:rPr>
          <w:lang w:eastAsia="zh-CN"/>
        </w:rPr>
        <w:t>MeNB</w:t>
      </w:r>
      <w:proofErr w:type="spellEnd"/>
      <w:r>
        <w:rPr>
          <w:lang w:eastAsia="zh-CN"/>
        </w:rPr>
        <w:t xml:space="preserve"> and </w:t>
      </w:r>
      <w:proofErr w:type="spellStart"/>
      <w:r>
        <w:rPr>
          <w:lang w:eastAsia="zh-CN"/>
        </w:rPr>
        <w:t>en-gNB</w:t>
      </w:r>
      <w:proofErr w:type="spellEnd"/>
      <w:r>
        <w:rPr>
          <w:lang w:eastAsia="zh-CN"/>
        </w:rPr>
        <w:t xml:space="preserve"> independently.</w:t>
      </w:r>
    </w:p>
    <w:p w14:paraId="50FF4BD9" w14:textId="77777777" w:rsidR="005C237A" w:rsidRDefault="005C237A" w:rsidP="005C237A">
      <w:pPr>
        <w:rPr>
          <w:lang w:eastAsia="zh-CN"/>
        </w:rPr>
      </w:pPr>
      <w:r>
        <w:t>As specified in TS</w:t>
      </w:r>
      <w:r w:rsidR="00AE1915">
        <w:t xml:space="preserve"> </w:t>
      </w:r>
      <w:r>
        <w:rPr>
          <w:lang w:eastAsia="zh-CN"/>
        </w:rPr>
        <w:t xml:space="preserve">32.422 [20] in </w:t>
      </w:r>
      <w:r>
        <w:t xml:space="preserve">Management based MDT getting user consent is required before activating the MDT functionality because of privacy and legal obligations. In the case of EN-DC user consent gets communicated to the </w:t>
      </w:r>
      <w:proofErr w:type="spellStart"/>
      <w:r>
        <w:t>MeNB</w:t>
      </w:r>
      <w:proofErr w:type="spellEnd"/>
      <w:r>
        <w:t xml:space="preserve"> at the UE context setup procedure using the INITIAL CONTEXT SETUP REQUEST message. In particular when the Management Based MDT Allowed IE is contained in the INITIAL CONTEXT SETUP REQUEST message, the </w:t>
      </w:r>
      <w:proofErr w:type="spellStart"/>
      <w:r>
        <w:t>MeNB</w:t>
      </w:r>
      <w:proofErr w:type="spellEnd"/>
      <w:r>
        <w:t xml:space="preserve"> stores it in the UE context and uses it, together with information in the Management Based MDT PLMN List IE, if available, to allow subsequent selection of the UE for management based MDT as specified in TS 32.422 [20].</w:t>
      </w:r>
      <w:r w:rsidR="005E1A06" w:rsidRPr="005E1A06">
        <w:rPr>
          <w:lang w:eastAsia="en-GB"/>
        </w:rPr>
        <w:t xml:space="preserve"> </w:t>
      </w:r>
      <w:r w:rsidR="005E1A06">
        <w:rPr>
          <w:lang w:eastAsia="en-GB"/>
        </w:rPr>
        <w:t xml:space="preserve">The </w:t>
      </w:r>
      <w:proofErr w:type="spellStart"/>
      <w:r w:rsidR="005E1A06">
        <w:rPr>
          <w:lang w:eastAsia="en-GB"/>
        </w:rPr>
        <w:t>MeNB</w:t>
      </w:r>
      <w:proofErr w:type="spellEnd"/>
      <w:r w:rsidR="005E1A06">
        <w:rPr>
          <w:lang w:eastAsia="en-GB"/>
        </w:rPr>
        <w:t xml:space="preserve"> may also receive user consent information in the HANDOVER REQUEST message.</w:t>
      </w:r>
      <w:r>
        <w:t xml:space="preserve"> The </w:t>
      </w:r>
      <w:proofErr w:type="spellStart"/>
      <w:r>
        <w:t>MeNB</w:t>
      </w:r>
      <w:proofErr w:type="spellEnd"/>
      <w:r>
        <w:t xml:space="preserve"> will forward the MDT user consent to the </w:t>
      </w:r>
      <w:proofErr w:type="spellStart"/>
      <w:r>
        <w:t>SgNB</w:t>
      </w:r>
      <w:proofErr w:type="spellEnd"/>
      <w:r>
        <w:t xml:space="preserve"> at EN-DC setup. In particular, if available in the UE context, the </w:t>
      </w:r>
      <w:proofErr w:type="spellStart"/>
      <w:r>
        <w:t>MeNB</w:t>
      </w:r>
      <w:proofErr w:type="spellEnd"/>
      <w:r>
        <w:t xml:space="preserve"> will include the Management Based MDT Allowed IE and the Management Based MDT PLMN List IE in the SGNB ADDITION REQUEST message to the </w:t>
      </w:r>
      <w:proofErr w:type="spellStart"/>
      <w:r>
        <w:t>SgNB</w:t>
      </w:r>
      <w:proofErr w:type="spellEnd"/>
      <w:r>
        <w:t xml:space="preserve">. Furthermore, the user consent will be forwarded to the relevant </w:t>
      </w:r>
      <w:proofErr w:type="spellStart"/>
      <w:r>
        <w:t>gNB</w:t>
      </w:r>
      <w:proofErr w:type="spellEnd"/>
      <w:r>
        <w:t xml:space="preserve">-CU-UP at the bearer context setup or to the </w:t>
      </w:r>
      <w:proofErr w:type="spellStart"/>
      <w:r>
        <w:t>gNB</w:t>
      </w:r>
      <w:proofErr w:type="spellEnd"/>
      <w:r>
        <w:t>-DU by including the Management Based MDT PLMN List IE in the BEARER CONTEXT SETUP REQUEST or UE CONTEXT SETUP REQUEST.</w:t>
      </w:r>
    </w:p>
    <w:p w14:paraId="6D0DA72F" w14:textId="77777777" w:rsidR="005C237A" w:rsidRDefault="00006933" w:rsidP="005C237A">
      <w:pPr>
        <w:rPr>
          <w:lang w:eastAsia="en-US"/>
        </w:rPr>
      </w:pPr>
      <w:r w:rsidRPr="00D83C19">
        <w:rPr>
          <w:lang w:eastAsia="zh-CN"/>
        </w:rPr>
        <w:t>The signalling flo</w:t>
      </w:r>
      <w:r w:rsidRPr="00D83C19">
        <w:rPr>
          <w:szCs w:val="24"/>
          <w:lang w:eastAsia="zh-CN"/>
        </w:rPr>
        <w:t>w for</w:t>
      </w:r>
      <w:r>
        <w:rPr>
          <w:szCs w:val="24"/>
          <w:lang w:eastAsia="zh-CN"/>
        </w:rPr>
        <w:t xml:space="preserve"> User consent </w:t>
      </w:r>
      <w:proofErr w:type="spellStart"/>
      <w:r>
        <w:rPr>
          <w:szCs w:val="24"/>
          <w:lang w:eastAsia="zh-CN"/>
        </w:rPr>
        <w:t>proposation</w:t>
      </w:r>
      <w:proofErr w:type="spellEnd"/>
      <w:r>
        <w:rPr>
          <w:szCs w:val="24"/>
          <w:lang w:eastAsia="zh-CN"/>
        </w:rPr>
        <w:t xml:space="preserve"> in EN-DC is shown in Figure 8.13.2.5-1.</w:t>
      </w:r>
    </w:p>
    <w:p w14:paraId="3FD3B0BB" w14:textId="77777777" w:rsidR="005C237A" w:rsidRDefault="005C237A" w:rsidP="005C237A">
      <w:pPr>
        <w:rPr>
          <w:lang w:eastAsia="zh-CN"/>
        </w:rPr>
      </w:pPr>
    </w:p>
    <w:p w14:paraId="372FDD1C" w14:textId="77777777" w:rsidR="005C237A" w:rsidRDefault="005C237A" w:rsidP="00325D12">
      <w:pPr>
        <w:pStyle w:val="TH"/>
        <w:rPr>
          <w:lang w:eastAsia="zh-CN"/>
        </w:rPr>
      </w:pPr>
      <w:r>
        <w:rPr>
          <w:rFonts w:eastAsia="SimSun"/>
          <w:lang w:eastAsia="en-US"/>
        </w:rPr>
        <w:object w:dxaOrig="8208" w:dyaOrig="3648" w14:anchorId="08C3AD73">
          <v:shape id="_x0000_i1077" type="#_x0000_t75" style="width:410.75pt;height:182.75pt" o:ole="">
            <v:imagedata r:id="rId114" o:title=""/>
          </v:shape>
          <o:OLEObject Type="Embed" ProgID="Visio.Drawing.11" ShapeID="_x0000_i1077" DrawAspect="Content" ObjectID="_1778530644" r:id="rId115"/>
        </w:object>
      </w:r>
    </w:p>
    <w:p w14:paraId="42425995" w14:textId="77777777" w:rsidR="005C237A" w:rsidRPr="00CA4F23" w:rsidRDefault="005C237A" w:rsidP="00325D12">
      <w:pPr>
        <w:pStyle w:val="TF"/>
        <w:rPr>
          <w:lang w:val="fr-FR" w:eastAsia="zh-CN"/>
        </w:rPr>
      </w:pPr>
      <w:bookmarkStart w:id="1942" w:name="_CRFigure8_13_2_51"/>
      <w:r w:rsidRPr="00CA4F23">
        <w:rPr>
          <w:lang w:val="fr-FR" w:eastAsia="zh-CN"/>
        </w:rPr>
        <w:t xml:space="preserve">Figure </w:t>
      </w:r>
      <w:bookmarkEnd w:id="1942"/>
      <w:r w:rsidRPr="00CA4F23">
        <w:rPr>
          <w:lang w:val="fr-FR" w:eastAsia="zh-CN"/>
        </w:rPr>
        <w:t>8.13.2</w:t>
      </w:r>
      <w:r w:rsidR="00006933" w:rsidRPr="00CA4F23">
        <w:rPr>
          <w:lang w:val="fr-FR" w:eastAsia="zh-CN"/>
        </w:rPr>
        <w:t>.5-1</w:t>
      </w:r>
      <w:r w:rsidRPr="00CA4F23">
        <w:rPr>
          <w:lang w:val="fr-FR" w:eastAsia="zh-CN"/>
        </w:rPr>
        <w:tab/>
      </w:r>
      <w:r w:rsidRPr="00CA4F23">
        <w:rPr>
          <w:lang w:val="fr-FR" w:eastAsia="zh-CN"/>
        </w:rPr>
        <w:tab/>
        <w:t>User consent propagation in EN-DC</w:t>
      </w:r>
    </w:p>
    <w:p w14:paraId="06737DE0" w14:textId="77777777" w:rsidR="005C237A" w:rsidRDefault="005C237A" w:rsidP="005C237A">
      <w:pPr>
        <w:pStyle w:val="B10"/>
        <w:rPr>
          <w:lang w:eastAsia="zh-CN"/>
        </w:rPr>
      </w:pPr>
      <w:r>
        <w:rPr>
          <w:lang w:eastAsia="zh-CN"/>
        </w:rPr>
        <w:t>0.</w:t>
      </w:r>
      <w:r>
        <w:rPr>
          <w:lang w:eastAsia="zh-CN"/>
        </w:rPr>
        <w:tab/>
      </w:r>
      <w:r>
        <w:t>User Context information are made available at the MME</w:t>
      </w:r>
      <w:r>
        <w:rPr>
          <w:lang w:eastAsia="zh-CN"/>
        </w:rPr>
        <w:t>.</w:t>
      </w:r>
    </w:p>
    <w:p w14:paraId="17B0BE90" w14:textId="77777777" w:rsidR="005C237A" w:rsidRDefault="005C237A" w:rsidP="005C237A">
      <w:pPr>
        <w:pStyle w:val="B10"/>
        <w:rPr>
          <w:lang w:eastAsia="zh-CN"/>
        </w:rPr>
      </w:pPr>
      <w:r>
        <w:rPr>
          <w:lang w:eastAsia="zh-CN"/>
        </w:rPr>
        <w:t>1.</w:t>
      </w:r>
      <w:r>
        <w:rPr>
          <w:lang w:eastAsia="zh-CN"/>
        </w:rPr>
        <w:tab/>
        <w:t>The MME</w:t>
      </w:r>
      <w:r>
        <w:t xml:space="preserve"> </w:t>
      </w:r>
      <w:r>
        <w:rPr>
          <w:lang w:eastAsia="zh-CN"/>
        </w:rPr>
        <w:t>sends</w:t>
      </w:r>
      <w:r>
        <w:t xml:space="preserve"> </w:t>
      </w:r>
      <w:r>
        <w:rPr>
          <w:lang w:eastAsia="zh-CN"/>
        </w:rPr>
        <w:t xml:space="preserve">INITIAL CONTEXT SETUP REQUEST message to the </w:t>
      </w:r>
      <w:proofErr w:type="spellStart"/>
      <w:r>
        <w:rPr>
          <w:lang w:eastAsia="zh-CN"/>
        </w:rPr>
        <w:t>MeNB</w:t>
      </w:r>
      <w:proofErr w:type="spellEnd"/>
      <w:r>
        <w:rPr>
          <w:lang w:eastAsia="zh-CN"/>
        </w:rPr>
        <w:t xml:space="preserve">, including </w:t>
      </w:r>
      <w:r>
        <w:t xml:space="preserve">Management Based MDT Allowed IE and the </w:t>
      </w:r>
      <w:r>
        <w:rPr>
          <w:lang w:eastAsia="zh-CN"/>
        </w:rPr>
        <w:t xml:space="preserve">Management based MDT PLMN List IE to communicate user consent to the </w:t>
      </w:r>
      <w:proofErr w:type="spellStart"/>
      <w:r>
        <w:rPr>
          <w:lang w:eastAsia="zh-CN"/>
        </w:rPr>
        <w:t>eNB</w:t>
      </w:r>
      <w:proofErr w:type="spellEnd"/>
      <w:r>
        <w:t>.</w:t>
      </w:r>
    </w:p>
    <w:p w14:paraId="728B5906" w14:textId="77777777" w:rsidR="005C237A" w:rsidRDefault="005C237A" w:rsidP="005C237A">
      <w:pPr>
        <w:pStyle w:val="B10"/>
        <w:rPr>
          <w:lang w:eastAsia="zh-CN"/>
        </w:rPr>
      </w:pPr>
      <w:r>
        <w:rPr>
          <w:lang w:eastAsia="zh-CN"/>
        </w:rPr>
        <w:t>2.</w:t>
      </w:r>
      <w:r>
        <w:rPr>
          <w:lang w:eastAsia="zh-CN"/>
        </w:rPr>
        <w:tab/>
        <w:t xml:space="preserve">The </w:t>
      </w:r>
      <w:proofErr w:type="spellStart"/>
      <w:r>
        <w:rPr>
          <w:lang w:eastAsia="zh-CN"/>
        </w:rPr>
        <w:t>MeNB</w:t>
      </w:r>
      <w:proofErr w:type="spellEnd"/>
      <w:r>
        <w:rPr>
          <w:lang w:eastAsia="zh-CN"/>
        </w:rPr>
        <w:t xml:space="preserve"> sends SGNB ADDITION REQUEST</w:t>
      </w:r>
      <w:r>
        <w:t xml:space="preserve"> to the </w:t>
      </w:r>
      <w:proofErr w:type="spellStart"/>
      <w:r>
        <w:rPr>
          <w:lang w:eastAsia="zh-CN"/>
        </w:rPr>
        <w:t>gNB</w:t>
      </w:r>
      <w:proofErr w:type="spellEnd"/>
      <w:r>
        <w:rPr>
          <w:lang w:eastAsia="zh-CN"/>
        </w:rPr>
        <w:t>-CU-CP at EN-DC setup</w:t>
      </w:r>
      <w:r>
        <w:t xml:space="preserve">. This request includes Management Based MDT Allowed IE and, optionally, the </w:t>
      </w:r>
      <w:r>
        <w:rPr>
          <w:lang w:eastAsia="zh-CN"/>
        </w:rPr>
        <w:t>Management based MDT PLMN List IE, if available</w:t>
      </w:r>
      <w:r>
        <w:t>.</w:t>
      </w:r>
    </w:p>
    <w:p w14:paraId="66E33CA7" w14:textId="77777777" w:rsidR="005C237A" w:rsidRDefault="005C237A" w:rsidP="005C237A">
      <w:pPr>
        <w:pStyle w:val="B10"/>
        <w:rPr>
          <w:lang w:eastAsia="zh-CN"/>
        </w:rPr>
      </w:pPr>
      <w:r>
        <w:rPr>
          <w:lang w:eastAsia="zh-CN"/>
        </w:rPr>
        <w:t>3a.</w:t>
      </w:r>
      <w:r>
        <w:rPr>
          <w:lang w:eastAsia="zh-CN"/>
        </w:rPr>
        <w:tab/>
        <w:t xml:space="preserve">The user consent is communicated to the </w:t>
      </w:r>
      <w:proofErr w:type="spellStart"/>
      <w:r>
        <w:rPr>
          <w:lang w:eastAsia="zh-CN"/>
        </w:rPr>
        <w:t>gNB</w:t>
      </w:r>
      <w:proofErr w:type="spellEnd"/>
      <w:r>
        <w:rPr>
          <w:lang w:eastAsia="zh-CN"/>
        </w:rPr>
        <w:t xml:space="preserve">-DU at the UE context setup by including the Management based MDT PLMN List IE in the UE CONTEXT SETUP REQUEST. </w:t>
      </w:r>
    </w:p>
    <w:p w14:paraId="369ACE13" w14:textId="77777777" w:rsidR="005C237A" w:rsidRDefault="005C237A" w:rsidP="005C237A">
      <w:pPr>
        <w:pStyle w:val="B10"/>
        <w:rPr>
          <w:lang w:eastAsia="zh-CN"/>
        </w:rPr>
      </w:pPr>
      <w:r>
        <w:rPr>
          <w:lang w:eastAsia="zh-CN"/>
        </w:rPr>
        <w:t>3b.</w:t>
      </w:r>
      <w:r>
        <w:rPr>
          <w:lang w:eastAsia="zh-CN"/>
        </w:rPr>
        <w:tab/>
        <w:t xml:space="preserve">The user consent is communicated to the </w:t>
      </w:r>
      <w:proofErr w:type="spellStart"/>
      <w:r>
        <w:rPr>
          <w:lang w:eastAsia="zh-CN"/>
        </w:rPr>
        <w:t>gNB</w:t>
      </w:r>
      <w:proofErr w:type="spellEnd"/>
      <w:r>
        <w:rPr>
          <w:lang w:eastAsia="zh-CN"/>
        </w:rPr>
        <w:t>-CU-UP at the bearer context setup by including the Management based MDT PLMN List IE in the BEARER CONTEXT SETUP REQUEST.</w:t>
      </w:r>
    </w:p>
    <w:p w14:paraId="6BE08EF5" w14:textId="77777777" w:rsidR="00725A32" w:rsidRDefault="00725A32" w:rsidP="00564453">
      <w:pPr>
        <w:pStyle w:val="Heading4"/>
        <w:rPr>
          <w:rFonts w:eastAsia="Malgun Gothic"/>
          <w:lang w:eastAsia="en-GB"/>
        </w:rPr>
      </w:pPr>
      <w:bookmarkStart w:id="1943" w:name="_CR8_13_2_6"/>
      <w:bookmarkStart w:id="1944" w:name="_Toc98748081"/>
      <w:bookmarkStart w:id="1945" w:name="_Toc105704469"/>
      <w:bookmarkStart w:id="1946" w:name="_Toc106108587"/>
      <w:bookmarkStart w:id="1947" w:name="_Toc107829559"/>
      <w:bookmarkStart w:id="1948" w:name="_Toc112703318"/>
      <w:bookmarkStart w:id="1949" w:name="_Toc162622706"/>
      <w:bookmarkStart w:id="1950" w:name="_Hlk56415810"/>
      <w:bookmarkStart w:id="1951" w:name="_Toc98351785"/>
      <w:bookmarkStart w:id="1952" w:name="_Toc81230274"/>
      <w:bookmarkStart w:id="1953" w:name="_Toc45104822"/>
      <w:bookmarkStart w:id="1954" w:name="_Toc45883305"/>
      <w:bookmarkStart w:id="1955" w:name="_Toc51763591"/>
      <w:bookmarkStart w:id="1956" w:name="_Toc52266406"/>
      <w:bookmarkStart w:id="1957" w:name="_Toc64445184"/>
      <w:bookmarkStart w:id="1958" w:name="_Toc73980543"/>
      <w:bookmarkStart w:id="1959" w:name="_Toc88651239"/>
      <w:bookmarkEnd w:id="1943"/>
      <w:r>
        <w:rPr>
          <w:rFonts w:eastAsia="Malgun Gothic"/>
          <w:lang w:eastAsia="en-GB"/>
        </w:rPr>
        <w:t>8.13.2.6</w:t>
      </w:r>
      <w:r>
        <w:rPr>
          <w:rFonts w:eastAsia="Malgun Gothic"/>
          <w:lang w:eastAsia="en-GB"/>
        </w:rPr>
        <w:tab/>
        <w:t>User consent propagation in MR-DC with 5GC</w:t>
      </w:r>
      <w:bookmarkEnd w:id="1944"/>
      <w:bookmarkEnd w:id="1945"/>
      <w:bookmarkEnd w:id="1946"/>
      <w:bookmarkEnd w:id="1947"/>
      <w:bookmarkEnd w:id="1948"/>
      <w:bookmarkEnd w:id="1949"/>
    </w:p>
    <w:p w14:paraId="4AAA850E" w14:textId="05B81503" w:rsidR="00725A32" w:rsidRDefault="00725A32" w:rsidP="00725A32">
      <w:pPr>
        <w:rPr>
          <w:lang w:eastAsia="zh-CN"/>
        </w:rPr>
      </w:pPr>
      <w:r>
        <w:rPr>
          <w:lang w:eastAsia="en-GB"/>
        </w:rPr>
        <w:t>As specified in TS</w:t>
      </w:r>
      <w:r w:rsidR="00AE1915">
        <w:rPr>
          <w:lang w:eastAsia="en-GB"/>
        </w:rPr>
        <w:t xml:space="preserve"> </w:t>
      </w:r>
      <w:r>
        <w:rPr>
          <w:lang w:eastAsia="zh-CN"/>
        </w:rPr>
        <w:t xml:space="preserve">32.422 [20] in </w:t>
      </w:r>
      <w:r>
        <w:rPr>
          <w:lang w:eastAsia="en-GB"/>
        </w:rPr>
        <w:t xml:space="preserve">Management based MDT getting user consent is required before activating the MDT functionality because of privacy and legal obligations. </w:t>
      </w:r>
      <w:r w:rsidR="0087785B">
        <w:rPr>
          <w:lang w:eastAsia="en-GB"/>
        </w:rPr>
        <w:t>U</w:t>
      </w:r>
      <w:r>
        <w:rPr>
          <w:lang w:eastAsia="en-GB"/>
        </w:rPr>
        <w:t xml:space="preserve">ser consent </w:t>
      </w:r>
      <w:r w:rsidR="0087785B">
        <w:rPr>
          <w:lang w:eastAsia="en-GB"/>
        </w:rPr>
        <w:t xml:space="preserve">is </w:t>
      </w:r>
      <w:r>
        <w:rPr>
          <w:lang w:eastAsia="en-GB"/>
        </w:rPr>
        <w:t>communicated to the MN at the UE context setup procedure using the INITIAL CONTEXT SETUP REQUEST message</w:t>
      </w:r>
      <w:r w:rsidR="0087785B">
        <w:rPr>
          <w:lang w:eastAsia="en-GB"/>
        </w:rPr>
        <w:t xml:space="preserve">, or in HANDOVER REQUEST and </w:t>
      </w:r>
      <w:r w:rsidR="0087785B" w:rsidRPr="00BF4546">
        <w:rPr>
          <w:lang w:eastAsia="en-GB"/>
        </w:rPr>
        <w:t xml:space="preserve">PATH SWITCH </w:t>
      </w:r>
      <w:r w:rsidR="0087785B">
        <w:rPr>
          <w:lang w:eastAsia="en-GB"/>
        </w:rPr>
        <w:t xml:space="preserve">REQUEST </w:t>
      </w:r>
      <w:r w:rsidR="0087785B" w:rsidRPr="00BF4546">
        <w:rPr>
          <w:lang w:eastAsia="en-GB"/>
        </w:rPr>
        <w:t>ACKNOWLEDGE</w:t>
      </w:r>
      <w:r w:rsidR="0087785B">
        <w:rPr>
          <w:lang w:eastAsia="en-GB"/>
        </w:rPr>
        <w:t xml:space="preserve"> messages. Modified user consent information may be received in the </w:t>
      </w:r>
      <w:r w:rsidR="0087785B" w:rsidRPr="00517724">
        <w:rPr>
          <w:lang w:eastAsia="zh-CN"/>
        </w:rPr>
        <w:t>UE CONTEXT</w:t>
      </w:r>
      <w:r w:rsidR="0087785B" w:rsidRPr="00517724">
        <w:t xml:space="preserve"> MODIFICATION REQUEST message</w:t>
      </w:r>
      <w:r>
        <w:rPr>
          <w:lang w:eastAsia="en-GB"/>
        </w:rPr>
        <w:t xml:space="preserve">. </w:t>
      </w:r>
      <w:r w:rsidR="0087785B">
        <w:rPr>
          <w:lang w:eastAsia="en-GB"/>
        </w:rPr>
        <w:t>T</w:t>
      </w:r>
      <w:r>
        <w:rPr>
          <w:lang w:eastAsia="en-GB"/>
        </w:rPr>
        <w:t xml:space="preserve">he MN stores </w:t>
      </w:r>
      <w:r w:rsidR="0087785B">
        <w:rPr>
          <w:lang w:eastAsia="en-GB"/>
        </w:rPr>
        <w:t xml:space="preserve">the received information </w:t>
      </w:r>
      <w:r>
        <w:rPr>
          <w:lang w:eastAsia="en-GB"/>
        </w:rPr>
        <w:t>in the UE context and uses it to allow subsequent selection of the UE for management based MDT as specified in TS 32.422 [20]. The MN will forward the MDT user consent to the SN at MR-DC setup</w:t>
      </w:r>
      <w:r w:rsidR="0087785B">
        <w:rPr>
          <w:lang w:eastAsia="en-GB"/>
        </w:rPr>
        <w:t>, i.e.</w:t>
      </w:r>
      <w:r>
        <w:rPr>
          <w:lang w:eastAsia="en-GB"/>
        </w:rPr>
        <w:t xml:space="preserve">, if available in the UE context, the MN will include the Management Based MDT PLMN List IE in the S-NODE ADDITION REQUEST message </w:t>
      </w:r>
      <w:r w:rsidR="0087785B">
        <w:rPr>
          <w:rFonts w:eastAsia="SimSun" w:hint="eastAsia"/>
          <w:lang w:val="en-US" w:eastAsia="zh-CN"/>
        </w:rPr>
        <w:t xml:space="preserve">or </w:t>
      </w:r>
      <w:r w:rsidR="0087785B">
        <w:rPr>
          <w:rFonts w:eastAsia="SimSun"/>
          <w:lang w:val="en-US" w:eastAsia="zh-CN"/>
        </w:rPr>
        <w:t xml:space="preserve">in the </w:t>
      </w:r>
      <w:r w:rsidR="0087785B">
        <w:rPr>
          <w:lang w:eastAsia="en-GB"/>
        </w:rPr>
        <w:t xml:space="preserve">S-NODE </w:t>
      </w:r>
      <w:r w:rsidR="0087785B">
        <w:rPr>
          <w:rFonts w:eastAsia="SimSun" w:hint="eastAsia"/>
          <w:lang w:val="en-US" w:eastAsia="zh-CN"/>
        </w:rPr>
        <w:t xml:space="preserve">MODIFICATION </w:t>
      </w:r>
      <w:r w:rsidR="0087785B">
        <w:rPr>
          <w:lang w:eastAsia="en-GB"/>
        </w:rPr>
        <w:t xml:space="preserve">REQUEST message sent </w:t>
      </w:r>
      <w:r>
        <w:rPr>
          <w:lang w:eastAsia="en-GB"/>
        </w:rPr>
        <w:t xml:space="preserve">to the SN. Furthermore, in NR-DC and NGEN-DC, the user consent will be forwarded to the relevant </w:t>
      </w:r>
      <w:proofErr w:type="spellStart"/>
      <w:r>
        <w:rPr>
          <w:lang w:eastAsia="en-GB"/>
        </w:rPr>
        <w:t>SgNB</w:t>
      </w:r>
      <w:proofErr w:type="spellEnd"/>
      <w:r>
        <w:rPr>
          <w:lang w:eastAsia="en-GB"/>
        </w:rPr>
        <w:t xml:space="preserve">-CU-UP at the bearer context setup or to the </w:t>
      </w:r>
      <w:proofErr w:type="spellStart"/>
      <w:r>
        <w:rPr>
          <w:lang w:eastAsia="en-GB"/>
        </w:rPr>
        <w:t>SgNB</w:t>
      </w:r>
      <w:proofErr w:type="spellEnd"/>
      <w:r>
        <w:rPr>
          <w:lang w:eastAsia="en-GB"/>
        </w:rPr>
        <w:t xml:space="preserve">-DU by including the Management Based MDT PLMN List </w:t>
      </w:r>
      <w:r w:rsidR="0087785B">
        <w:rPr>
          <w:lang w:eastAsia="en-GB"/>
        </w:rPr>
        <w:t xml:space="preserve">information </w:t>
      </w:r>
      <w:r>
        <w:rPr>
          <w:lang w:eastAsia="en-GB"/>
        </w:rPr>
        <w:t>in the BEARER CONTEXT SETUP REQUEST or UE CONTEXT SETUP REQUEST.</w:t>
      </w:r>
      <w:r w:rsidR="0087785B">
        <w:rPr>
          <w:rFonts w:eastAsia="SimSun" w:hint="eastAsia"/>
          <w:lang w:val="en-US" w:eastAsia="zh-CN"/>
        </w:rPr>
        <w:t xml:space="preserve"> </w:t>
      </w:r>
      <w:r w:rsidR="0087785B">
        <w:rPr>
          <w:lang w:eastAsia="en-GB"/>
        </w:rPr>
        <w:t xml:space="preserve">Furthermore, in NR-DC and NGEN-DC, the user consent may be </w:t>
      </w:r>
      <w:r w:rsidR="0087785B">
        <w:rPr>
          <w:rFonts w:eastAsia="SimSun" w:hint="eastAsia"/>
          <w:lang w:val="en-US" w:eastAsia="zh-CN"/>
        </w:rPr>
        <w:t xml:space="preserve">updated </w:t>
      </w:r>
      <w:r w:rsidR="0087785B">
        <w:rPr>
          <w:lang w:eastAsia="en-GB"/>
        </w:rPr>
        <w:t xml:space="preserve">to the relevant </w:t>
      </w:r>
      <w:proofErr w:type="spellStart"/>
      <w:r w:rsidR="0087785B">
        <w:rPr>
          <w:lang w:eastAsia="en-GB"/>
        </w:rPr>
        <w:t>SgNB</w:t>
      </w:r>
      <w:proofErr w:type="spellEnd"/>
      <w:r w:rsidR="0087785B">
        <w:rPr>
          <w:lang w:eastAsia="en-GB"/>
        </w:rPr>
        <w:t xml:space="preserve">-CU-UP at the bearer context </w:t>
      </w:r>
      <w:r w:rsidR="0087785B">
        <w:rPr>
          <w:rFonts w:eastAsia="SimSun" w:hint="eastAsia"/>
          <w:lang w:val="en-US" w:eastAsia="zh-CN"/>
        </w:rPr>
        <w:t xml:space="preserve">modification </w:t>
      </w:r>
      <w:r w:rsidR="0087785B">
        <w:rPr>
          <w:lang w:eastAsia="en-GB"/>
        </w:rPr>
        <w:t xml:space="preserve">or to the </w:t>
      </w:r>
      <w:proofErr w:type="spellStart"/>
      <w:r w:rsidR="0087785B">
        <w:rPr>
          <w:lang w:eastAsia="en-GB"/>
        </w:rPr>
        <w:t>SgNB</w:t>
      </w:r>
      <w:proofErr w:type="spellEnd"/>
      <w:r w:rsidR="0087785B">
        <w:rPr>
          <w:lang w:eastAsia="en-GB"/>
        </w:rPr>
        <w:t xml:space="preserve">-DU by including the Management Based MDT PLMN List information in the BEARER CONTEXT </w:t>
      </w:r>
      <w:r w:rsidR="0087785B">
        <w:rPr>
          <w:rFonts w:eastAsia="SimSun" w:hint="eastAsia"/>
          <w:lang w:val="en-US" w:eastAsia="zh-CN"/>
        </w:rPr>
        <w:t xml:space="preserve">MODIFICATION </w:t>
      </w:r>
      <w:r w:rsidR="0087785B">
        <w:rPr>
          <w:lang w:eastAsia="en-GB"/>
        </w:rPr>
        <w:t xml:space="preserve">REQUEST or UE CONTEXT </w:t>
      </w:r>
      <w:r w:rsidR="0087785B">
        <w:rPr>
          <w:rFonts w:eastAsia="SimSun" w:hint="eastAsia"/>
          <w:lang w:val="en-US" w:eastAsia="zh-CN"/>
        </w:rPr>
        <w:t xml:space="preserve">MODIFICATION </w:t>
      </w:r>
      <w:r w:rsidR="0087785B">
        <w:rPr>
          <w:lang w:eastAsia="en-GB"/>
        </w:rPr>
        <w:t>REQUEST.</w:t>
      </w:r>
    </w:p>
    <w:p w14:paraId="0ABF3804" w14:textId="020AB643" w:rsidR="00725A32" w:rsidRDefault="00725A32" w:rsidP="00725A32">
      <w:r>
        <w:rPr>
          <w:lang w:eastAsia="zh-CN"/>
        </w:rPr>
        <w:t>The signalling flow for User consent prop</w:t>
      </w:r>
      <w:r>
        <w:rPr>
          <w:rFonts w:hint="eastAsia"/>
          <w:lang w:val="en-US" w:eastAsia="zh-CN"/>
        </w:rPr>
        <w:t>ag</w:t>
      </w:r>
      <w:proofErr w:type="spellStart"/>
      <w:r>
        <w:rPr>
          <w:lang w:eastAsia="zh-CN"/>
        </w:rPr>
        <w:t>ation</w:t>
      </w:r>
      <w:proofErr w:type="spellEnd"/>
      <w:r>
        <w:rPr>
          <w:lang w:eastAsia="zh-CN"/>
        </w:rPr>
        <w:t xml:space="preserve"> in NR-DC and NGEN-DC is shown in Figure </w:t>
      </w:r>
      <w:r w:rsidR="00AE1915">
        <w:rPr>
          <w:lang w:eastAsia="zh-CN"/>
        </w:rPr>
        <w:t>8.13.2.6-1</w:t>
      </w:r>
      <w:r>
        <w:rPr>
          <w:lang w:eastAsia="zh-CN"/>
        </w:rPr>
        <w:t>.</w:t>
      </w:r>
    </w:p>
    <w:p w14:paraId="64D4A155" w14:textId="77777777" w:rsidR="00AE1915" w:rsidRDefault="00AE1915" w:rsidP="00AE1915">
      <w:pPr>
        <w:pStyle w:val="TF"/>
        <w:rPr>
          <w:rFonts w:eastAsia="SimSun"/>
        </w:rPr>
      </w:pPr>
      <w:r>
        <w:rPr>
          <w:rFonts w:eastAsia="SimSun"/>
        </w:rPr>
        <w:object w:dxaOrig="12946" w:dyaOrig="5956" w14:anchorId="55E1BAEA">
          <v:shape id="_x0000_i1078" type="#_x0000_t75" style="width:440.75pt;height:201.25pt" o:ole="">
            <v:imagedata r:id="rId116" o:title=""/>
          </v:shape>
          <o:OLEObject Type="Embed" ProgID="Visio.Drawing.11" ShapeID="_x0000_i1078" DrawAspect="Content" ObjectID="_1778530645" r:id="rId117"/>
        </w:object>
      </w:r>
    </w:p>
    <w:p w14:paraId="04EBE6FE" w14:textId="77777777" w:rsidR="00725A32" w:rsidRDefault="00725A32" w:rsidP="00564453">
      <w:pPr>
        <w:pStyle w:val="TF"/>
        <w:rPr>
          <w:lang w:eastAsia="zh-CN"/>
        </w:rPr>
      </w:pPr>
      <w:bookmarkStart w:id="1960" w:name="_CRFigure8_13_2_61"/>
      <w:r>
        <w:rPr>
          <w:lang w:eastAsia="zh-CN"/>
        </w:rPr>
        <w:t xml:space="preserve">Figure </w:t>
      </w:r>
      <w:bookmarkEnd w:id="1960"/>
      <w:r>
        <w:rPr>
          <w:lang w:eastAsia="zh-CN"/>
        </w:rPr>
        <w:t>8.13.2.6-1</w:t>
      </w:r>
      <w:r>
        <w:rPr>
          <w:lang w:eastAsia="zh-CN"/>
        </w:rPr>
        <w:tab/>
      </w:r>
      <w:r>
        <w:rPr>
          <w:lang w:eastAsia="zh-CN"/>
        </w:rPr>
        <w:tab/>
        <w:t>User consent propagation in NR-DC and NGEN-DC</w:t>
      </w:r>
    </w:p>
    <w:p w14:paraId="69095A83" w14:textId="77777777" w:rsidR="00725A32" w:rsidRDefault="00725A32" w:rsidP="00564453">
      <w:pPr>
        <w:pStyle w:val="B10"/>
        <w:rPr>
          <w:lang w:eastAsia="zh-CN"/>
        </w:rPr>
      </w:pPr>
      <w:r>
        <w:rPr>
          <w:lang w:eastAsia="zh-CN"/>
        </w:rPr>
        <w:t>0.</w:t>
      </w:r>
      <w:r>
        <w:rPr>
          <w:lang w:eastAsia="zh-CN"/>
        </w:rPr>
        <w:tab/>
      </w:r>
      <w:r>
        <w:rPr>
          <w:lang w:eastAsia="en-GB"/>
        </w:rPr>
        <w:t>User Context information are made available at the AMF</w:t>
      </w:r>
      <w:r>
        <w:rPr>
          <w:lang w:eastAsia="zh-CN"/>
        </w:rPr>
        <w:t>.</w:t>
      </w:r>
    </w:p>
    <w:p w14:paraId="26E2554B" w14:textId="1AF321AC" w:rsidR="00725A32" w:rsidRDefault="00725A32" w:rsidP="00564453">
      <w:pPr>
        <w:pStyle w:val="B10"/>
        <w:rPr>
          <w:lang w:eastAsia="zh-CN"/>
        </w:rPr>
      </w:pPr>
      <w:r>
        <w:rPr>
          <w:lang w:eastAsia="zh-CN"/>
        </w:rPr>
        <w:t>1.</w:t>
      </w:r>
      <w:r>
        <w:rPr>
          <w:lang w:eastAsia="zh-CN"/>
        </w:rPr>
        <w:tab/>
        <w:t>The AMF</w:t>
      </w:r>
      <w:r>
        <w:rPr>
          <w:lang w:eastAsia="en-GB"/>
        </w:rPr>
        <w:t xml:space="preserve"> </w:t>
      </w:r>
      <w:r>
        <w:rPr>
          <w:lang w:eastAsia="zh-CN"/>
        </w:rPr>
        <w:t>sends</w:t>
      </w:r>
      <w:r>
        <w:rPr>
          <w:lang w:eastAsia="en-GB"/>
        </w:rPr>
        <w:t xml:space="preserve"> </w:t>
      </w:r>
      <w:r>
        <w:rPr>
          <w:lang w:eastAsia="zh-CN"/>
        </w:rPr>
        <w:t xml:space="preserve">INITIAL CONTEXT SETUP REQUEST message to the </w:t>
      </w:r>
      <w:r w:rsidR="0087785B">
        <w:rPr>
          <w:lang w:eastAsia="zh-CN"/>
        </w:rPr>
        <w:t>MN</w:t>
      </w:r>
      <w:r>
        <w:rPr>
          <w:lang w:eastAsia="zh-CN"/>
        </w:rPr>
        <w:t xml:space="preserve">, including </w:t>
      </w:r>
      <w:r>
        <w:rPr>
          <w:lang w:eastAsia="en-GB"/>
        </w:rPr>
        <w:t xml:space="preserve">the </w:t>
      </w:r>
      <w:r>
        <w:rPr>
          <w:lang w:eastAsia="zh-CN"/>
        </w:rPr>
        <w:t xml:space="preserve">Management based MDT PLMN List IE to communicate user consent to the </w:t>
      </w:r>
      <w:r w:rsidR="0087785B">
        <w:rPr>
          <w:lang w:eastAsia="zh-CN"/>
        </w:rPr>
        <w:t>MN</w:t>
      </w:r>
      <w:r>
        <w:rPr>
          <w:lang w:eastAsia="en-GB"/>
        </w:rPr>
        <w:t>.</w:t>
      </w:r>
    </w:p>
    <w:p w14:paraId="53EEE1D5" w14:textId="77777777" w:rsidR="00725A32" w:rsidRDefault="00725A32" w:rsidP="00564453">
      <w:pPr>
        <w:pStyle w:val="B10"/>
        <w:rPr>
          <w:lang w:eastAsia="zh-CN"/>
        </w:rPr>
      </w:pPr>
      <w:r>
        <w:rPr>
          <w:lang w:eastAsia="zh-CN"/>
        </w:rPr>
        <w:t>2.</w:t>
      </w:r>
      <w:r>
        <w:rPr>
          <w:lang w:eastAsia="zh-CN"/>
        </w:rPr>
        <w:tab/>
        <w:t>The MN sends S-NODE ADDITION REQUEST</w:t>
      </w:r>
      <w:r>
        <w:rPr>
          <w:lang w:eastAsia="en-GB"/>
        </w:rPr>
        <w:t xml:space="preserve"> to the </w:t>
      </w:r>
      <w:proofErr w:type="spellStart"/>
      <w:r>
        <w:rPr>
          <w:lang w:eastAsia="en-GB"/>
        </w:rPr>
        <w:t>S</w:t>
      </w:r>
      <w:r>
        <w:rPr>
          <w:lang w:eastAsia="zh-CN"/>
        </w:rPr>
        <w:t>gNB</w:t>
      </w:r>
      <w:proofErr w:type="spellEnd"/>
      <w:r>
        <w:rPr>
          <w:lang w:eastAsia="zh-CN"/>
        </w:rPr>
        <w:t>-CU-CP at NR-DC setup</w:t>
      </w:r>
      <w:r>
        <w:rPr>
          <w:lang w:eastAsia="en-GB"/>
        </w:rPr>
        <w:t xml:space="preserve">. This request includes the </w:t>
      </w:r>
      <w:r>
        <w:rPr>
          <w:lang w:eastAsia="zh-CN"/>
        </w:rPr>
        <w:t>Management based MDT PLMN List IE</w:t>
      </w:r>
      <w:r>
        <w:rPr>
          <w:lang w:eastAsia="en-GB"/>
        </w:rPr>
        <w:t>.</w:t>
      </w:r>
    </w:p>
    <w:p w14:paraId="0E5A7C14" w14:textId="77777777" w:rsidR="00725A32" w:rsidRDefault="00725A32" w:rsidP="00564453">
      <w:pPr>
        <w:pStyle w:val="B10"/>
        <w:rPr>
          <w:lang w:eastAsia="zh-CN"/>
        </w:rPr>
      </w:pPr>
      <w:r>
        <w:rPr>
          <w:lang w:eastAsia="zh-CN"/>
        </w:rPr>
        <w:t>3a.</w:t>
      </w:r>
      <w:r>
        <w:rPr>
          <w:lang w:eastAsia="zh-CN"/>
        </w:rPr>
        <w:tab/>
        <w:t xml:space="preserve">The user consent is communicated to the </w:t>
      </w:r>
      <w:proofErr w:type="spellStart"/>
      <w:r>
        <w:rPr>
          <w:lang w:eastAsia="zh-CN"/>
        </w:rPr>
        <w:t>SgNB</w:t>
      </w:r>
      <w:proofErr w:type="spellEnd"/>
      <w:r>
        <w:rPr>
          <w:lang w:eastAsia="zh-CN"/>
        </w:rPr>
        <w:t xml:space="preserve">-DU at the UE context setup by including the Management based MDT PLMN List IE in the UE CONTEXT SETUP REQUEST. </w:t>
      </w:r>
    </w:p>
    <w:p w14:paraId="4056BA9F" w14:textId="77777777" w:rsidR="00725A32" w:rsidRDefault="00725A32" w:rsidP="00564453">
      <w:pPr>
        <w:pStyle w:val="B10"/>
        <w:rPr>
          <w:lang w:eastAsia="zh-CN"/>
        </w:rPr>
      </w:pPr>
      <w:r>
        <w:rPr>
          <w:lang w:eastAsia="zh-CN"/>
        </w:rPr>
        <w:t>3b.</w:t>
      </w:r>
      <w:r>
        <w:rPr>
          <w:lang w:eastAsia="zh-CN"/>
        </w:rPr>
        <w:tab/>
        <w:t xml:space="preserve">The user consent is communicated to the </w:t>
      </w:r>
      <w:proofErr w:type="spellStart"/>
      <w:r>
        <w:rPr>
          <w:lang w:eastAsia="zh-CN"/>
        </w:rPr>
        <w:t>SgNB</w:t>
      </w:r>
      <w:proofErr w:type="spellEnd"/>
      <w:r>
        <w:rPr>
          <w:lang w:eastAsia="zh-CN"/>
        </w:rPr>
        <w:t>-CU-UP at the bearer context setup by including the Management based MDT PLMN List IE in the BEARER CONTEXT SETUP REQUEST.</w:t>
      </w:r>
    </w:p>
    <w:p w14:paraId="5A4237CF" w14:textId="77777777" w:rsidR="00725A32" w:rsidRDefault="00725A32" w:rsidP="00564453">
      <w:pPr>
        <w:pStyle w:val="Heading4"/>
        <w:rPr>
          <w:rFonts w:eastAsia="Malgun Gothic"/>
          <w:lang w:eastAsia="en-GB"/>
        </w:rPr>
      </w:pPr>
      <w:bookmarkStart w:id="1961" w:name="_CR8_13_2_7"/>
      <w:bookmarkStart w:id="1962" w:name="_Toc98748082"/>
      <w:bookmarkStart w:id="1963" w:name="_Toc105704470"/>
      <w:bookmarkStart w:id="1964" w:name="_Toc106108588"/>
      <w:bookmarkStart w:id="1965" w:name="_Toc107829560"/>
      <w:bookmarkStart w:id="1966" w:name="_Toc112703319"/>
      <w:bookmarkStart w:id="1967" w:name="_Toc162622707"/>
      <w:bookmarkStart w:id="1968" w:name="OLE_LINK42"/>
      <w:bookmarkEnd w:id="1961"/>
      <w:r>
        <w:rPr>
          <w:rFonts w:eastAsia="Malgun Gothic"/>
          <w:lang w:eastAsia="en-GB"/>
        </w:rPr>
        <w:t>8.13.2.7</w:t>
      </w:r>
      <w:r>
        <w:rPr>
          <w:rFonts w:eastAsia="Malgun Gothic"/>
          <w:lang w:eastAsia="en-GB"/>
        </w:rPr>
        <w:tab/>
      </w:r>
      <w:r w:rsidRPr="00D13D02">
        <w:rPr>
          <w:rFonts w:eastAsia="DengXian" w:hint="eastAsia"/>
          <w:lang w:eastAsia="zh-CN"/>
        </w:rPr>
        <w:t>Management based trace activation</w:t>
      </w:r>
      <w:r>
        <w:rPr>
          <w:rFonts w:eastAsia="Malgun Gothic"/>
          <w:lang w:eastAsia="en-GB"/>
        </w:rPr>
        <w:t xml:space="preserve"> in MR-DC</w:t>
      </w:r>
      <w:bookmarkEnd w:id="1962"/>
      <w:r>
        <w:rPr>
          <w:rFonts w:eastAsia="Malgun Gothic"/>
          <w:lang w:eastAsia="en-GB"/>
        </w:rPr>
        <w:t xml:space="preserve"> </w:t>
      </w:r>
      <w:r w:rsidR="0087785B">
        <w:rPr>
          <w:rFonts w:eastAsia="Malgun Gothic"/>
          <w:lang w:eastAsia="en-GB"/>
        </w:rPr>
        <w:t>with 5GC</w:t>
      </w:r>
      <w:bookmarkEnd w:id="1963"/>
      <w:bookmarkEnd w:id="1964"/>
      <w:bookmarkEnd w:id="1965"/>
      <w:bookmarkEnd w:id="1966"/>
      <w:bookmarkEnd w:id="1967"/>
    </w:p>
    <w:bookmarkEnd w:id="1968"/>
    <w:p w14:paraId="3963D611" w14:textId="77777777" w:rsidR="0087785B" w:rsidRDefault="0087785B" w:rsidP="0087785B">
      <w:pPr>
        <w:rPr>
          <w:lang w:eastAsia="zh-CN"/>
        </w:rPr>
      </w:pPr>
      <w:r>
        <w:rPr>
          <w:lang w:eastAsia="zh-CN"/>
        </w:rPr>
        <w:t>In the MR-DC with 5GC case, the EM provides the MDT configuration to both MN and SN independently.</w:t>
      </w:r>
    </w:p>
    <w:p w14:paraId="46182A29" w14:textId="79E4392D" w:rsidR="00725A32" w:rsidRDefault="00725A32" w:rsidP="00725A32">
      <w:pPr>
        <w:rPr>
          <w:lang w:eastAsia="zh-CN"/>
        </w:rPr>
      </w:pPr>
      <w:r>
        <w:rPr>
          <w:lang w:eastAsia="zh-CN"/>
        </w:rPr>
        <w:t>In Management Based Trace Activation towards a</w:t>
      </w:r>
      <w:r w:rsidRPr="00D13D02">
        <w:rPr>
          <w:rFonts w:eastAsia="DengXian" w:hint="eastAsia"/>
          <w:lang w:eastAsia="zh-CN"/>
        </w:rPr>
        <w:t xml:space="preserve"> SN, </w:t>
      </w:r>
      <w:r>
        <w:rPr>
          <w:lang w:eastAsia="en-GB"/>
        </w:rPr>
        <w:t xml:space="preserve">the SN </w:t>
      </w:r>
      <w:r w:rsidR="0087785B">
        <w:rPr>
          <w:lang w:eastAsia="en-GB"/>
        </w:rPr>
        <w:t xml:space="preserve">may </w:t>
      </w:r>
      <w:r>
        <w:rPr>
          <w:lang w:eastAsia="en-GB"/>
        </w:rPr>
        <w:t xml:space="preserve">send the CELL TRAFFIC TRACE message including the </w:t>
      </w:r>
      <w:r>
        <w:rPr>
          <w:lang w:eastAsia="zh-CN"/>
        </w:rPr>
        <w:t>Trace ID and privacy indicator</w:t>
      </w:r>
      <w:r>
        <w:rPr>
          <w:lang w:eastAsia="en-GB"/>
        </w:rPr>
        <w:t xml:space="preserve"> to the MN</w:t>
      </w:r>
      <w:r w:rsidR="0087785B">
        <w:rPr>
          <w:lang w:eastAsia="en-GB"/>
        </w:rPr>
        <w:t xml:space="preserve"> as described in TS 32.422 [20]</w:t>
      </w:r>
      <w:r>
        <w:rPr>
          <w:lang w:eastAsia="en-GB"/>
        </w:rPr>
        <w:t>.</w:t>
      </w:r>
      <w:r>
        <w:rPr>
          <w:lang w:eastAsia="zh-CN"/>
        </w:rPr>
        <w:t xml:space="preserve"> Upon reception of the CELL TRAFFIC TRACE message from the SN, the </w:t>
      </w:r>
      <w:r>
        <w:rPr>
          <w:lang w:eastAsia="en-GB"/>
        </w:rPr>
        <w:t>MN</w:t>
      </w:r>
      <w:r>
        <w:rPr>
          <w:lang w:eastAsia="zh-CN"/>
        </w:rPr>
        <w:t xml:space="preserve"> will send a CELL TRAFFIC TRACE message </w:t>
      </w:r>
      <w:r>
        <w:rPr>
          <w:lang w:eastAsia="en-GB"/>
        </w:rPr>
        <w:t xml:space="preserve">including the </w:t>
      </w:r>
      <w:r>
        <w:rPr>
          <w:lang w:eastAsia="zh-CN"/>
        </w:rPr>
        <w:t xml:space="preserve">Trace ID and privacy indicator to the CN for this UE. The CN forwards the Trace ID and </w:t>
      </w:r>
      <w:r w:rsidR="0087785B">
        <w:rPr>
          <w:lang w:eastAsia="zh-CN"/>
        </w:rPr>
        <w:t>other information</w:t>
      </w:r>
      <w:r>
        <w:rPr>
          <w:lang w:eastAsia="zh-CN"/>
        </w:rPr>
        <w:t xml:space="preserve"> to the TCE</w:t>
      </w:r>
      <w:r>
        <w:rPr>
          <w:lang w:eastAsia="en-GB"/>
        </w:rPr>
        <w:t xml:space="preserve"> as specified in TS</w:t>
      </w:r>
      <w:r w:rsidR="0087785B">
        <w:rPr>
          <w:lang w:eastAsia="en-GB"/>
        </w:rPr>
        <w:t xml:space="preserve"> </w:t>
      </w:r>
      <w:r>
        <w:rPr>
          <w:lang w:eastAsia="zh-CN"/>
        </w:rPr>
        <w:t>32.422 [20].</w:t>
      </w:r>
    </w:p>
    <w:p w14:paraId="28163486" w14:textId="77777777" w:rsidR="00725A32" w:rsidRDefault="00725A32" w:rsidP="00725A32">
      <w:r>
        <w:rPr>
          <w:lang w:eastAsia="en-GB"/>
        </w:rPr>
        <w:t xml:space="preserve">The following shows a flow chart summarizing the functionality in MR-DC when the SN is the </w:t>
      </w:r>
      <w:proofErr w:type="spellStart"/>
      <w:r>
        <w:rPr>
          <w:lang w:eastAsia="en-GB"/>
        </w:rPr>
        <w:t>SgNB</w:t>
      </w:r>
      <w:proofErr w:type="spellEnd"/>
      <w:r>
        <w:rPr>
          <w:lang w:eastAsia="en-GB"/>
        </w:rPr>
        <w:t>.</w:t>
      </w:r>
    </w:p>
    <w:p w14:paraId="7E86C04D" w14:textId="33B400DE" w:rsidR="00AE1915" w:rsidRDefault="00963549" w:rsidP="00AE1915">
      <w:pPr>
        <w:pStyle w:val="TH"/>
        <w:rPr>
          <w:lang w:eastAsia="zh-CN"/>
        </w:rPr>
      </w:pPr>
      <w:r>
        <w:rPr>
          <w:rFonts w:eastAsia="SimSun"/>
        </w:rPr>
        <w:object w:dxaOrig="12946" w:dyaOrig="5161" w14:anchorId="368C28C7">
          <v:shape id="_x0000_i1079" type="#_x0000_t75" style="width:481.65pt;height:192pt" o:ole="">
            <v:imagedata r:id="rId118" o:title=""/>
          </v:shape>
          <o:OLEObject Type="Embed" ProgID="Visio.Drawing.11" ShapeID="_x0000_i1079" DrawAspect="Content" ObjectID="_1778530646" r:id="rId119"/>
        </w:object>
      </w:r>
    </w:p>
    <w:p w14:paraId="128C4E60" w14:textId="18493FAA" w:rsidR="00725A32" w:rsidRDefault="00725A32" w:rsidP="00564453">
      <w:pPr>
        <w:pStyle w:val="TF"/>
        <w:rPr>
          <w:lang w:eastAsia="zh-CN"/>
        </w:rPr>
      </w:pPr>
      <w:bookmarkStart w:id="1969" w:name="_CRFigure8_13_2_71"/>
      <w:r>
        <w:rPr>
          <w:lang w:eastAsia="zh-CN"/>
        </w:rPr>
        <w:t xml:space="preserve">Figure </w:t>
      </w:r>
      <w:bookmarkEnd w:id="1969"/>
      <w:r w:rsidR="00AE1915">
        <w:rPr>
          <w:lang w:eastAsia="zh-CN"/>
        </w:rPr>
        <w:t>8.13.2.7-1</w:t>
      </w:r>
      <w:r>
        <w:rPr>
          <w:lang w:eastAsia="zh-CN"/>
        </w:rPr>
        <w:tab/>
      </w:r>
      <w:r>
        <w:rPr>
          <w:lang w:eastAsia="zh-CN"/>
        </w:rPr>
        <w:tab/>
        <w:t xml:space="preserve">Data anonymization in MR-DC when the SN is the </w:t>
      </w:r>
      <w:proofErr w:type="spellStart"/>
      <w:r>
        <w:rPr>
          <w:lang w:eastAsia="zh-CN"/>
        </w:rPr>
        <w:t>SgNB</w:t>
      </w:r>
      <w:proofErr w:type="spellEnd"/>
    </w:p>
    <w:p w14:paraId="2BA76ADB" w14:textId="77777777" w:rsidR="00725A32" w:rsidRDefault="00725A32" w:rsidP="00564453">
      <w:pPr>
        <w:pStyle w:val="B10"/>
        <w:rPr>
          <w:lang w:eastAsia="zh-CN"/>
        </w:rPr>
      </w:pPr>
      <w:r>
        <w:rPr>
          <w:lang w:eastAsia="zh-CN"/>
        </w:rPr>
        <w:t>0.</w:t>
      </w:r>
      <w:r>
        <w:rPr>
          <w:lang w:eastAsia="en-GB"/>
        </w:rPr>
        <w:tab/>
      </w:r>
      <w:r>
        <w:rPr>
          <w:lang w:eastAsia="zh-CN"/>
        </w:rPr>
        <w:t xml:space="preserve">The </w:t>
      </w:r>
      <w:proofErr w:type="spellStart"/>
      <w:r>
        <w:rPr>
          <w:lang w:eastAsia="zh-CN"/>
        </w:rPr>
        <w:t>gNB</w:t>
      </w:r>
      <w:proofErr w:type="spellEnd"/>
      <w:r>
        <w:rPr>
          <w:lang w:eastAsia="zh-CN"/>
        </w:rPr>
        <w:t xml:space="preserve">-CU-CP, the </w:t>
      </w:r>
      <w:proofErr w:type="spellStart"/>
      <w:r>
        <w:rPr>
          <w:lang w:eastAsia="zh-CN"/>
        </w:rPr>
        <w:t>gNB</w:t>
      </w:r>
      <w:proofErr w:type="spellEnd"/>
      <w:r>
        <w:rPr>
          <w:lang w:eastAsia="zh-CN"/>
        </w:rPr>
        <w:t xml:space="preserve">-CU-UP, the </w:t>
      </w:r>
      <w:proofErr w:type="spellStart"/>
      <w:r>
        <w:rPr>
          <w:lang w:eastAsia="zh-CN"/>
        </w:rPr>
        <w:t>gNB</w:t>
      </w:r>
      <w:proofErr w:type="spellEnd"/>
      <w:r>
        <w:rPr>
          <w:lang w:eastAsia="zh-CN"/>
        </w:rPr>
        <w:t xml:space="preserve">-DU receives the MDT configuration from EM and select the suitable UEs for MDT data collection. </w:t>
      </w:r>
      <w:r w:rsidRPr="00C926B4">
        <w:t>The anonymization MDT configuration parameter from the EM is considered to be IMEI-TAC</w:t>
      </w:r>
      <w:r>
        <w:rPr>
          <w:lang w:eastAsia="zh-CN"/>
        </w:rPr>
        <w:t>.</w:t>
      </w:r>
    </w:p>
    <w:p w14:paraId="50BB0CF4" w14:textId="3B110344" w:rsidR="00725A32" w:rsidRDefault="00725A32" w:rsidP="00564453">
      <w:pPr>
        <w:pStyle w:val="B10"/>
        <w:rPr>
          <w:lang w:eastAsia="zh-CN"/>
        </w:rPr>
      </w:pPr>
      <w:r>
        <w:rPr>
          <w:lang w:eastAsia="zh-CN"/>
        </w:rPr>
        <w:t>1.</w:t>
      </w:r>
      <w:r w:rsidR="00000535">
        <w:tab/>
      </w:r>
      <w:r>
        <w:rPr>
          <w:lang w:eastAsia="zh-CN"/>
        </w:rPr>
        <w:t xml:space="preserve">For the management based MDT activation in </w:t>
      </w:r>
      <w:proofErr w:type="spellStart"/>
      <w:r>
        <w:rPr>
          <w:lang w:eastAsia="zh-CN"/>
        </w:rPr>
        <w:t>gNB</w:t>
      </w:r>
      <w:proofErr w:type="spellEnd"/>
      <w:r>
        <w:rPr>
          <w:lang w:eastAsia="zh-CN"/>
        </w:rPr>
        <w:t>-CU-UP and/</w:t>
      </w:r>
      <w:r w:rsidRPr="00D13D02">
        <w:rPr>
          <w:rFonts w:eastAsia="DengXian" w:hint="eastAsia"/>
          <w:lang w:eastAsia="zh-CN"/>
        </w:rPr>
        <w:t xml:space="preserve">or in </w:t>
      </w:r>
      <w:proofErr w:type="spellStart"/>
      <w:r>
        <w:rPr>
          <w:lang w:eastAsia="zh-CN"/>
        </w:rPr>
        <w:t>gNB</w:t>
      </w:r>
      <w:proofErr w:type="spellEnd"/>
      <w:r>
        <w:rPr>
          <w:lang w:eastAsia="zh-CN"/>
        </w:rPr>
        <w:t xml:space="preserve">-DU, if the </w:t>
      </w:r>
      <w:proofErr w:type="spellStart"/>
      <w:r>
        <w:rPr>
          <w:lang w:eastAsia="zh-CN"/>
        </w:rPr>
        <w:t>gNB</w:t>
      </w:r>
      <w:proofErr w:type="spellEnd"/>
      <w:r>
        <w:rPr>
          <w:lang w:eastAsia="zh-CN"/>
        </w:rPr>
        <w:t xml:space="preserve">-CU-UP and/or the </w:t>
      </w:r>
      <w:proofErr w:type="spellStart"/>
      <w:r>
        <w:rPr>
          <w:lang w:eastAsia="zh-CN"/>
        </w:rPr>
        <w:t>gNB</w:t>
      </w:r>
      <w:proofErr w:type="spellEnd"/>
      <w:r>
        <w:rPr>
          <w:lang w:eastAsia="zh-CN"/>
        </w:rPr>
        <w:t>-DU receive an MDT Configuration including the anonymization parameter set to IMEI-TAC,</w:t>
      </w:r>
      <w:r w:rsidRPr="00C926B4">
        <w:t xml:space="preserve"> </w:t>
      </w:r>
      <w:r>
        <w:rPr>
          <w:lang w:eastAsia="zh-CN"/>
        </w:rPr>
        <w:t xml:space="preserve">the </w:t>
      </w:r>
      <w:proofErr w:type="spellStart"/>
      <w:r>
        <w:rPr>
          <w:lang w:eastAsia="zh-CN"/>
        </w:rPr>
        <w:t>gNB</w:t>
      </w:r>
      <w:proofErr w:type="spellEnd"/>
      <w:r>
        <w:rPr>
          <w:lang w:eastAsia="zh-CN"/>
        </w:rPr>
        <w:t>-CU-UP and/or</w:t>
      </w:r>
      <w:r w:rsidRPr="00D13D02">
        <w:rPr>
          <w:rFonts w:eastAsia="DengXian" w:hint="eastAsia"/>
          <w:lang w:eastAsia="zh-CN"/>
        </w:rPr>
        <w:t xml:space="preserve"> </w:t>
      </w:r>
      <w:proofErr w:type="spellStart"/>
      <w:r>
        <w:rPr>
          <w:lang w:eastAsia="zh-CN"/>
        </w:rPr>
        <w:t>gNB</w:t>
      </w:r>
      <w:proofErr w:type="spellEnd"/>
      <w:r>
        <w:rPr>
          <w:lang w:eastAsia="zh-CN"/>
        </w:rPr>
        <w:t xml:space="preserve">-DU send CELL TRAFFIC TRACE message to the </w:t>
      </w:r>
      <w:proofErr w:type="spellStart"/>
      <w:r>
        <w:rPr>
          <w:lang w:eastAsia="zh-CN"/>
        </w:rPr>
        <w:t>gNB</w:t>
      </w:r>
      <w:proofErr w:type="spellEnd"/>
      <w:r>
        <w:rPr>
          <w:lang w:eastAsia="zh-CN"/>
        </w:rPr>
        <w:t xml:space="preserve">-CU-CP for this UE, including Trace ID and privacy indicator. </w:t>
      </w:r>
    </w:p>
    <w:p w14:paraId="32ECCBBA" w14:textId="16B70F6A" w:rsidR="00725A32" w:rsidRDefault="00725A32" w:rsidP="00564453">
      <w:pPr>
        <w:pStyle w:val="B10"/>
        <w:rPr>
          <w:lang w:eastAsia="zh-CN"/>
        </w:rPr>
      </w:pPr>
      <w:r>
        <w:rPr>
          <w:lang w:eastAsia="zh-CN"/>
        </w:rPr>
        <w:t>2.</w:t>
      </w:r>
      <w:r w:rsidR="00000535">
        <w:tab/>
      </w:r>
      <w:r>
        <w:rPr>
          <w:lang w:eastAsia="zh-CN"/>
        </w:rPr>
        <w:t xml:space="preserve">For the management based MDT activation in </w:t>
      </w:r>
      <w:proofErr w:type="spellStart"/>
      <w:r>
        <w:rPr>
          <w:lang w:eastAsia="zh-CN"/>
        </w:rPr>
        <w:t>gNB</w:t>
      </w:r>
      <w:proofErr w:type="spellEnd"/>
      <w:r>
        <w:rPr>
          <w:lang w:eastAsia="zh-CN"/>
        </w:rPr>
        <w:t xml:space="preserve">-CU-CP, upon receiving the CELL TRAFFIC TRACE message from E1/F1, the </w:t>
      </w:r>
      <w:proofErr w:type="spellStart"/>
      <w:r>
        <w:rPr>
          <w:lang w:eastAsia="zh-CN"/>
        </w:rPr>
        <w:t>gNB</w:t>
      </w:r>
      <w:proofErr w:type="spellEnd"/>
      <w:r>
        <w:rPr>
          <w:lang w:eastAsia="zh-CN"/>
        </w:rPr>
        <w:t xml:space="preserve">-CU-CP </w:t>
      </w:r>
      <w:r w:rsidRPr="00D13D02">
        <w:rPr>
          <w:rFonts w:eastAsia="DengXian" w:hint="eastAsia"/>
          <w:lang w:eastAsia="zh-CN"/>
        </w:rPr>
        <w:t xml:space="preserve">shall </w:t>
      </w:r>
      <w:r>
        <w:rPr>
          <w:lang w:eastAsia="zh-CN"/>
        </w:rPr>
        <w:t xml:space="preserve">send a CELL TRAFFIC TRACE message to the MN for this UE, including Trace ID and privacy indicator. </w:t>
      </w:r>
    </w:p>
    <w:p w14:paraId="4150654E" w14:textId="4D1C0C43" w:rsidR="00725A32" w:rsidRDefault="00725A32" w:rsidP="00564453">
      <w:pPr>
        <w:pStyle w:val="B10"/>
        <w:rPr>
          <w:lang w:eastAsia="zh-CN"/>
        </w:rPr>
      </w:pPr>
      <w:r>
        <w:rPr>
          <w:lang w:eastAsia="zh-CN"/>
        </w:rPr>
        <w:t>3.</w:t>
      </w:r>
      <w:r>
        <w:rPr>
          <w:lang w:eastAsia="zh-CN"/>
        </w:rPr>
        <w:tab/>
        <w:t xml:space="preserve">The MN sends a CELL TRAFFIC TRACE message to the CN for this UE, including Trace ID and privacy indicator. The CN forwards Trace ID and </w:t>
      </w:r>
      <w:r w:rsidR="0087785B">
        <w:rPr>
          <w:lang w:eastAsia="zh-CN"/>
        </w:rPr>
        <w:t>other information</w:t>
      </w:r>
      <w:r>
        <w:rPr>
          <w:lang w:eastAsia="zh-CN"/>
        </w:rPr>
        <w:t xml:space="preserve"> to the TCE</w:t>
      </w:r>
      <w:r w:rsidR="0087785B">
        <w:rPr>
          <w:lang w:eastAsia="zh-CN"/>
        </w:rPr>
        <w:t xml:space="preserve"> </w:t>
      </w:r>
      <w:r w:rsidR="0087785B">
        <w:rPr>
          <w:lang w:eastAsia="en-GB"/>
        </w:rPr>
        <w:t xml:space="preserve">as specified in TS </w:t>
      </w:r>
      <w:r w:rsidR="0087785B">
        <w:rPr>
          <w:lang w:eastAsia="zh-CN"/>
        </w:rPr>
        <w:t>32.422 [20]</w:t>
      </w:r>
      <w:r>
        <w:rPr>
          <w:lang w:eastAsia="zh-CN"/>
        </w:rPr>
        <w:t>.</w:t>
      </w:r>
      <w:bookmarkEnd w:id="1950"/>
    </w:p>
    <w:p w14:paraId="444B26CB" w14:textId="77777777" w:rsidR="001D3971" w:rsidRDefault="001D3971" w:rsidP="00564453">
      <w:pPr>
        <w:pStyle w:val="Heading3"/>
        <w:rPr>
          <w:rFonts w:eastAsia="SimSun"/>
          <w:lang w:eastAsia="zh-CN"/>
        </w:rPr>
      </w:pPr>
      <w:bookmarkStart w:id="1970" w:name="_CR8_13_3"/>
      <w:bookmarkStart w:id="1971" w:name="_Toc98748083"/>
      <w:bookmarkStart w:id="1972" w:name="_Toc105704471"/>
      <w:bookmarkStart w:id="1973" w:name="_Toc106108589"/>
      <w:bookmarkStart w:id="1974" w:name="_Toc107829561"/>
      <w:bookmarkStart w:id="1975" w:name="_Toc112703320"/>
      <w:bookmarkStart w:id="1976" w:name="_Toc162622708"/>
      <w:bookmarkEnd w:id="1970"/>
      <w:r>
        <w:rPr>
          <w:rFonts w:eastAsia="SimSun"/>
        </w:rPr>
        <w:t>8.</w:t>
      </w:r>
      <w:r>
        <w:rPr>
          <w:rFonts w:eastAsia="SimSun"/>
          <w:lang w:eastAsia="zh-CN"/>
        </w:rPr>
        <w:t>13</w:t>
      </w:r>
      <w:r>
        <w:rPr>
          <w:rFonts w:eastAsia="SimSun"/>
        </w:rPr>
        <w:t>.3</w:t>
      </w:r>
      <w:r>
        <w:rPr>
          <w:rFonts w:eastAsia="SimSun"/>
        </w:rPr>
        <w:tab/>
      </w:r>
      <w:r>
        <w:rPr>
          <w:rFonts w:eastAsia="SimSun"/>
          <w:lang w:eastAsia="zh-CN"/>
        </w:rPr>
        <w:t xml:space="preserve">Alignment of MDT and </w:t>
      </w:r>
      <w:proofErr w:type="spellStart"/>
      <w:r>
        <w:rPr>
          <w:rFonts w:eastAsia="SimSun"/>
          <w:lang w:eastAsia="zh-CN"/>
        </w:rPr>
        <w:t>QoE</w:t>
      </w:r>
      <w:proofErr w:type="spellEnd"/>
      <w:r>
        <w:rPr>
          <w:rFonts w:eastAsia="SimSun"/>
          <w:lang w:eastAsia="zh-CN"/>
        </w:rPr>
        <w:t xml:space="preserve"> Measurements</w:t>
      </w:r>
      <w:bookmarkEnd w:id="1951"/>
      <w:bookmarkEnd w:id="1971"/>
      <w:bookmarkEnd w:id="1972"/>
      <w:bookmarkEnd w:id="1973"/>
      <w:bookmarkEnd w:id="1974"/>
      <w:bookmarkEnd w:id="1975"/>
      <w:bookmarkEnd w:id="1976"/>
      <w:r>
        <w:rPr>
          <w:rFonts w:eastAsia="SimSun"/>
          <w:lang w:eastAsia="zh-CN"/>
        </w:rPr>
        <w:t xml:space="preserve"> </w:t>
      </w:r>
    </w:p>
    <w:p w14:paraId="121C2233" w14:textId="480F4653" w:rsidR="001D3971" w:rsidRDefault="001D3971" w:rsidP="001D3971">
      <w:pPr>
        <w:rPr>
          <w:lang w:eastAsia="zh-CN"/>
        </w:rPr>
      </w:pPr>
      <w:r>
        <w:rPr>
          <w:lang w:eastAsia="zh-CN"/>
        </w:rPr>
        <w:t xml:space="preserve">In case of split </w:t>
      </w:r>
      <w:proofErr w:type="spellStart"/>
      <w:r>
        <w:rPr>
          <w:lang w:eastAsia="zh-CN"/>
        </w:rPr>
        <w:t>gNB</w:t>
      </w:r>
      <w:proofErr w:type="spellEnd"/>
      <w:r>
        <w:rPr>
          <w:lang w:eastAsia="zh-CN"/>
        </w:rPr>
        <w:t xml:space="preserve"> architecture, the </w:t>
      </w:r>
      <w:proofErr w:type="spellStart"/>
      <w:r>
        <w:rPr>
          <w:lang w:eastAsia="zh-CN"/>
        </w:rPr>
        <w:t>gNB</w:t>
      </w:r>
      <w:proofErr w:type="spellEnd"/>
      <w:r>
        <w:rPr>
          <w:lang w:eastAsia="zh-CN"/>
        </w:rPr>
        <w:t xml:space="preserve">-CU-CP can send the TRACE START message for the MDT measurement </w:t>
      </w:r>
      <w:r w:rsidR="00B74C07">
        <w:rPr>
          <w:lang w:eastAsia="zh-CN"/>
        </w:rPr>
        <w:t xml:space="preserve">subject to alignment with a </w:t>
      </w:r>
      <w:proofErr w:type="spellStart"/>
      <w:r w:rsidR="00B74C07">
        <w:rPr>
          <w:lang w:eastAsia="zh-CN"/>
        </w:rPr>
        <w:t>QoE</w:t>
      </w:r>
      <w:proofErr w:type="spellEnd"/>
      <w:r w:rsidR="00B74C07">
        <w:rPr>
          <w:lang w:eastAsia="zh-CN"/>
        </w:rPr>
        <w:t xml:space="preserve"> measurement </w:t>
      </w:r>
      <w:r>
        <w:rPr>
          <w:lang w:eastAsia="zh-CN"/>
        </w:rPr>
        <w:t xml:space="preserve">to the </w:t>
      </w:r>
      <w:proofErr w:type="spellStart"/>
      <w:r>
        <w:rPr>
          <w:lang w:eastAsia="zh-CN"/>
        </w:rPr>
        <w:t>gNB</w:t>
      </w:r>
      <w:proofErr w:type="spellEnd"/>
      <w:r>
        <w:rPr>
          <w:lang w:eastAsia="zh-CN"/>
        </w:rPr>
        <w:t xml:space="preserve">-CU-UP and </w:t>
      </w:r>
      <w:proofErr w:type="spellStart"/>
      <w:r>
        <w:rPr>
          <w:lang w:eastAsia="zh-CN"/>
        </w:rPr>
        <w:t>gNB</w:t>
      </w:r>
      <w:proofErr w:type="spellEnd"/>
      <w:r>
        <w:rPr>
          <w:lang w:eastAsia="zh-CN"/>
        </w:rPr>
        <w:t>-DU</w:t>
      </w:r>
      <w:r>
        <w:rPr>
          <w:rFonts w:hint="eastAsia"/>
          <w:lang w:val="en-US" w:eastAsia="zh-CN"/>
        </w:rPr>
        <w:t>,</w:t>
      </w:r>
      <w:r>
        <w:rPr>
          <w:lang w:val="en-US" w:eastAsia="zh-CN"/>
        </w:rPr>
        <w:t xml:space="preserve"> </w:t>
      </w:r>
      <w:r>
        <w:rPr>
          <w:rFonts w:hint="eastAsia"/>
          <w:lang w:val="en-US" w:eastAsia="zh-CN"/>
        </w:rPr>
        <w:t>e.g</w:t>
      </w:r>
      <w:r>
        <w:rPr>
          <w:lang w:val="en-US" w:eastAsia="zh-CN"/>
        </w:rPr>
        <w:t>.</w:t>
      </w:r>
      <w:r>
        <w:rPr>
          <w:rFonts w:hint="eastAsia"/>
          <w:lang w:val="en-US" w:eastAsia="zh-CN"/>
        </w:rPr>
        <w:t>,</w:t>
      </w:r>
      <w:r>
        <w:rPr>
          <w:lang w:eastAsia="zh-CN"/>
        </w:rPr>
        <w:t xml:space="preserve"> upon</w:t>
      </w:r>
      <w:r>
        <w:rPr>
          <w:rFonts w:hint="eastAsia"/>
          <w:lang w:val="en-US" w:eastAsia="zh-CN"/>
        </w:rPr>
        <w:t>/after</w:t>
      </w:r>
      <w:r>
        <w:rPr>
          <w:lang w:eastAsia="zh-CN"/>
        </w:rPr>
        <w:t xml:space="preserve"> the reception of </w:t>
      </w:r>
      <w:proofErr w:type="spellStart"/>
      <w:r>
        <w:rPr>
          <w:lang w:eastAsia="zh-CN"/>
        </w:rPr>
        <w:t>QoE</w:t>
      </w:r>
      <w:proofErr w:type="spellEnd"/>
      <w:r>
        <w:rPr>
          <w:lang w:eastAsia="zh-CN"/>
        </w:rPr>
        <w:t xml:space="preserve"> measurement session start indication from the UE, as specified in TS 38.300 [2].</w:t>
      </w:r>
    </w:p>
    <w:p w14:paraId="5C58B9F2" w14:textId="77777777" w:rsidR="0087785B" w:rsidRDefault="0087785B" w:rsidP="0087785B">
      <w:pPr>
        <w:pStyle w:val="Heading3"/>
        <w:rPr>
          <w:rFonts w:eastAsia="SimSun"/>
          <w:lang w:eastAsia="zh-CN"/>
        </w:rPr>
      </w:pPr>
      <w:bookmarkStart w:id="1977" w:name="_CR8_13_4"/>
      <w:bookmarkStart w:id="1978" w:name="_Toc105704472"/>
      <w:bookmarkStart w:id="1979" w:name="_Toc106108590"/>
      <w:bookmarkStart w:id="1980" w:name="_Toc107829562"/>
      <w:bookmarkStart w:id="1981" w:name="_Toc112703321"/>
      <w:bookmarkStart w:id="1982" w:name="_Toc162622709"/>
      <w:bookmarkStart w:id="1983" w:name="_Toc98351786"/>
      <w:bookmarkStart w:id="1984" w:name="_Toc98748084"/>
      <w:bookmarkEnd w:id="1952"/>
      <w:bookmarkEnd w:id="1977"/>
      <w:r>
        <w:rPr>
          <w:rFonts w:eastAsia="SimSun"/>
        </w:rPr>
        <w:t>8.</w:t>
      </w:r>
      <w:r>
        <w:rPr>
          <w:rFonts w:eastAsia="SimSun"/>
          <w:lang w:eastAsia="zh-CN"/>
        </w:rPr>
        <w:t>13</w:t>
      </w:r>
      <w:r>
        <w:rPr>
          <w:rFonts w:eastAsia="SimSun"/>
        </w:rPr>
        <w:t>.4</w:t>
      </w:r>
      <w:r>
        <w:rPr>
          <w:rFonts w:eastAsia="SimSun"/>
        </w:rPr>
        <w:tab/>
      </w:r>
      <w:r>
        <w:rPr>
          <w:rFonts w:eastAsia="SimSun"/>
          <w:lang w:eastAsia="zh-CN"/>
        </w:rPr>
        <w:t>MDT reporting</w:t>
      </w:r>
      <w:bookmarkEnd w:id="1978"/>
      <w:bookmarkEnd w:id="1979"/>
      <w:bookmarkEnd w:id="1980"/>
      <w:bookmarkEnd w:id="1981"/>
      <w:bookmarkEnd w:id="1982"/>
    </w:p>
    <w:p w14:paraId="52E25453" w14:textId="77777777" w:rsidR="0087785B" w:rsidRDefault="0087785B" w:rsidP="0087785B">
      <w:pPr>
        <w:rPr>
          <w:lang w:eastAsia="zh-CN"/>
        </w:rPr>
      </w:pPr>
      <w:r>
        <w:rPr>
          <w:lang w:eastAsia="zh-CN"/>
        </w:rPr>
        <w:t xml:space="preserve">Each node </w:t>
      </w:r>
      <w:r>
        <w:rPr>
          <w:lang w:val="en-US" w:eastAsia="zh-CN"/>
        </w:rPr>
        <w:t xml:space="preserve">involved in the </w:t>
      </w:r>
      <w:r>
        <w:rPr>
          <w:lang w:eastAsia="zh-CN"/>
        </w:rPr>
        <w:t xml:space="preserve">MDT </w:t>
      </w:r>
      <w:r>
        <w:rPr>
          <w:lang w:val="en-US" w:eastAsia="zh-CN"/>
        </w:rPr>
        <w:t>measurement</w:t>
      </w:r>
      <w:r>
        <w:rPr>
          <w:lang w:eastAsia="zh-CN"/>
        </w:rPr>
        <w:t xml:space="preserve"> reports the measurements collected directly to the TCE the node has been configured with.</w:t>
      </w:r>
    </w:p>
    <w:p w14:paraId="4FC9E512" w14:textId="77777777" w:rsidR="0087785B" w:rsidRDefault="0087785B" w:rsidP="0087785B">
      <w:r>
        <w:t xml:space="preserve">In the case where issues (e.g. </w:t>
      </w:r>
      <w:r w:rsidRPr="00C157FD">
        <w:rPr>
          <w:lang w:eastAsia="zh-TW"/>
        </w:rPr>
        <w:t>in-device coexistence problem</w:t>
      </w:r>
      <w:r>
        <w:t>) potentially affecting immediate MDT measurements were detected during a measurement reporting process, an indication of the issue should be logged</w:t>
      </w:r>
      <w:r w:rsidRPr="00D92D27">
        <w:t xml:space="preserve"> in the a</w:t>
      </w:r>
      <w:r>
        <w:t>ffected</w:t>
      </w:r>
      <w:r w:rsidRPr="00D92D27">
        <w:t xml:space="preserve"> </w:t>
      </w:r>
      <w:r>
        <w:t>measurement reports</w:t>
      </w:r>
      <w:r w:rsidRPr="00D92D27">
        <w:t xml:space="preserve"> to the TCE</w:t>
      </w:r>
      <w:r>
        <w:t xml:space="preserve"> so that the TCE is able to correlate and filter the affected measurements.</w:t>
      </w:r>
    </w:p>
    <w:p w14:paraId="0F65B31E" w14:textId="77777777" w:rsidR="00314B30" w:rsidRPr="00314B30" w:rsidRDefault="00314B30" w:rsidP="00314B30">
      <w:pPr>
        <w:pStyle w:val="Heading2"/>
        <w:rPr>
          <w:rFonts w:eastAsia="Malgun Gothic"/>
          <w:lang w:eastAsia="zh-CN"/>
        </w:rPr>
      </w:pPr>
      <w:bookmarkStart w:id="1985" w:name="_CR8_14"/>
      <w:bookmarkStart w:id="1986" w:name="_Toc105704473"/>
      <w:bookmarkStart w:id="1987" w:name="_Toc106108591"/>
      <w:bookmarkStart w:id="1988" w:name="_Toc107829563"/>
      <w:bookmarkStart w:id="1989" w:name="_Toc112703322"/>
      <w:bookmarkStart w:id="1990" w:name="_Toc162622710"/>
      <w:bookmarkEnd w:id="1985"/>
      <w:r w:rsidRPr="00314B30">
        <w:rPr>
          <w:rFonts w:eastAsia="Malgun Gothic"/>
          <w:lang w:eastAsia="zh-CN"/>
        </w:rPr>
        <w:t>8</w:t>
      </w:r>
      <w:r w:rsidRPr="00314B30">
        <w:rPr>
          <w:rFonts w:eastAsia="Malgun Gothic"/>
        </w:rPr>
        <w:t>.</w:t>
      </w:r>
      <w:r>
        <w:rPr>
          <w:rFonts w:eastAsia="Malgun Gothic"/>
        </w:rPr>
        <w:t>14</w:t>
      </w:r>
      <w:r w:rsidRPr="00314B30">
        <w:rPr>
          <w:rFonts w:eastAsia="Malgun Gothic"/>
        </w:rPr>
        <w:tab/>
        <w:t>Self-optimisation</w:t>
      </w:r>
      <w:bookmarkEnd w:id="1953"/>
      <w:bookmarkEnd w:id="1954"/>
      <w:bookmarkEnd w:id="1955"/>
      <w:bookmarkEnd w:id="1956"/>
      <w:bookmarkEnd w:id="1957"/>
      <w:bookmarkEnd w:id="1958"/>
      <w:bookmarkEnd w:id="1959"/>
      <w:bookmarkEnd w:id="1983"/>
      <w:bookmarkEnd w:id="1984"/>
      <w:bookmarkEnd w:id="1986"/>
      <w:bookmarkEnd w:id="1987"/>
      <w:bookmarkEnd w:id="1988"/>
      <w:bookmarkEnd w:id="1989"/>
      <w:bookmarkEnd w:id="1990"/>
      <w:r w:rsidRPr="00314B30">
        <w:rPr>
          <w:rFonts w:eastAsia="Malgun Gothic"/>
          <w:lang w:eastAsia="zh-CN"/>
        </w:rPr>
        <w:t xml:space="preserve"> </w:t>
      </w:r>
    </w:p>
    <w:p w14:paraId="4B9535A1" w14:textId="77777777" w:rsidR="00314B30" w:rsidRPr="00325D12" w:rsidRDefault="00314B30" w:rsidP="00325D12">
      <w:pPr>
        <w:pStyle w:val="Heading3"/>
        <w:rPr>
          <w:rFonts w:eastAsia="SimSun"/>
          <w:lang w:eastAsia="zh-CN"/>
        </w:rPr>
      </w:pPr>
      <w:bookmarkStart w:id="1991" w:name="_CR8_14_1"/>
      <w:bookmarkStart w:id="1992" w:name="_Toc45104823"/>
      <w:bookmarkStart w:id="1993" w:name="_Toc45883306"/>
      <w:bookmarkStart w:id="1994" w:name="_Toc51763592"/>
      <w:bookmarkStart w:id="1995" w:name="_Toc52266407"/>
      <w:bookmarkStart w:id="1996" w:name="_Toc64445185"/>
      <w:bookmarkStart w:id="1997" w:name="_Toc73980544"/>
      <w:bookmarkStart w:id="1998" w:name="_Toc88651240"/>
      <w:bookmarkStart w:id="1999" w:name="_Toc98351787"/>
      <w:bookmarkStart w:id="2000" w:name="_Toc98748085"/>
      <w:bookmarkStart w:id="2001" w:name="_Toc105704474"/>
      <w:bookmarkStart w:id="2002" w:name="_Toc106108592"/>
      <w:bookmarkStart w:id="2003" w:name="_Toc107829564"/>
      <w:bookmarkStart w:id="2004" w:name="_Toc112703323"/>
      <w:bookmarkStart w:id="2005" w:name="_Toc162622711"/>
      <w:bookmarkEnd w:id="1991"/>
      <w:r w:rsidRPr="00325D12">
        <w:rPr>
          <w:rFonts w:eastAsia="SimSun"/>
          <w:lang w:eastAsia="zh-CN"/>
        </w:rPr>
        <w:t>8.</w:t>
      </w:r>
      <w:r>
        <w:rPr>
          <w:rFonts w:eastAsia="SimSun"/>
          <w:lang w:eastAsia="zh-CN"/>
        </w:rPr>
        <w:t>14</w:t>
      </w:r>
      <w:r w:rsidRPr="00325D12">
        <w:rPr>
          <w:rFonts w:eastAsia="SimSun"/>
          <w:lang w:eastAsia="zh-CN"/>
        </w:rPr>
        <w:t>.</w:t>
      </w:r>
      <w:r>
        <w:rPr>
          <w:rFonts w:eastAsia="SimSun"/>
          <w:lang w:eastAsia="zh-CN"/>
        </w:rPr>
        <w:t>1</w:t>
      </w:r>
      <w:r w:rsidRPr="00325D12">
        <w:rPr>
          <w:rFonts w:eastAsia="SimSun"/>
          <w:lang w:eastAsia="zh-CN"/>
        </w:rPr>
        <w:tab/>
        <w:t>Overall procedures for MRO</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r w:rsidRPr="00325D12">
        <w:rPr>
          <w:rFonts w:eastAsia="SimSun"/>
          <w:lang w:eastAsia="zh-CN"/>
        </w:rPr>
        <w:t xml:space="preserve"> </w:t>
      </w:r>
    </w:p>
    <w:p w14:paraId="36373004" w14:textId="77777777" w:rsidR="00314B30" w:rsidRPr="00314B30" w:rsidRDefault="00314B30" w:rsidP="00314B30">
      <w:pPr>
        <w:rPr>
          <w:rFonts w:eastAsia="Malgun Gothic"/>
          <w:lang w:eastAsia="en-US"/>
        </w:rPr>
      </w:pPr>
      <w:r>
        <w:t xml:space="preserve">The following clauses describe the overall procedures </w:t>
      </w:r>
      <w:r>
        <w:rPr>
          <w:lang w:eastAsia="zh-CN"/>
        </w:rPr>
        <w:t xml:space="preserve">for MRO </w:t>
      </w:r>
      <w:r>
        <w:t>involving F1.</w:t>
      </w:r>
    </w:p>
    <w:p w14:paraId="7E39CAB6" w14:textId="77777777" w:rsidR="00314B30" w:rsidRPr="00325D12" w:rsidRDefault="00314B30" w:rsidP="00325D12">
      <w:pPr>
        <w:pStyle w:val="Heading4"/>
      </w:pPr>
      <w:bookmarkStart w:id="2006" w:name="_CR8_14_1_1"/>
      <w:bookmarkStart w:id="2007" w:name="_Toc45104824"/>
      <w:bookmarkStart w:id="2008" w:name="_Toc45883307"/>
      <w:bookmarkStart w:id="2009" w:name="_Toc51763593"/>
      <w:bookmarkStart w:id="2010" w:name="_Toc52266408"/>
      <w:bookmarkStart w:id="2011" w:name="_Toc64445186"/>
      <w:bookmarkStart w:id="2012" w:name="_Toc73980545"/>
      <w:bookmarkStart w:id="2013" w:name="_Toc88651241"/>
      <w:bookmarkStart w:id="2014" w:name="_Toc98351788"/>
      <w:bookmarkStart w:id="2015" w:name="_Toc98748086"/>
      <w:bookmarkStart w:id="2016" w:name="_Toc105704475"/>
      <w:bookmarkStart w:id="2017" w:name="_Toc106108593"/>
      <w:bookmarkStart w:id="2018" w:name="_Toc107829565"/>
      <w:bookmarkStart w:id="2019" w:name="_Toc112703324"/>
      <w:bookmarkStart w:id="2020" w:name="_Toc162622712"/>
      <w:bookmarkEnd w:id="2006"/>
      <w:r w:rsidRPr="00325D12">
        <w:lastRenderedPageBreak/>
        <w:t>8.</w:t>
      </w:r>
      <w:r>
        <w:t>14</w:t>
      </w:r>
      <w:r w:rsidRPr="00325D12">
        <w:t>.</w:t>
      </w:r>
      <w:r>
        <w:t>1</w:t>
      </w:r>
      <w:r w:rsidRPr="00325D12">
        <w:t>.1</w:t>
      </w:r>
      <w:r w:rsidRPr="00325D12">
        <w:tab/>
      </w:r>
      <w:bookmarkStart w:id="2021" w:name="_Hlk37240426"/>
      <w:r w:rsidRPr="00325D12">
        <w:t xml:space="preserve">Signalling of RLF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p>
    <w:p w14:paraId="0A22B057" w14:textId="77777777" w:rsidR="00314B30" w:rsidRPr="00314B30" w:rsidRDefault="00314B30" w:rsidP="00314B30">
      <w:pPr>
        <w:rPr>
          <w:rFonts w:eastAsia="Malgun Gothic"/>
          <w:lang w:eastAsia="zh-CN"/>
        </w:rPr>
      </w:pPr>
      <w:r>
        <w:rPr>
          <w:lang w:eastAsia="zh-CN"/>
        </w:rPr>
        <w:t>The signalling flo</w:t>
      </w:r>
      <w:r>
        <w:rPr>
          <w:szCs w:val="24"/>
          <w:lang w:eastAsia="zh-CN"/>
        </w:rPr>
        <w:t xml:space="preserve">w for signalling of RLF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8.14.1.1-1, where the example where NG-RAN nodes exchange the RLF Report via the </w:t>
      </w:r>
      <w:proofErr w:type="spellStart"/>
      <w:r>
        <w:rPr>
          <w:lang w:eastAsia="zh-CN"/>
        </w:rPr>
        <w:t>Xn</w:t>
      </w:r>
      <w:proofErr w:type="spellEnd"/>
      <w:r>
        <w:rPr>
          <w:lang w:eastAsia="zh-CN"/>
        </w:rPr>
        <w:t>: FAILURE INDICATION message has been considered.</w:t>
      </w:r>
    </w:p>
    <w:p w14:paraId="6D62EED4" w14:textId="77777777" w:rsidR="00314B30" w:rsidRDefault="00314B30" w:rsidP="00325D12">
      <w:pPr>
        <w:pStyle w:val="TH"/>
        <w:rPr>
          <w:lang w:eastAsia="zh-CN"/>
        </w:rPr>
      </w:pPr>
      <w:r w:rsidRPr="00314B30">
        <w:rPr>
          <w:rFonts w:eastAsia="Malgun Gothic"/>
          <w:lang w:eastAsia="en-US"/>
        </w:rPr>
        <w:object w:dxaOrig="9564" w:dyaOrig="5736" w14:anchorId="3A05333C">
          <v:shape id="_x0000_i1080" type="#_x0000_t75" style="width:478.9pt;height:4in" o:ole="">
            <v:imagedata r:id="rId120" o:title="" cropbottom="24113f"/>
          </v:shape>
          <o:OLEObject Type="Embed" ProgID="Visio.Drawing.15" ShapeID="_x0000_i1080" DrawAspect="Content" ObjectID="_1778530647" r:id="rId121"/>
        </w:object>
      </w:r>
    </w:p>
    <w:p w14:paraId="07711C47" w14:textId="77777777" w:rsidR="00314B30" w:rsidRDefault="00314B30" w:rsidP="00325D12">
      <w:pPr>
        <w:pStyle w:val="TF"/>
        <w:rPr>
          <w:lang w:eastAsia="zh-CN"/>
        </w:rPr>
      </w:pPr>
      <w:bookmarkStart w:id="2022" w:name="_CRFigure8_14_1_11"/>
      <w:r>
        <w:rPr>
          <w:lang w:eastAsia="zh-CN"/>
        </w:rPr>
        <w:t xml:space="preserve">Figure </w:t>
      </w:r>
      <w:bookmarkEnd w:id="2022"/>
      <w:r>
        <w:rPr>
          <w:lang w:eastAsia="zh-CN"/>
        </w:rPr>
        <w:t>8.14.1.1-1</w:t>
      </w:r>
      <w:r>
        <w:rPr>
          <w:lang w:eastAsia="zh-CN"/>
        </w:rPr>
        <w:tab/>
        <w:t xml:space="preserve">Example of signalling of RLF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 RAN</w:t>
      </w:r>
    </w:p>
    <w:p w14:paraId="25A94EBE" w14:textId="77777777" w:rsidR="00314B30" w:rsidRDefault="00314B30" w:rsidP="00314B30">
      <w:pPr>
        <w:pStyle w:val="B10"/>
        <w:rPr>
          <w:lang w:eastAsia="zh-CN"/>
        </w:rPr>
      </w:pPr>
      <w:r>
        <w:rPr>
          <w:lang w:eastAsia="zh-CN"/>
        </w:rPr>
        <w:t>1</w:t>
      </w:r>
      <w:r>
        <w:t>.</w:t>
      </w:r>
      <w:r>
        <w:tab/>
      </w:r>
      <w:r>
        <w:rPr>
          <w:lang w:eastAsia="zh-CN"/>
        </w:rPr>
        <w:t>A UE with a logged RLF Report connects to a cell in gNB2 and it signals the RLF Report to gNB2 by means of the RRC UE Information Request/Response procedures.</w:t>
      </w:r>
    </w:p>
    <w:p w14:paraId="6B3E93BB" w14:textId="07D70278" w:rsidR="00314B30" w:rsidRDefault="00314B30" w:rsidP="00314B30">
      <w:pPr>
        <w:pStyle w:val="B10"/>
        <w:rPr>
          <w:lang w:eastAsia="en-US"/>
        </w:rPr>
      </w:pPr>
      <w:r>
        <w:rPr>
          <w:lang w:eastAsia="zh-CN"/>
        </w:rPr>
        <w:t>2.</w:t>
      </w:r>
      <w:r>
        <w:tab/>
      </w:r>
      <w:r>
        <w:rPr>
          <w:lang w:eastAsia="zh-CN"/>
        </w:rPr>
        <w:t xml:space="preserve">The gNB2 sends an </w:t>
      </w:r>
      <w:proofErr w:type="spellStart"/>
      <w:r>
        <w:rPr>
          <w:lang w:eastAsia="zh-CN"/>
        </w:rPr>
        <w:t>Xn</w:t>
      </w:r>
      <w:proofErr w:type="spellEnd"/>
      <w:r>
        <w:rPr>
          <w:lang w:eastAsia="zh-CN"/>
        </w:rPr>
        <w:t>: Failure Indication to gNB1-CU</w:t>
      </w:r>
      <w:r>
        <w:t xml:space="preserve"> </w:t>
      </w:r>
      <w:r>
        <w:rPr>
          <w:lang w:eastAsia="zh-CN"/>
        </w:rPr>
        <w:t>where the UE may have previously been connected prior to the connection failure. This includes also the RLF Report.</w:t>
      </w:r>
    </w:p>
    <w:p w14:paraId="5AB65C6D" w14:textId="77777777" w:rsidR="00314B30" w:rsidRDefault="00314B30" w:rsidP="00314B30">
      <w:pPr>
        <w:pStyle w:val="B10"/>
        <w:rPr>
          <w:lang w:eastAsia="zh-CN"/>
        </w:rPr>
      </w:pPr>
      <w:r>
        <w:rPr>
          <w:lang w:eastAsia="zh-CN"/>
        </w:rPr>
        <w:t>3.</w:t>
      </w:r>
      <w:r>
        <w:tab/>
      </w:r>
      <w:r>
        <w:rPr>
          <w:lang w:eastAsia="zh-CN"/>
        </w:rPr>
        <w:t>The gNB1-CU sends the F1: Access and Mobility Indication message to the gNB1-DU, including the RLF Report.</w:t>
      </w:r>
    </w:p>
    <w:p w14:paraId="2104A63B" w14:textId="5E866878" w:rsidR="00314B30" w:rsidRDefault="00314B30" w:rsidP="00314B30">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RLF Report from the UE to signal it directly to the </w:t>
      </w:r>
      <w:proofErr w:type="spellStart"/>
      <w:r>
        <w:rPr>
          <w:lang w:eastAsia="zh-CN"/>
        </w:rPr>
        <w:t>gNB</w:t>
      </w:r>
      <w:proofErr w:type="spellEnd"/>
      <w:r>
        <w:rPr>
          <w:lang w:eastAsia="zh-CN"/>
        </w:rPr>
        <w:t>-DU by means of the F1: Access and Mobility Indication procedure.</w:t>
      </w:r>
    </w:p>
    <w:p w14:paraId="4A69D6BC" w14:textId="77777777" w:rsidR="000A4A0B" w:rsidRPr="00325D12" w:rsidRDefault="000A4A0B" w:rsidP="000A4A0B">
      <w:pPr>
        <w:pStyle w:val="Heading4"/>
      </w:pPr>
      <w:bookmarkStart w:id="2023" w:name="_CR8_14_1_2"/>
      <w:bookmarkStart w:id="2024" w:name="_Toc105704476"/>
      <w:bookmarkStart w:id="2025" w:name="_Toc106108594"/>
      <w:bookmarkStart w:id="2026" w:name="_Toc107829566"/>
      <w:bookmarkStart w:id="2027" w:name="_Toc112703325"/>
      <w:bookmarkStart w:id="2028" w:name="_Toc162622713"/>
      <w:bookmarkStart w:id="2029" w:name="_Toc98351789"/>
      <w:bookmarkStart w:id="2030" w:name="_Toc98748087"/>
      <w:bookmarkStart w:id="2031" w:name="_Toc45104825"/>
      <w:bookmarkStart w:id="2032" w:name="_Toc45883308"/>
      <w:bookmarkStart w:id="2033" w:name="_Toc51763594"/>
      <w:bookmarkStart w:id="2034" w:name="_Toc52266409"/>
      <w:bookmarkStart w:id="2035" w:name="_Toc64445187"/>
      <w:bookmarkStart w:id="2036" w:name="_Toc73980546"/>
      <w:bookmarkStart w:id="2037" w:name="_Toc88651242"/>
      <w:bookmarkEnd w:id="2023"/>
      <w:r w:rsidRPr="00325D12">
        <w:t>8.</w:t>
      </w:r>
      <w:r>
        <w:t>14</w:t>
      </w:r>
      <w:r w:rsidRPr="00325D12">
        <w:t>.</w:t>
      </w:r>
      <w:r>
        <w:t>1</w:t>
      </w:r>
      <w:r w:rsidRPr="00325D12">
        <w:t>.</w:t>
      </w:r>
      <w:r>
        <w:t>2</w:t>
      </w:r>
      <w:r w:rsidRPr="00325D12">
        <w:tab/>
        <w:t xml:space="preserve">Signalling of </w:t>
      </w:r>
      <w:r>
        <w:rPr>
          <w:rFonts w:hint="eastAsia"/>
          <w:lang w:eastAsia="zh-CN"/>
        </w:rPr>
        <w:t>RACH</w:t>
      </w:r>
      <w:r w:rsidRPr="00325D12">
        <w:t xml:space="preserve"> information from </w:t>
      </w:r>
      <w:proofErr w:type="spellStart"/>
      <w:r w:rsidRPr="00325D12">
        <w:t>gNB</w:t>
      </w:r>
      <w:proofErr w:type="spellEnd"/>
      <w:r w:rsidRPr="00325D12">
        <w:t xml:space="preserve">-CU to </w:t>
      </w:r>
      <w:proofErr w:type="spellStart"/>
      <w:r w:rsidRPr="00325D12">
        <w:t>gNB</w:t>
      </w:r>
      <w:proofErr w:type="spellEnd"/>
      <w:r w:rsidRPr="00325D12">
        <w:t>-DU</w:t>
      </w:r>
      <w:bookmarkEnd w:id="2024"/>
      <w:bookmarkEnd w:id="2025"/>
      <w:bookmarkEnd w:id="2026"/>
      <w:bookmarkEnd w:id="2027"/>
      <w:bookmarkEnd w:id="2028"/>
    </w:p>
    <w:p w14:paraId="595FD811" w14:textId="77777777" w:rsidR="000A4A0B" w:rsidRDefault="000A4A0B" w:rsidP="000A4A0B">
      <w:pPr>
        <w:rPr>
          <w:lang w:eastAsia="zh-CN"/>
        </w:rPr>
      </w:pPr>
      <w:r>
        <w:rPr>
          <w:lang w:eastAsia="zh-CN"/>
        </w:rPr>
        <w:t>The signalling flo</w:t>
      </w:r>
      <w:r>
        <w:rPr>
          <w:szCs w:val="24"/>
          <w:lang w:eastAsia="zh-CN"/>
        </w:rPr>
        <w:t xml:space="preserve">w for signalling of </w:t>
      </w:r>
      <w:r>
        <w:rPr>
          <w:rFonts w:hint="eastAsia"/>
          <w:szCs w:val="24"/>
          <w:lang w:eastAsia="zh-CN"/>
        </w:rPr>
        <w:t>RACH</w:t>
      </w:r>
      <w:r>
        <w:rPr>
          <w:szCs w:val="24"/>
          <w:lang w:eastAsia="zh-CN"/>
        </w:rPr>
        <w:t xml:space="preserve"> information from </w:t>
      </w:r>
      <w:proofErr w:type="spellStart"/>
      <w:r>
        <w:rPr>
          <w:szCs w:val="24"/>
          <w:lang w:eastAsia="zh-CN"/>
        </w:rPr>
        <w:t>gNB</w:t>
      </w:r>
      <w:proofErr w:type="spellEnd"/>
      <w:r>
        <w:rPr>
          <w:szCs w:val="24"/>
          <w:lang w:eastAsia="zh-CN"/>
        </w:rPr>
        <w:t xml:space="preserve">-CU to </w:t>
      </w:r>
      <w:proofErr w:type="spellStart"/>
      <w:r>
        <w:rPr>
          <w:szCs w:val="24"/>
          <w:lang w:eastAsia="zh-CN"/>
        </w:rPr>
        <w:t>gNB</w:t>
      </w:r>
      <w:proofErr w:type="spellEnd"/>
      <w:r>
        <w:rPr>
          <w:szCs w:val="24"/>
          <w:lang w:eastAsia="zh-CN"/>
        </w:rPr>
        <w:t>-DU</w:t>
      </w:r>
      <w:r>
        <w:rPr>
          <w:lang w:eastAsia="zh-CN"/>
        </w:rPr>
        <w:t xml:space="preserve"> is shown in Figure 8.14.1.</w:t>
      </w:r>
      <w:r w:rsidR="00F417FE">
        <w:rPr>
          <w:lang w:eastAsia="zh-CN"/>
        </w:rPr>
        <w:t>2</w:t>
      </w:r>
      <w:r>
        <w:rPr>
          <w:lang w:eastAsia="zh-CN"/>
        </w:rPr>
        <w:t xml:space="preserve">-1, where the example where NG-RAN nodes exchange the </w:t>
      </w:r>
      <w:r>
        <w:rPr>
          <w:rFonts w:hint="eastAsia"/>
          <w:lang w:eastAsia="zh-CN"/>
        </w:rPr>
        <w:t>RACH</w:t>
      </w:r>
      <w:r>
        <w:rPr>
          <w:lang w:eastAsia="zh-CN"/>
        </w:rPr>
        <w:t xml:space="preserve"> Report via the </w:t>
      </w:r>
      <w:proofErr w:type="spellStart"/>
      <w:r>
        <w:rPr>
          <w:lang w:eastAsia="zh-CN"/>
        </w:rPr>
        <w:t>Xn</w:t>
      </w:r>
      <w:proofErr w:type="spellEnd"/>
      <w:r>
        <w:rPr>
          <w:lang w:eastAsia="zh-CN"/>
        </w:rPr>
        <w:t xml:space="preserve">: </w:t>
      </w:r>
      <w:r w:rsidRPr="00C10E8B">
        <w:rPr>
          <w:rFonts w:eastAsia="Yu Mincho"/>
        </w:rPr>
        <w:t>ACCESS AND MOBILITY INDICATION</w:t>
      </w:r>
      <w:r>
        <w:rPr>
          <w:lang w:eastAsia="zh-CN"/>
        </w:rPr>
        <w:t xml:space="preserve"> message has been considered.</w:t>
      </w:r>
    </w:p>
    <w:p w14:paraId="4CF0E1FC" w14:textId="77777777" w:rsidR="000A4A0B" w:rsidRDefault="000A4A0B" w:rsidP="005D3C45">
      <w:pPr>
        <w:pStyle w:val="TH"/>
        <w:rPr>
          <w:lang w:eastAsia="zh-CN"/>
        </w:rPr>
      </w:pPr>
      <w:r>
        <w:object w:dxaOrig="12999" w:dyaOrig="4987" w14:anchorId="748B4F93">
          <v:shape id="_x0000_i1081" type="#_x0000_t75" style="width:481.65pt;height:184.9pt" o:ole="">
            <v:imagedata r:id="rId122" o:title=""/>
          </v:shape>
          <o:OLEObject Type="Embed" ProgID="Visio.Drawing.11" ShapeID="_x0000_i1081" DrawAspect="Content" ObjectID="_1778530648" r:id="rId123"/>
        </w:object>
      </w:r>
    </w:p>
    <w:p w14:paraId="501A6A45" w14:textId="77777777" w:rsidR="000A4A0B" w:rsidRDefault="000A4A0B" w:rsidP="000A4A0B">
      <w:pPr>
        <w:pStyle w:val="TF"/>
        <w:rPr>
          <w:lang w:eastAsia="zh-CN"/>
        </w:rPr>
      </w:pPr>
      <w:bookmarkStart w:id="2038" w:name="_CRFigure8_14_1_21"/>
      <w:r>
        <w:rPr>
          <w:lang w:eastAsia="zh-CN"/>
        </w:rPr>
        <w:t xml:space="preserve">Figure </w:t>
      </w:r>
      <w:bookmarkEnd w:id="2038"/>
      <w:r>
        <w:rPr>
          <w:lang w:eastAsia="zh-CN"/>
        </w:rPr>
        <w:t>8.14.1.2-1</w:t>
      </w:r>
      <w:r>
        <w:rPr>
          <w:lang w:eastAsia="zh-CN"/>
        </w:rPr>
        <w:tab/>
        <w:t xml:space="preserve">Example of signalling of </w:t>
      </w:r>
      <w:r>
        <w:rPr>
          <w:rFonts w:hint="eastAsia"/>
          <w:lang w:eastAsia="zh-CN"/>
        </w:rPr>
        <w:t>RACH</w:t>
      </w:r>
      <w:r>
        <w:rPr>
          <w:lang w:eastAsia="zh-CN"/>
        </w:rPr>
        <w:t xml:space="preserve"> information from </w:t>
      </w:r>
      <w:proofErr w:type="spellStart"/>
      <w:r>
        <w:rPr>
          <w:lang w:eastAsia="zh-CN"/>
        </w:rPr>
        <w:t>gNB</w:t>
      </w:r>
      <w:proofErr w:type="spellEnd"/>
      <w:r>
        <w:rPr>
          <w:lang w:eastAsia="zh-CN"/>
        </w:rPr>
        <w:t xml:space="preserve">-CU to </w:t>
      </w:r>
      <w:proofErr w:type="spellStart"/>
      <w:r>
        <w:rPr>
          <w:lang w:eastAsia="zh-CN"/>
        </w:rPr>
        <w:t>gNB</w:t>
      </w:r>
      <w:proofErr w:type="spellEnd"/>
      <w:r>
        <w:rPr>
          <w:lang w:eastAsia="zh-CN"/>
        </w:rPr>
        <w:t>-DU in NG-RAN</w:t>
      </w:r>
    </w:p>
    <w:p w14:paraId="206BBE39" w14:textId="77777777" w:rsidR="000A4A0B" w:rsidRDefault="000A4A0B" w:rsidP="000A4A0B">
      <w:pPr>
        <w:pStyle w:val="B10"/>
        <w:rPr>
          <w:lang w:eastAsia="zh-CN"/>
        </w:rPr>
      </w:pPr>
      <w:r>
        <w:rPr>
          <w:lang w:eastAsia="zh-CN"/>
        </w:rPr>
        <w:t>1</w:t>
      </w:r>
      <w:r>
        <w:t>.</w:t>
      </w:r>
      <w:r>
        <w:tab/>
      </w:r>
      <w:r>
        <w:rPr>
          <w:lang w:eastAsia="zh-CN"/>
        </w:rPr>
        <w:t xml:space="preserve">A UE with a </w:t>
      </w:r>
      <w:r>
        <w:rPr>
          <w:rFonts w:hint="eastAsia"/>
          <w:lang w:eastAsia="zh-CN"/>
        </w:rPr>
        <w:t>RACH</w:t>
      </w:r>
      <w:r>
        <w:rPr>
          <w:lang w:eastAsia="zh-CN"/>
        </w:rPr>
        <w:t xml:space="preserve"> Report concerning cells of gNB1 connects to a cell in gNB2 and it signals the </w:t>
      </w:r>
      <w:r>
        <w:rPr>
          <w:rFonts w:hint="eastAsia"/>
          <w:lang w:eastAsia="zh-CN"/>
        </w:rPr>
        <w:t>RACH</w:t>
      </w:r>
      <w:r>
        <w:rPr>
          <w:lang w:eastAsia="zh-CN"/>
        </w:rPr>
        <w:t xml:space="preserve"> Report to gNB2 by means of the RRC UE Information Request/Response procedures.</w:t>
      </w:r>
    </w:p>
    <w:p w14:paraId="606D4C6C" w14:textId="77777777" w:rsidR="000A4A0B" w:rsidRDefault="000A4A0B" w:rsidP="000A4A0B">
      <w:pPr>
        <w:pStyle w:val="B10"/>
      </w:pPr>
      <w:r>
        <w:rPr>
          <w:rFonts w:hint="eastAsia"/>
          <w:lang w:eastAsia="zh-CN"/>
        </w:rPr>
        <w:t>2.</w:t>
      </w:r>
      <w:r>
        <w:tab/>
      </w:r>
      <w:r>
        <w:rPr>
          <w:rFonts w:hint="eastAsia"/>
          <w:lang w:eastAsia="zh-CN"/>
        </w:rPr>
        <w:t>G</w:t>
      </w:r>
      <w:r>
        <w:rPr>
          <w:lang w:eastAsia="zh-CN"/>
        </w:rPr>
        <w:t xml:space="preserve">NB2 sends an </w:t>
      </w:r>
      <w:proofErr w:type="spellStart"/>
      <w:r>
        <w:rPr>
          <w:lang w:eastAsia="zh-CN"/>
        </w:rPr>
        <w:t>Xn</w:t>
      </w:r>
      <w:proofErr w:type="spellEnd"/>
      <w:r>
        <w:rPr>
          <w:lang w:eastAsia="zh-CN"/>
        </w:rPr>
        <w:t>: Access and Mobility Indication message to gNB1-CU</w:t>
      </w:r>
      <w:r>
        <w:t xml:space="preserve"> </w:t>
      </w:r>
      <w:r>
        <w:rPr>
          <w:lang w:eastAsia="zh-CN"/>
        </w:rPr>
        <w:t xml:space="preserve">where the UE may have previously been connected. This includes also the </w:t>
      </w:r>
      <w:r>
        <w:rPr>
          <w:rFonts w:hint="eastAsia"/>
          <w:lang w:eastAsia="zh-CN"/>
        </w:rPr>
        <w:t>RACH</w:t>
      </w:r>
      <w:r>
        <w:rPr>
          <w:lang w:eastAsia="zh-CN"/>
        </w:rPr>
        <w:t xml:space="preserve"> Report.</w:t>
      </w:r>
    </w:p>
    <w:p w14:paraId="5C19C285" w14:textId="77777777" w:rsidR="000A4A0B" w:rsidRDefault="000A4A0B" w:rsidP="000A4A0B">
      <w:pPr>
        <w:pStyle w:val="B10"/>
        <w:rPr>
          <w:lang w:eastAsia="zh-CN"/>
        </w:rPr>
      </w:pPr>
      <w:r>
        <w:rPr>
          <w:rFonts w:hint="eastAsia"/>
          <w:lang w:eastAsia="zh-CN"/>
        </w:rPr>
        <w:t>3</w:t>
      </w:r>
      <w:r>
        <w:rPr>
          <w:lang w:eastAsia="zh-CN"/>
        </w:rPr>
        <w:t>.</w:t>
      </w:r>
      <w:r>
        <w:tab/>
      </w:r>
      <w:r>
        <w:rPr>
          <w:rFonts w:hint="eastAsia"/>
          <w:lang w:eastAsia="zh-CN"/>
        </w:rPr>
        <w:t>G</w:t>
      </w:r>
      <w:r>
        <w:rPr>
          <w:lang w:eastAsia="zh-CN"/>
        </w:rPr>
        <w:t xml:space="preserve">NB1-CU sends the F1: Access and Mobility Indication message to the gNB1-DU, including the </w:t>
      </w:r>
      <w:r>
        <w:rPr>
          <w:rFonts w:hint="eastAsia"/>
          <w:lang w:eastAsia="zh-CN"/>
        </w:rPr>
        <w:t>RACH</w:t>
      </w:r>
      <w:r>
        <w:rPr>
          <w:lang w:eastAsia="zh-CN"/>
        </w:rPr>
        <w:t xml:space="preserve"> Report.</w:t>
      </w:r>
    </w:p>
    <w:p w14:paraId="634848BF" w14:textId="77777777" w:rsidR="000A4A0B" w:rsidRDefault="000A4A0B" w:rsidP="000A4A0B">
      <w:pPr>
        <w:rPr>
          <w:lang w:eastAsia="zh-CN"/>
        </w:rPr>
      </w:pPr>
      <w:r>
        <w:rPr>
          <w:lang w:eastAsia="zh-CN"/>
        </w:rPr>
        <w:t xml:space="preserve">It is also possible for the </w:t>
      </w:r>
      <w:proofErr w:type="spellStart"/>
      <w:r>
        <w:rPr>
          <w:lang w:eastAsia="zh-CN"/>
        </w:rPr>
        <w:t>gNB</w:t>
      </w:r>
      <w:proofErr w:type="spellEnd"/>
      <w:r>
        <w:rPr>
          <w:lang w:eastAsia="zh-CN"/>
        </w:rPr>
        <w:t xml:space="preserve">-CU receiving the </w:t>
      </w:r>
      <w:r>
        <w:rPr>
          <w:rFonts w:hint="eastAsia"/>
          <w:lang w:eastAsia="zh-CN"/>
        </w:rPr>
        <w:t>RACH</w:t>
      </w:r>
      <w:r>
        <w:rPr>
          <w:lang w:eastAsia="zh-CN"/>
        </w:rPr>
        <w:t xml:space="preserve"> Report from the UE to signal it directly to the </w:t>
      </w:r>
      <w:proofErr w:type="spellStart"/>
      <w:r>
        <w:rPr>
          <w:lang w:eastAsia="zh-CN"/>
        </w:rPr>
        <w:t>gNB</w:t>
      </w:r>
      <w:proofErr w:type="spellEnd"/>
      <w:r>
        <w:rPr>
          <w:lang w:eastAsia="zh-CN"/>
        </w:rPr>
        <w:t>-DU by means of the F1: Access and Mobility Indication procedure.</w:t>
      </w:r>
    </w:p>
    <w:p w14:paraId="671BBED2" w14:textId="77777777" w:rsidR="00415AE4" w:rsidRDefault="00415AE4" w:rsidP="00415AE4">
      <w:pPr>
        <w:pStyle w:val="Heading2"/>
        <w:rPr>
          <w:rFonts w:eastAsia="SimSun"/>
          <w:lang w:eastAsia="zh-CN"/>
        </w:rPr>
      </w:pPr>
      <w:bookmarkStart w:id="2039" w:name="_CR8_15"/>
      <w:bookmarkStart w:id="2040" w:name="_Toc105704477"/>
      <w:bookmarkStart w:id="2041" w:name="_Toc106108595"/>
      <w:bookmarkStart w:id="2042" w:name="_Toc107829567"/>
      <w:bookmarkStart w:id="2043" w:name="_Toc112703326"/>
      <w:bookmarkStart w:id="2044" w:name="_Toc162622714"/>
      <w:bookmarkEnd w:id="2039"/>
      <w:r>
        <w:rPr>
          <w:rFonts w:eastAsia="SimSun"/>
          <w:lang w:eastAsia="zh-CN"/>
        </w:rPr>
        <w:t>8</w:t>
      </w:r>
      <w:r>
        <w:rPr>
          <w:rFonts w:eastAsia="SimSun"/>
        </w:rPr>
        <w:t>.15</w:t>
      </w:r>
      <w:r>
        <w:rPr>
          <w:rFonts w:eastAsia="SimSun"/>
        </w:rPr>
        <w:tab/>
        <w:t xml:space="preserve">Overall procedures </w:t>
      </w:r>
      <w:r>
        <w:rPr>
          <w:rFonts w:eastAsia="SimSun"/>
          <w:lang w:eastAsia="zh-CN"/>
        </w:rPr>
        <w:t>for NR MBS</w:t>
      </w:r>
      <w:bookmarkEnd w:id="2029"/>
      <w:bookmarkEnd w:id="2030"/>
      <w:bookmarkEnd w:id="2040"/>
      <w:bookmarkEnd w:id="2041"/>
      <w:bookmarkEnd w:id="2042"/>
      <w:bookmarkEnd w:id="2043"/>
      <w:bookmarkEnd w:id="2044"/>
      <w:r>
        <w:rPr>
          <w:rFonts w:eastAsia="SimSun"/>
          <w:lang w:eastAsia="zh-CN"/>
        </w:rPr>
        <w:t xml:space="preserve"> </w:t>
      </w:r>
    </w:p>
    <w:p w14:paraId="2E746CA9" w14:textId="77777777" w:rsidR="00415AE4" w:rsidRDefault="00415AE4" w:rsidP="00415AE4">
      <w:pPr>
        <w:pStyle w:val="Heading3"/>
      </w:pPr>
      <w:bookmarkStart w:id="2045" w:name="_CR8_15_1"/>
      <w:bookmarkStart w:id="2046" w:name="_Toc98351790"/>
      <w:bookmarkStart w:id="2047" w:name="_Toc98748088"/>
      <w:bookmarkStart w:id="2048" w:name="_Toc105704478"/>
      <w:bookmarkStart w:id="2049" w:name="_Toc106108596"/>
      <w:bookmarkStart w:id="2050" w:name="_Toc107829568"/>
      <w:bookmarkStart w:id="2051" w:name="_Toc112703327"/>
      <w:bookmarkStart w:id="2052" w:name="_Toc162622715"/>
      <w:bookmarkEnd w:id="2045"/>
      <w:r w:rsidRPr="00455BC9">
        <w:rPr>
          <w:rFonts w:eastAsia="SimSun"/>
          <w:lang w:eastAsia="zh-CN"/>
        </w:rPr>
        <w:t>8.</w:t>
      </w:r>
      <w:r>
        <w:rPr>
          <w:rFonts w:eastAsia="SimSun"/>
          <w:lang w:eastAsia="zh-CN"/>
        </w:rPr>
        <w:t>15</w:t>
      </w:r>
      <w:r w:rsidRPr="00455BC9">
        <w:rPr>
          <w:rFonts w:eastAsia="SimSun"/>
          <w:lang w:eastAsia="zh-CN"/>
        </w:rPr>
        <w:t>.1</w:t>
      </w:r>
      <w:r w:rsidRPr="00455BC9">
        <w:rPr>
          <w:rFonts w:eastAsia="SimSun"/>
          <w:lang w:eastAsia="zh-CN"/>
        </w:rPr>
        <w:tab/>
        <w:t>General</w:t>
      </w:r>
      <w:bookmarkEnd w:id="2046"/>
      <w:bookmarkEnd w:id="2047"/>
      <w:bookmarkEnd w:id="2048"/>
      <w:bookmarkEnd w:id="2049"/>
      <w:bookmarkEnd w:id="2050"/>
      <w:bookmarkEnd w:id="2051"/>
      <w:bookmarkEnd w:id="2052"/>
    </w:p>
    <w:p w14:paraId="4379583A" w14:textId="77777777" w:rsidR="00415AE4" w:rsidRDefault="00415AE4" w:rsidP="00415AE4">
      <w:r>
        <w:t xml:space="preserve">The following clauses describe the overall procedures </w:t>
      </w:r>
      <w:r>
        <w:rPr>
          <w:lang w:eastAsia="zh-CN"/>
        </w:rPr>
        <w:t xml:space="preserve">for NR MBS </w:t>
      </w:r>
      <w:r>
        <w:t>involving E1 and F1.</w:t>
      </w:r>
    </w:p>
    <w:p w14:paraId="213A71D4" w14:textId="77777777" w:rsidR="00415AE4" w:rsidRPr="00455BC9" w:rsidRDefault="00415AE4" w:rsidP="00415AE4">
      <w:pPr>
        <w:pStyle w:val="Heading4"/>
      </w:pPr>
      <w:bookmarkStart w:id="2053" w:name="_CR8_15_1_1"/>
      <w:bookmarkStart w:id="2054" w:name="_Toc98351791"/>
      <w:bookmarkStart w:id="2055" w:name="_Toc98748089"/>
      <w:bookmarkStart w:id="2056" w:name="_Toc105704479"/>
      <w:bookmarkStart w:id="2057" w:name="_Toc106108597"/>
      <w:bookmarkStart w:id="2058" w:name="_Toc107829569"/>
      <w:bookmarkStart w:id="2059" w:name="_Toc112703328"/>
      <w:bookmarkStart w:id="2060" w:name="_Toc162622716"/>
      <w:bookmarkEnd w:id="2053"/>
      <w:r w:rsidRPr="00455BC9">
        <w:t>8.</w:t>
      </w:r>
      <w:r>
        <w:t>15</w:t>
      </w:r>
      <w:r w:rsidRPr="00455BC9">
        <w:t>.1.1</w:t>
      </w:r>
      <w:r w:rsidRPr="00455BC9">
        <w:tab/>
        <w:t>Broadcast MBS Session Setup</w:t>
      </w:r>
      <w:bookmarkEnd w:id="2054"/>
      <w:bookmarkEnd w:id="2055"/>
      <w:bookmarkEnd w:id="2056"/>
      <w:bookmarkEnd w:id="2057"/>
      <w:bookmarkEnd w:id="2058"/>
      <w:bookmarkEnd w:id="2059"/>
      <w:bookmarkEnd w:id="2060"/>
    </w:p>
    <w:p w14:paraId="517659C3" w14:textId="3467E8AA" w:rsidR="007F4B3A" w:rsidRDefault="007F4B3A" w:rsidP="007F4B3A">
      <w:r>
        <w:t xml:space="preserve">Figure 8.15.1.1-1 illustrates an </w:t>
      </w:r>
      <w:r>
        <w:rPr>
          <w:rFonts w:eastAsia="SimSun" w:hint="eastAsia"/>
          <w:lang w:eastAsia="zh-CN"/>
        </w:rPr>
        <w:t>exemplified</w:t>
      </w:r>
      <w:r>
        <w:t xml:space="preserve"> interaction of NGAP, E1AP, F1AP and RRC protocol functions at Broadcast MBS Session Setup.</w:t>
      </w:r>
    </w:p>
    <w:p w14:paraId="218C0BBF" w14:textId="77777777" w:rsidR="00415AE4" w:rsidRPr="00455BC9" w:rsidRDefault="00415AE4" w:rsidP="00415AE4">
      <w:pPr>
        <w:pStyle w:val="TH"/>
      </w:pPr>
      <w:r w:rsidRPr="00ED2434">
        <w:object w:dxaOrig="15253" w:dyaOrig="6494" w14:anchorId="1F789EE2">
          <v:shape id="_x0000_i1082" type="#_x0000_t75" style="width:482.75pt;height:200.75pt" o:ole="">
            <v:imagedata r:id="rId124" o:title=""/>
          </v:shape>
          <o:OLEObject Type="Embed" ProgID="Visio.Drawing.15" ShapeID="_x0000_i1082" DrawAspect="Content" ObjectID="_1778530649" r:id="rId125"/>
        </w:object>
      </w:r>
    </w:p>
    <w:p w14:paraId="14AB63EC" w14:textId="77777777" w:rsidR="00415AE4" w:rsidRPr="00455BC9" w:rsidRDefault="00415AE4" w:rsidP="00415AE4">
      <w:pPr>
        <w:pStyle w:val="TF"/>
      </w:pPr>
      <w:bookmarkStart w:id="2061" w:name="_CRFigure8_15_1_11"/>
      <w:r w:rsidRPr="00455BC9">
        <w:t xml:space="preserve">Figure </w:t>
      </w:r>
      <w:bookmarkEnd w:id="2061"/>
      <w:r w:rsidRPr="00455BC9">
        <w:t>8.</w:t>
      </w:r>
      <w:r>
        <w:t>15</w:t>
      </w:r>
      <w:r w:rsidRPr="00455BC9">
        <w:t>.1.1-1: Broadcast MBS Session Setup</w:t>
      </w:r>
    </w:p>
    <w:p w14:paraId="35BD2634" w14:textId="18A581F5" w:rsidR="007F4B3A" w:rsidRDefault="007F4B3A" w:rsidP="00C926B4">
      <w:pPr>
        <w:pStyle w:val="B10"/>
      </w:pPr>
      <w:r>
        <w:lastRenderedPageBreak/>
        <w:t>1.</w:t>
      </w:r>
      <w:r>
        <w:tab/>
        <w:t xml:space="preserve">The 5GC starts the broadcast session by sending the NGAP Broadcast Session Setup Request message to the </w:t>
      </w:r>
      <w:proofErr w:type="spellStart"/>
      <w:r>
        <w:t>gNB</w:t>
      </w:r>
      <w:proofErr w:type="spellEnd"/>
      <w:r>
        <w:t xml:space="preserve"> containing the TMGI, S-NSSAI, 5G QoS Profile, area information and transport information (for NG-U multicast transport it provides the IP multicast address and the IP source specific multicast address).</w:t>
      </w:r>
    </w:p>
    <w:p w14:paraId="346F75BA" w14:textId="77777777" w:rsidR="007F4B3A" w:rsidRDefault="007F4B3A" w:rsidP="00C926B4">
      <w:pPr>
        <w:pStyle w:val="B10"/>
      </w:pPr>
      <w:r>
        <w:t xml:space="preserve">2/3. The </w:t>
      </w:r>
      <w:proofErr w:type="spellStart"/>
      <w:r>
        <w:t>gNB</w:t>
      </w:r>
      <w:proofErr w:type="spellEnd"/>
      <w:r>
        <w:t xml:space="preserve">-CU-CP sets up the broadcast bearer context, providing NG-U transport information from the 5GC to the </w:t>
      </w:r>
      <w:proofErr w:type="spellStart"/>
      <w:r>
        <w:t>gNB</w:t>
      </w:r>
      <w:proofErr w:type="spellEnd"/>
      <w:r>
        <w:t xml:space="preserve">-CU-UP and receiving from the </w:t>
      </w:r>
      <w:proofErr w:type="spellStart"/>
      <w:r>
        <w:t>gNB</w:t>
      </w:r>
      <w:proofErr w:type="spellEnd"/>
      <w:r>
        <w:t>-CU-UP the NG-U GTP DL TEID in case NG-U unicast transport was selected and an F1-U GTP UL TEID per MRB.</w:t>
      </w:r>
    </w:p>
    <w:p w14:paraId="33043C6F" w14:textId="77777777" w:rsidR="007F4B3A" w:rsidRDefault="007F4B3A" w:rsidP="00C926B4">
      <w:pPr>
        <w:pStyle w:val="B10"/>
      </w:pPr>
      <w:r>
        <w:t>4.</w:t>
      </w:r>
      <w:r>
        <w:tab/>
        <w:t xml:space="preserve">In case of NG-U multicast transport, the </w:t>
      </w:r>
      <w:proofErr w:type="spellStart"/>
      <w:r>
        <w:t>gNB</w:t>
      </w:r>
      <w:proofErr w:type="spellEnd"/>
      <w:r>
        <w:t>-CU-UP joins the NG-U multicast group.</w:t>
      </w:r>
    </w:p>
    <w:p w14:paraId="448F3C53" w14:textId="77777777" w:rsidR="007F4B3A" w:rsidRDefault="007F4B3A" w:rsidP="00C926B4">
      <w:pPr>
        <w:pStyle w:val="B10"/>
      </w:pPr>
      <w:r>
        <w:t>5/6.</w:t>
      </w:r>
      <w:r>
        <w:tab/>
        <w:t xml:space="preserve">The </w:t>
      </w:r>
      <w:proofErr w:type="spellStart"/>
      <w:r>
        <w:t>gNB</w:t>
      </w:r>
      <w:proofErr w:type="spellEnd"/>
      <w:r>
        <w:t xml:space="preserve">-CU-CP establishes the Broadcast MBS Session Context at the </w:t>
      </w:r>
      <w:proofErr w:type="spellStart"/>
      <w:r>
        <w:rPr>
          <w:rFonts w:eastAsia="SimSun" w:hint="eastAsia"/>
          <w:lang w:val="en-US" w:eastAsia="zh-CN"/>
        </w:rPr>
        <w:t>gNB</w:t>
      </w:r>
      <w:proofErr w:type="spellEnd"/>
      <w:r>
        <w:rPr>
          <w:rFonts w:eastAsia="SimSun" w:hint="eastAsia"/>
          <w:lang w:val="en-US" w:eastAsia="zh-CN"/>
        </w:rPr>
        <w:t>-</w:t>
      </w:r>
      <w:r>
        <w:t>DU, providing MRB configuration, other relevant session parameters and F1-U GTP UL TEID information, and receiving F1-U GTP DL TEID information.</w:t>
      </w:r>
    </w:p>
    <w:p w14:paraId="460A195D" w14:textId="77777777" w:rsidR="007F4B3A" w:rsidRDefault="007F4B3A" w:rsidP="00C926B4">
      <w:pPr>
        <w:pStyle w:val="B10"/>
      </w:pPr>
      <w:r>
        <w:t>7/8.</w:t>
      </w:r>
      <w:r>
        <w:tab/>
        <w:t xml:space="preserve">The </w:t>
      </w:r>
      <w:proofErr w:type="spellStart"/>
      <w:r>
        <w:t>gNB</w:t>
      </w:r>
      <w:proofErr w:type="spellEnd"/>
      <w:r>
        <w:t xml:space="preserve">-CU-CP triggers BC Bearer Context Modification Request towards the </w:t>
      </w:r>
      <w:proofErr w:type="spellStart"/>
      <w:r>
        <w:t>gNB</w:t>
      </w:r>
      <w:proofErr w:type="spellEnd"/>
      <w:r>
        <w:t>-CU-UP to provide the F1-U GTP DL TEID information.</w:t>
      </w:r>
    </w:p>
    <w:p w14:paraId="0C7BDD21" w14:textId="77777777" w:rsidR="007F4B3A" w:rsidRDefault="007F4B3A" w:rsidP="00C926B4">
      <w:pPr>
        <w:pStyle w:val="B10"/>
      </w:pPr>
      <w:r>
        <w:t>9.</w:t>
      </w:r>
      <w:r>
        <w:tab/>
        <w:t xml:space="preserve">The </w:t>
      </w:r>
      <w:proofErr w:type="spellStart"/>
      <w:r>
        <w:rPr>
          <w:rFonts w:eastAsia="SimSun" w:hint="eastAsia"/>
          <w:lang w:val="en-US" w:eastAsia="zh-CN"/>
        </w:rPr>
        <w:t>gNB</w:t>
      </w:r>
      <w:proofErr w:type="spellEnd"/>
      <w:r>
        <w:rPr>
          <w:rFonts w:eastAsia="SimSun" w:hint="eastAsia"/>
          <w:lang w:val="en-US" w:eastAsia="zh-CN"/>
        </w:rPr>
        <w:t>-</w:t>
      </w:r>
      <w:r>
        <w:t>DU configures broadcast resources and provides broadcast configuration information to the UEs by means of MCCH.</w:t>
      </w:r>
    </w:p>
    <w:p w14:paraId="6782E200" w14:textId="77777777" w:rsidR="00415AE4" w:rsidRPr="00455BC9" w:rsidRDefault="00415AE4" w:rsidP="00415AE4">
      <w:pPr>
        <w:pStyle w:val="B10"/>
      </w:pPr>
      <w:r w:rsidRPr="00455BC9">
        <w:t>10.</w:t>
      </w:r>
      <w:r w:rsidRPr="00455BC9">
        <w:tab/>
        <w:t xml:space="preserve">The </w:t>
      </w:r>
      <w:proofErr w:type="spellStart"/>
      <w:r w:rsidRPr="00455BC9">
        <w:t>gNB</w:t>
      </w:r>
      <w:proofErr w:type="spellEnd"/>
      <w:r w:rsidRPr="00455BC9">
        <w:t xml:space="preserve">-CU CP successfully terminates the NGAP broadcast Session Setup procedure. In case the </w:t>
      </w:r>
      <w:proofErr w:type="spellStart"/>
      <w:r w:rsidRPr="00455BC9">
        <w:t>gNB</w:t>
      </w:r>
      <w:proofErr w:type="spellEnd"/>
      <w:r w:rsidRPr="00455BC9">
        <w:t xml:space="preserve"> has chosen NG-U unicast transport, NG-U GTP DL TEID information is provided to the 5GC.</w:t>
      </w:r>
    </w:p>
    <w:p w14:paraId="23250DB1" w14:textId="77777777" w:rsidR="00415AE4" w:rsidRPr="00455BC9" w:rsidRDefault="00415AE4" w:rsidP="00415AE4">
      <w:pPr>
        <w:pStyle w:val="B10"/>
      </w:pPr>
      <w:r w:rsidRPr="00455BC9">
        <w:t>11.</w:t>
      </w:r>
      <w:r w:rsidRPr="00455BC9">
        <w:tab/>
        <w:t>The broadcast MBS media stream is provided to the UEs.</w:t>
      </w:r>
    </w:p>
    <w:p w14:paraId="5F8B0429" w14:textId="77777777" w:rsidR="00415AE4" w:rsidRPr="00455BC9" w:rsidRDefault="00415AE4" w:rsidP="00415AE4">
      <w:r w:rsidRPr="00455BC9">
        <w:t xml:space="preserve">On NG-U, in case of location dependent broadcast MBS Sessions, multiple shared NG-U transport tunnels may need to be setup, one per Area Session ID served by the </w:t>
      </w:r>
      <w:proofErr w:type="spellStart"/>
      <w:r w:rsidRPr="00455BC9">
        <w:t>gNB</w:t>
      </w:r>
      <w:proofErr w:type="spellEnd"/>
      <w:r w:rsidRPr="00455BC9">
        <w:t>.</w:t>
      </w:r>
    </w:p>
    <w:p w14:paraId="732B6FF5" w14:textId="77777777" w:rsidR="00415AE4" w:rsidRPr="00455BC9" w:rsidRDefault="00415AE4" w:rsidP="00415AE4">
      <w:r w:rsidRPr="00455BC9">
        <w:t xml:space="preserve">In case of shared NG-U termination, </w:t>
      </w:r>
    </w:p>
    <w:p w14:paraId="64730CC0"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2CBD209B" w14:textId="7095AA13" w:rsidR="00415AE4" w:rsidRPr="00455BC9" w:rsidRDefault="00415AE4" w:rsidP="00415AE4">
      <w:pPr>
        <w:pStyle w:val="B10"/>
      </w:pPr>
      <w:r w:rsidRPr="00455BC9">
        <w:t>-</w:t>
      </w:r>
      <w:r w:rsidRPr="00455BC9">
        <w:tab/>
        <w:t xml:space="preserve">at establishment of the BC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the</w:t>
      </w:r>
      <w:r w:rsidR="007465C6">
        <w:t xml:space="preserve"> 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707DE76B" w14:textId="0F71C1C7" w:rsidR="00415AE4" w:rsidRPr="00455BC9" w:rsidRDefault="00415AE4" w:rsidP="00415AE4">
      <w:pPr>
        <w:pStyle w:val="Heading4"/>
      </w:pPr>
      <w:bookmarkStart w:id="2062" w:name="_CR8_15_1_2"/>
      <w:bookmarkStart w:id="2063" w:name="_Toc98351792"/>
      <w:bookmarkStart w:id="2064" w:name="_Toc98748090"/>
      <w:bookmarkStart w:id="2065" w:name="_Toc105704480"/>
      <w:bookmarkStart w:id="2066" w:name="_Toc106108598"/>
      <w:bookmarkStart w:id="2067" w:name="_Toc107829570"/>
      <w:bookmarkStart w:id="2068" w:name="_Toc112703329"/>
      <w:bookmarkStart w:id="2069" w:name="_Toc162622717"/>
      <w:bookmarkEnd w:id="2062"/>
      <w:r w:rsidRPr="00455BC9">
        <w:t>8.</w:t>
      </w:r>
      <w:r>
        <w:t>15</w:t>
      </w:r>
      <w:r w:rsidRPr="00455BC9">
        <w:t>.1.2</w:t>
      </w:r>
      <w:r w:rsidRPr="00455BC9">
        <w:tab/>
        <w:t xml:space="preserve">Multicast MBS Session </w:t>
      </w:r>
      <w:r w:rsidR="007465C6" w:rsidRPr="005D3C45">
        <w:t>Context Establishment</w:t>
      </w:r>
      <w:bookmarkEnd w:id="2063"/>
      <w:bookmarkEnd w:id="2064"/>
      <w:bookmarkEnd w:id="2065"/>
      <w:bookmarkEnd w:id="2066"/>
      <w:bookmarkEnd w:id="2067"/>
      <w:bookmarkEnd w:id="2068"/>
      <w:bookmarkEnd w:id="2069"/>
    </w:p>
    <w:p w14:paraId="0CC4589A" w14:textId="3A64460F" w:rsidR="00DE50FB" w:rsidRDefault="00671663" w:rsidP="00DE50FB">
      <w:r w:rsidRPr="00455BC9">
        <w:t>Figure 8.</w:t>
      </w:r>
      <w:r>
        <w:t>15</w:t>
      </w:r>
      <w:r w:rsidRPr="00455BC9">
        <w:t>.1.2-1 illustrates an ex</w:t>
      </w:r>
      <w:r>
        <w:t>e</w:t>
      </w:r>
      <w:r w:rsidRPr="00455BC9">
        <w:t xml:space="preserve">mplified interaction of NGAP, E1AP, F1AP and RRC protocol functions </w:t>
      </w:r>
      <w:r>
        <w:t>for</w:t>
      </w:r>
      <w:r w:rsidRPr="00455BC9">
        <w:t xml:space="preserve"> Multicast MBS Session </w:t>
      </w:r>
      <w:r w:rsidRPr="005D3C45">
        <w:t>Context Establishment</w:t>
      </w:r>
      <w:r>
        <w:t xml:space="preserve"> with a UE joining an active multicast session as the first UE joining in its serving </w:t>
      </w:r>
      <w:proofErr w:type="spellStart"/>
      <w:r>
        <w:t>gNB</w:t>
      </w:r>
      <w:proofErr w:type="spellEnd"/>
      <w:r w:rsidRPr="00644C0F">
        <w:t>.</w:t>
      </w:r>
      <w:r w:rsidRPr="00715E1E">
        <w:t xml:space="preserve"> </w:t>
      </w:r>
    </w:p>
    <w:p w14:paraId="6387D6CC" w14:textId="77777777" w:rsidR="00DE50FB" w:rsidRPr="00FB7251" w:rsidRDefault="00DE50FB" w:rsidP="00DE50FB">
      <w:pPr>
        <w:rPr>
          <w:rFonts w:eastAsia="Malgun Gothic"/>
        </w:rPr>
      </w:pPr>
      <w:r>
        <w:object w:dxaOrig="15961" w:dyaOrig="12265" w14:anchorId="048AE522">
          <v:shape id="_x0000_i1083" type="#_x0000_t75" style="width:482.75pt;height:372pt" o:ole="">
            <v:imagedata r:id="rId126" o:title=""/>
          </v:shape>
          <o:OLEObject Type="Embed" ProgID="Visio.Drawing.15" ShapeID="_x0000_i1083" DrawAspect="Content" ObjectID="_1778530650" r:id="rId127"/>
        </w:object>
      </w:r>
    </w:p>
    <w:p w14:paraId="0721A290" w14:textId="77777777" w:rsidR="00DE50FB" w:rsidRPr="00455BC9" w:rsidRDefault="00DE50FB" w:rsidP="00DE50FB">
      <w:pPr>
        <w:pStyle w:val="TH"/>
      </w:pPr>
      <w:r w:rsidRPr="00455BC9">
        <w:t>Figure 8.</w:t>
      </w:r>
      <w:r>
        <w:t>15</w:t>
      </w:r>
      <w:r w:rsidRPr="00455BC9">
        <w:t>.1.2-1: Multicast MBS Session Context establishment</w:t>
      </w:r>
    </w:p>
    <w:p w14:paraId="3066180D" w14:textId="77777777" w:rsidR="00DE50FB" w:rsidRDefault="00DE50FB" w:rsidP="00DE50FB">
      <w:pPr>
        <w:pStyle w:val="B10"/>
      </w:pPr>
      <w:r>
        <w:t>0.</w:t>
      </w:r>
      <w:r>
        <w:tab/>
        <w:t xml:space="preserve">For a certain multicast MBS session (TMGI), which is currently active, no multicast MBS session context is yet established in the </w:t>
      </w:r>
      <w:proofErr w:type="spellStart"/>
      <w:r>
        <w:t>gNB</w:t>
      </w:r>
      <w:proofErr w:type="spellEnd"/>
      <w:r>
        <w:t>.</w:t>
      </w:r>
    </w:p>
    <w:p w14:paraId="57B564DE" w14:textId="77777777" w:rsidR="00DE50FB" w:rsidRPr="00455BC9" w:rsidRDefault="00DE50FB" w:rsidP="00DE50FB">
      <w:pPr>
        <w:pStyle w:val="B10"/>
      </w:pPr>
      <w:r w:rsidRPr="00455BC9">
        <w:t>1.</w:t>
      </w:r>
      <w:r w:rsidRPr="00455BC9">
        <w:tab/>
      </w:r>
      <w:r>
        <w:t>The UE joins the multicast session</w:t>
      </w:r>
      <w:r w:rsidRPr="00455BC9">
        <w:t>.</w:t>
      </w:r>
    </w:p>
    <w:p w14:paraId="64EB70B0" w14:textId="77777777" w:rsidR="00DE50FB" w:rsidRPr="00455BC9" w:rsidRDefault="00DE50FB" w:rsidP="00DE50FB">
      <w:pPr>
        <w:pStyle w:val="NO"/>
      </w:pPr>
      <w:r>
        <w:t>NOTE 1:</w:t>
      </w:r>
      <w:r>
        <w:tab/>
        <w:t>NAS related details for PDU Session signalling are not shown in Figure 8.15.1.2-1.</w:t>
      </w:r>
    </w:p>
    <w:p w14:paraId="7A2E4531" w14:textId="2988D436" w:rsidR="00671663" w:rsidRPr="00455BC9" w:rsidRDefault="00671663" w:rsidP="00671663">
      <w:pPr>
        <w:pStyle w:val="B10"/>
      </w:pPr>
      <w:r w:rsidRPr="00455BC9">
        <w:t xml:space="preserve">2/3. </w:t>
      </w:r>
      <w:r>
        <w:t>T</w:t>
      </w:r>
      <w:r w:rsidRPr="00455BC9">
        <w:t xml:space="preserve">he </w:t>
      </w:r>
      <w:proofErr w:type="spellStart"/>
      <w:r w:rsidRPr="00455BC9">
        <w:t>gNB</w:t>
      </w:r>
      <w:proofErr w:type="spellEnd"/>
      <w:r w:rsidRPr="00455BC9">
        <w:t xml:space="preserve">-CU-CP establishes the multicast bearer context at the </w:t>
      </w:r>
      <w:proofErr w:type="spellStart"/>
      <w:r w:rsidRPr="00455BC9">
        <w:t>gNB</w:t>
      </w:r>
      <w:proofErr w:type="spellEnd"/>
      <w:r w:rsidRPr="00455BC9">
        <w:t>-CU-UP</w:t>
      </w:r>
      <w:r>
        <w:t>. F</w:t>
      </w:r>
      <w:r w:rsidRPr="00455BC9">
        <w:t>or unicast NG-U transport the GTP DL TEID</w:t>
      </w:r>
      <w:r>
        <w:t xml:space="preserve"> is retrieved</w:t>
      </w:r>
      <w:r w:rsidRPr="00455BC9">
        <w:t>.</w:t>
      </w:r>
    </w:p>
    <w:p w14:paraId="5C215179" w14:textId="7A8668C1" w:rsidR="00671663" w:rsidRDefault="00671663" w:rsidP="00671663">
      <w:pPr>
        <w:pStyle w:val="B10"/>
      </w:pPr>
      <w:r>
        <w:t>4</w:t>
      </w:r>
      <w:r w:rsidRPr="00455BC9">
        <w:t>/</w:t>
      </w:r>
      <w:r>
        <w:t>5</w:t>
      </w:r>
      <w:r w:rsidRPr="00455BC9">
        <w:t xml:space="preserve">. The </w:t>
      </w:r>
      <w:proofErr w:type="spellStart"/>
      <w:r w:rsidRPr="00455BC9">
        <w:t>gNB</w:t>
      </w:r>
      <w:proofErr w:type="spellEnd"/>
      <w:r w:rsidRPr="00455BC9">
        <w:t xml:space="preserve">-CU CP triggers the NGAP Distribution Setup procedure. For unicast </w:t>
      </w:r>
      <w:r>
        <w:t xml:space="preserve">NG-U </w:t>
      </w:r>
      <w:r w:rsidRPr="00455BC9">
        <w:t xml:space="preserve">transport, DL GTP TEID </w:t>
      </w:r>
      <w:r>
        <w:t>is provided to the 5GC.</w:t>
      </w:r>
      <w:r w:rsidRPr="00455BC9">
        <w:t xml:space="preserve"> </w:t>
      </w:r>
      <w:r>
        <w:t>F</w:t>
      </w:r>
      <w:r w:rsidRPr="00455BC9">
        <w:t xml:space="preserve">or multicast </w:t>
      </w:r>
      <w:r>
        <w:t xml:space="preserve">NG-U </w:t>
      </w:r>
      <w:r w:rsidRPr="00455BC9">
        <w:t xml:space="preserve">transport, multicast address information is </w:t>
      </w:r>
      <w:r>
        <w:t>retrieved</w:t>
      </w:r>
      <w:r w:rsidRPr="00455BC9">
        <w:t xml:space="preserve"> from the 5GC.</w:t>
      </w:r>
      <w:r>
        <w:t xml:space="preserve"> Multicast session QoS parameters are provided by the 5GC.</w:t>
      </w:r>
    </w:p>
    <w:p w14:paraId="053F85B9" w14:textId="7003E109" w:rsidR="00671663" w:rsidRPr="00B52229" w:rsidRDefault="00671663" w:rsidP="00C926B4">
      <w:pPr>
        <w:pStyle w:val="B10"/>
      </w:pPr>
      <w:r>
        <w:rPr>
          <w:rFonts w:hint="eastAsia"/>
          <w:lang w:eastAsia="zh-CN"/>
        </w:rPr>
        <w:t>5</w:t>
      </w:r>
      <w:r>
        <w:rPr>
          <w:lang w:eastAsia="zh-CN"/>
        </w:rPr>
        <w:t xml:space="preserve">a/5b. The </w:t>
      </w:r>
      <w:proofErr w:type="spellStart"/>
      <w:r>
        <w:rPr>
          <w:lang w:eastAsia="zh-CN"/>
        </w:rPr>
        <w:t>gNB</w:t>
      </w:r>
      <w:proofErr w:type="spellEnd"/>
      <w:r>
        <w:rPr>
          <w:lang w:eastAsia="zh-CN"/>
        </w:rPr>
        <w:t xml:space="preserve">-CU-CP triggers the setup of MRB resources via </w:t>
      </w:r>
      <w:r w:rsidRPr="00644C0F">
        <w:t>the E1AP MC Bearer Context Modification procedure</w:t>
      </w:r>
      <w:r>
        <w:t xml:space="preserve">. For multicast NG-U transport the 5GC shared NG-U multicast address information is provided to the </w:t>
      </w:r>
      <w:proofErr w:type="spellStart"/>
      <w:r>
        <w:t>gNB</w:t>
      </w:r>
      <w:proofErr w:type="spellEnd"/>
      <w:r>
        <w:t xml:space="preserve">-CU-UP. Multicast session QoS parameters are provided to the </w:t>
      </w:r>
      <w:proofErr w:type="spellStart"/>
      <w:r>
        <w:t>gNB</w:t>
      </w:r>
      <w:proofErr w:type="spellEnd"/>
      <w:r>
        <w:t>-CU-UP.</w:t>
      </w:r>
    </w:p>
    <w:p w14:paraId="70F9B9DC" w14:textId="77777777" w:rsidR="00671663" w:rsidRPr="00455BC9" w:rsidRDefault="00671663" w:rsidP="00671663">
      <w:pPr>
        <w:pStyle w:val="B10"/>
      </w:pPr>
      <w:r>
        <w:t>6</w:t>
      </w:r>
      <w:r w:rsidRPr="00455BC9">
        <w:t>/</w:t>
      </w:r>
      <w:r>
        <w:t>7</w:t>
      </w:r>
      <w:r w:rsidRPr="00455BC9">
        <w:t>.</w:t>
      </w:r>
      <w:r w:rsidRPr="00455BC9">
        <w:tab/>
      </w:r>
      <w:r>
        <w:t>T</w:t>
      </w:r>
      <w:r w:rsidRPr="00455BC9">
        <w:t xml:space="preserve">he </w:t>
      </w:r>
      <w:proofErr w:type="spellStart"/>
      <w:r w:rsidRPr="00455BC9">
        <w:t>gNB</w:t>
      </w:r>
      <w:proofErr w:type="spellEnd"/>
      <w:r w:rsidRPr="00455BC9">
        <w:t xml:space="preserve">-CU-CP establishes the Multicast Context at the </w:t>
      </w:r>
      <w:proofErr w:type="spellStart"/>
      <w:r>
        <w:t>gNB</w:t>
      </w:r>
      <w:proofErr w:type="spellEnd"/>
      <w:r>
        <w:t>-</w:t>
      </w:r>
      <w:r w:rsidRPr="00455BC9">
        <w:t xml:space="preserve">DU, providing MRB configuration. It may contain MBS Area Session ID information. </w:t>
      </w:r>
    </w:p>
    <w:p w14:paraId="375C1AD8" w14:textId="77777777" w:rsidR="00671663" w:rsidRDefault="00671663" w:rsidP="00671663">
      <w:pPr>
        <w:pStyle w:val="B10"/>
        <w:rPr>
          <w:lang w:eastAsia="zh-CN"/>
        </w:rPr>
      </w:pPr>
      <w:r>
        <w:rPr>
          <w:lang w:eastAsia="zh-CN"/>
        </w:rPr>
        <w:t xml:space="preserve">8/9. The </w:t>
      </w:r>
      <w:proofErr w:type="spellStart"/>
      <w:r>
        <w:rPr>
          <w:lang w:eastAsia="zh-CN"/>
        </w:rPr>
        <w:t>gNB</w:t>
      </w:r>
      <w:proofErr w:type="spellEnd"/>
      <w:r>
        <w:rPr>
          <w:lang w:eastAsia="zh-CN"/>
        </w:rPr>
        <w:t xml:space="preserve">-CU-CP retrieves the MRB configuration for the </w:t>
      </w:r>
      <w:r w:rsidRPr="00644C0F">
        <w:t>joined</w:t>
      </w:r>
      <w:r>
        <w:rPr>
          <w:lang w:eastAsia="zh-CN"/>
        </w:rPr>
        <w:t xml:space="preserve"> UE from the </w:t>
      </w:r>
      <w:proofErr w:type="spellStart"/>
      <w:r>
        <w:rPr>
          <w:lang w:eastAsia="zh-CN"/>
        </w:rPr>
        <w:t>gNB</w:t>
      </w:r>
      <w:proofErr w:type="spellEnd"/>
      <w:r>
        <w:rPr>
          <w:lang w:eastAsia="zh-CN"/>
        </w:rPr>
        <w:t xml:space="preserve">-DU via </w:t>
      </w:r>
      <w:r>
        <w:rPr>
          <w:rFonts w:hint="eastAsia"/>
          <w:lang w:eastAsia="zh-CN"/>
        </w:rPr>
        <w:t>F1</w:t>
      </w:r>
      <w:r>
        <w:rPr>
          <w:lang w:eastAsia="zh-CN"/>
        </w:rPr>
        <w:t xml:space="preserve"> </w:t>
      </w:r>
      <w:r w:rsidRPr="00F00EC2">
        <w:rPr>
          <w:lang w:eastAsia="zh-CN"/>
        </w:rPr>
        <w:t>UE Context Management procedures</w:t>
      </w:r>
      <w:r>
        <w:rPr>
          <w:lang w:eastAsia="zh-CN"/>
        </w:rPr>
        <w:t xml:space="preserve">. </w:t>
      </w:r>
    </w:p>
    <w:p w14:paraId="637E95ED" w14:textId="77777777" w:rsidR="00671663" w:rsidRPr="006A5693" w:rsidRDefault="00671663" w:rsidP="00671663">
      <w:pPr>
        <w:pStyle w:val="NO"/>
        <w:rPr>
          <w:lang w:eastAsia="zh-CN"/>
        </w:rPr>
      </w:pPr>
      <w:r>
        <w:rPr>
          <w:rFonts w:hint="eastAsia"/>
          <w:lang w:eastAsia="zh-CN"/>
        </w:rPr>
        <w:t>N</w:t>
      </w:r>
      <w:r>
        <w:rPr>
          <w:lang w:eastAsia="zh-CN"/>
        </w:rPr>
        <w:t>OTE 2:</w:t>
      </w:r>
      <w:r>
        <w:rPr>
          <w:lang w:eastAsia="zh-CN"/>
        </w:rPr>
        <w:tab/>
        <w:t xml:space="preserve">The interactions between the </w:t>
      </w:r>
      <w:proofErr w:type="spellStart"/>
      <w:r>
        <w:rPr>
          <w:lang w:eastAsia="zh-CN"/>
        </w:rPr>
        <w:t>gNB</w:t>
      </w:r>
      <w:proofErr w:type="spellEnd"/>
      <w:r>
        <w:rPr>
          <w:lang w:eastAsia="zh-CN"/>
        </w:rPr>
        <w:t xml:space="preserve">-CU-CP and </w:t>
      </w:r>
      <w:proofErr w:type="spellStart"/>
      <w:r>
        <w:rPr>
          <w:lang w:eastAsia="zh-CN"/>
        </w:rPr>
        <w:t>gNB</w:t>
      </w:r>
      <w:proofErr w:type="spellEnd"/>
      <w:r>
        <w:rPr>
          <w:lang w:eastAsia="zh-CN"/>
        </w:rPr>
        <w:t xml:space="preserve">-CU-UP for </w:t>
      </w:r>
      <w:r>
        <w:rPr>
          <w:rFonts w:hint="eastAsia"/>
          <w:lang w:eastAsia="zh-CN"/>
        </w:rPr>
        <w:t>UE</w:t>
      </w:r>
      <w:r>
        <w:rPr>
          <w:lang w:eastAsia="zh-CN"/>
        </w:rPr>
        <w:t xml:space="preserve"> specific </w:t>
      </w:r>
      <w:proofErr w:type="spellStart"/>
      <w:r>
        <w:rPr>
          <w:lang w:eastAsia="zh-CN"/>
        </w:rPr>
        <w:t>Berarer</w:t>
      </w:r>
      <w:proofErr w:type="spellEnd"/>
      <w:r>
        <w:rPr>
          <w:lang w:eastAsia="zh-CN"/>
        </w:rPr>
        <w:t xml:space="preserve"> Context management before and after </w:t>
      </w:r>
      <w:r>
        <w:rPr>
          <w:rFonts w:hint="eastAsia"/>
          <w:lang w:eastAsia="zh-CN"/>
        </w:rPr>
        <w:t xml:space="preserve">step </w:t>
      </w:r>
      <w:r>
        <w:rPr>
          <w:lang w:eastAsia="zh-CN"/>
        </w:rPr>
        <w:t>8/9 are not illustrated in this Figure.</w:t>
      </w:r>
    </w:p>
    <w:p w14:paraId="0A4A8D8D" w14:textId="2BDD9A5A" w:rsidR="00671663" w:rsidRPr="00455BC9" w:rsidRDefault="00671663" w:rsidP="00671663">
      <w:pPr>
        <w:pStyle w:val="B10"/>
      </w:pPr>
      <w:r>
        <w:lastRenderedPageBreak/>
        <w:t>10</w:t>
      </w:r>
      <w:r w:rsidRPr="00455BC9">
        <w:t>.</w:t>
      </w:r>
      <w:r w:rsidRPr="00455BC9">
        <w:tab/>
      </w:r>
      <w:r>
        <w:t>T</w:t>
      </w:r>
      <w:r w:rsidRPr="00455BC9">
        <w:t xml:space="preserve">he </w:t>
      </w:r>
      <w:proofErr w:type="spellStart"/>
      <w:r w:rsidRPr="00455BC9">
        <w:t>gNB</w:t>
      </w:r>
      <w:proofErr w:type="spellEnd"/>
      <w:r w:rsidRPr="00455BC9">
        <w:t xml:space="preserve">-DU triggers the establishment of F1-U </w:t>
      </w:r>
      <w:r>
        <w:t>resources</w:t>
      </w:r>
      <w:r w:rsidRPr="00455BC9">
        <w:t xml:space="preserve">, which </w:t>
      </w:r>
      <w:r>
        <w:t>are</w:t>
      </w:r>
      <w:r w:rsidRPr="00455BC9">
        <w:t xml:space="preserve"> established either per </w:t>
      </w:r>
      <w:proofErr w:type="spellStart"/>
      <w:r>
        <w:t>gNB</w:t>
      </w:r>
      <w:proofErr w:type="spellEnd"/>
      <w:r>
        <w:t>-</w:t>
      </w:r>
      <w:r w:rsidRPr="00455BC9">
        <w:t xml:space="preserve">DU or per cell or per MBS Area Session ID. </w:t>
      </w:r>
    </w:p>
    <w:p w14:paraId="692515A3" w14:textId="4264AC77" w:rsidR="00671663" w:rsidRPr="00455BC9" w:rsidRDefault="00671663" w:rsidP="00671663">
      <w:pPr>
        <w:pStyle w:val="B10"/>
      </w:pPr>
      <w:r>
        <w:t>11/12</w:t>
      </w:r>
      <w:r w:rsidRPr="00455BC9">
        <w:t xml:space="preserve">. The </w:t>
      </w:r>
      <w:proofErr w:type="spellStart"/>
      <w:r w:rsidRPr="00455BC9">
        <w:t>gNB</w:t>
      </w:r>
      <w:proofErr w:type="spellEnd"/>
      <w:r w:rsidRPr="00455BC9">
        <w:t xml:space="preserve">-CU-UP side of the F1-U is established by means of the E1AP MC Bearer Context Modification procedure, providing the </w:t>
      </w:r>
      <w:proofErr w:type="spellStart"/>
      <w:r>
        <w:t>gNB</w:t>
      </w:r>
      <w:proofErr w:type="spellEnd"/>
      <w:r>
        <w:t>-</w:t>
      </w:r>
      <w:r w:rsidRPr="00455BC9">
        <w:t xml:space="preserve">DU side F1-U TNL to the </w:t>
      </w:r>
      <w:proofErr w:type="spellStart"/>
      <w:r w:rsidRPr="00455BC9">
        <w:t>gNB</w:t>
      </w:r>
      <w:proofErr w:type="spellEnd"/>
      <w:r w:rsidRPr="00455BC9">
        <w:t xml:space="preserve">-CU-UP, which provides the </w:t>
      </w:r>
      <w:proofErr w:type="spellStart"/>
      <w:r w:rsidRPr="00455BC9">
        <w:t>gNB</w:t>
      </w:r>
      <w:proofErr w:type="spellEnd"/>
      <w:r w:rsidRPr="00455BC9">
        <w:t>-CU-UP side F1-U TNL address in return.</w:t>
      </w:r>
    </w:p>
    <w:p w14:paraId="4EBC0FFD" w14:textId="77777777" w:rsidR="00671663" w:rsidRPr="00455BC9" w:rsidRDefault="00671663" w:rsidP="00671663">
      <w:pPr>
        <w:pStyle w:val="B10"/>
      </w:pPr>
      <w:r>
        <w:t>13</w:t>
      </w:r>
      <w:r w:rsidRPr="00455BC9">
        <w:t>.</w:t>
      </w:r>
      <w:r w:rsidRPr="00455BC9">
        <w:tab/>
        <w:t xml:space="preserve">The </w:t>
      </w:r>
      <w:proofErr w:type="spellStart"/>
      <w:r w:rsidRPr="00455BC9">
        <w:t>gNB</w:t>
      </w:r>
      <w:proofErr w:type="spellEnd"/>
      <w:r w:rsidRPr="00455BC9">
        <w:t xml:space="preserve">-CU-UP side F1-U TNL address is provided to the </w:t>
      </w:r>
      <w:proofErr w:type="spellStart"/>
      <w:r w:rsidRPr="00455BC9">
        <w:t>gNB</w:t>
      </w:r>
      <w:proofErr w:type="spellEnd"/>
      <w:r w:rsidRPr="00455BC9">
        <w:t>-DU.</w:t>
      </w:r>
    </w:p>
    <w:p w14:paraId="1FBE4DD4" w14:textId="77777777" w:rsidR="00671663" w:rsidRPr="00455BC9" w:rsidRDefault="00671663" w:rsidP="00671663">
      <w:pPr>
        <w:pStyle w:val="B10"/>
      </w:pPr>
      <w:r>
        <w:t>14</w:t>
      </w:r>
      <w:r w:rsidRPr="00455BC9">
        <w:t>.</w:t>
      </w:r>
      <w:r w:rsidRPr="00455BC9">
        <w:tab/>
        <w:t xml:space="preserve">In case of NG-U multicast transport, the </w:t>
      </w:r>
      <w:proofErr w:type="spellStart"/>
      <w:r w:rsidRPr="00455BC9">
        <w:t>gNB</w:t>
      </w:r>
      <w:proofErr w:type="spellEnd"/>
      <w:r w:rsidRPr="00455BC9">
        <w:t>-CU-UP joins the NG-U multicast group.</w:t>
      </w:r>
    </w:p>
    <w:p w14:paraId="62BC8D96" w14:textId="77777777" w:rsidR="00671663" w:rsidRPr="00455BC9" w:rsidRDefault="00671663" w:rsidP="00671663">
      <w:pPr>
        <w:pStyle w:val="B10"/>
      </w:pPr>
      <w:r>
        <w:t>15</w:t>
      </w:r>
      <w:r w:rsidRPr="00455BC9">
        <w:t>.</w:t>
      </w:r>
      <w:r w:rsidRPr="00455BC9">
        <w:tab/>
        <w:t xml:space="preserve">The </w:t>
      </w:r>
      <w:proofErr w:type="spellStart"/>
      <w:r w:rsidRPr="00455BC9">
        <w:t>gNB</w:t>
      </w:r>
      <w:proofErr w:type="spellEnd"/>
      <w:r w:rsidRPr="00455BC9">
        <w:t xml:space="preserve"> successfully terminates the NGAP procedure for establishing the multicast session context.</w:t>
      </w:r>
    </w:p>
    <w:p w14:paraId="7690AFF2" w14:textId="77777777" w:rsidR="00671663" w:rsidRPr="00644C0F" w:rsidRDefault="00671663" w:rsidP="00671663">
      <w:pPr>
        <w:pStyle w:val="B10"/>
      </w:pPr>
      <w:r w:rsidRPr="00644C0F">
        <w:t>1</w:t>
      </w:r>
      <w:r>
        <w:t>6</w:t>
      </w:r>
      <w:r w:rsidRPr="00644C0F">
        <w:t>.</w:t>
      </w:r>
      <w:r w:rsidRPr="00644C0F">
        <w:tab/>
        <w:t xml:space="preserve">The </w:t>
      </w:r>
      <w:proofErr w:type="spellStart"/>
      <w:r w:rsidRPr="00644C0F">
        <w:t>gNB</w:t>
      </w:r>
      <w:proofErr w:type="spellEnd"/>
      <w:r w:rsidRPr="00644C0F">
        <w:t>-CU-CP RRC-configures each UE which has joined the multicast group.</w:t>
      </w:r>
    </w:p>
    <w:p w14:paraId="2E6E331E" w14:textId="27BACBCE" w:rsidR="00DE50FB" w:rsidRDefault="00671663" w:rsidP="00671663">
      <w:pPr>
        <w:pStyle w:val="B10"/>
      </w:pPr>
      <w:r>
        <w:t>17</w:t>
      </w:r>
      <w:r w:rsidRPr="00455BC9">
        <w:t>.</w:t>
      </w:r>
      <w:r w:rsidRPr="00455BC9">
        <w:tab/>
        <w:t>The multicast MBS media stream is provided to the UEs.</w:t>
      </w:r>
    </w:p>
    <w:p w14:paraId="18BE9240" w14:textId="77777777" w:rsidR="00415AE4" w:rsidRPr="00455BC9" w:rsidRDefault="00415AE4" w:rsidP="00415AE4">
      <w:r w:rsidRPr="00455BC9">
        <w:t xml:space="preserve">On NG-U, in case of location dependent multicast MBS Sessions, multiple shared NG-U transport tunnels may need to be setup, one per Area Session ID served by the </w:t>
      </w:r>
      <w:proofErr w:type="spellStart"/>
      <w:r w:rsidRPr="00455BC9">
        <w:t>gNB</w:t>
      </w:r>
      <w:proofErr w:type="spellEnd"/>
      <w:r w:rsidRPr="00455BC9">
        <w:t>.</w:t>
      </w:r>
    </w:p>
    <w:p w14:paraId="61FD4D75" w14:textId="77777777" w:rsidR="00415AE4" w:rsidRPr="00455BC9" w:rsidRDefault="00415AE4" w:rsidP="00415AE4">
      <w:r w:rsidRPr="00455BC9">
        <w:t xml:space="preserve">In case of shared NG-U termination, </w:t>
      </w:r>
    </w:p>
    <w:p w14:paraId="4D9161C9" w14:textId="77777777" w:rsidR="00415AE4" w:rsidRPr="00455BC9" w:rsidRDefault="00415AE4" w:rsidP="00415AE4">
      <w:pPr>
        <w:pStyle w:val="B10"/>
      </w:pPr>
      <w:r w:rsidRPr="00455BC9">
        <w:t>-</w:t>
      </w:r>
      <w:r w:rsidRPr="00455BC9">
        <w:tab/>
        <w:t xml:space="preserve">the </w:t>
      </w:r>
      <w:proofErr w:type="spellStart"/>
      <w:r w:rsidRPr="00455BC9">
        <w:t>gNB</w:t>
      </w:r>
      <w:proofErr w:type="spellEnd"/>
      <w:r w:rsidRPr="00455BC9">
        <w:t xml:space="preserve">-CU-UP may provide the </w:t>
      </w:r>
      <w:proofErr w:type="spellStart"/>
      <w:r w:rsidRPr="00455BC9">
        <w:t>gNB</w:t>
      </w:r>
      <w:proofErr w:type="spellEnd"/>
      <w:r w:rsidRPr="00455BC9">
        <w:t>-CU-CP at E1 setup or configuration update about established shared NG-U terminations, indicated by one or several MBS Session IDs.</w:t>
      </w:r>
    </w:p>
    <w:p w14:paraId="5D614584" w14:textId="7AD96890" w:rsidR="00415AE4" w:rsidRPr="00455BC9" w:rsidRDefault="00415AE4" w:rsidP="00415AE4">
      <w:pPr>
        <w:pStyle w:val="B10"/>
      </w:pPr>
      <w:r w:rsidRPr="00455BC9">
        <w:t>-</w:t>
      </w:r>
      <w:r w:rsidRPr="00455BC9">
        <w:tab/>
        <w:t xml:space="preserve">at establishment of the MC bearer context in the </w:t>
      </w:r>
      <w:proofErr w:type="spellStart"/>
      <w:r w:rsidRPr="00455BC9">
        <w:t>gNB</w:t>
      </w:r>
      <w:proofErr w:type="spellEnd"/>
      <w:r w:rsidRPr="00455BC9">
        <w:t xml:space="preserve">-CU-UP, the </w:t>
      </w:r>
      <w:proofErr w:type="spellStart"/>
      <w:r w:rsidRPr="00455BC9">
        <w:t>gNB</w:t>
      </w:r>
      <w:proofErr w:type="spellEnd"/>
      <w:r w:rsidRPr="00455BC9">
        <w:t>-CU-</w:t>
      </w:r>
      <w:r w:rsidR="007465C6" w:rsidRPr="007465C6">
        <w:t xml:space="preserve"> </w:t>
      </w:r>
      <w:r w:rsidR="007465C6">
        <w:t xml:space="preserve">CP may request the </w:t>
      </w:r>
      <w:proofErr w:type="spellStart"/>
      <w:r w:rsidR="007465C6">
        <w:t>gNB</w:t>
      </w:r>
      <w:proofErr w:type="spellEnd"/>
      <w:r w:rsidR="007465C6">
        <w:t>-CU-</w:t>
      </w:r>
      <w:r w:rsidRPr="00455BC9">
        <w:t xml:space="preserve">UP </w:t>
      </w:r>
      <w:r w:rsidR="007465C6">
        <w:t>to either apply the available MRB configuration of the shared NG-U termination</w:t>
      </w:r>
      <w:r w:rsidR="007465C6" w:rsidRPr="000C1C51">
        <w:t>,</w:t>
      </w:r>
      <w:r w:rsidR="007465C6">
        <w:t xml:space="preserve"> or to apply the MRB configuration requested by the </w:t>
      </w:r>
      <w:proofErr w:type="spellStart"/>
      <w:r w:rsidR="007465C6">
        <w:t>gNB</w:t>
      </w:r>
      <w:proofErr w:type="spellEnd"/>
      <w:r w:rsidR="007465C6">
        <w:t xml:space="preserve">-CU-CP. The </w:t>
      </w:r>
      <w:proofErr w:type="spellStart"/>
      <w:r w:rsidR="007465C6">
        <w:t>gNB</w:t>
      </w:r>
      <w:proofErr w:type="spellEnd"/>
      <w:r w:rsidR="007465C6">
        <w:t xml:space="preserve">-CU-UP provides </w:t>
      </w:r>
      <w:r w:rsidR="007465C6" w:rsidRPr="00455BC9">
        <w:t xml:space="preserve">the </w:t>
      </w:r>
      <w:r w:rsidR="007465C6">
        <w:t xml:space="preserve">MRB configuration to </w:t>
      </w:r>
      <w:r w:rsidR="007465C6" w:rsidRPr="00455BC9">
        <w:t xml:space="preserve">the </w:t>
      </w:r>
      <w:proofErr w:type="spellStart"/>
      <w:r w:rsidR="007465C6" w:rsidRPr="00455BC9">
        <w:t>gNB</w:t>
      </w:r>
      <w:proofErr w:type="spellEnd"/>
      <w:r w:rsidR="007465C6" w:rsidRPr="00455BC9">
        <w:t>-CU-CP</w:t>
      </w:r>
      <w:r w:rsidR="007465C6">
        <w:t xml:space="preserve"> if the MRB configuration requested by the </w:t>
      </w:r>
      <w:proofErr w:type="spellStart"/>
      <w:r w:rsidR="007465C6">
        <w:t>gNB</w:t>
      </w:r>
      <w:proofErr w:type="spellEnd"/>
      <w:r w:rsidR="007465C6">
        <w:t>-CU-</w:t>
      </w:r>
      <w:r w:rsidR="007465C6" w:rsidRPr="000C1C51">
        <w:t>C</w:t>
      </w:r>
      <w:r w:rsidR="007465C6">
        <w:t xml:space="preserve">P </w:t>
      </w:r>
      <w:r w:rsidR="007465C6" w:rsidRPr="000C1C51">
        <w:t xml:space="preserve">and the available MRB configuration </w:t>
      </w:r>
      <w:r w:rsidR="007465C6">
        <w:t>of the shared NG-U termination are different</w:t>
      </w:r>
      <w:r w:rsidRPr="00455BC9">
        <w:t>.</w:t>
      </w:r>
    </w:p>
    <w:p w14:paraId="20C62C72" w14:textId="07F17559" w:rsidR="0074631D" w:rsidRDefault="0074631D" w:rsidP="0074631D">
      <w:pPr>
        <w:pStyle w:val="Heading4"/>
      </w:pPr>
      <w:bookmarkStart w:id="2070" w:name="_CR8_15_1_3"/>
      <w:bookmarkStart w:id="2071" w:name="_Toc162622718"/>
      <w:bookmarkStart w:id="2072" w:name="_Toc98351793"/>
      <w:bookmarkStart w:id="2073" w:name="_Toc98748091"/>
      <w:bookmarkStart w:id="2074" w:name="_Toc105704481"/>
      <w:bookmarkStart w:id="2075" w:name="_Toc106108599"/>
      <w:bookmarkStart w:id="2076" w:name="_Toc107829571"/>
      <w:bookmarkStart w:id="2077" w:name="_Toc112703330"/>
      <w:bookmarkEnd w:id="2070"/>
      <w:r w:rsidRPr="00455BC9">
        <w:t>8.</w:t>
      </w:r>
      <w:r>
        <w:t>15</w:t>
      </w:r>
      <w:r w:rsidRPr="00455BC9">
        <w:t>.1.</w:t>
      </w:r>
      <w:r>
        <w:t>3</w:t>
      </w:r>
      <w:r w:rsidRPr="00455BC9">
        <w:tab/>
      </w:r>
      <w:r>
        <w:t xml:space="preserve">Multicast </w:t>
      </w:r>
      <w:r w:rsidRPr="00455BC9">
        <w:t>M</w:t>
      </w:r>
      <w:r>
        <w:t xml:space="preserve">RB type re-configuration with F1-U </w:t>
      </w:r>
      <w:proofErr w:type="spellStart"/>
      <w:r>
        <w:t>ptp</w:t>
      </w:r>
      <w:proofErr w:type="spellEnd"/>
      <w:r>
        <w:t>-retransmission tunnel establishment</w:t>
      </w:r>
      <w:bookmarkEnd w:id="2071"/>
    </w:p>
    <w:p w14:paraId="6DA3D2F9" w14:textId="77777777" w:rsidR="0074631D" w:rsidRDefault="0074631D" w:rsidP="0074631D">
      <w:pPr>
        <w:pStyle w:val="TH"/>
      </w:pPr>
      <w:r>
        <w:object w:dxaOrig="15252" w:dyaOrig="5520" w14:anchorId="49AD84A3">
          <v:shape id="_x0000_i1084" type="#_x0000_t75" style="width:481.1pt;height:174pt" o:ole="">
            <v:imagedata r:id="rId128" o:title=""/>
          </v:shape>
          <o:OLEObject Type="Embed" ProgID="Visio.Drawing.15" ShapeID="_x0000_i1084" DrawAspect="Content" ObjectID="_1778530651" r:id="rId129"/>
        </w:object>
      </w:r>
    </w:p>
    <w:p w14:paraId="40E19830" w14:textId="61C9065D" w:rsidR="0074631D" w:rsidRPr="00455BC9" w:rsidRDefault="0074631D" w:rsidP="0074631D">
      <w:pPr>
        <w:pStyle w:val="TF"/>
      </w:pPr>
      <w:bookmarkStart w:id="2078" w:name="_CRFigure8_15_1_31"/>
      <w:r w:rsidRPr="00455BC9">
        <w:t xml:space="preserve">Figure </w:t>
      </w:r>
      <w:bookmarkEnd w:id="2078"/>
      <w:r w:rsidRPr="00455BC9">
        <w:t>8.</w:t>
      </w:r>
      <w:r>
        <w:t>15</w:t>
      </w:r>
      <w:r w:rsidRPr="00455BC9">
        <w:t>.1.</w:t>
      </w:r>
      <w:r>
        <w:t>3</w:t>
      </w:r>
      <w:r w:rsidRPr="00455BC9">
        <w:t>-</w:t>
      </w:r>
      <w:r>
        <w:t>1</w:t>
      </w:r>
      <w:r w:rsidRPr="00455BC9">
        <w:t xml:space="preserve">: </w:t>
      </w:r>
      <w:r>
        <w:t xml:space="preserve">Multicast MRB type re-configuration with F1-U </w:t>
      </w:r>
      <w:proofErr w:type="spellStart"/>
      <w:r>
        <w:t>ptp</w:t>
      </w:r>
      <w:proofErr w:type="spellEnd"/>
      <w:r>
        <w:t xml:space="preserve"> retransmission tunnel establishment</w:t>
      </w:r>
    </w:p>
    <w:p w14:paraId="29983B7C" w14:textId="77777777" w:rsidR="0074631D" w:rsidRPr="00455BC9" w:rsidRDefault="0074631D" w:rsidP="0074631D">
      <w:pPr>
        <w:pStyle w:val="B10"/>
      </w:pPr>
      <w:r w:rsidRPr="00455BC9">
        <w:t>1.</w:t>
      </w:r>
      <w:r w:rsidRPr="00455BC9">
        <w:tab/>
      </w:r>
      <w:r>
        <w:t xml:space="preserve">The </w:t>
      </w:r>
      <w:proofErr w:type="spellStart"/>
      <w:r>
        <w:t>gNB</w:t>
      </w:r>
      <w:proofErr w:type="spellEnd"/>
      <w:r>
        <w:t xml:space="preserve">-DU decides to change the MRB type configuration for a UE and provides the new configuration to the </w:t>
      </w:r>
      <w:proofErr w:type="spellStart"/>
      <w:r>
        <w:t>gNB</w:t>
      </w:r>
      <w:proofErr w:type="spellEnd"/>
      <w:r>
        <w:t>-CU-CP along with a per-MRB MRB type reconfiguration indication and the MRB Reconfigured RLC mode.</w:t>
      </w:r>
    </w:p>
    <w:p w14:paraId="502ED9EA" w14:textId="77777777" w:rsidR="0074631D" w:rsidRPr="00455BC9" w:rsidRDefault="0074631D" w:rsidP="0074631D">
      <w:pPr>
        <w:pStyle w:val="B10"/>
      </w:pPr>
      <w:r w:rsidRPr="00455BC9">
        <w:t>2.</w:t>
      </w:r>
      <w:r>
        <w:tab/>
        <w:t xml:space="preserve">The </w:t>
      </w:r>
      <w:proofErr w:type="spellStart"/>
      <w:r>
        <w:t>gNB</w:t>
      </w:r>
      <w:proofErr w:type="spellEnd"/>
      <w:r>
        <w:t>-CU-CP confirms the modification request and</w:t>
      </w:r>
      <w:r w:rsidRPr="006F4F9D">
        <w:t xml:space="preserve"> </w:t>
      </w:r>
      <w:r>
        <w:t xml:space="preserve">indicates this to the </w:t>
      </w:r>
      <w:proofErr w:type="spellStart"/>
      <w:r>
        <w:t>gNB</w:t>
      </w:r>
      <w:proofErr w:type="spellEnd"/>
      <w:r>
        <w:t xml:space="preserve">-DU. The </w:t>
      </w:r>
      <w:proofErr w:type="spellStart"/>
      <w:r>
        <w:t>gNB</w:t>
      </w:r>
      <w:proofErr w:type="spellEnd"/>
      <w:r>
        <w:t xml:space="preserve">-CU-CP may request the </w:t>
      </w:r>
      <w:proofErr w:type="spellStart"/>
      <w:r>
        <w:t>gNB</w:t>
      </w:r>
      <w:proofErr w:type="spellEnd"/>
      <w:r>
        <w:t xml:space="preserve">-DU to establish F1-U </w:t>
      </w:r>
      <w:proofErr w:type="spellStart"/>
      <w:r>
        <w:t>ptp</w:t>
      </w:r>
      <w:proofErr w:type="spellEnd"/>
      <w:r>
        <w:t xml:space="preserve"> retransmission resources in order for the UE to perform PDCP Status Report and receive retransmitted PDCP PDUs for the reconfigured MRBs.</w:t>
      </w:r>
    </w:p>
    <w:p w14:paraId="306AC5FE" w14:textId="77777777" w:rsidR="0074631D" w:rsidRDefault="0074631D" w:rsidP="0074631D">
      <w:pPr>
        <w:pStyle w:val="B10"/>
      </w:pPr>
      <w:r w:rsidRPr="00455BC9">
        <w:t>4</w:t>
      </w:r>
      <w:r>
        <w:t>. - 7.</w:t>
      </w:r>
      <w:r w:rsidRPr="00455BC9">
        <w:tab/>
      </w:r>
      <w:r>
        <w:t xml:space="preserve">If necessary, the </w:t>
      </w:r>
      <w:proofErr w:type="spellStart"/>
      <w:r>
        <w:t>gNB</w:t>
      </w:r>
      <w:proofErr w:type="spellEnd"/>
      <w:r>
        <w:t xml:space="preserve">-DU requests the establishment of F1-U resources for </w:t>
      </w:r>
      <w:proofErr w:type="spellStart"/>
      <w:r>
        <w:t>ptp</w:t>
      </w:r>
      <w:proofErr w:type="spellEnd"/>
      <w:r>
        <w:t xml:space="preserve"> retransmission by means of triggering the F1AP Multicast Distribution Setup procedure, which in turn triggers the E1AP MC Bearer Context Modification procedure to exchange F1-U tunnel end-point addresses.</w:t>
      </w:r>
      <w:r w:rsidRPr="00455BC9">
        <w:t xml:space="preserve"> </w:t>
      </w:r>
    </w:p>
    <w:p w14:paraId="0B3A6EE7" w14:textId="77777777" w:rsidR="0074631D" w:rsidRPr="00455BC9" w:rsidRDefault="0074631D" w:rsidP="0074631D">
      <w:pPr>
        <w:pStyle w:val="NO"/>
      </w:pPr>
      <w:r>
        <w:lastRenderedPageBreak/>
        <w:t>NOTE:</w:t>
      </w:r>
      <w:r>
        <w:tab/>
        <w:t xml:space="preserve">Depending on MRB bearer type reconfiguration the </w:t>
      </w:r>
      <w:proofErr w:type="spellStart"/>
      <w:r>
        <w:t>gNB</w:t>
      </w:r>
      <w:proofErr w:type="spellEnd"/>
      <w:r>
        <w:t>-DU may also request to release some F1-U resources.</w:t>
      </w:r>
    </w:p>
    <w:p w14:paraId="5BBD4E49" w14:textId="77777777" w:rsidR="0074631D" w:rsidRPr="00455BC9" w:rsidRDefault="0074631D" w:rsidP="0074631D">
      <w:pPr>
        <w:pStyle w:val="B10"/>
      </w:pPr>
      <w:r>
        <w:t>8./9. The RRC Reconfiguration procedure is performed</w:t>
      </w:r>
    </w:p>
    <w:p w14:paraId="08713378" w14:textId="77777777" w:rsidR="0074631D" w:rsidRPr="00455BC9" w:rsidRDefault="0074631D" w:rsidP="0074631D">
      <w:pPr>
        <w:pStyle w:val="B10"/>
      </w:pPr>
      <w:r>
        <w:t>10.</w:t>
      </w:r>
      <w:r>
        <w:tab/>
        <w:t xml:space="preserve">PDCP Status Report and PDCP PDU retransmission can take place via the established F1-U </w:t>
      </w:r>
      <w:proofErr w:type="spellStart"/>
      <w:r>
        <w:t>ptp</w:t>
      </w:r>
      <w:proofErr w:type="spellEnd"/>
      <w:r>
        <w:t xml:space="preserve"> retransmission resources.</w:t>
      </w:r>
    </w:p>
    <w:p w14:paraId="04133291" w14:textId="66DBEC6D" w:rsidR="00B63D3E" w:rsidRPr="00B8401F" w:rsidRDefault="00B63D3E" w:rsidP="00B63D3E">
      <w:pPr>
        <w:pStyle w:val="Heading3"/>
        <w:rPr>
          <w:lang w:eastAsia="zh-CN"/>
        </w:rPr>
      </w:pPr>
      <w:bookmarkStart w:id="2079" w:name="_CR8_15_2"/>
      <w:bookmarkStart w:id="2080" w:name="_Toc162622719"/>
      <w:bookmarkEnd w:id="2079"/>
      <w:r w:rsidRPr="00B8401F">
        <w:t>8.</w:t>
      </w:r>
      <w:r>
        <w:t>15</w:t>
      </w:r>
      <w:r w:rsidRPr="00B8401F">
        <w:t>.</w:t>
      </w:r>
      <w:r>
        <w:t>2</w:t>
      </w:r>
      <w:r w:rsidRPr="00B8401F">
        <w:tab/>
      </w:r>
      <w:r>
        <w:t>Mobility procedure for Multicast</w:t>
      </w:r>
      <w:bookmarkEnd w:id="2080"/>
    </w:p>
    <w:p w14:paraId="6F87A736" w14:textId="12B9BCA5" w:rsidR="00B63D3E" w:rsidRPr="00C926B4" w:rsidRDefault="00B63D3E" w:rsidP="00C926B4">
      <w:pPr>
        <w:pStyle w:val="Heading4"/>
      </w:pPr>
      <w:bookmarkStart w:id="2081" w:name="_CR8_15_2_1"/>
      <w:bookmarkStart w:id="2082" w:name="_Toc162622720"/>
      <w:bookmarkEnd w:id="2081"/>
      <w:r w:rsidRPr="00D37015">
        <w:t>8.15.2.1</w:t>
      </w:r>
      <w:r w:rsidRPr="00D37015">
        <w:tab/>
        <w:t>Inter-</w:t>
      </w:r>
      <w:proofErr w:type="spellStart"/>
      <w:r w:rsidRPr="00D37015">
        <w:t>gNB</w:t>
      </w:r>
      <w:proofErr w:type="spellEnd"/>
      <w:r w:rsidRPr="00D37015">
        <w:t>-CU Mobility between MBS Supporting nodes</w:t>
      </w:r>
      <w:bookmarkEnd w:id="2082"/>
    </w:p>
    <w:p w14:paraId="4226A7D8" w14:textId="19A8344C" w:rsidR="00B63D3E" w:rsidRDefault="00B63D3E" w:rsidP="00B63D3E">
      <w:pPr>
        <w:rPr>
          <w:lang w:eastAsia="ja-JP"/>
        </w:rPr>
      </w:pPr>
      <w:r w:rsidRPr="00B8401F">
        <w:rPr>
          <w:lang w:eastAsia="ja-JP"/>
        </w:rPr>
        <w:t>Figure 8.</w:t>
      </w:r>
      <w:r>
        <w:rPr>
          <w:lang w:eastAsia="ja-JP"/>
        </w:rPr>
        <w:t>15</w:t>
      </w:r>
      <w:r w:rsidRPr="00B8401F">
        <w:rPr>
          <w:lang w:eastAsia="ja-JP"/>
        </w:rPr>
        <w:t>.</w:t>
      </w:r>
      <w:r>
        <w:rPr>
          <w:lang w:eastAsia="ja-JP"/>
        </w:rPr>
        <w:t>2</w:t>
      </w:r>
      <w:r w:rsidRPr="00B8401F">
        <w:rPr>
          <w:lang w:eastAsia="ja-JP"/>
        </w:rPr>
        <w:t>.1-1 shows the inter-</w:t>
      </w:r>
      <w:proofErr w:type="spellStart"/>
      <w:r w:rsidRPr="00B8401F">
        <w:rPr>
          <w:lang w:eastAsia="ja-JP"/>
        </w:rPr>
        <w:t>gNB</w:t>
      </w:r>
      <w:proofErr w:type="spellEnd"/>
      <w:r w:rsidRPr="00B8401F">
        <w:rPr>
          <w:lang w:eastAsia="ja-JP"/>
        </w:rPr>
        <w:t>-</w:t>
      </w:r>
      <w:r>
        <w:rPr>
          <w:lang w:eastAsia="ja-JP"/>
        </w:rPr>
        <w:t>C</w:t>
      </w:r>
      <w:r w:rsidRPr="00B8401F">
        <w:rPr>
          <w:lang w:eastAsia="ja-JP"/>
        </w:rPr>
        <w:t xml:space="preserve">U </w:t>
      </w:r>
      <w:r>
        <w:rPr>
          <w:lang w:eastAsia="ja-JP"/>
        </w:rPr>
        <w:t xml:space="preserve">multicast </w:t>
      </w:r>
      <w:r w:rsidRPr="00B8401F">
        <w:rPr>
          <w:lang w:eastAsia="ja-JP"/>
        </w:rPr>
        <w:t>mobility procedure</w:t>
      </w:r>
      <w:r w:rsidRPr="006A70E4">
        <w:t xml:space="preserve"> </w:t>
      </w:r>
      <w:r>
        <w:t>between MBS Supporting nodes during an active multicast session</w:t>
      </w:r>
      <w:r w:rsidRPr="00B8401F">
        <w:rPr>
          <w:lang w:eastAsia="ja-JP"/>
        </w:rPr>
        <w:t>.</w:t>
      </w:r>
    </w:p>
    <w:p w14:paraId="6001F297" w14:textId="7712E4E3" w:rsidR="00B63D3E" w:rsidRPr="00D37015" w:rsidRDefault="00963549" w:rsidP="00D37015">
      <w:pPr>
        <w:pStyle w:val="TH"/>
        <w:rPr>
          <w:rStyle w:val="THChar"/>
          <w:rFonts w:eastAsia="SimSun"/>
          <w:highlight w:val="yellow"/>
        </w:rPr>
      </w:pPr>
      <w:r>
        <w:object w:dxaOrig="21300" w:dyaOrig="13752" w14:anchorId="080D5F71">
          <v:shape id="_x0000_i1085" type="#_x0000_t75" style="width:480.55pt;height:306pt" o:ole="">
            <v:imagedata r:id="rId130" o:title=""/>
          </v:shape>
          <o:OLEObject Type="Embed" ProgID="Mscgen.Chart" ShapeID="_x0000_i1085" DrawAspect="Content" ObjectID="_1778530652" r:id="rId131"/>
        </w:object>
      </w:r>
    </w:p>
    <w:p w14:paraId="45C484FD" w14:textId="0E3D45CC" w:rsidR="00B63D3E" w:rsidRPr="00455BC9" w:rsidRDefault="00B63D3E" w:rsidP="00B63D3E">
      <w:pPr>
        <w:pStyle w:val="TH"/>
      </w:pPr>
      <w:r w:rsidRPr="00455BC9">
        <w:t>Figure 8.</w:t>
      </w:r>
      <w:r>
        <w:t>15</w:t>
      </w:r>
      <w:r w:rsidRPr="00455BC9">
        <w:t>.</w:t>
      </w:r>
      <w:r>
        <w:t>2</w:t>
      </w:r>
      <w:r w:rsidRPr="00455BC9">
        <w:t>.</w:t>
      </w:r>
      <w:r>
        <w:t>1</w:t>
      </w:r>
      <w:r w:rsidRPr="00455BC9">
        <w:t xml:space="preserve">-1: </w:t>
      </w:r>
      <w:r w:rsidRPr="00B8401F">
        <w:t>Inter-</w:t>
      </w:r>
      <w:proofErr w:type="spellStart"/>
      <w:r w:rsidRPr="00B8401F">
        <w:t>gNB</w:t>
      </w:r>
      <w:proofErr w:type="spellEnd"/>
      <w:r w:rsidRPr="00B8401F">
        <w:t>-</w:t>
      </w:r>
      <w:r>
        <w:t>C</w:t>
      </w:r>
      <w:r w:rsidRPr="00B8401F">
        <w:t>U Mobility</w:t>
      </w:r>
      <w:r>
        <w:t xml:space="preserve"> for Multicast</w:t>
      </w:r>
    </w:p>
    <w:p w14:paraId="1F2EBA99" w14:textId="77777777" w:rsidR="00B63D3E" w:rsidRDefault="00B63D3E" w:rsidP="00B63D3E">
      <w:pPr>
        <w:pStyle w:val="B10"/>
        <w:rPr>
          <w:noProof/>
          <w:lang w:eastAsia="zh-CN"/>
        </w:rPr>
      </w:pPr>
      <w:r>
        <w:rPr>
          <w:noProof/>
          <w:lang w:eastAsia="zh-CN"/>
        </w:rPr>
        <w:t>1.</w:t>
      </w:r>
      <w:r>
        <w:rPr>
          <w:noProof/>
          <w:lang w:eastAsia="zh-CN"/>
        </w:rPr>
        <w:tab/>
        <w:t xml:space="preserve">The Source gNB-CU-CP sends MC BEARER CONTEXT MODIFICATION REQUEST message towards the Source gNB-CU-UP, to request the last delivered MRB Progress of an MBS Session related to a </w:t>
      </w:r>
      <w:r w:rsidRPr="00F85EA2">
        <w:t>Multicast F1-U</w:t>
      </w:r>
      <w:r>
        <w:t xml:space="preserve"> </w:t>
      </w:r>
      <w:r w:rsidRPr="00F85EA2">
        <w:t xml:space="preserve">Context </w:t>
      </w:r>
      <w:r>
        <w:t>Reference E1.</w:t>
      </w:r>
    </w:p>
    <w:p w14:paraId="5EB94D82" w14:textId="77777777" w:rsidR="00B63D3E" w:rsidRDefault="00B63D3E" w:rsidP="00B63D3E">
      <w:pPr>
        <w:pStyle w:val="B10"/>
        <w:rPr>
          <w:noProof/>
          <w:lang w:eastAsia="zh-CN"/>
        </w:rPr>
      </w:pPr>
      <w:r>
        <w:rPr>
          <w:noProof/>
          <w:lang w:eastAsia="zh-CN"/>
        </w:rPr>
        <w:t>2.</w:t>
      </w:r>
      <w:r>
        <w:rPr>
          <w:noProof/>
          <w:lang w:eastAsia="zh-CN"/>
        </w:rPr>
        <w:tab/>
      </w:r>
      <w:r>
        <w:rPr>
          <w:rFonts w:hint="eastAsia"/>
          <w:noProof/>
          <w:lang w:eastAsia="zh-CN"/>
        </w:rPr>
        <w:t>T</w:t>
      </w:r>
      <w:r>
        <w:rPr>
          <w:noProof/>
          <w:lang w:eastAsia="zh-CN"/>
        </w:rPr>
        <w:t>he Source gNB-CU-UP responds to the gNB-CU-CP in the MC BEARER CONTEXT MODIFICATION RESPONSE message, providing the last delievered MRB Progress.</w:t>
      </w:r>
    </w:p>
    <w:p w14:paraId="05DF4A79" w14:textId="77777777" w:rsidR="00B63D3E" w:rsidRDefault="00B63D3E" w:rsidP="00B63D3E">
      <w:pPr>
        <w:pStyle w:val="B10"/>
        <w:rPr>
          <w:noProof/>
          <w:lang w:eastAsia="zh-CN"/>
        </w:rPr>
      </w:pPr>
      <w:r>
        <w:rPr>
          <w:noProof/>
          <w:lang w:eastAsia="zh-CN"/>
        </w:rPr>
        <w:t>3.</w:t>
      </w:r>
      <w:r>
        <w:rPr>
          <w:noProof/>
          <w:lang w:eastAsia="zh-CN"/>
        </w:rPr>
        <w:tab/>
      </w:r>
      <w:r>
        <w:rPr>
          <w:rFonts w:hint="eastAsia"/>
          <w:noProof/>
          <w:lang w:eastAsia="zh-CN"/>
        </w:rPr>
        <w:t>T</w:t>
      </w:r>
      <w:r>
        <w:rPr>
          <w:noProof/>
          <w:lang w:eastAsia="zh-CN"/>
        </w:rPr>
        <w:t>he source gNB-CU-CP sends the HANDOVER REQUEST message to the target gNB-CU-CP with the last delievered MRB progress for the Multicast sessions the UE has joined.</w:t>
      </w:r>
    </w:p>
    <w:p w14:paraId="6238BA0E" w14:textId="77777777" w:rsidR="00B63D3E" w:rsidRDefault="00B63D3E" w:rsidP="00B63D3E">
      <w:pPr>
        <w:pStyle w:val="B10"/>
        <w:rPr>
          <w:noProof/>
          <w:lang w:eastAsia="zh-CN"/>
        </w:rPr>
      </w:pPr>
      <w:r>
        <w:rPr>
          <w:noProof/>
          <w:lang w:eastAsia="zh-CN"/>
        </w:rPr>
        <w:t>4.</w:t>
      </w:r>
      <w:r>
        <w:rPr>
          <w:noProof/>
          <w:lang w:eastAsia="zh-CN"/>
        </w:rPr>
        <w:tab/>
        <w:t>In case the Multicast session which the UE has joined was not established in the target cell, the target gNB-CU-CP triggers the Multicast MBS Session Context Establishment procedure as defined in section 8.15.1.2.</w:t>
      </w:r>
    </w:p>
    <w:p w14:paraId="35468A78" w14:textId="77777777" w:rsidR="00B63D3E" w:rsidRDefault="00B63D3E" w:rsidP="00B63D3E">
      <w:pPr>
        <w:pStyle w:val="B10"/>
        <w:rPr>
          <w:noProof/>
          <w:lang w:eastAsia="zh-CN"/>
        </w:rPr>
      </w:pPr>
      <w:r>
        <w:rPr>
          <w:noProof/>
          <w:lang w:eastAsia="zh-CN"/>
        </w:rPr>
        <w:t>5.</w:t>
      </w:r>
      <w:r>
        <w:rPr>
          <w:noProof/>
          <w:lang w:eastAsia="zh-CN"/>
        </w:rPr>
        <w:tab/>
        <w:t xml:space="preserve">The target gNB-CU-CP triggers MC BEARER CONTET SETUP </w:t>
      </w:r>
      <w:r>
        <w:rPr>
          <w:rFonts w:hint="eastAsia"/>
          <w:noProof/>
          <w:lang w:eastAsia="zh-CN"/>
        </w:rPr>
        <w:t>REQUEST</w:t>
      </w:r>
      <w:r>
        <w:rPr>
          <w:noProof/>
          <w:lang w:eastAsia="zh-CN"/>
        </w:rPr>
        <w:t xml:space="preserve"> </w:t>
      </w:r>
      <w:r>
        <w:rPr>
          <w:rFonts w:hint="eastAsia"/>
          <w:noProof/>
          <w:lang w:eastAsia="zh-CN"/>
        </w:rPr>
        <w:t>message</w:t>
      </w:r>
      <w:r>
        <w:rPr>
          <w:noProof/>
          <w:lang w:eastAsia="zh-CN"/>
        </w:rPr>
        <w:t xml:space="preserve"> </w:t>
      </w:r>
      <w:r>
        <w:rPr>
          <w:rFonts w:hint="eastAsia"/>
          <w:noProof/>
          <w:lang w:eastAsia="zh-CN"/>
        </w:rPr>
        <w:t>towards</w:t>
      </w:r>
      <w:r>
        <w:rPr>
          <w:noProof/>
          <w:lang w:eastAsia="zh-CN"/>
        </w:rPr>
        <w:t xml:space="preserve"> the target gNB-CU-UP.</w:t>
      </w:r>
    </w:p>
    <w:p w14:paraId="6E3B0032" w14:textId="77777777" w:rsidR="00B63D3E" w:rsidRDefault="00B63D3E" w:rsidP="00B63D3E">
      <w:pPr>
        <w:pStyle w:val="B10"/>
        <w:rPr>
          <w:noProof/>
          <w:lang w:eastAsia="zh-CN"/>
        </w:rPr>
      </w:pPr>
      <w:r>
        <w:rPr>
          <w:noProof/>
          <w:lang w:eastAsia="zh-CN"/>
        </w:rPr>
        <w:t>6.</w:t>
      </w:r>
      <w:r>
        <w:rPr>
          <w:noProof/>
          <w:lang w:eastAsia="zh-CN"/>
        </w:rPr>
        <w:tab/>
        <w:t xml:space="preserve">The target gNB-CU-UP responds to the target gNB-CU-CP by sending the MC BEARER CONTET SETUP RESPONSE </w:t>
      </w:r>
      <w:r>
        <w:rPr>
          <w:rFonts w:hint="eastAsia"/>
          <w:noProof/>
          <w:lang w:eastAsia="zh-CN"/>
        </w:rPr>
        <w:t>message</w:t>
      </w:r>
      <w:r>
        <w:rPr>
          <w:noProof/>
          <w:lang w:eastAsia="zh-CN"/>
        </w:rPr>
        <w:t>.</w:t>
      </w:r>
    </w:p>
    <w:p w14:paraId="68837FDD" w14:textId="77777777" w:rsidR="00B63D3E" w:rsidRDefault="00B63D3E" w:rsidP="00B63D3E">
      <w:pPr>
        <w:pStyle w:val="B10"/>
        <w:rPr>
          <w:noProof/>
          <w:lang w:eastAsia="zh-CN"/>
        </w:rPr>
      </w:pPr>
      <w:r>
        <w:rPr>
          <w:noProof/>
          <w:lang w:eastAsia="zh-CN"/>
        </w:rPr>
        <w:lastRenderedPageBreak/>
        <w:t>7.</w:t>
      </w:r>
      <w:r>
        <w:rPr>
          <w:noProof/>
          <w:lang w:eastAsia="zh-CN"/>
        </w:rPr>
        <w:tab/>
        <w:t>The target gNB-CU-CP sends UE CONTEXT SETUP REQUEST towards the target gNB-DU. If the target gNB-CU-CP has decided to request a PTP Forwarding tunnel, the message contains the PTP Forwarding Tunnel Required indication and the last delivered MRB Progress for the MRBs requested to be configured.</w:t>
      </w:r>
    </w:p>
    <w:p w14:paraId="17CD2B50" w14:textId="77777777" w:rsidR="00B63D3E" w:rsidRDefault="00B63D3E" w:rsidP="00B63D3E">
      <w:pPr>
        <w:pStyle w:val="B10"/>
        <w:rPr>
          <w:noProof/>
          <w:lang w:eastAsia="zh-CN"/>
        </w:rPr>
      </w:pPr>
      <w:r>
        <w:rPr>
          <w:noProof/>
          <w:lang w:eastAsia="zh-CN"/>
        </w:rPr>
        <w:t>8.</w:t>
      </w:r>
      <w:r>
        <w:rPr>
          <w:noProof/>
          <w:lang w:eastAsia="zh-CN"/>
        </w:rPr>
        <w:tab/>
        <w:t>The target gNB-DU sends UE CONTEXT SETUP RESPONSE towards the target gNB-CU-CP</w:t>
      </w:r>
      <w:r>
        <w:rPr>
          <w:rFonts w:hint="eastAsia"/>
          <w:noProof/>
          <w:lang w:eastAsia="zh-CN"/>
        </w:rPr>
        <w:t>.</w:t>
      </w:r>
    </w:p>
    <w:p w14:paraId="3503505D" w14:textId="77777777" w:rsidR="00B63D3E" w:rsidRDefault="00B63D3E" w:rsidP="00B63D3E">
      <w:pPr>
        <w:pStyle w:val="B10"/>
        <w:rPr>
          <w:noProof/>
          <w:lang w:eastAsia="zh-CN"/>
        </w:rPr>
      </w:pPr>
      <w:r>
        <w:rPr>
          <w:noProof/>
          <w:lang w:eastAsia="zh-CN"/>
        </w:rPr>
        <w:t>9.</w:t>
      </w:r>
      <w:r>
        <w:rPr>
          <w:noProof/>
          <w:lang w:eastAsia="zh-CN"/>
        </w:rPr>
        <w:tab/>
        <w:t xml:space="preserve">If a PTP Forwarding Tunnel was requested in step 7, the target gNB-DU shall, if supported, trigger the F1-U tunnel establishment via MULTICAST DISTRIBUTION SETUP REQUEST, including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w:t>
      </w:r>
      <w:r>
        <w:rPr>
          <w:noProof/>
          <w:lang w:eastAsia="zh-CN"/>
        </w:rPr>
        <w:t>ion and the last delievered MRB Progress for the each of the MRB.</w:t>
      </w:r>
    </w:p>
    <w:p w14:paraId="5B2ED161" w14:textId="77777777" w:rsidR="00B63D3E" w:rsidRDefault="00B63D3E" w:rsidP="00B63D3E">
      <w:pPr>
        <w:pStyle w:val="B10"/>
        <w:rPr>
          <w:noProof/>
          <w:lang w:eastAsia="zh-CN"/>
        </w:rPr>
      </w:pPr>
      <w:r>
        <w:rPr>
          <w:noProof/>
          <w:lang w:eastAsia="zh-CN"/>
        </w:rPr>
        <w:t>10.</w:t>
      </w:r>
      <w:r>
        <w:rPr>
          <w:noProof/>
          <w:lang w:eastAsia="zh-CN"/>
        </w:rPr>
        <w:tab/>
        <w:t xml:space="preserve">The target gNB-CU-CP sends the MC BEARER CONTEXT MODIFICATION REQUEST towards the target gNB-CU-UP, including for each MRB a request for the oldest availiable MRB Progress information, the last delivered MRB Progress, and the F1-U DL </w:t>
      </w:r>
      <w:r>
        <w:rPr>
          <w:rFonts w:hint="eastAsia"/>
          <w:noProof/>
          <w:lang w:eastAsia="zh-CN"/>
        </w:rPr>
        <w:t>UP</w:t>
      </w:r>
      <w:r>
        <w:rPr>
          <w:noProof/>
          <w:lang w:eastAsia="zh-CN"/>
        </w:rPr>
        <w:t xml:space="preserve"> </w:t>
      </w:r>
      <w:r>
        <w:rPr>
          <w:rFonts w:hint="eastAsia"/>
          <w:noProof/>
          <w:lang w:eastAsia="zh-CN"/>
        </w:rPr>
        <w:t>TNL</w:t>
      </w:r>
      <w:r>
        <w:rPr>
          <w:noProof/>
          <w:lang w:eastAsia="zh-CN"/>
        </w:rPr>
        <w:t xml:space="preserve"> </w:t>
      </w:r>
      <w:r>
        <w:rPr>
          <w:rFonts w:hint="eastAsia"/>
          <w:noProof/>
          <w:lang w:eastAsia="zh-CN"/>
        </w:rPr>
        <w:t>informati</w:t>
      </w:r>
      <w:r>
        <w:rPr>
          <w:noProof/>
          <w:lang w:eastAsia="zh-CN"/>
        </w:rPr>
        <w:t>on.</w:t>
      </w:r>
    </w:p>
    <w:p w14:paraId="2E236F06" w14:textId="77777777" w:rsidR="00B63D3E" w:rsidRDefault="00B63D3E" w:rsidP="00B63D3E">
      <w:pPr>
        <w:pStyle w:val="B10"/>
        <w:rPr>
          <w:noProof/>
          <w:lang w:eastAsia="zh-CN"/>
        </w:rPr>
      </w:pPr>
      <w:r>
        <w:rPr>
          <w:noProof/>
          <w:lang w:eastAsia="zh-CN"/>
        </w:rPr>
        <w:t>11.</w:t>
      </w:r>
      <w:r>
        <w:rPr>
          <w:noProof/>
          <w:lang w:eastAsia="zh-CN"/>
        </w:rPr>
        <w:tab/>
        <w:t>Based on the information received in step 10, the target gNB-CU-UP determines whether the Xn-U data forwarding is needed or not, and in case it is needed, provide for each MRB the oldest available MRB Progress and the assigned XN-U DL Forwarding UP TNL Info to the target gNB-CU-CP in the MC BEARER CONTEXT MODIFICATION RESPONSE message.</w:t>
      </w:r>
    </w:p>
    <w:p w14:paraId="20670B87" w14:textId="77777777" w:rsidR="00B63D3E" w:rsidRDefault="00B63D3E" w:rsidP="00B63D3E">
      <w:pPr>
        <w:pStyle w:val="B10"/>
        <w:rPr>
          <w:noProof/>
          <w:lang w:eastAsia="zh-CN"/>
        </w:rPr>
      </w:pPr>
      <w:r>
        <w:rPr>
          <w:noProof/>
          <w:lang w:eastAsia="zh-CN"/>
        </w:rPr>
        <w:t>12.</w:t>
      </w:r>
      <w:r>
        <w:rPr>
          <w:noProof/>
          <w:lang w:eastAsia="zh-CN"/>
        </w:rPr>
        <w:tab/>
        <w:t>In case step 9 was triggerred, the target gNB-CU-CP sends the MULTICAST DISTRIBUTION SETUP RESPONSE to the target gNB-DU.</w:t>
      </w:r>
    </w:p>
    <w:p w14:paraId="2C32056C" w14:textId="77777777" w:rsidR="00B63D3E" w:rsidRDefault="00B63D3E" w:rsidP="00B63D3E">
      <w:pPr>
        <w:pStyle w:val="B10"/>
        <w:rPr>
          <w:noProof/>
          <w:lang w:eastAsia="zh-CN"/>
        </w:rPr>
      </w:pPr>
      <w:r>
        <w:rPr>
          <w:noProof/>
          <w:lang w:eastAsia="zh-CN"/>
        </w:rPr>
        <w:t>13.</w:t>
      </w:r>
      <w:r>
        <w:rPr>
          <w:noProof/>
          <w:lang w:eastAsia="zh-CN"/>
        </w:rPr>
        <w:tab/>
        <w:t>The target gNB-CU-CP sends HANDOVER REQUEST ACKNOWLEDGE to the source gNB-CU-CP, including the XN-U DL Forwarding UP TNL Info and the oldest available MRB Progress for each MRB.</w:t>
      </w:r>
    </w:p>
    <w:p w14:paraId="1606CFBC" w14:textId="77777777" w:rsidR="00B63D3E" w:rsidRDefault="00B63D3E" w:rsidP="00B63D3E">
      <w:pPr>
        <w:pStyle w:val="B10"/>
        <w:rPr>
          <w:noProof/>
          <w:lang w:eastAsia="zh-CN"/>
        </w:rPr>
      </w:pPr>
      <w:r>
        <w:rPr>
          <w:noProof/>
          <w:lang w:eastAsia="zh-CN"/>
        </w:rPr>
        <w:t>14.</w:t>
      </w:r>
      <w:r>
        <w:rPr>
          <w:noProof/>
          <w:lang w:eastAsia="zh-CN"/>
        </w:rPr>
        <w:tab/>
        <w:t>The source gNB-CU-CP forwards the XN-U DL Forwarding UP TNL Info and the oldest available MRB Progress for each MRB to the source gNB-CU-UP via MC BEARER CONTEXT MODIFICATION REQUEST message.</w:t>
      </w:r>
    </w:p>
    <w:p w14:paraId="1E5C2E6C" w14:textId="77777777" w:rsidR="00B63D3E" w:rsidRDefault="00B63D3E" w:rsidP="00B63D3E">
      <w:pPr>
        <w:pStyle w:val="B10"/>
        <w:rPr>
          <w:noProof/>
          <w:lang w:eastAsia="zh-CN"/>
        </w:rPr>
      </w:pPr>
      <w:r>
        <w:rPr>
          <w:noProof/>
          <w:lang w:eastAsia="zh-CN"/>
        </w:rPr>
        <w:t>15.</w:t>
      </w:r>
      <w:r>
        <w:rPr>
          <w:noProof/>
          <w:lang w:eastAsia="zh-CN"/>
        </w:rPr>
        <w:tab/>
        <w:t>The source gNB-CU-</w:t>
      </w:r>
      <w:r w:rsidRPr="00C43D69">
        <w:t>UP</w:t>
      </w:r>
      <w:r>
        <w:rPr>
          <w:noProof/>
          <w:lang w:eastAsia="zh-CN"/>
        </w:rPr>
        <w:t xml:space="preserve"> sends the MC BEARER CONTEXT MODIFICATION RESPONSE message to the </w:t>
      </w:r>
      <w:r>
        <w:rPr>
          <w:rFonts w:hint="eastAsia"/>
          <w:noProof/>
          <w:lang w:eastAsia="zh-CN"/>
        </w:rPr>
        <w:t>sourc</w:t>
      </w:r>
      <w:r>
        <w:rPr>
          <w:noProof/>
          <w:lang w:eastAsia="zh-CN"/>
        </w:rPr>
        <w:t>e gNB-CU-CP.</w:t>
      </w:r>
    </w:p>
    <w:p w14:paraId="516DB7E1" w14:textId="77777777" w:rsidR="00B63D3E" w:rsidRDefault="00B63D3E" w:rsidP="00B63D3E">
      <w:pPr>
        <w:pStyle w:val="B10"/>
        <w:rPr>
          <w:noProof/>
          <w:lang w:eastAsia="zh-CN"/>
        </w:rPr>
      </w:pPr>
      <w:r>
        <w:rPr>
          <w:noProof/>
          <w:lang w:eastAsia="zh-CN"/>
        </w:rPr>
        <w:t>16.</w:t>
      </w:r>
      <w:r>
        <w:rPr>
          <w:noProof/>
          <w:lang w:eastAsia="zh-CN"/>
        </w:rPr>
        <w:tab/>
        <w:t xml:space="preserve">The </w:t>
      </w:r>
      <w:r w:rsidRPr="00C43D69">
        <w:t>source</w:t>
      </w:r>
      <w:r>
        <w:rPr>
          <w:noProof/>
          <w:lang w:eastAsia="zh-CN"/>
        </w:rPr>
        <w:t xml:space="preserve"> gNB-CU-UP starts to forward MBS data towards the target gNB-CU-UP.</w:t>
      </w:r>
    </w:p>
    <w:p w14:paraId="793419FC" w14:textId="2C591385" w:rsidR="00B63D3E" w:rsidRDefault="00B63D3E" w:rsidP="00B63D3E">
      <w:pPr>
        <w:pStyle w:val="NO"/>
        <w:rPr>
          <w:noProof/>
          <w:lang w:eastAsia="zh-CN"/>
        </w:rPr>
      </w:pPr>
      <w:r>
        <w:rPr>
          <w:rFonts w:hint="eastAsia"/>
          <w:noProof/>
          <w:lang w:eastAsia="zh-CN"/>
        </w:rPr>
        <w:t>N</w:t>
      </w:r>
      <w:r>
        <w:rPr>
          <w:noProof/>
          <w:lang w:eastAsia="zh-CN"/>
        </w:rPr>
        <w:t>OTE: step 16 may happen before or after or in parallel with step 15.</w:t>
      </w:r>
    </w:p>
    <w:p w14:paraId="5ED5E449" w14:textId="77777777" w:rsidR="00B63D3E" w:rsidRPr="006A70E4" w:rsidRDefault="00B63D3E" w:rsidP="00B63D3E">
      <w:pPr>
        <w:pStyle w:val="B10"/>
        <w:rPr>
          <w:noProof/>
          <w:lang w:eastAsia="zh-CN"/>
        </w:rPr>
      </w:pPr>
      <w:r>
        <w:rPr>
          <w:noProof/>
          <w:lang w:eastAsia="zh-CN"/>
        </w:rPr>
        <w:t>17.</w:t>
      </w:r>
      <w:r>
        <w:rPr>
          <w:noProof/>
          <w:lang w:eastAsia="zh-CN"/>
        </w:rPr>
        <w:tab/>
        <w:t>If a PTP Forwarding Tunnel was established, the target gNB-CU-UP sends the forwarding data to the target gNB-DU.</w:t>
      </w:r>
    </w:p>
    <w:p w14:paraId="6E8BB5C1" w14:textId="77777777" w:rsidR="000875A9" w:rsidRDefault="000875A9" w:rsidP="000875A9">
      <w:pPr>
        <w:pStyle w:val="Heading2"/>
        <w:rPr>
          <w:rFonts w:eastAsia="SimSun"/>
          <w:lang w:eastAsia="zh-CN"/>
        </w:rPr>
      </w:pPr>
      <w:bookmarkStart w:id="2083" w:name="_CR8_16"/>
      <w:bookmarkStart w:id="2084" w:name="_Toc162622721"/>
      <w:bookmarkEnd w:id="2083"/>
      <w:r>
        <w:rPr>
          <w:rFonts w:eastAsia="SimSun"/>
          <w:lang w:eastAsia="zh-CN"/>
        </w:rPr>
        <w:t>8</w:t>
      </w:r>
      <w:r>
        <w:rPr>
          <w:rFonts w:eastAsia="SimSun"/>
        </w:rPr>
        <w:t>.16</w:t>
      </w:r>
      <w:r>
        <w:rPr>
          <w:rFonts w:eastAsia="SimSun"/>
        </w:rPr>
        <w:tab/>
        <w:t xml:space="preserve">Overall procedures </w:t>
      </w:r>
      <w:r>
        <w:rPr>
          <w:rFonts w:eastAsia="SimSun"/>
          <w:lang w:eastAsia="zh-CN"/>
        </w:rPr>
        <w:t>for CPAC</w:t>
      </w:r>
      <w:bookmarkEnd w:id="2072"/>
      <w:bookmarkEnd w:id="2073"/>
      <w:bookmarkEnd w:id="2074"/>
      <w:bookmarkEnd w:id="2075"/>
      <w:bookmarkEnd w:id="2076"/>
      <w:bookmarkEnd w:id="2077"/>
      <w:bookmarkEnd w:id="2084"/>
      <w:r>
        <w:rPr>
          <w:rFonts w:eastAsia="SimSun"/>
          <w:lang w:eastAsia="zh-CN"/>
        </w:rPr>
        <w:t xml:space="preserve"> </w:t>
      </w:r>
    </w:p>
    <w:p w14:paraId="00C8A36E" w14:textId="77777777" w:rsidR="000875A9" w:rsidRDefault="000875A9" w:rsidP="000875A9">
      <w:r>
        <w:t xml:space="preserve">The following clauses describe the overall procedures </w:t>
      </w:r>
      <w:r>
        <w:rPr>
          <w:lang w:eastAsia="zh-CN"/>
        </w:rPr>
        <w:t xml:space="preserve">for CPAC </w:t>
      </w:r>
      <w:r>
        <w:t>involving E1 and F1.</w:t>
      </w:r>
    </w:p>
    <w:p w14:paraId="2C325F3F" w14:textId="77777777" w:rsidR="00674017" w:rsidRPr="008E77C0" w:rsidRDefault="00674017" w:rsidP="005D3C45">
      <w:pPr>
        <w:pStyle w:val="Heading3"/>
      </w:pPr>
      <w:bookmarkStart w:id="2085" w:name="_CR8_16_1"/>
      <w:bookmarkStart w:id="2086" w:name="_Toc105704482"/>
      <w:bookmarkStart w:id="2087" w:name="_Toc106108600"/>
      <w:bookmarkStart w:id="2088" w:name="_Toc107829572"/>
      <w:bookmarkStart w:id="2089" w:name="_Toc112703331"/>
      <w:bookmarkStart w:id="2090" w:name="_Toc162622722"/>
      <w:bookmarkStart w:id="2091" w:name="_Toc98351794"/>
      <w:bookmarkStart w:id="2092" w:name="_Toc98748092"/>
      <w:bookmarkEnd w:id="2085"/>
      <w:r w:rsidRPr="00674017">
        <w:rPr>
          <w:rFonts w:eastAsia="Malgun Gothic" w:hint="eastAsia"/>
          <w:lang w:eastAsia="zh-CN"/>
        </w:rPr>
        <w:t>8.16.1</w:t>
      </w:r>
      <w:r>
        <w:rPr>
          <w:rFonts w:eastAsia="Malgun Gothic"/>
          <w:lang w:eastAsia="zh-CN"/>
        </w:rPr>
        <w:tab/>
      </w:r>
      <w:r w:rsidRPr="008E77C0">
        <w:t xml:space="preserve">MN initiated Conditional </w:t>
      </w:r>
      <w:proofErr w:type="spellStart"/>
      <w:r w:rsidRPr="008E77C0">
        <w:t>PSCell</w:t>
      </w:r>
      <w:proofErr w:type="spellEnd"/>
      <w:r w:rsidRPr="008E77C0">
        <w:t xml:space="preserve"> Addition</w:t>
      </w:r>
      <w:bookmarkEnd w:id="2086"/>
      <w:bookmarkEnd w:id="2087"/>
      <w:bookmarkEnd w:id="2088"/>
      <w:bookmarkEnd w:id="2089"/>
      <w:bookmarkEnd w:id="2090"/>
      <w:r w:rsidRPr="008E77C0">
        <w:t xml:space="preserve"> </w:t>
      </w:r>
    </w:p>
    <w:p w14:paraId="237CB4C7" w14:textId="77777777" w:rsidR="00674017" w:rsidRPr="00674017" w:rsidRDefault="00674017" w:rsidP="005D3C45">
      <w:pPr>
        <w:rPr>
          <w:rFonts w:eastAsia="Malgun Gothic"/>
        </w:rPr>
      </w:pPr>
      <w:r w:rsidRPr="00674017">
        <w:rPr>
          <w:rFonts w:eastAsia="Malgun Gothic"/>
        </w:rPr>
        <w:t xml:space="preserve">The procedure for MN initiated Conditional </w:t>
      </w:r>
      <w:proofErr w:type="spellStart"/>
      <w:r w:rsidRPr="00674017">
        <w:rPr>
          <w:rFonts w:eastAsia="Malgun Gothic"/>
        </w:rPr>
        <w:t>PSCell</w:t>
      </w:r>
      <w:proofErr w:type="spellEnd"/>
      <w:r w:rsidRPr="00674017">
        <w:rPr>
          <w:rFonts w:eastAsia="Malgun Gothic"/>
        </w:rPr>
        <w:t xml:space="preserve"> Addition (CPA) is shown in Figure 8.</w:t>
      </w:r>
      <w:r w:rsidRPr="00674017">
        <w:rPr>
          <w:rFonts w:eastAsia="Malgun Gothic" w:hint="eastAsia"/>
        </w:rPr>
        <w:t>16</w:t>
      </w:r>
      <w:r w:rsidRPr="00674017">
        <w:rPr>
          <w:rFonts w:eastAsia="Malgun Gothic"/>
        </w:rPr>
        <w:t>-1.</w:t>
      </w:r>
    </w:p>
    <w:p w14:paraId="023000D0" w14:textId="148DC93A" w:rsidR="00674017" w:rsidRDefault="00963549" w:rsidP="00674017">
      <w:pPr>
        <w:pStyle w:val="TH"/>
      </w:pPr>
      <w:r>
        <w:object w:dxaOrig="14263" w:dyaOrig="9798" w14:anchorId="0C4653E7">
          <v:shape id="_x0000_i1086" type="#_x0000_t75" style="width:482.75pt;height:330pt" o:ole="">
            <v:imagedata r:id="rId132" o:title=""/>
          </v:shape>
          <o:OLEObject Type="Embed" ProgID="Visio.Drawing.15" ShapeID="_x0000_i1086" DrawAspect="Content" ObjectID="_1778530653" r:id="rId133"/>
        </w:object>
      </w:r>
    </w:p>
    <w:p w14:paraId="069BE479" w14:textId="77777777" w:rsidR="00674017" w:rsidRDefault="00674017" w:rsidP="005D3C45">
      <w:pPr>
        <w:pStyle w:val="TF"/>
      </w:pPr>
      <w:bookmarkStart w:id="2093" w:name="_CRFigure8_16_11ConditionalSecondaryNod"/>
      <w:r w:rsidRPr="005C4071">
        <w:rPr>
          <w:rFonts w:hint="eastAsia"/>
        </w:rPr>
        <w:t xml:space="preserve">Figure </w:t>
      </w:r>
      <w:bookmarkEnd w:id="2093"/>
      <w:r w:rsidRPr="005C4071">
        <w:rPr>
          <w:rFonts w:hint="eastAsia"/>
        </w:rPr>
        <w:t>8.</w:t>
      </w:r>
      <w:r>
        <w:rPr>
          <w:rFonts w:hint="eastAsia"/>
        </w:rPr>
        <w:t>16</w:t>
      </w:r>
      <w:r>
        <w:t>.1</w:t>
      </w:r>
      <w:r w:rsidRPr="005C4071">
        <w:rPr>
          <w:rFonts w:hint="eastAsia"/>
        </w:rPr>
        <w:t xml:space="preserve">-1 </w:t>
      </w:r>
      <w:r w:rsidRPr="005C4071">
        <w:t>Conditional Secondary Node Addition procedure</w:t>
      </w:r>
    </w:p>
    <w:p w14:paraId="2598BAEF" w14:textId="77777777" w:rsidR="00674017" w:rsidRPr="005C4071" w:rsidRDefault="00674017" w:rsidP="00C926B4">
      <w:pPr>
        <w:pStyle w:val="B10"/>
      </w:pPr>
      <w:r>
        <w:rPr>
          <w:rFonts w:hint="eastAsia"/>
        </w:rPr>
        <w:t>1-12. The steps 1-12 are as defined in</w:t>
      </w:r>
      <w:r w:rsidRPr="005C4071">
        <w:rPr>
          <w:rFonts w:hint="eastAsia"/>
        </w:rPr>
        <w:t xml:space="preserve"> </w:t>
      </w:r>
      <w:r w:rsidRPr="005C4071">
        <w:t xml:space="preserve">TS 37.340 </w:t>
      </w:r>
      <w:r w:rsidRPr="005C4071">
        <w:rPr>
          <w:rFonts w:hint="eastAsia"/>
        </w:rPr>
        <w:t>[</w:t>
      </w:r>
      <w:r w:rsidRPr="005C4071">
        <w:t>12</w:t>
      </w:r>
      <w:r w:rsidRPr="005C4071">
        <w:rPr>
          <w:rFonts w:hint="eastAsia"/>
        </w:rPr>
        <w:t>]</w:t>
      </w:r>
      <w:r>
        <w:rPr>
          <w:rFonts w:hint="eastAsia"/>
        </w:rPr>
        <w:t>.</w:t>
      </w:r>
    </w:p>
    <w:p w14:paraId="6F4821CA" w14:textId="77777777" w:rsidR="00674017" w:rsidRDefault="00674017" w:rsidP="00C926B4">
      <w:pPr>
        <w:pStyle w:val="B10"/>
      </w:pPr>
      <w:r>
        <w:rPr>
          <w:rFonts w:hint="eastAsia"/>
        </w:rPr>
        <w:t>a</w:t>
      </w:r>
      <w:r>
        <w:t>1</w:t>
      </w:r>
      <w:r>
        <w:rPr>
          <w:rFonts w:hint="eastAsia"/>
        </w:rPr>
        <w:t xml:space="preserve">-a5. </w:t>
      </w:r>
      <w:r>
        <w:t>The</w:t>
      </w:r>
      <w:r>
        <w:rPr>
          <w:rFonts w:hint="eastAsia"/>
        </w:rPr>
        <w:t xml:space="preserve"> </w:t>
      </w:r>
      <w:r w:rsidRPr="00E45B16">
        <w:t xml:space="preserve">steps </w:t>
      </w:r>
      <w:r w:rsidRPr="005C4071">
        <w:rPr>
          <w:rFonts w:hint="eastAsia"/>
        </w:rPr>
        <w:t>a1</w:t>
      </w:r>
      <w:r>
        <w:rPr>
          <w:rFonts w:hint="eastAsia"/>
        </w:rPr>
        <w:t>-a5</w:t>
      </w:r>
      <w:r>
        <w:t xml:space="preserve"> are as defined in clause</w:t>
      </w:r>
      <w:r>
        <w:rPr>
          <w:rFonts w:hint="eastAsia"/>
        </w:rPr>
        <w:t xml:space="preserve"> 8.9.2 </w:t>
      </w:r>
      <w:r w:rsidRPr="00334DC5">
        <w:t>and with conditional indications</w:t>
      </w:r>
      <w:r>
        <w:rPr>
          <w:rFonts w:hint="eastAsia"/>
        </w:rPr>
        <w:t>.</w:t>
      </w:r>
    </w:p>
    <w:p w14:paraId="3D4539D2" w14:textId="77777777" w:rsidR="00674017" w:rsidRDefault="00674017" w:rsidP="00C926B4">
      <w:pPr>
        <w:pStyle w:val="B10"/>
      </w:pPr>
      <w:r>
        <w:rPr>
          <w:rFonts w:hint="eastAsia"/>
        </w:rPr>
        <w:t xml:space="preserve">a6. </w:t>
      </w:r>
      <w:r w:rsidRPr="00324F3C">
        <w:t>A</w:t>
      </w:r>
      <w:r>
        <w:rPr>
          <w:rFonts w:hint="eastAsia"/>
        </w:rPr>
        <w:t xml:space="preserve">fter </w:t>
      </w:r>
      <w:r w:rsidRPr="00324F3C">
        <w:t>Random Access procedure successful</w:t>
      </w:r>
      <w:r>
        <w:rPr>
          <w:rFonts w:hint="eastAsia"/>
        </w:rPr>
        <w:t>ly</w:t>
      </w:r>
      <w:r w:rsidRPr="00324F3C">
        <w:t xml:space="preserve"> performed at the </w:t>
      </w:r>
      <w:r>
        <w:t xml:space="preserve">candidate </w:t>
      </w:r>
      <w:proofErr w:type="spellStart"/>
      <w:r>
        <w:t>gNB</w:t>
      </w:r>
      <w:proofErr w:type="spellEnd"/>
      <w:r>
        <w:t>-DU</w:t>
      </w:r>
      <w:r>
        <w:rPr>
          <w:rFonts w:hint="eastAsia"/>
        </w:rPr>
        <w:t xml:space="preserve"> </w:t>
      </w:r>
      <w:r w:rsidRPr="0019777F">
        <w:t xml:space="preserve">which becomes the target SN </w:t>
      </w:r>
      <w:proofErr w:type="spellStart"/>
      <w:r w:rsidRPr="0019777F">
        <w:t>gNB</w:t>
      </w:r>
      <w:proofErr w:type="spellEnd"/>
      <w:r w:rsidRPr="0019777F">
        <w:t>-DU</w:t>
      </w:r>
      <w:r>
        <w:rPr>
          <w:rFonts w:hint="eastAsia"/>
        </w:rPr>
        <w:t>, t</w:t>
      </w:r>
      <w:r w:rsidRPr="00E45B16">
        <w:t xml:space="preserve">he </w:t>
      </w:r>
      <w:r>
        <w:rPr>
          <w:rFonts w:hint="eastAsia"/>
        </w:rPr>
        <w:t xml:space="preserve">target </w:t>
      </w:r>
      <w:proofErr w:type="spellStart"/>
      <w:r w:rsidRPr="00E45B16">
        <w:t>gNB</w:t>
      </w:r>
      <w:proofErr w:type="spellEnd"/>
      <w:r w:rsidRPr="00E45B16">
        <w:t xml:space="preserve">-DU sends a Downlink Data Delivery Status frame to inform the </w:t>
      </w:r>
      <w:r>
        <w:rPr>
          <w:rFonts w:hint="eastAsia"/>
        </w:rPr>
        <w:t xml:space="preserve">target </w:t>
      </w:r>
      <w:proofErr w:type="spellStart"/>
      <w:r w:rsidRPr="00E45B16">
        <w:t>gNB</w:t>
      </w:r>
      <w:proofErr w:type="spellEnd"/>
      <w:r w:rsidRPr="00E45B16">
        <w:t>-CU</w:t>
      </w:r>
      <w:r>
        <w:rPr>
          <w:rFonts w:hint="eastAsia"/>
        </w:rPr>
        <w:t>-UP</w:t>
      </w:r>
      <w:r w:rsidRPr="00E45B16">
        <w:t xml:space="preserve">. The target </w:t>
      </w:r>
      <w:proofErr w:type="spellStart"/>
      <w:r w:rsidRPr="00E45B16">
        <w:t>gNB</w:t>
      </w:r>
      <w:proofErr w:type="spellEnd"/>
      <w:r w:rsidRPr="00E45B16">
        <w:t>-DU also sends an ACCESS SUCCESS message to inform the</w:t>
      </w:r>
      <w:r>
        <w:rPr>
          <w:rFonts w:hint="eastAsia"/>
        </w:rPr>
        <w:t xml:space="preserve"> target</w:t>
      </w:r>
      <w:r w:rsidRPr="00E45B16">
        <w:t xml:space="preserve"> </w:t>
      </w:r>
      <w:proofErr w:type="spellStart"/>
      <w:r w:rsidRPr="00E45B16">
        <w:t>gNB</w:t>
      </w:r>
      <w:proofErr w:type="spellEnd"/>
      <w:r w:rsidRPr="00E45B16">
        <w:t>-CU</w:t>
      </w:r>
      <w:r>
        <w:rPr>
          <w:rFonts w:hint="eastAsia"/>
        </w:rPr>
        <w:t>-CP</w:t>
      </w:r>
      <w:r w:rsidRPr="00E45B16">
        <w:t xml:space="preserve"> of which cell the UE has successfully accessed.</w:t>
      </w:r>
    </w:p>
    <w:p w14:paraId="23C7F572" w14:textId="77777777" w:rsidR="00674017" w:rsidRPr="00674017" w:rsidRDefault="00674017" w:rsidP="005D3C45">
      <w:pPr>
        <w:pStyle w:val="Heading3"/>
        <w:rPr>
          <w:rFonts w:eastAsia="Malgun Gothic"/>
          <w:lang w:eastAsia="zh-CN"/>
        </w:rPr>
      </w:pPr>
      <w:bookmarkStart w:id="2094" w:name="_CR8_16_2"/>
      <w:bookmarkStart w:id="2095" w:name="_Toc105704483"/>
      <w:bookmarkStart w:id="2096" w:name="_Toc106108601"/>
      <w:bookmarkStart w:id="2097" w:name="_Toc107829573"/>
      <w:bookmarkStart w:id="2098" w:name="_Toc112703332"/>
      <w:bookmarkStart w:id="2099" w:name="_Toc162622723"/>
      <w:bookmarkEnd w:id="2094"/>
      <w:r w:rsidRPr="00674017">
        <w:rPr>
          <w:rFonts w:eastAsia="Malgun Gothic" w:hint="eastAsia"/>
          <w:lang w:eastAsia="zh-CN"/>
        </w:rPr>
        <w:t>8.16.2</w:t>
      </w:r>
      <w:r>
        <w:rPr>
          <w:rFonts w:eastAsia="Malgun Gothic"/>
          <w:lang w:eastAsia="zh-CN"/>
        </w:rPr>
        <w:tab/>
      </w:r>
      <w:r w:rsidRPr="00674017">
        <w:rPr>
          <w:rFonts w:eastAsia="Malgun Gothic"/>
          <w:lang w:eastAsia="zh-CN"/>
        </w:rPr>
        <w:t>MN initiated conditional SN Change</w:t>
      </w:r>
      <w:bookmarkEnd w:id="2095"/>
      <w:bookmarkEnd w:id="2096"/>
      <w:bookmarkEnd w:id="2097"/>
      <w:bookmarkEnd w:id="2098"/>
      <w:bookmarkEnd w:id="2099"/>
    </w:p>
    <w:p w14:paraId="491FED2E" w14:textId="77777777" w:rsidR="00674017" w:rsidRPr="00674017" w:rsidRDefault="00674017" w:rsidP="00674017">
      <w:pPr>
        <w:rPr>
          <w:rFonts w:eastAsia="Malgun Gothic"/>
        </w:rPr>
      </w:pPr>
      <w:r w:rsidRPr="00674017">
        <w:rPr>
          <w:rFonts w:eastAsia="Malgun Gothic"/>
        </w:rPr>
        <w:t xml:space="preserve">The procedure for MN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I</w:t>
      </w:r>
      <w:r w:rsidRPr="00674017">
        <w:rPr>
          <w:rFonts w:eastAsia="Malgun Gothic" w:hint="eastAsia"/>
        </w:rPr>
        <w:t xml:space="preserve">n case of </w:t>
      </w:r>
      <w:r w:rsidRPr="00674017">
        <w:rPr>
          <w:rFonts w:eastAsia="Malgun Gothic"/>
        </w:rPr>
        <w:t xml:space="preserve">split </w:t>
      </w:r>
      <w:proofErr w:type="spellStart"/>
      <w:r w:rsidRPr="00674017">
        <w:rPr>
          <w:rFonts w:eastAsia="Malgun Gothic"/>
        </w:rPr>
        <w:t>gNB</w:t>
      </w:r>
      <w:proofErr w:type="spellEnd"/>
      <w:r w:rsidRPr="00674017">
        <w:rPr>
          <w:rFonts w:eastAsia="Malgun Gothic"/>
        </w:rPr>
        <w:t xml:space="preserve"> architecture</w:t>
      </w:r>
      <w:r w:rsidRPr="00674017">
        <w:rPr>
          <w:rFonts w:eastAsia="Malgun Gothic" w:hint="eastAsia"/>
        </w:rPr>
        <w:t xml:space="preserve">,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 and </w:t>
      </w:r>
      <w:proofErr w:type="spellStart"/>
      <w:r w:rsidRPr="00674017">
        <w:rPr>
          <w:rFonts w:eastAsia="Malgun Gothic" w:hint="eastAsia"/>
        </w:rPr>
        <w:t>gNB</w:t>
      </w:r>
      <w:proofErr w:type="spellEnd"/>
      <w:r w:rsidRPr="00674017">
        <w:rPr>
          <w:rFonts w:eastAsia="Malgun Gothic" w:hint="eastAsia"/>
        </w:rPr>
        <w:t xml:space="preserve">-DU and </w:t>
      </w:r>
      <w:r w:rsidRPr="00674017">
        <w:rPr>
          <w:rFonts w:eastAsia="Malgun Gothic"/>
        </w:rPr>
        <w:t>the</w:t>
      </w:r>
      <w:r w:rsidRPr="00674017">
        <w:rPr>
          <w:rFonts w:eastAsia="Malgun Gothic" w:hint="eastAsia"/>
        </w:rPr>
        <w:t xml:space="preserve"> procedures between </w:t>
      </w:r>
      <w:proofErr w:type="spellStart"/>
      <w:r w:rsidRPr="00674017">
        <w:rPr>
          <w:rFonts w:eastAsia="Malgun Gothic" w:hint="eastAsia"/>
        </w:rPr>
        <w:t>gNB</w:t>
      </w:r>
      <w:proofErr w:type="spellEnd"/>
      <w:r w:rsidRPr="00674017">
        <w:rPr>
          <w:rFonts w:eastAsia="Malgun Gothic" w:hint="eastAsia"/>
        </w:rPr>
        <w:t xml:space="preserve">-CU-CP and </w:t>
      </w:r>
      <w:proofErr w:type="spellStart"/>
      <w:r w:rsidRPr="00674017">
        <w:rPr>
          <w:rFonts w:eastAsia="Malgun Gothic" w:hint="eastAsia"/>
        </w:rPr>
        <w:t>gNB</w:t>
      </w:r>
      <w:proofErr w:type="spellEnd"/>
      <w:r w:rsidRPr="00674017">
        <w:rPr>
          <w:rFonts w:eastAsia="Malgun Gothic" w:hint="eastAsia"/>
        </w:rPr>
        <w:t>-CU-UP refer to 8.16.1.</w:t>
      </w:r>
    </w:p>
    <w:p w14:paraId="68DAE496" w14:textId="77777777" w:rsidR="00674017" w:rsidRPr="00674017" w:rsidRDefault="00674017" w:rsidP="005D3C45">
      <w:pPr>
        <w:pStyle w:val="Heading3"/>
        <w:rPr>
          <w:rFonts w:eastAsia="Malgun Gothic"/>
          <w:lang w:eastAsia="zh-CN"/>
        </w:rPr>
      </w:pPr>
      <w:bookmarkStart w:id="2100" w:name="_CR8_16_3"/>
      <w:bookmarkStart w:id="2101" w:name="_Toc105704484"/>
      <w:bookmarkStart w:id="2102" w:name="_Toc106108602"/>
      <w:bookmarkStart w:id="2103" w:name="_Toc107829574"/>
      <w:bookmarkStart w:id="2104" w:name="_Toc112703333"/>
      <w:bookmarkStart w:id="2105" w:name="_Toc162622724"/>
      <w:bookmarkEnd w:id="2100"/>
      <w:r w:rsidRPr="00674017">
        <w:rPr>
          <w:rFonts w:eastAsia="Malgun Gothic" w:hint="eastAsia"/>
          <w:lang w:eastAsia="zh-CN"/>
        </w:rPr>
        <w:t>8.16.3</w:t>
      </w:r>
      <w:r>
        <w:rPr>
          <w:rFonts w:eastAsia="Malgun Gothic"/>
          <w:lang w:eastAsia="zh-CN"/>
        </w:rPr>
        <w:tab/>
      </w:r>
      <w:r w:rsidRPr="00674017">
        <w:rPr>
          <w:rFonts w:eastAsia="Malgun Gothic"/>
          <w:lang w:eastAsia="zh-CN"/>
        </w:rPr>
        <w:t xml:space="preserve">SN initiated </w:t>
      </w:r>
      <w:r w:rsidRPr="00674017">
        <w:rPr>
          <w:rFonts w:eastAsia="Malgun Gothic" w:hint="eastAsia"/>
          <w:lang w:eastAsia="zh-CN"/>
        </w:rPr>
        <w:t>conditional inter-</w:t>
      </w:r>
      <w:r w:rsidRPr="00674017">
        <w:rPr>
          <w:rFonts w:eastAsia="Malgun Gothic"/>
          <w:lang w:eastAsia="zh-CN"/>
        </w:rPr>
        <w:t>SN Change</w:t>
      </w:r>
      <w:bookmarkEnd w:id="2101"/>
      <w:bookmarkEnd w:id="2102"/>
      <w:bookmarkEnd w:id="2103"/>
      <w:bookmarkEnd w:id="2104"/>
      <w:bookmarkEnd w:id="2105"/>
    </w:p>
    <w:p w14:paraId="30803765" w14:textId="77777777" w:rsidR="00674017" w:rsidRPr="00674017" w:rsidRDefault="00674017" w:rsidP="00674017">
      <w:pPr>
        <w:rPr>
          <w:rFonts w:eastAsia="Malgun Gothic"/>
        </w:rPr>
      </w:pPr>
      <w:r w:rsidRPr="00674017">
        <w:rPr>
          <w:rFonts w:eastAsia="Malgun Gothic"/>
        </w:rPr>
        <w:t xml:space="preserve">The procedure for </w:t>
      </w:r>
      <w:r w:rsidRPr="00674017">
        <w:rPr>
          <w:rFonts w:eastAsia="Malgun Gothic" w:hint="eastAsia"/>
        </w:rPr>
        <w:t>S</w:t>
      </w:r>
      <w:r w:rsidRPr="00674017">
        <w:rPr>
          <w:rFonts w:eastAsia="Malgun Gothic"/>
        </w:rPr>
        <w:t xml:space="preserve">N initiated conditional SN Change </w:t>
      </w:r>
      <w:r w:rsidRPr="00674017">
        <w:rPr>
          <w:rFonts w:eastAsia="Malgun Gothic" w:hint="eastAsia"/>
        </w:rPr>
        <w:t xml:space="preserve">refer to </w:t>
      </w:r>
      <w:r w:rsidRPr="00674017">
        <w:rPr>
          <w:rFonts w:eastAsia="Malgun Gothic"/>
        </w:rPr>
        <w:t xml:space="preserve">TS </w:t>
      </w:r>
      <w:r w:rsidRPr="00674017">
        <w:rPr>
          <w:rFonts w:eastAsia="Malgun Gothic" w:hint="eastAsia"/>
        </w:rPr>
        <w:t xml:space="preserve">37.340[12]. </w:t>
      </w:r>
      <w:r w:rsidRPr="00674017">
        <w:rPr>
          <w:rFonts w:eastAsia="Malgun Gothic"/>
        </w:rPr>
        <w:t xml:space="preserve">In case of split </w:t>
      </w:r>
      <w:proofErr w:type="spellStart"/>
      <w:r w:rsidRPr="00674017">
        <w:rPr>
          <w:rFonts w:eastAsia="Malgun Gothic"/>
        </w:rPr>
        <w:t>gNB</w:t>
      </w:r>
      <w:proofErr w:type="spellEnd"/>
      <w:r w:rsidRPr="00674017">
        <w:rPr>
          <w:rFonts w:eastAsia="Malgun Gothic"/>
        </w:rPr>
        <w:t xml:space="preserve"> architecture, the procedures between </w:t>
      </w:r>
      <w:proofErr w:type="spellStart"/>
      <w:r w:rsidRPr="00674017">
        <w:rPr>
          <w:rFonts w:eastAsia="Malgun Gothic"/>
        </w:rPr>
        <w:t>gNB</w:t>
      </w:r>
      <w:proofErr w:type="spellEnd"/>
      <w:r w:rsidRPr="00674017">
        <w:rPr>
          <w:rFonts w:eastAsia="Malgun Gothic"/>
        </w:rPr>
        <w:t xml:space="preserve">-CU and </w:t>
      </w:r>
      <w:proofErr w:type="spellStart"/>
      <w:r w:rsidRPr="00674017">
        <w:rPr>
          <w:rFonts w:eastAsia="Malgun Gothic"/>
        </w:rPr>
        <w:t>gNB</w:t>
      </w:r>
      <w:proofErr w:type="spellEnd"/>
      <w:r w:rsidRPr="00674017">
        <w:rPr>
          <w:rFonts w:eastAsia="Malgun Gothic"/>
        </w:rPr>
        <w:t xml:space="preserve">-DU and the procedures between </w:t>
      </w:r>
      <w:proofErr w:type="spellStart"/>
      <w:r w:rsidRPr="00674017">
        <w:rPr>
          <w:rFonts w:eastAsia="Malgun Gothic"/>
        </w:rPr>
        <w:t>gNB</w:t>
      </w:r>
      <w:proofErr w:type="spellEnd"/>
      <w:r w:rsidRPr="00674017">
        <w:rPr>
          <w:rFonts w:eastAsia="Malgun Gothic"/>
        </w:rPr>
        <w:t xml:space="preserve">-CU-CP and </w:t>
      </w:r>
      <w:proofErr w:type="spellStart"/>
      <w:r w:rsidRPr="00674017">
        <w:rPr>
          <w:rFonts w:eastAsia="Malgun Gothic"/>
        </w:rPr>
        <w:t>gNB</w:t>
      </w:r>
      <w:proofErr w:type="spellEnd"/>
      <w:r w:rsidRPr="00674017">
        <w:rPr>
          <w:rFonts w:eastAsia="Malgun Gothic"/>
        </w:rPr>
        <w:t>-CU-UP refer to 8.16.1</w:t>
      </w:r>
      <w:r w:rsidRPr="00674017">
        <w:rPr>
          <w:rFonts w:eastAsia="Malgun Gothic" w:hint="eastAsia"/>
        </w:rPr>
        <w:t>.</w:t>
      </w:r>
    </w:p>
    <w:p w14:paraId="41D9DC8E" w14:textId="77777777" w:rsidR="002A4ACF" w:rsidRPr="006A716F" w:rsidRDefault="002A4ACF" w:rsidP="002A4ACF">
      <w:pPr>
        <w:pStyle w:val="Heading2"/>
        <w:rPr>
          <w:lang w:val="en-US"/>
        </w:rPr>
      </w:pPr>
      <w:bookmarkStart w:id="2106" w:name="_CR8_17"/>
      <w:bookmarkStart w:id="2107" w:name="_Toc105704485"/>
      <w:bookmarkStart w:id="2108" w:name="_Toc106108603"/>
      <w:bookmarkStart w:id="2109" w:name="_Toc107829575"/>
      <w:bookmarkStart w:id="2110" w:name="_Toc112703334"/>
      <w:bookmarkStart w:id="2111" w:name="_Toc162622725"/>
      <w:bookmarkEnd w:id="2106"/>
      <w:r w:rsidRPr="00382BD1">
        <w:t>8.</w:t>
      </w:r>
      <w:r>
        <w:t>17</w:t>
      </w:r>
      <w:r w:rsidRPr="00382BD1">
        <w:tab/>
        <w:t>IAB Inter-</w:t>
      </w:r>
      <w:r>
        <w:t>CU Topology Management</w:t>
      </w:r>
      <w:bookmarkEnd w:id="2091"/>
      <w:bookmarkEnd w:id="2092"/>
      <w:bookmarkEnd w:id="2107"/>
      <w:bookmarkEnd w:id="2108"/>
      <w:bookmarkEnd w:id="2109"/>
      <w:bookmarkEnd w:id="2110"/>
      <w:bookmarkEnd w:id="2111"/>
    </w:p>
    <w:p w14:paraId="5DEF1CA2" w14:textId="77777777" w:rsidR="002A4ACF" w:rsidRPr="00382BD1" w:rsidRDefault="002A4ACF" w:rsidP="00564453">
      <w:pPr>
        <w:pStyle w:val="Heading3"/>
      </w:pPr>
      <w:bookmarkStart w:id="2112" w:name="_CR8_17_1"/>
      <w:bookmarkStart w:id="2113" w:name="_Toc98351795"/>
      <w:bookmarkStart w:id="2114" w:name="_Toc98748093"/>
      <w:bookmarkStart w:id="2115" w:name="_Toc105704486"/>
      <w:bookmarkStart w:id="2116" w:name="_Toc106108604"/>
      <w:bookmarkStart w:id="2117" w:name="_Toc107829576"/>
      <w:bookmarkStart w:id="2118" w:name="_Toc112703335"/>
      <w:bookmarkStart w:id="2119" w:name="_Toc162622726"/>
      <w:bookmarkEnd w:id="2112"/>
      <w:r w:rsidRPr="00382BD1">
        <w:t>8.</w:t>
      </w:r>
      <w:r>
        <w:t>17</w:t>
      </w:r>
      <w:r>
        <w:rPr>
          <w:rFonts w:hint="eastAsia"/>
        </w:rPr>
        <w:t>.</w:t>
      </w:r>
      <w:r>
        <w:t>1</w:t>
      </w:r>
      <w:r w:rsidRPr="00382BD1">
        <w:tab/>
        <w:t>IAB Inter-</w:t>
      </w:r>
      <w:r>
        <w:t>d</w:t>
      </w:r>
      <w:r w:rsidRPr="00382BD1">
        <w:t xml:space="preserve">onor-DU </w:t>
      </w:r>
      <w:r>
        <w:t>Re-</w:t>
      </w:r>
      <w:r w:rsidRPr="00382BD1">
        <w:t>routing</w:t>
      </w:r>
      <w:bookmarkEnd w:id="2113"/>
      <w:bookmarkEnd w:id="2114"/>
      <w:bookmarkEnd w:id="2115"/>
      <w:bookmarkEnd w:id="2116"/>
      <w:bookmarkEnd w:id="2117"/>
      <w:bookmarkEnd w:id="2118"/>
      <w:bookmarkEnd w:id="2119"/>
    </w:p>
    <w:p w14:paraId="392A6604" w14:textId="62D5A5AB" w:rsidR="002A4ACF" w:rsidRDefault="002A4ACF" w:rsidP="002A4ACF">
      <w:pPr>
        <w:rPr>
          <w:lang w:eastAsia="ja-JP"/>
        </w:rPr>
      </w:pPr>
      <w:r w:rsidRPr="00B86A8F">
        <w:rPr>
          <w:rFonts w:hint="eastAsia"/>
          <w:lang w:eastAsia="ja-JP"/>
        </w:rPr>
        <w:t>When</w:t>
      </w:r>
      <w:r>
        <w:rPr>
          <w:lang w:eastAsia="ja-JP"/>
        </w:rPr>
        <w:t xml:space="preserve"> </w:t>
      </w:r>
      <w:r w:rsidRPr="00B86A8F">
        <w:rPr>
          <w:rFonts w:hint="eastAsia"/>
          <w:lang w:eastAsia="ja-JP"/>
        </w:rPr>
        <w:t xml:space="preserve">an IAB-donor-DU is configured to support inter-donor-DU </w:t>
      </w:r>
      <w:r>
        <w:rPr>
          <w:lang w:eastAsia="ja-JP"/>
        </w:rPr>
        <w:t>re-</w:t>
      </w:r>
      <w:r w:rsidRPr="00B86A8F">
        <w:rPr>
          <w:rFonts w:hint="eastAsia"/>
          <w:lang w:eastAsia="ja-JP"/>
        </w:rPr>
        <w:t>routing,</w:t>
      </w:r>
      <w:r>
        <w:rPr>
          <w:lang w:eastAsia="ja-JP"/>
        </w:rPr>
        <w:t xml:space="preserve"> </w:t>
      </w:r>
      <w:r w:rsidRPr="00B86A8F">
        <w:rPr>
          <w:rFonts w:hint="eastAsia"/>
          <w:lang w:eastAsia="ja-JP"/>
        </w:rPr>
        <w:t>the IAB-donor-DU may</w:t>
      </w:r>
      <w:r>
        <w:rPr>
          <w:lang w:eastAsia="ja-JP"/>
        </w:rPr>
        <w:t xml:space="preserve"> </w:t>
      </w:r>
      <w:r w:rsidRPr="00B86A8F">
        <w:rPr>
          <w:rFonts w:hint="eastAsia"/>
          <w:lang w:eastAsia="ja-JP"/>
        </w:rPr>
        <w:t xml:space="preserve">identify </w:t>
      </w:r>
      <w:r>
        <w:rPr>
          <w:lang w:eastAsia="ja-JP"/>
        </w:rPr>
        <w:t xml:space="preserve">a </w:t>
      </w:r>
      <w:r w:rsidRPr="00B86A8F">
        <w:rPr>
          <w:rFonts w:hint="eastAsia"/>
          <w:lang w:eastAsia="ja-JP"/>
        </w:rPr>
        <w:t>re-routed UL IP packet</w:t>
      </w:r>
      <w:r>
        <w:rPr>
          <w:lang w:eastAsia="ja-JP"/>
        </w:rPr>
        <w:t xml:space="preserve"> </w:t>
      </w:r>
      <w:r w:rsidRPr="00B86A8F">
        <w:rPr>
          <w:rFonts w:hint="eastAsia"/>
          <w:lang w:eastAsia="ja-JP"/>
        </w:rPr>
        <w:t>based on the</w:t>
      </w:r>
      <w:r>
        <w:rPr>
          <w:lang w:eastAsia="ja-JP"/>
        </w:rPr>
        <w:t xml:space="preserve"> </w:t>
      </w:r>
      <w:r w:rsidRPr="00B86A8F">
        <w:rPr>
          <w:rFonts w:hint="eastAsia"/>
          <w:lang w:eastAsia="ja-JP"/>
        </w:rPr>
        <w:t>source IP address field of the UL packet, and</w:t>
      </w:r>
      <w:r>
        <w:rPr>
          <w:lang w:eastAsia="ja-JP"/>
        </w:rPr>
        <w:t xml:space="preserve"> </w:t>
      </w:r>
      <w:r w:rsidRPr="00B86A8F">
        <w:rPr>
          <w:rFonts w:hint="eastAsia"/>
          <w:lang w:eastAsia="ja-JP"/>
        </w:rPr>
        <w:t>f</w:t>
      </w:r>
      <w:r w:rsidR="00800777">
        <w:rPr>
          <w:lang w:eastAsia="ja-JP"/>
        </w:rPr>
        <w:t>orwards UL IP packets, whose source IP addresses are anchored at a peer IAB-donor-DU, to this</w:t>
      </w:r>
      <w:r w:rsidRPr="00B86A8F">
        <w:rPr>
          <w:rFonts w:hint="eastAsia"/>
          <w:lang w:eastAsia="ja-JP"/>
        </w:rPr>
        <w:t xml:space="preserve"> peer IAB-donor-DU via a tunnel. </w:t>
      </w:r>
      <w:r w:rsidR="00800777" w:rsidRPr="008E4AA1">
        <w:rPr>
          <w:lang w:eastAsia="ja-JP"/>
        </w:rPr>
        <w:t>The IAB-donor-DU and the peer IAB-donor-DU may be controlled by the same IAB-donor-CU or by two different IAB-donor-CUs.</w:t>
      </w:r>
      <w:r w:rsidR="00800777">
        <w:rPr>
          <w:lang w:eastAsia="ja-JP"/>
        </w:rPr>
        <w:t xml:space="preserve"> </w:t>
      </w:r>
      <w:r w:rsidRPr="00E96021">
        <w:rPr>
          <w:lang w:eastAsia="ja-JP"/>
        </w:rPr>
        <w:t>The inter-</w:t>
      </w:r>
      <w:r>
        <w:rPr>
          <w:lang w:eastAsia="ja-JP"/>
        </w:rPr>
        <w:t>d</w:t>
      </w:r>
      <w:r w:rsidRPr="00E96021">
        <w:rPr>
          <w:lang w:eastAsia="ja-JP"/>
        </w:rPr>
        <w:t xml:space="preserve">onor-DU tunnel </w:t>
      </w:r>
      <w:r w:rsidR="00800777">
        <w:rPr>
          <w:lang w:eastAsia="ja-JP"/>
        </w:rPr>
        <w:t>may be</w:t>
      </w:r>
      <w:r>
        <w:rPr>
          <w:lang w:eastAsia="ja-JP"/>
        </w:rPr>
        <w:t xml:space="preserve"> a</w:t>
      </w:r>
      <w:r w:rsidRPr="00E96021">
        <w:rPr>
          <w:lang w:eastAsia="ja-JP"/>
        </w:rPr>
        <w:t xml:space="preserve"> GTP-U tunnel.</w:t>
      </w:r>
      <w:r>
        <w:rPr>
          <w:lang w:eastAsia="ja-JP"/>
        </w:rPr>
        <w:t xml:space="preserve"> </w:t>
      </w:r>
      <w:r w:rsidR="00800777">
        <w:rPr>
          <w:lang w:eastAsia="ja-JP"/>
        </w:rPr>
        <w:t>The configuration of the tunnel is up to implementation. At the IAB-donor-</w:t>
      </w:r>
      <w:r w:rsidR="00800777">
        <w:rPr>
          <w:lang w:eastAsia="ja-JP"/>
        </w:rPr>
        <w:lastRenderedPageBreak/>
        <w:t xml:space="preserve">DU forwarding the UL IP packets, inter-donor-DU tunnelling may be restricted to only a subset of the IP addresses anchored at the peer IAB-donor-DU. For this purpose, the </w:t>
      </w:r>
      <w:r>
        <w:rPr>
          <w:lang w:eastAsia="ja-JP"/>
        </w:rPr>
        <w:t xml:space="preserve">IAB-donor-CU configures the IAB-donor-DU </w:t>
      </w:r>
      <w:r w:rsidR="00800777">
        <w:rPr>
          <w:lang w:eastAsia="ja-JP"/>
        </w:rPr>
        <w:t xml:space="preserve">for forwarding the UL IP packets </w:t>
      </w:r>
      <w:r>
        <w:rPr>
          <w:lang w:eastAsia="ja-JP"/>
        </w:rPr>
        <w:t xml:space="preserve">with a list of TNL addresses and/or prefixes </w:t>
      </w:r>
      <w:r w:rsidR="00800777">
        <w:rPr>
          <w:lang w:eastAsia="ja-JP"/>
        </w:rPr>
        <w:t>for which tunnelling should be permitted</w:t>
      </w:r>
      <w:r>
        <w:rPr>
          <w:lang w:eastAsia="ja-JP"/>
        </w:rPr>
        <w:t xml:space="preserve"> and TNL address filtering</w:t>
      </w:r>
      <w:r w:rsidR="00800777" w:rsidRPr="00DB7F9C">
        <w:rPr>
          <w:lang w:eastAsia="ja-JP"/>
        </w:rPr>
        <w:t xml:space="preserve"> </w:t>
      </w:r>
      <w:r w:rsidR="00800777">
        <w:rPr>
          <w:lang w:eastAsia="ja-JP"/>
        </w:rPr>
        <w:t>should be exempted</w:t>
      </w:r>
      <w:r>
        <w:rPr>
          <w:lang w:eastAsia="ja-JP"/>
        </w:rPr>
        <w:t>.</w:t>
      </w:r>
    </w:p>
    <w:p w14:paraId="2A988843" w14:textId="22E1354B" w:rsidR="002A4ACF" w:rsidRDefault="002A4ACF" w:rsidP="002A4ACF">
      <w:pPr>
        <w:pStyle w:val="NO"/>
      </w:pPr>
      <w:r w:rsidRPr="005B7C00">
        <w:t>NOTE:</w:t>
      </w:r>
      <w:r>
        <w:tab/>
      </w:r>
      <w:r w:rsidR="00800777">
        <w:t>Tunnel</w:t>
      </w:r>
      <w:r w:rsidRPr="005B7C00">
        <w:t xml:space="preserve"> </w:t>
      </w:r>
      <w:r w:rsidRPr="005B7C00">
        <w:rPr>
          <w:bCs/>
        </w:rPr>
        <w:t>types</w:t>
      </w:r>
      <w:r w:rsidR="00800777">
        <w:rPr>
          <w:bCs/>
        </w:rPr>
        <w:t xml:space="preserve"> other</w:t>
      </w:r>
      <w:r w:rsidR="00800777">
        <w:t xml:space="preserve"> than GTP-U</w:t>
      </w:r>
      <w:r w:rsidRPr="005B7C00">
        <w:t xml:space="preserve"> may be used for the inter-donor-DU tunnel, by implementation.</w:t>
      </w:r>
    </w:p>
    <w:p w14:paraId="38B03FE4" w14:textId="215A2558" w:rsidR="002A4ACF" w:rsidRDefault="002A4ACF" w:rsidP="00564453">
      <w:pPr>
        <w:pStyle w:val="Heading3"/>
      </w:pPr>
      <w:bookmarkStart w:id="2120" w:name="_CR8_17_2"/>
      <w:bookmarkStart w:id="2121" w:name="_Toc56529359"/>
      <w:bookmarkStart w:id="2122" w:name="_Toc98351796"/>
      <w:bookmarkStart w:id="2123" w:name="_Toc98748094"/>
      <w:bookmarkStart w:id="2124" w:name="_Toc105704487"/>
      <w:bookmarkStart w:id="2125" w:name="_Toc106108605"/>
      <w:bookmarkStart w:id="2126" w:name="_Toc107829577"/>
      <w:bookmarkStart w:id="2127" w:name="_Toc112703336"/>
      <w:bookmarkStart w:id="2128" w:name="_Toc162622727"/>
      <w:bookmarkEnd w:id="2120"/>
      <w:r w:rsidRPr="000E6E8D">
        <w:t>8.</w:t>
      </w:r>
      <w:r>
        <w:t>17.2</w:t>
      </w:r>
      <w:bookmarkEnd w:id="2121"/>
      <w:r>
        <w:tab/>
        <w:t xml:space="preserve">IAB Inter-CU </w:t>
      </w:r>
      <w:r>
        <w:rPr>
          <w:rFonts w:hint="eastAsia"/>
        </w:rPr>
        <w:t>T</w:t>
      </w:r>
      <w:r>
        <w:t>opology Redundancy</w:t>
      </w:r>
      <w:bookmarkEnd w:id="2122"/>
      <w:bookmarkEnd w:id="2123"/>
      <w:bookmarkEnd w:id="2124"/>
      <w:bookmarkEnd w:id="2125"/>
      <w:bookmarkEnd w:id="2126"/>
      <w:bookmarkEnd w:id="2127"/>
      <w:bookmarkEnd w:id="2128"/>
      <w:r>
        <w:t xml:space="preserve"> </w:t>
      </w:r>
    </w:p>
    <w:p w14:paraId="5C8FE797" w14:textId="77777777" w:rsidR="002A4ACF" w:rsidRPr="00E8164D" w:rsidRDefault="002A4ACF" w:rsidP="00564453">
      <w:pPr>
        <w:pStyle w:val="Heading4"/>
        <w:rPr>
          <w:lang w:eastAsia="en-GB"/>
        </w:rPr>
      </w:pPr>
      <w:bookmarkStart w:id="2129" w:name="_CR8_17_2_1"/>
      <w:bookmarkStart w:id="2130" w:name="_Toc56529309"/>
      <w:bookmarkStart w:id="2131" w:name="_Toc98351797"/>
      <w:bookmarkStart w:id="2132" w:name="_Toc98748095"/>
      <w:bookmarkStart w:id="2133" w:name="_Toc105704488"/>
      <w:bookmarkStart w:id="2134" w:name="_Toc106108606"/>
      <w:bookmarkStart w:id="2135" w:name="_Toc107829578"/>
      <w:bookmarkStart w:id="2136" w:name="_Toc112703337"/>
      <w:bookmarkStart w:id="2137" w:name="_Toc162622728"/>
      <w:bookmarkEnd w:id="2129"/>
      <w:r w:rsidRPr="00E8164D">
        <w:rPr>
          <w:lang w:eastAsia="en-GB"/>
        </w:rPr>
        <w:t>8.</w:t>
      </w:r>
      <w:r>
        <w:rPr>
          <w:lang w:eastAsia="en-GB"/>
        </w:rPr>
        <w:t>17.2</w:t>
      </w:r>
      <w:r w:rsidRPr="00E8164D">
        <w:rPr>
          <w:lang w:eastAsia="en-GB"/>
        </w:rPr>
        <w:t>.1</w:t>
      </w:r>
      <w:r w:rsidRPr="00E8164D">
        <w:rPr>
          <w:lang w:eastAsia="en-GB"/>
        </w:rPr>
        <w:tab/>
      </w:r>
      <w:bookmarkEnd w:id="2130"/>
      <w:r w:rsidRPr="00E8164D">
        <w:rPr>
          <w:lang w:eastAsia="en-GB"/>
        </w:rPr>
        <w:t>IAB Inter-CU topological redundancy procedure</w:t>
      </w:r>
      <w:bookmarkEnd w:id="2131"/>
      <w:bookmarkEnd w:id="2132"/>
      <w:bookmarkEnd w:id="2133"/>
      <w:bookmarkEnd w:id="2134"/>
      <w:bookmarkEnd w:id="2135"/>
      <w:bookmarkEnd w:id="2136"/>
      <w:bookmarkEnd w:id="2137"/>
    </w:p>
    <w:p w14:paraId="17B47CED" w14:textId="77777777" w:rsidR="002A4ACF" w:rsidRDefault="002A4ACF" w:rsidP="002A4ACF">
      <w:pPr>
        <w:rPr>
          <w:lang w:eastAsia="ja-JP"/>
        </w:rPr>
      </w:pPr>
      <w:r>
        <w:rPr>
          <w:lang w:eastAsia="ja-JP"/>
        </w:rPr>
        <w:t>The inter-CU topological redundancy procedure enables the establishment, modification and release of redundant paths in IAB-topologies underneath different IAB-donor-CUs. Since topological redundancy uses NR-DC for the IAB-MT, it is only supported for IAB-nodes operating in the SA mode.</w:t>
      </w:r>
    </w:p>
    <w:p w14:paraId="02294740" w14:textId="14E043D9" w:rsidR="002A4ACF" w:rsidRDefault="002A4ACF" w:rsidP="002A4ACF">
      <w:pPr>
        <w:rPr>
          <w:lang w:eastAsia="ja-JP"/>
        </w:rPr>
      </w:pPr>
      <w:r>
        <w:rPr>
          <w:lang w:eastAsia="ja-JP"/>
        </w:rPr>
        <w:t xml:space="preserve">Figure 8.17.2.1-1 shows an example of the inter-CU topological redundancy procedure, where a second </w:t>
      </w:r>
      <w:r w:rsidR="00800777">
        <w:rPr>
          <w:lang w:eastAsia="ja-JP"/>
        </w:rPr>
        <w:t xml:space="preserve">backhaul </w:t>
      </w:r>
      <w:r>
        <w:rPr>
          <w:lang w:eastAsia="ja-JP"/>
        </w:rPr>
        <w:t xml:space="preserve">path </w:t>
      </w:r>
      <w:r w:rsidR="00800777">
        <w:rPr>
          <w:lang w:eastAsia="ja-JP"/>
        </w:rPr>
        <w:t xml:space="preserve">is established for a </w:t>
      </w:r>
      <w:r>
        <w:t>dual-connecting</w:t>
      </w:r>
      <w:r>
        <w:rPr>
          <w:rFonts w:hint="eastAsia"/>
        </w:rPr>
        <w:t xml:space="preserve"> </w:t>
      </w:r>
      <w:r>
        <w:rPr>
          <w:lang w:eastAsia="ja-JP"/>
        </w:rPr>
        <w:t xml:space="preserve">IAB-node </w:t>
      </w:r>
      <w:r w:rsidR="00800777">
        <w:rPr>
          <w:lang w:eastAsia="ja-JP"/>
        </w:rPr>
        <w:t>via a separate IAB-topology that is not controlled by</w:t>
      </w:r>
      <w:r>
        <w:rPr>
          <w:lang w:eastAsia="ja-JP"/>
        </w:rPr>
        <w:t xml:space="preserve"> the F1-terminating IAB-donor-CU</w:t>
      </w:r>
      <w:r w:rsidR="00800777">
        <w:rPr>
          <w:lang w:eastAsia="ja-JP"/>
        </w:rPr>
        <w:t>. The</w:t>
      </w:r>
      <w:r>
        <w:rPr>
          <w:lang w:eastAsia="ja-JP"/>
        </w:rPr>
        <w:t xml:space="preserve"> dual-connecting IAB-DU </w:t>
      </w:r>
      <w:r w:rsidR="00800777">
        <w:rPr>
          <w:lang w:eastAsia="ja-JP"/>
        </w:rPr>
        <w:t xml:space="preserve">retains the F1 connection </w:t>
      </w:r>
      <w:r>
        <w:rPr>
          <w:lang w:eastAsia="ja-JP"/>
        </w:rPr>
        <w:t>with the F1-terminating IAB-donor-CU</w:t>
      </w:r>
      <w:r w:rsidR="00800777">
        <w:rPr>
          <w:lang w:eastAsia="ja-JP"/>
        </w:rPr>
        <w:t>. Since</w:t>
      </w:r>
      <w:r>
        <w:rPr>
          <w:lang w:eastAsia="ja-JP"/>
        </w:rPr>
        <w:t xml:space="preserve"> the dual-connecting IAB-MT</w:t>
      </w:r>
      <w:r w:rsidR="00800777">
        <w:rPr>
          <w:lang w:eastAsia="ja-JP"/>
        </w:rPr>
        <w:t xml:space="preserve"> also maintains an RRC connection</w:t>
      </w:r>
      <w:r>
        <w:rPr>
          <w:lang w:eastAsia="ja-JP"/>
        </w:rPr>
        <w:t xml:space="preserve"> with the non-F1-terminating IAB-donor-CU, this procedure renders the dual-connecting IAB-node as a boundary IAB-node.</w:t>
      </w:r>
    </w:p>
    <w:p w14:paraId="049F09BE" w14:textId="2A82253A" w:rsidR="002A4ACF" w:rsidRDefault="00963549" w:rsidP="00564453">
      <w:pPr>
        <w:pStyle w:val="TH"/>
      </w:pPr>
      <w:r>
        <w:object w:dxaOrig="9802" w:dyaOrig="9064" w14:anchorId="010D7780">
          <v:shape id="_x0000_i1087" type="#_x0000_t75" style="width:480pt;height:444pt" o:ole="">
            <v:imagedata r:id="rId134" o:title=""/>
          </v:shape>
          <o:OLEObject Type="Embed" ProgID="Visio.Drawing.15" ShapeID="_x0000_i1087" DrawAspect="Content" ObjectID="_1778530654" r:id="rId135"/>
        </w:object>
      </w:r>
    </w:p>
    <w:p w14:paraId="644566EF" w14:textId="77777777" w:rsidR="002A4ACF" w:rsidRPr="00DC6618" w:rsidRDefault="002A4ACF" w:rsidP="00564453">
      <w:pPr>
        <w:pStyle w:val="TF"/>
        <w:rPr>
          <w:rFonts w:eastAsia="SimSun"/>
          <w:lang w:val="x-none"/>
        </w:rPr>
      </w:pPr>
      <w:bookmarkStart w:id="2138" w:name="_CRFigure8_17_2_11IABinterCUtopologyred"/>
      <w:r w:rsidRPr="00DC6618">
        <w:rPr>
          <w:rFonts w:eastAsia="SimSun"/>
        </w:rPr>
        <w:t xml:space="preserve">Figure </w:t>
      </w:r>
      <w:bookmarkEnd w:id="2138"/>
      <w:r w:rsidRPr="00DC6618">
        <w:rPr>
          <w:rFonts w:eastAsia="SimSun"/>
        </w:rPr>
        <w:t>8.</w:t>
      </w:r>
      <w:r>
        <w:rPr>
          <w:rFonts w:eastAsia="SimSun"/>
        </w:rPr>
        <w:t>17.2</w:t>
      </w:r>
      <w:r w:rsidRPr="00DC6618">
        <w:rPr>
          <w:rFonts w:eastAsia="SimSun"/>
        </w:rPr>
        <w:t>.1-1</w:t>
      </w:r>
      <w:r w:rsidRPr="00DC6618">
        <w:t xml:space="preserve"> </w:t>
      </w:r>
      <w:r>
        <w:t>IAB</w:t>
      </w:r>
      <w:r w:rsidRPr="00DC6618">
        <w:t xml:space="preserve"> inter-</w:t>
      </w:r>
      <w:r>
        <w:t>CU</w:t>
      </w:r>
      <w:r w:rsidRPr="00DC6618">
        <w:t xml:space="preserve"> topology redundancy</w:t>
      </w:r>
      <w:r>
        <w:t xml:space="preserve"> procedure</w:t>
      </w:r>
    </w:p>
    <w:p w14:paraId="558AD666" w14:textId="6562AA3E" w:rsidR="002A4ACF" w:rsidRPr="0001091E" w:rsidRDefault="002A4ACF" w:rsidP="00C926B4">
      <w:pPr>
        <w:pStyle w:val="B10"/>
        <w:rPr>
          <w:rFonts w:eastAsia="KaiTi"/>
        </w:rPr>
      </w:pPr>
      <w:r w:rsidRPr="0001091E">
        <w:rPr>
          <w:rFonts w:eastAsia="KaiTi"/>
        </w:rPr>
        <w:lastRenderedPageBreak/>
        <w:t>1.</w:t>
      </w:r>
      <w:r w:rsidRPr="0001091E">
        <w:tab/>
      </w:r>
      <w:r w:rsidRPr="0001091E">
        <w:rPr>
          <w:rFonts w:eastAsia="KaiTi"/>
        </w:rPr>
        <w:t xml:space="preserve">The NR-DC establishment procedure is performed for the IAB-MT of the </w:t>
      </w:r>
      <w:r w:rsidRPr="0001091E">
        <w:rPr>
          <w:rFonts w:eastAsia="SimSun"/>
        </w:rPr>
        <w:t xml:space="preserve">dual-connecting IAB-node as described </w:t>
      </w:r>
      <w:r w:rsidRPr="0001091E">
        <w:rPr>
          <w:rFonts w:eastAsia="KaiTi"/>
        </w:rPr>
        <w:t>in TS 37.340</w:t>
      </w:r>
      <w:r w:rsidRPr="0001091E">
        <w:rPr>
          <w:rFonts w:eastAsia="SimSun"/>
        </w:rPr>
        <w:t xml:space="preserve"> [12], clause 10.2.</w:t>
      </w:r>
      <w:r w:rsidR="00891051" w:rsidRPr="0001091E">
        <w:rPr>
          <w:rFonts w:eastAsia="SimSun"/>
        </w:rPr>
        <w:t xml:space="preserve"> This procedure can be conducted before or after establishment of the F1 interface between the IAB-DU and an IAB-donor-CU.</w:t>
      </w:r>
    </w:p>
    <w:p w14:paraId="4A4FF413" w14:textId="152A06E2" w:rsidR="002A4ACF" w:rsidRPr="0001091E" w:rsidRDefault="002A4ACF" w:rsidP="00C926B4">
      <w:pPr>
        <w:pStyle w:val="B10"/>
        <w:rPr>
          <w:rFonts w:eastAsia="SimSun"/>
        </w:rPr>
      </w:pPr>
      <w:r w:rsidRPr="0001091E">
        <w:rPr>
          <w:rFonts w:eastAsia="KaiTi"/>
        </w:rPr>
        <w:t>2.</w:t>
      </w:r>
      <w:r w:rsidRPr="0001091E">
        <w:tab/>
      </w:r>
      <w:r w:rsidRPr="0001091E">
        <w:rPr>
          <w:rFonts w:eastAsia="KaiTi"/>
        </w:rPr>
        <w:t xml:space="preserve">The </w:t>
      </w:r>
      <w:r w:rsidRPr="0001091E">
        <w:rPr>
          <w:rFonts w:eastAsia="SimSun"/>
        </w:rPr>
        <w:t xml:space="preserve">F1-terminating </w:t>
      </w:r>
      <w:r w:rsidRPr="0001091E">
        <w:rPr>
          <w:rFonts w:eastAsia="KaiTi"/>
        </w:rPr>
        <w:t xml:space="preserve">IAB-donor-CU sends an IAB TRANSPORT MIGRATION MANAGEMENT REQUEST message to the </w:t>
      </w:r>
      <w:r w:rsidRPr="0001091E">
        <w:rPr>
          <w:rFonts w:eastAsia="SimSun"/>
        </w:rPr>
        <w:t>non-F1-terminating</w:t>
      </w:r>
      <w:r w:rsidRPr="0001091E">
        <w:rPr>
          <w:rFonts w:eastAsia="KaiTi"/>
        </w:rPr>
        <w:t xml:space="preserve"> IAB-donor-CU to provide the context of the traffic to be offloaded.</w:t>
      </w:r>
    </w:p>
    <w:p w14:paraId="785361C1" w14:textId="0856D755" w:rsidR="002A4ACF" w:rsidRPr="0001091E" w:rsidRDefault="002A4ACF" w:rsidP="00C926B4">
      <w:pPr>
        <w:pStyle w:val="B10"/>
        <w:rPr>
          <w:rFonts w:eastAsia="KaiTi"/>
        </w:rPr>
      </w:pPr>
      <w:r w:rsidRPr="0001091E">
        <w:rPr>
          <w:rFonts w:eastAsia="KaiTi"/>
        </w:rPr>
        <w:t>3.</w:t>
      </w:r>
      <w:r w:rsidRPr="0001091E">
        <w:rPr>
          <w:rFonts w:eastAsia="KaiTi"/>
        </w:rPr>
        <w:tab/>
        <w:t xml:space="preserve">The non-F1-terminating IAB-donor-CU sends a DL RRC MESSAGE TRANSFER message to the second parent IAB-DU, which includes an </w:t>
      </w:r>
      <w:proofErr w:type="spellStart"/>
      <w:r w:rsidRPr="00C926B4">
        <w:rPr>
          <w:rFonts w:eastAsia="KaiTi"/>
        </w:rPr>
        <w:t>RRCReconfiguration</w:t>
      </w:r>
      <w:proofErr w:type="spellEnd"/>
      <w:r w:rsidRPr="0001091E">
        <w:rPr>
          <w:rFonts w:eastAsia="KaiTi"/>
        </w:rPr>
        <w:t xml:space="preserve"> message for the dual-connecting IAB-MT. The RRC configuration includes a BAP address for the boundary node</w:t>
      </w:r>
      <w:r w:rsidR="00891051" w:rsidRPr="0001091E">
        <w:rPr>
          <w:rFonts w:eastAsia="KaiTi"/>
        </w:rPr>
        <w:t>, pertaining to</w:t>
      </w:r>
      <w:r w:rsidRPr="0001091E">
        <w:rPr>
          <w:rFonts w:eastAsia="KaiTi"/>
        </w:rPr>
        <w:t xml:space="preserve"> the non-F1-terminating IAB-donor-CU’s topology. The RRC configuration may include new TNL address(es) </w:t>
      </w:r>
      <w:r w:rsidR="00891051" w:rsidRPr="0001091E">
        <w:rPr>
          <w:rFonts w:eastAsia="KaiTi"/>
        </w:rPr>
        <w:t xml:space="preserve">for the dual-connecting IAB-node, </w:t>
      </w:r>
      <w:r w:rsidRPr="0001091E">
        <w:rPr>
          <w:rFonts w:eastAsia="KaiTi"/>
        </w:rPr>
        <w:t>anchored at the second-path</w:t>
      </w:r>
      <w:r w:rsidR="00891051" w:rsidRPr="0001091E">
        <w:rPr>
          <w:rFonts w:eastAsia="KaiTi"/>
        </w:rPr>
        <w:t>, i.e., at the IAB-donor-DU under the non-F1-terminating</w:t>
      </w:r>
      <w:r w:rsidRPr="0001091E">
        <w:rPr>
          <w:rFonts w:eastAsia="KaiTi"/>
        </w:rPr>
        <w:t xml:space="preserve"> IAB-donor-</w:t>
      </w:r>
      <w:r w:rsidR="00891051" w:rsidRPr="0001091E">
        <w:rPr>
          <w:rFonts w:eastAsia="KaiTi"/>
        </w:rPr>
        <w:t>CU.</w:t>
      </w:r>
      <w:r w:rsidRPr="0001091E">
        <w:rPr>
          <w:rFonts w:eastAsia="KaiTi"/>
        </w:rPr>
        <w:t xml:space="preserve"> In case IPsec tunnel mode is used to protect the F1 and non-F1 traffic, the new TNL address </w:t>
      </w:r>
      <w:r w:rsidR="00891051" w:rsidRPr="0001091E">
        <w:rPr>
          <w:rFonts w:eastAsia="KaiTi"/>
        </w:rPr>
        <w:t>refers to the</w:t>
      </w:r>
      <w:r w:rsidRPr="0001091E">
        <w:rPr>
          <w:rFonts w:eastAsia="KaiTi"/>
        </w:rPr>
        <w:t xml:space="preserve"> outer IP address.</w:t>
      </w:r>
    </w:p>
    <w:p w14:paraId="31DA15B0" w14:textId="77777777" w:rsidR="002A4ACF" w:rsidRPr="00C926B4" w:rsidRDefault="002A4ACF" w:rsidP="00C926B4">
      <w:pPr>
        <w:pStyle w:val="B10"/>
      </w:pPr>
      <w:r w:rsidRPr="0001091E">
        <w:rPr>
          <w:rFonts w:eastAsia="KaiTi"/>
        </w:rPr>
        <w:t>4.</w:t>
      </w:r>
      <w:r w:rsidRPr="0001091E">
        <w:rPr>
          <w:rFonts w:eastAsia="KaiTi"/>
        </w:rPr>
        <w:tab/>
      </w:r>
      <w:r w:rsidRPr="00C926B4">
        <w:t xml:space="preserve">The </w:t>
      </w:r>
      <w:r w:rsidRPr="0001091E">
        <w:rPr>
          <w:rFonts w:eastAsia="KaiTi"/>
        </w:rPr>
        <w:t>second</w:t>
      </w:r>
      <w:r w:rsidRPr="00C926B4">
        <w:t xml:space="preserve"> parent IAB-DU forwards the received </w:t>
      </w:r>
      <w:proofErr w:type="spellStart"/>
      <w:r w:rsidRPr="00C926B4">
        <w:t>RRCReconfiguration</w:t>
      </w:r>
      <w:proofErr w:type="spellEnd"/>
      <w:r w:rsidRPr="00C926B4">
        <w:t xml:space="preserve"> message to the dual-connecting IAB-MT.</w:t>
      </w:r>
    </w:p>
    <w:p w14:paraId="167EBC0F" w14:textId="3B089372" w:rsidR="002A4ACF" w:rsidRPr="00C926B4" w:rsidRDefault="002A4ACF" w:rsidP="00C926B4">
      <w:pPr>
        <w:pStyle w:val="B10"/>
      </w:pPr>
      <w:r w:rsidRPr="00C926B4">
        <w:t>5.</w:t>
      </w:r>
      <w:r w:rsidRPr="00C926B4">
        <w:tab/>
        <w:t>The dual-</w:t>
      </w:r>
      <w:r w:rsidRPr="0001091E">
        <w:rPr>
          <w:rFonts w:eastAsia="KaiTi"/>
        </w:rPr>
        <w:t>connecting</w:t>
      </w:r>
      <w:r w:rsidRPr="00C926B4">
        <w:t xml:space="preserve"> IAB-MT responds to the second parent IAB-DU with an </w:t>
      </w:r>
      <w:proofErr w:type="spellStart"/>
      <w:r w:rsidRPr="00C926B4">
        <w:t>RRCReconfigurationComplete</w:t>
      </w:r>
      <w:proofErr w:type="spellEnd"/>
      <w:r w:rsidRPr="00C926B4">
        <w:t xml:space="preserve"> message.</w:t>
      </w:r>
    </w:p>
    <w:p w14:paraId="17014AFE" w14:textId="068F9972" w:rsidR="002A4ACF" w:rsidRPr="0001091E" w:rsidRDefault="002A4ACF" w:rsidP="00C926B4">
      <w:pPr>
        <w:pStyle w:val="B10"/>
        <w:rPr>
          <w:rFonts w:eastAsia="SimSun"/>
        </w:rPr>
      </w:pPr>
      <w:r w:rsidRPr="0001091E">
        <w:t>6.</w:t>
      </w:r>
      <w:r w:rsidRPr="0001091E">
        <w:tab/>
        <w:t>The second parent IAB-DU sends an UL RRC MESSAGE TRANSFER message to the non-F1-</w:t>
      </w:r>
      <w:r w:rsidRPr="00C926B4">
        <w:t>terminating</w:t>
      </w:r>
      <w:r w:rsidRPr="0001091E">
        <w:t xml:space="preserve"> IAB-donor-CU</w:t>
      </w:r>
      <w:r w:rsidR="00891051" w:rsidRPr="0001091E">
        <w:t>,</w:t>
      </w:r>
      <w:r w:rsidRPr="0001091E">
        <w:t xml:space="preserve"> to convey the received </w:t>
      </w:r>
      <w:proofErr w:type="spellStart"/>
      <w:r w:rsidRPr="00C926B4">
        <w:t>RRCReconfigurationComplete</w:t>
      </w:r>
      <w:proofErr w:type="spellEnd"/>
      <w:r w:rsidRPr="00C926B4">
        <w:t xml:space="preserve"> </w:t>
      </w:r>
      <w:r w:rsidRPr="0001091E">
        <w:t>message.</w:t>
      </w:r>
    </w:p>
    <w:p w14:paraId="27A6A6F3" w14:textId="4DFE5B6B" w:rsidR="002A4ACF" w:rsidRPr="0001091E" w:rsidRDefault="002A4ACF" w:rsidP="00C926B4">
      <w:pPr>
        <w:pStyle w:val="B10"/>
        <w:rPr>
          <w:rFonts w:eastAsia="SimSun"/>
        </w:rPr>
      </w:pPr>
      <w:r w:rsidRPr="0001091E">
        <w:rPr>
          <w:rFonts w:eastAsia="SimSun"/>
        </w:rPr>
        <w:t>7.</w:t>
      </w:r>
      <w:r w:rsidRPr="0001091E">
        <w:rPr>
          <w:rFonts w:eastAsia="SimSun"/>
        </w:rPr>
        <w:tab/>
        <w:t xml:space="preserve">The non-F1-terminating IAB-donor-CU may configure or modify BH RLC channels and BAP-sublayer routing entries on the second path </w:t>
      </w:r>
      <w:r w:rsidRPr="00C926B4">
        <w:t>between</w:t>
      </w:r>
      <w:r w:rsidRPr="0001091E">
        <w:rPr>
          <w:rFonts w:eastAsia="SimSun"/>
        </w:rPr>
        <w:t xml:space="preserve"> the dual-connecting IAB-node and the second-path IAB-donor-DU</w:t>
      </w:r>
      <w:r w:rsidR="00891051" w:rsidRPr="0001091E">
        <w:t>,</w:t>
      </w:r>
      <w:r w:rsidRPr="0001091E">
        <w:rPr>
          <w:rFonts w:eastAsia="SimSun"/>
        </w:rPr>
        <w:t xml:space="preserve"> as well as DL mappings on the second-path IAB-donor-DU for the dual-connecting IAB-node’s second path. The DL mappings may be based on the TNL address(es) allocated to the dual-connecting IAB-node in step 3. These configurations may support the transport of UP and non-UP traffic on the second path.</w:t>
      </w:r>
    </w:p>
    <w:p w14:paraId="3F5F865A" w14:textId="3205E9C5" w:rsidR="002A4ACF" w:rsidRPr="00C926B4" w:rsidRDefault="002A4ACF" w:rsidP="00C926B4">
      <w:pPr>
        <w:pStyle w:val="B10"/>
        <w:rPr>
          <w:rFonts w:eastAsia="SimSun"/>
        </w:rPr>
      </w:pPr>
      <w:r w:rsidRPr="0001091E">
        <w:rPr>
          <w:rFonts w:eastAsia="KaiTi"/>
        </w:rPr>
        <w:t>8.</w:t>
      </w:r>
      <w:r w:rsidRPr="0001091E">
        <w:rPr>
          <w:rFonts w:eastAsia="KaiTi"/>
        </w:rPr>
        <w:tab/>
        <w:t xml:space="preserve">The </w:t>
      </w:r>
      <w:r w:rsidRPr="0001091E">
        <w:rPr>
          <w:rFonts w:eastAsia="SimSun"/>
        </w:rPr>
        <w:t>non-F1-terminating</w:t>
      </w:r>
      <w:r w:rsidRPr="0001091E" w:rsidDel="00CA5B59">
        <w:rPr>
          <w:rFonts w:eastAsia="KaiTi"/>
        </w:rPr>
        <w:t xml:space="preserve"> </w:t>
      </w:r>
      <w:r w:rsidRPr="0001091E">
        <w:rPr>
          <w:rFonts w:eastAsia="KaiTi"/>
        </w:rPr>
        <w:t xml:space="preserve">IAB-donor-CU responds with an IAB TRANSPORT MIGRATION MANAGEMENT RESPONSE message to the </w:t>
      </w:r>
      <w:r w:rsidRPr="0001091E">
        <w:rPr>
          <w:rFonts w:eastAsia="SimSun"/>
        </w:rPr>
        <w:t xml:space="preserve">F1-terminating </w:t>
      </w:r>
      <w:r w:rsidRPr="0001091E">
        <w:rPr>
          <w:rFonts w:eastAsia="KaiTi"/>
        </w:rPr>
        <w:t>IAB-donor-CU</w:t>
      </w:r>
      <w:r w:rsidR="00891051" w:rsidRPr="0001091E">
        <w:rPr>
          <w:rFonts w:eastAsia="KaiTi"/>
        </w:rPr>
        <w:t>,</w:t>
      </w:r>
      <w:r w:rsidRPr="0001091E">
        <w:rPr>
          <w:rFonts w:eastAsia="KaiTi"/>
        </w:rPr>
        <w:t xml:space="preserve"> to provide the mapping information for the traffic to be offloaded</w:t>
      </w:r>
      <w:r w:rsidRPr="0001091E">
        <w:rPr>
          <w:rFonts w:eastAsia="SimSun"/>
        </w:rPr>
        <w:t xml:space="preserve"> as indicated in step 2</w:t>
      </w:r>
      <w:r w:rsidRPr="0001091E">
        <w:rPr>
          <w:rFonts w:eastAsia="KaiTi"/>
        </w:rPr>
        <w:t xml:space="preserve">. </w:t>
      </w:r>
      <w:r w:rsidRPr="0001091E">
        <w:rPr>
          <w:rFonts w:eastAsia="SimSun"/>
        </w:rPr>
        <w:t>The message includes the L2 info necessary to configure the dual-connecting IAB-node with the UL mappings for this traffic. The message includes the DSCP/IPv6 Flow Label values to be used for the DL traffic to be offloaded</w:t>
      </w:r>
      <w:r w:rsidRPr="00C926B4">
        <w:rPr>
          <w:rFonts w:eastAsia="SimSun"/>
        </w:rPr>
        <w:t>.</w:t>
      </w:r>
    </w:p>
    <w:p w14:paraId="1FF17B99" w14:textId="27E5F280" w:rsidR="002A4ACF" w:rsidRPr="0001091E" w:rsidRDefault="002A4ACF" w:rsidP="00C926B4">
      <w:pPr>
        <w:pStyle w:val="B10"/>
        <w:rPr>
          <w:rFonts w:eastAsia="SimSun"/>
        </w:rPr>
      </w:pPr>
      <w:r w:rsidRPr="0001091E">
        <w:rPr>
          <w:rFonts w:eastAsia="SimSun"/>
        </w:rPr>
        <w:t>9.</w:t>
      </w:r>
      <w:r w:rsidRPr="0001091E">
        <w:rPr>
          <w:rFonts w:eastAsia="SimSun"/>
        </w:rPr>
        <w:tab/>
        <w:t xml:space="preserve">The F1-terminating IAB-donor-CU updates the boundary node with the UL BH information received </w:t>
      </w:r>
      <w:r w:rsidR="00891051" w:rsidRPr="0001091E">
        <w:rPr>
          <w:rFonts w:eastAsia="SimSun"/>
        </w:rPr>
        <w:t>from</w:t>
      </w:r>
      <w:r w:rsidRPr="0001091E">
        <w:rPr>
          <w:rFonts w:eastAsia="SimSun"/>
        </w:rPr>
        <w:t xml:space="preserve"> the non-F1-terminating IAB-donor-CU in Step 8</w:t>
      </w:r>
      <w:r w:rsidR="00891051" w:rsidRPr="0001091E">
        <w:rPr>
          <w:rFonts w:eastAsia="SimSun"/>
        </w:rPr>
        <w:t xml:space="preserve"> for the traffic to be offloaded</w:t>
      </w:r>
      <w:r w:rsidRPr="0001091E">
        <w:rPr>
          <w:rFonts w:eastAsia="SimSun"/>
        </w:rPr>
        <w:t xml:space="preserve">. This step may also update UL FTEID and DL FTEID associated with individual GTP-tunnel(s). The affected GTP tunnel(s) will be switched to use the dual-connecting IAB-node’s new TNL address(es). This step may use non-UE associated </w:t>
      </w:r>
      <w:proofErr w:type="spellStart"/>
      <w:r w:rsidRPr="0001091E">
        <w:rPr>
          <w:rFonts w:eastAsia="SimSun"/>
        </w:rPr>
        <w:t>signaling</w:t>
      </w:r>
      <w:proofErr w:type="spellEnd"/>
      <w:r w:rsidRPr="0001091E">
        <w:rPr>
          <w:rFonts w:eastAsia="SimSun"/>
        </w:rPr>
        <w:t xml:space="preserve"> in E1 and/or F1 interface to provide updated UP configuration for F1-U tunnels of multiple connected UEs or child IAB-MTs. Implementation must ensure the avoidance of potential race conditions, i.e., </w:t>
      </w:r>
      <w:r w:rsidR="00891051" w:rsidRPr="0001091E">
        <w:rPr>
          <w:rFonts w:eastAsia="SimSun"/>
        </w:rPr>
        <w:t xml:space="preserve">that </w:t>
      </w:r>
      <w:r w:rsidRPr="0001091E">
        <w:rPr>
          <w:rFonts w:eastAsia="SimSun"/>
        </w:rPr>
        <w:t xml:space="preserve">no conflicting configurations are concurrently performed using UE-associated and non-UE-associated procedures. </w:t>
      </w:r>
    </w:p>
    <w:p w14:paraId="0E1F565B" w14:textId="77777777" w:rsidR="002A4ACF" w:rsidRPr="0001091E" w:rsidRDefault="002A4ACF" w:rsidP="00C926B4">
      <w:pPr>
        <w:pStyle w:val="B10"/>
        <w:rPr>
          <w:rFonts w:eastAsia="SimSun"/>
        </w:rPr>
      </w:pPr>
      <w:r w:rsidRPr="0001091E">
        <w:rPr>
          <w:rFonts w:eastAsia="SimSun"/>
        </w:rPr>
        <w:tab/>
        <w:t>The F1-terminating IAB-donor-CU may also provide UL BH information associated with non-UP traffic. New TNL addresses for F1-C traffic configured in step 3, if any, can be added to the dual-connecting IAB-DU’s F1-C association(s) with the F1-terminating IAB-donor-CU.</w:t>
      </w:r>
    </w:p>
    <w:p w14:paraId="63409641" w14:textId="77777777" w:rsidR="00891051" w:rsidRPr="0001091E" w:rsidRDefault="00891051" w:rsidP="0001091E">
      <w:pPr>
        <w:pStyle w:val="B10"/>
        <w:rPr>
          <w:rFonts w:eastAsia="SimSun"/>
        </w:rPr>
      </w:pPr>
      <w:r w:rsidRPr="0001091E">
        <w:rPr>
          <w:rFonts w:eastAsia="SimSun"/>
        </w:rPr>
        <w:tab/>
        <w:t xml:space="preserve">If new TNL addresses for F1-C traffic are configured, new SCTP association(s) between the dual-connecting IAB-node and the F1-terminating IAB-donor-CU may be established using the new TNL address information of the dual-connecting IAB-node. </w:t>
      </w:r>
      <w:r w:rsidRPr="00C926B4">
        <w:rPr>
          <w:rFonts w:eastAsia="SimSun"/>
        </w:rPr>
        <w:t>The</w:t>
      </w:r>
      <w:r w:rsidRPr="0001091E">
        <w:rPr>
          <w:rFonts w:eastAsia="SimSun"/>
        </w:rPr>
        <w:t xml:space="preserve"> dual-connecting IAB-node sends </w:t>
      </w:r>
      <w:r w:rsidRPr="00C926B4">
        <w:rPr>
          <w:rFonts w:eastAsia="SimSun"/>
        </w:rPr>
        <w:t xml:space="preserve">an </w:t>
      </w:r>
      <w:r w:rsidRPr="0001091E">
        <w:rPr>
          <w:rFonts w:eastAsia="SimSun"/>
        </w:rPr>
        <w:t xml:space="preserve">F1AP </w:t>
      </w:r>
      <w:proofErr w:type="spellStart"/>
      <w:r w:rsidRPr="0001091E">
        <w:rPr>
          <w:rFonts w:eastAsia="SimSun"/>
        </w:rPr>
        <w:t>gNB</w:t>
      </w:r>
      <w:proofErr w:type="spellEnd"/>
      <w:r w:rsidRPr="0001091E">
        <w:rPr>
          <w:rFonts w:eastAsia="SimSun"/>
        </w:rPr>
        <w:t xml:space="preserve">-DU CONFIGURATION UPDATE message to the F1-terminating IAB-donor-CU, which may include new (outer) IP addresses and corresponding new (inner) IP address for offloaded F1-U traffic. </w:t>
      </w:r>
    </w:p>
    <w:p w14:paraId="3FD13A78" w14:textId="77777777" w:rsidR="00891051" w:rsidRDefault="00891051" w:rsidP="005D3C45">
      <w:pPr>
        <w:pStyle w:val="NO"/>
        <w:rPr>
          <w:lang w:eastAsia="zh-CN"/>
        </w:rPr>
      </w:pPr>
      <w:r w:rsidRPr="00262528">
        <w:rPr>
          <w:lang w:eastAsia="zh-CN"/>
        </w:rPr>
        <w:t>NOTE:</w:t>
      </w:r>
      <w:r>
        <w:rPr>
          <w:lang w:eastAsia="zh-CN"/>
        </w:rPr>
        <w:tab/>
      </w:r>
      <w:r w:rsidRPr="00262528">
        <w:rPr>
          <w:lang w:eastAsia="zh-CN"/>
        </w:rPr>
        <w:t xml:space="preserve">The IP address selected by the boundary </w:t>
      </w:r>
      <w:r>
        <w:rPr>
          <w:lang w:eastAsia="zh-CN"/>
        </w:rPr>
        <w:t>IAB</w:t>
      </w:r>
      <w:r w:rsidRPr="0017348E">
        <w:rPr>
          <w:rFonts w:hint="eastAsia"/>
          <w:lang w:eastAsia="zh-CN"/>
        </w:rPr>
        <w:t>-</w:t>
      </w:r>
      <w:r w:rsidRPr="00262528">
        <w:rPr>
          <w:lang w:eastAsia="zh-CN"/>
        </w:rPr>
        <w:t xml:space="preserve">node for a traffic needs to be anchored at the IAB-donor-DU whose BAP address is contained in the BAP routing ID of the UL mapping for this traffic, and configured by </w:t>
      </w:r>
      <w:r>
        <w:rPr>
          <w:lang w:eastAsia="zh-CN"/>
        </w:rPr>
        <w:t>the IAB-</w:t>
      </w:r>
      <w:r w:rsidRPr="00262528">
        <w:rPr>
          <w:lang w:eastAsia="zh-CN"/>
        </w:rPr>
        <w:t>donor (MN/SN) of the egress topology of the traffic.</w:t>
      </w:r>
    </w:p>
    <w:p w14:paraId="58BCD4ED" w14:textId="3CBC6C28" w:rsidR="002A4ACF" w:rsidRPr="0001091E" w:rsidRDefault="002A4ACF" w:rsidP="00C926B4">
      <w:pPr>
        <w:pStyle w:val="B10"/>
        <w:rPr>
          <w:rFonts w:eastAsia="SimSun"/>
        </w:rPr>
      </w:pPr>
      <w:r w:rsidRPr="0001091E">
        <w:rPr>
          <w:rFonts w:eastAsia="SimSun"/>
        </w:rPr>
        <w:t>10.</w:t>
      </w:r>
      <w:r w:rsidRPr="0001091E">
        <w:rPr>
          <w:rFonts w:eastAsia="SimSun"/>
        </w:rPr>
        <w:tab/>
        <w:t>The F1-terminating IAB-donor-CU sends an IAB TRANSPORT MIGRATION MANAGEMENT REQUEST message to the non-F1-terminating IAB-donor-CU</w:t>
      </w:r>
      <w:r w:rsidR="00891051" w:rsidRPr="0001091E">
        <w:rPr>
          <w:rFonts w:eastAsia="SimSun"/>
        </w:rPr>
        <w:t>,</w:t>
      </w:r>
      <w:r w:rsidRPr="0001091E">
        <w:rPr>
          <w:rFonts w:eastAsia="SimSun"/>
        </w:rPr>
        <w:t xml:space="preserve"> to modify the context of the dual-connecting IAB-node’s offloaded traffic. The message may include the DL TNL address information used for the offloaded traffic and reported by the boundary node in step 9. The non-F1-terminating IAB-donor-CU may use this information to configure DL mappings on the second-path IAB-donor-DU.</w:t>
      </w:r>
    </w:p>
    <w:p w14:paraId="5F415EF0" w14:textId="77777777" w:rsidR="002A4ACF" w:rsidRPr="0001091E" w:rsidRDefault="002A4ACF" w:rsidP="00C926B4">
      <w:pPr>
        <w:pStyle w:val="B10"/>
        <w:rPr>
          <w:rFonts w:eastAsia="SimSun"/>
        </w:rPr>
      </w:pPr>
      <w:r w:rsidRPr="0001091E">
        <w:rPr>
          <w:rFonts w:eastAsia="SimSun"/>
        </w:rPr>
        <w:lastRenderedPageBreak/>
        <w:t>11. The non-F1-terminating IAB-donor-CU responds with an IAB TRANSPORT MIGRATION MANAGEMENT RESPONSE message to the F1-terminating IAB-donor-CU.</w:t>
      </w:r>
    </w:p>
    <w:p w14:paraId="69E40B08" w14:textId="75E9448F" w:rsidR="002A4ACF" w:rsidRPr="0001091E" w:rsidRDefault="002A4ACF" w:rsidP="00C926B4">
      <w:pPr>
        <w:pStyle w:val="B10"/>
        <w:rPr>
          <w:rFonts w:eastAsia="SimSun"/>
        </w:rPr>
      </w:pPr>
      <w:r w:rsidRPr="0001091E">
        <w:rPr>
          <w:rFonts w:eastAsia="SimSun"/>
        </w:rPr>
        <w:t xml:space="preserve">12. </w:t>
      </w:r>
      <w:r w:rsidR="00891051" w:rsidRPr="0001091E">
        <w:rPr>
          <w:rFonts w:eastAsia="SimSun"/>
        </w:rPr>
        <w:t>The</w:t>
      </w:r>
      <w:r w:rsidRPr="0001091E">
        <w:rPr>
          <w:rFonts w:eastAsia="SimSun"/>
        </w:rPr>
        <w:t xml:space="preserve"> steps above,</w:t>
      </w:r>
      <w:r w:rsidR="00891051" w:rsidRPr="0001091E">
        <w:rPr>
          <w:rFonts w:eastAsia="SimSun"/>
        </w:rPr>
        <w:t xml:space="preserve"> may be repeated,</w:t>
      </w:r>
      <w:r w:rsidR="00891051" w:rsidRPr="0001091E">
        <w:t xml:space="preserve"> except step 1,</w:t>
      </w:r>
      <w:r w:rsidR="00891051" w:rsidRPr="0001091E">
        <w:rPr>
          <w:rFonts w:eastAsia="SimSun"/>
        </w:rPr>
        <w:t xml:space="preserve"> if</w:t>
      </w:r>
      <w:r w:rsidRPr="0001091E">
        <w:rPr>
          <w:rFonts w:eastAsia="SimSun"/>
        </w:rPr>
        <w:t xml:space="preserve"> needed, </w:t>
      </w:r>
      <w:r w:rsidR="00891051" w:rsidRPr="0001091E">
        <w:rPr>
          <w:rFonts w:eastAsia="SimSun"/>
        </w:rPr>
        <w:t>for</w:t>
      </w:r>
      <w:r w:rsidRPr="0001091E">
        <w:rPr>
          <w:rFonts w:eastAsia="SimSun"/>
        </w:rPr>
        <w:t xml:space="preserve"> the F1-terminating IAB-donor-CU </w:t>
      </w:r>
      <w:r w:rsidR="00891051" w:rsidRPr="0001091E">
        <w:rPr>
          <w:rFonts w:eastAsia="SimSun"/>
        </w:rPr>
        <w:t>to</w:t>
      </w:r>
      <w:r w:rsidRPr="0001091E">
        <w:rPr>
          <w:rFonts w:eastAsia="SimSun"/>
        </w:rPr>
        <w:t xml:space="preserve"> request addition, modification, or release of the offloaded traffic. The non-F1-terminating IAB-donor-CU can fully or partially reject the addition or modification </w:t>
      </w:r>
      <w:r w:rsidR="00891051" w:rsidRPr="0001091E">
        <w:rPr>
          <w:rFonts w:eastAsia="SimSun"/>
        </w:rPr>
        <w:t>requested</w:t>
      </w:r>
      <w:r w:rsidRPr="0001091E">
        <w:rPr>
          <w:rFonts w:eastAsia="SimSun"/>
        </w:rPr>
        <w:t xml:space="preserve"> by the F1-terminating IAB-donor-CU.</w:t>
      </w:r>
    </w:p>
    <w:p w14:paraId="6C8816AF" w14:textId="77777777" w:rsidR="002A4ACF" w:rsidRPr="0001091E" w:rsidRDefault="002A4ACF" w:rsidP="00C926B4">
      <w:pPr>
        <w:pStyle w:val="B10"/>
        <w:rPr>
          <w:rFonts w:eastAsia="SimSun"/>
        </w:rPr>
      </w:pPr>
      <w:r w:rsidRPr="0001091E">
        <w:tab/>
        <w:t>The non-F1-terminating IAB-donor-CU may request the modification of the L2 transport for the offloaded traffic in the non-F1-terminating IAB-donor-CU’s topology using the IAB TRANSPORT MIGRATION MODIFICATION REQUEST</w:t>
      </w:r>
      <w:r w:rsidRPr="0001091E">
        <w:rPr>
          <w:rFonts w:eastAsia="SimSun" w:hint="eastAsia"/>
        </w:rPr>
        <w:t xml:space="preserve"> message</w:t>
      </w:r>
      <w:r w:rsidRPr="0001091E">
        <w:t>. The F1-terminating IAB-donor-CU reconfigures UL BH mappings accordingly and acknowledges the modification via the IAB TRANSPORT MIGRATION MODIFICATION RESPONSE message. The non-F1-terminating IAB-donor-CU may further reconfigure the TNL addresses of the dual-connecting IAB-node via RRC.</w:t>
      </w:r>
    </w:p>
    <w:p w14:paraId="3BDB1D2D" w14:textId="77777777" w:rsidR="002A4ACF" w:rsidRDefault="002A4ACF" w:rsidP="00C926B4">
      <w:pPr>
        <w:rPr>
          <w:rFonts w:eastAsia="SimSun"/>
        </w:rPr>
      </w:pPr>
      <w:r>
        <w:rPr>
          <w:rFonts w:eastAsia="SimSun"/>
        </w:rPr>
        <w:t xml:space="preserve">The traffic offload for descendant </w:t>
      </w:r>
      <w:r w:rsidRPr="00963738">
        <w:t>nodes</w:t>
      </w:r>
      <w:r>
        <w:rPr>
          <w:rFonts w:eastAsia="SimSun"/>
        </w:rPr>
        <w:t xml:space="preserve"> follows the same procedure as defined for the partial migration in clause </w:t>
      </w:r>
      <w:r w:rsidRPr="002255A2">
        <w:rPr>
          <w:rFonts w:eastAsia="SimSun"/>
        </w:rPr>
        <w:t>8.</w:t>
      </w:r>
      <w:r>
        <w:rPr>
          <w:rFonts w:eastAsia="SimSun"/>
        </w:rPr>
        <w:t>17.3</w:t>
      </w:r>
      <w:r w:rsidRPr="002255A2">
        <w:rPr>
          <w:rFonts w:eastAsia="SimSun"/>
        </w:rPr>
        <w:t>.2.</w:t>
      </w:r>
      <w:r>
        <w:rPr>
          <w:rFonts w:eastAsia="SimSun"/>
        </w:rPr>
        <w:t xml:space="preserve"> </w:t>
      </w:r>
    </w:p>
    <w:p w14:paraId="5FFB2CE0" w14:textId="77777777" w:rsidR="002A4ACF" w:rsidRDefault="002A4ACF" w:rsidP="00C926B4">
      <w:r>
        <w:t xml:space="preserve">The F1-terminating IAB-donor-CU </w:t>
      </w:r>
      <w:r w:rsidRPr="00441883">
        <w:rPr>
          <w:rFonts w:eastAsia="SimSun"/>
        </w:rPr>
        <w:t>may</w:t>
      </w:r>
      <w:r>
        <w:t xml:space="preserve"> request full or partial release of the offloaded traffic from the</w:t>
      </w:r>
      <w:r>
        <w:rPr>
          <w:rFonts w:eastAsia="SimSun" w:hint="eastAsia"/>
        </w:rPr>
        <w:t xml:space="preserve"> </w:t>
      </w:r>
      <w:r>
        <w:t xml:space="preserve">non-F1-terminating IAB-donor-CU </w:t>
      </w:r>
      <w:r>
        <w:rPr>
          <w:rFonts w:eastAsia="SimSun"/>
        </w:rPr>
        <w:t>by initiating the IAB Transport Migration Management procedure towards the non-F1-terminating IAB-donor-CU (e.g., for the purpose of revoking</w:t>
      </w:r>
      <w:r w:rsidR="00891051">
        <w:rPr>
          <w:rFonts w:eastAsia="SimSun"/>
        </w:rPr>
        <w:t>,</w:t>
      </w:r>
      <w:r>
        <w:rPr>
          <w:rFonts w:eastAsia="SimSun"/>
        </w:rPr>
        <w:t xml:space="preserve"> or in case UE bearers are released)</w:t>
      </w:r>
      <w:r>
        <w:t>.</w:t>
      </w:r>
    </w:p>
    <w:p w14:paraId="41F56BEF" w14:textId="4291727D" w:rsidR="002A4ACF" w:rsidRPr="00AF11A4" w:rsidRDefault="002A4ACF" w:rsidP="00C926B4">
      <w:pPr>
        <w:rPr>
          <w:rFonts w:eastAsia="KaiTi"/>
        </w:rPr>
      </w:pPr>
      <w:r>
        <w:rPr>
          <w:rFonts w:eastAsia="SimSun"/>
        </w:rPr>
        <w:t xml:space="preserve">The traffic </w:t>
      </w:r>
      <w:r>
        <w:t>offload</w:t>
      </w:r>
      <w:r w:rsidR="00891051">
        <w:t xml:space="preserve"> for</w:t>
      </w:r>
      <w:r>
        <w:t xml:space="preserve"> the dual-connecting IAB-node and </w:t>
      </w:r>
      <w:r w:rsidR="00891051">
        <w:t xml:space="preserve">the descendent </w:t>
      </w:r>
      <w:r>
        <w:t xml:space="preserve">nodes </w:t>
      </w:r>
      <w:r>
        <w:rPr>
          <w:rFonts w:eastAsia="SimSun"/>
        </w:rPr>
        <w:t xml:space="preserve">can be partially or fully revoked, resulting in the return </w:t>
      </w:r>
      <w:r w:rsidRPr="006721AA">
        <w:rPr>
          <w:rFonts w:eastAsia="SimSun"/>
        </w:rPr>
        <w:t xml:space="preserve">of </w:t>
      </w:r>
      <w:r>
        <w:rPr>
          <w:rFonts w:eastAsia="SimSun"/>
        </w:rPr>
        <w:t xml:space="preserve">the </w:t>
      </w:r>
      <w:r w:rsidRPr="006721AA">
        <w:rPr>
          <w:rFonts w:eastAsia="SimSun"/>
        </w:rPr>
        <w:t xml:space="preserve">offloaded traffic </w:t>
      </w:r>
      <w:r>
        <w:rPr>
          <w:rFonts w:eastAsia="SimSun"/>
        </w:rPr>
        <w:t xml:space="preserve">back to the F1-terminating IAB-donor-CU’s topology. Full or partial traffic revoking can be initiated by the F1-terminating IAB-donor-CU by initiating the IAB Transport Migration Management procedure towards the non-F1-terminating IAB-donor-CU. The non-F1-terminating IAB-donor-CU can request partial or full </w:t>
      </w:r>
      <w:r w:rsidR="00891051">
        <w:t xml:space="preserve">revoking of </w:t>
      </w:r>
      <w:r>
        <w:rPr>
          <w:rFonts w:eastAsia="SimSun"/>
        </w:rPr>
        <w:t xml:space="preserve">traffic </w:t>
      </w:r>
      <w:r w:rsidR="00891051">
        <w:t>offload</w:t>
      </w:r>
      <w:r>
        <w:rPr>
          <w:rFonts w:eastAsia="SimSun"/>
        </w:rPr>
        <w:t xml:space="preserve"> from the F1-terminating IAB-donor-CU by initiating the IAB Transport Migration Modification procedure towards the F1-terminating IAB-donor-CU.</w:t>
      </w:r>
    </w:p>
    <w:p w14:paraId="7F3A9280" w14:textId="77777777" w:rsidR="002A4ACF" w:rsidRPr="00963738" w:rsidRDefault="002A4ACF" w:rsidP="00564453">
      <w:pPr>
        <w:pStyle w:val="Heading3"/>
      </w:pPr>
      <w:bookmarkStart w:id="2139" w:name="_CR8_17_3"/>
      <w:bookmarkStart w:id="2140" w:name="_Toc98351798"/>
      <w:bookmarkStart w:id="2141" w:name="_Toc98748096"/>
      <w:bookmarkStart w:id="2142" w:name="_Toc105704489"/>
      <w:bookmarkStart w:id="2143" w:name="_Toc106108607"/>
      <w:bookmarkStart w:id="2144" w:name="_Toc107829579"/>
      <w:bookmarkStart w:id="2145" w:name="_Toc112703338"/>
      <w:bookmarkStart w:id="2146" w:name="_Toc162622729"/>
      <w:bookmarkEnd w:id="2139"/>
      <w:r w:rsidRPr="00963738">
        <w:t>8.</w:t>
      </w:r>
      <w:r>
        <w:t>17.3</w:t>
      </w:r>
      <w:r w:rsidRPr="00963738">
        <w:tab/>
        <w:t>IAB Inter-CU Topology Adaptation</w:t>
      </w:r>
      <w:bookmarkEnd w:id="2140"/>
      <w:bookmarkEnd w:id="2141"/>
      <w:bookmarkEnd w:id="2142"/>
      <w:bookmarkEnd w:id="2143"/>
      <w:bookmarkEnd w:id="2144"/>
      <w:bookmarkEnd w:id="2145"/>
      <w:bookmarkEnd w:id="2146"/>
    </w:p>
    <w:p w14:paraId="0513412C" w14:textId="77777777" w:rsidR="002A4ACF" w:rsidRPr="00E8164D" w:rsidRDefault="002A4ACF" w:rsidP="00564453">
      <w:pPr>
        <w:pStyle w:val="Heading4"/>
      </w:pPr>
      <w:bookmarkStart w:id="2147" w:name="_CR8_17_3_1"/>
      <w:bookmarkStart w:id="2148" w:name="_Toc98351799"/>
      <w:bookmarkStart w:id="2149" w:name="_Toc98748097"/>
      <w:bookmarkStart w:id="2150" w:name="_Toc105704490"/>
      <w:bookmarkStart w:id="2151" w:name="_Toc106108608"/>
      <w:bookmarkStart w:id="2152" w:name="_Toc107829580"/>
      <w:bookmarkStart w:id="2153" w:name="_Toc112703339"/>
      <w:bookmarkStart w:id="2154" w:name="_Toc162622730"/>
      <w:bookmarkEnd w:id="2147"/>
      <w:r w:rsidRPr="00963738">
        <w:t>8.</w:t>
      </w:r>
      <w:r>
        <w:t>17.3</w:t>
      </w:r>
      <w:r w:rsidRPr="00963738">
        <w:t>.1</w:t>
      </w:r>
      <w:r w:rsidRPr="00963738">
        <w:tab/>
        <w:t>IAB inter-CU topology adaptation procedure</w:t>
      </w:r>
      <w:bookmarkEnd w:id="2148"/>
      <w:bookmarkEnd w:id="2149"/>
      <w:bookmarkEnd w:id="2150"/>
      <w:bookmarkEnd w:id="2151"/>
      <w:bookmarkEnd w:id="2152"/>
      <w:bookmarkEnd w:id="2153"/>
      <w:bookmarkEnd w:id="2154"/>
      <w:r w:rsidRPr="00963738">
        <w:t xml:space="preserve"> </w:t>
      </w:r>
    </w:p>
    <w:p w14:paraId="4EB7F473" w14:textId="1F8ADDB5" w:rsidR="002A4ACF" w:rsidRDefault="002A4ACF" w:rsidP="002A4ACF">
      <w:pPr>
        <w:rPr>
          <w:lang w:eastAsia="ja-JP"/>
        </w:rPr>
      </w:pPr>
      <w:r>
        <w:rPr>
          <w:lang w:eastAsia="ja-JP"/>
        </w:rPr>
        <w:t xml:space="preserve">During the inter-CU topology adaptation for a single-connected IAB-node, the IAB-MT migrates from an old parent node to a new parent node, where the old and the new parent nodes are served by different IAB-donor-CUs. Without loss of generality, the old parent node </w:t>
      </w:r>
      <w:r w:rsidR="00891051">
        <w:rPr>
          <w:lang w:eastAsia="ja-JP"/>
        </w:rPr>
        <w:t>is</w:t>
      </w:r>
      <w:r>
        <w:rPr>
          <w:lang w:eastAsia="ja-JP"/>
        </w:rPr>
        <w:t xml:space="preserve"> referred to as source parent node, and the new parent node </w:t>
      </w:r>
      <w:r w:rsidR="00891051">
        <w:rPr>
          <w:lang w:eastAsia="ja-JP"/>
        </w:rPr>
        <w:t>is</w:t>
      </w:r>
      <w:r>
        <w:rPr>
          <w:lang w:eastAsia="ja-JP"/>
        </w:rPr>
        <w:t xml:space="preserve"> referred to as target parent node.</w:t>
      </w:r>
    </w:p>
    <w:p w14:paraId="0229B3DA" w14:textId="07FDA482" w:rsidR="002A4ACF" w:rsidRDefault="002A4ACF" w:rsidP="002A4ACF">
      <w:pPr>
        <w:rPr>
          <w:lang w:eastAsia="ja-JP"/>
        </w:rPr>
      </w:pPr>
      <w:r>
        <w:rPr>
          <w:lang w:eastAsia="ja-JP"/>
        </w:rPr>
        <w:t>Figure 8.</w:t>
      </w:r>
      <w:r w:rsidR="007644F9">
        <w:rPr>
          <w:lang w:eastAsia="ja-JP"/>
        </w:rPr>
        <w:t>17</w:t>
      </w:r>
      <w:r>
        <w:rPr>
          <w:lang w:eastAsia="ja-JP"/>
        </w:rPr>
        <w:t>.3.1-1 shows an example of the topology adaptation procedure</w:t>
      </w:r>
      <w:r w:rsidR="00891051">
        <w:rPr>
          <w:lang w:eastAsia="ja-JP"/>
        </w:rPr>
        <w:t>,</w:t>
      </w:r>
      <w:r>
        <w:rPr>
          <w:lang w:eastAsia="ja-JP"/>
        </w:rPr>
        <w:t xml:space="preserve"> where the IAB-MT is migrated from </w:t>
      </w:r>
      <w:r w:rsidR="006B0751">
        <w:rPr>
          <w:lang w:eastAsia="ja-JP"/>
        </w:rPr>
        <w:t xml:space="preserve">a </w:t>
      </w:r>
      <w:r>
        <w:rPr>
          <w:lang w:eastAsia="ja-JP"/>
        </w:rPr>
        <w:t>source IAB-donor-CU</w:t>
      </w:r>
      <w:r w:rsidR="006B0751">
        <w:rPr>
          <w:lang w:eastAsia="ja-JP"/>
        </w:rPr>
        <w:t xml:space="preserve"> to a</w:t>
      </w:r>
      <w:r>
        <w:rPr>
          <w:lang w:eastAsia="ja-JP"/>
        </w:rPr>
        <w:t xml:space="preserve"> target IAB-donor-CU</w:t>
      </w:r>
      <w:r w:rsidR="006B0751">
        <w:rPr>
          <w:lang w:eastAsia="ja-JP"/>
        </w:rPr>
        <w:t>. In</w:t>
      </w:r>
      <w:r>
        <w:rPr>
          <w:lang w:eastAsia="ja-JP"/>
        </w:rPr>
        <w:t xml:space="preserve"> this procedure</w:t>
      </w:r>
      <w:r w:rsidR="006B0751">
        <w:rPr>
          <w:lang w:eastAsia="ja-JP"/>
        </w:rPr>
        <w:t>,</w:t>
      </w:r>
      <w:r>
        <w:rPr>
          <w:lang w:eastAsia="ja-JP"/>
        </w:rPr>
        <w:t xml:space="preserve"> the migrating IAB-node </w:t>
      </w:r>
      <w:r w:rsidR="006B0751">
        <w:rPr>
          <w:lang w:eastAsia="ja-JP"/>
        </w:rPr>
        <w:t>becomes</w:t>
      </w:r>
      <w:r>
        <w:rPr>
          <w:lang w:eastAsia="ja-JP"/>
        </w:rPr>
        <w:t xml:space="preserve"> a boundary IAB-node</w:t>
      </w:r>
      <w:r w:rsidR="006B0751">
        <w:rPr>
          <w:lang w:eastAsia="ja-JP"/>
        </w:rPr>
        <w:t xml:space="preserve"> since its IAB-DU retains F1AP with the source IAB-donor-CU while its IAB-MT obtains RRC connectivity with the target IAB-donor-CU</w:t>
      </w:r>
      <w:r>
        <w:rPr>
          <w:lang w:eastAsia="ja-JP"/>
        </w:rPr>
        <w:t>.</w:t>
      </w:r>
    </w:p>
    <w:p w14:paraId="14E55E08" w14:textId="28A24E2D" w:rsidR="002A4ACF" w:rsidRDefault="00963549" w:rsidP="00564453">
      <w:pPr>
        <w:pStyle w:val="TH"/>
        <w:rPr>
          <w:lang w:eastAsia="ja-JP"/>
        </w:rPr>
      </w:pPr>
      <w:r>
        <w:rPr>
          <w:lang w:eastAsia="ja-JP"/>
        </w:rPr>
        <w:object w:dxaOrig="15211" w:dyaOrig="19321" w14:anchorId="7CAE0DE9">
          <v:shape id="_x0000_i1088" type="#_x0000_t75" style="width:478.35pt;height:608.75pt" o:ole="">
            <v:imagedata r:id="rId136" o:title=""/>
          </v:shape>
          <o:OLEObject Type="Embed" ProgID="Visio.Drawing.11" ShapeID="_x0000_i1088" DrawAspect="Content" ObjectID="_1778530655" r:id="rId137"/>
        </w:object>
      </w:r>
    </w:p>
    <w:p w14:paraId="3E55165A" w14:textId="77777777" w:rsidR="002A4ACF" w:rsidRDefault="002A4ACF" w:rsidP="00564453">
      <w:pPr>
        <w:pStyle w:val="TF"/>
        <w:rPr>
          <w:lang w:eastAsia="en-US"/>
        </w:rPr>
      </w:pPr>
      <w:bookmarkStart w:id="2155" w:name="_CRFigure8_17_3_11"/>
      <w:r>
        <w:rPr>
          <w:lang w:eastAsia="en-US"/>
        </w:rPr>
        <w:t xml:space="preserve">Figure </w:t>
      </w:r>
      <w:bookmarkEnd w:id="2155"/>
      <w:r>
        <w:rPr>
          <w:lang w:eastAsia="en-US"/>
        </w:rPr>
        <w:t>8.</w:t>
      </w:r>
      <w:r w:rsidR="007644F9">
        <w:rPr>
          <w:lang w:eastAsia="en-US"/>
        </w:rPr>
        <w:t>17</w:t>
      </w:r>
      <w:r>
        <w:rPr>
          <w:lang w:eastAsia="en-US"/>
        </w:rPr>
        <w:t xml:space="preserve">.3.1-1: IAB inter-CU topology adaptation procedure </w:t>
      </w:r>
    </w:p>
    <w:p w14:paraId="61474313" w14:textId="223C55AD" w:rsidR="002A4ACF" w:rsidRPr="00C926B4" w:rsidRDefault="002A4ACF" w:rsidP="00C926B4">
      <w:pPr>
        <w:pStyle w:val="B10"/>
      </w:pPr>
      <w:r w:rsidRPr="00C926B4">
        <w:t>1.</w:t>
      </w:r>
      <w:r w:rsidRPr="00C926B4">
        <w:tab/>
        <w:t xml:space="preserve">The </w:t>
      </w:r>
      <w:r w:rsidRPr="0001091E">
        <w:rPr>
          <w:rFonts w:eastAsia="SimSun"/>
        </w:rPr>
        <w:t>source</w:t>
      </w:r>
      <w:r w:rsidRPr="00C926B4">
        <w:t xml:space="preserve"> IAB-donor-CU sends </w:t>
      </w:r>
      <w:r w:rsidR="006B0751" w:rsidRPr="00C926B4">
        <w:t xml:space="preserve">an </w:t>
      </w:r>
      <w:proofErr w:type="spellStart"/>
      <w:r w:rsidR="006B0751" w:rsidRPr="00C926B4">
        <w:t>Xn</w:t>
      </w:r>
      <w:proofErr w:type="spellEnd"/>
      <w:r w:rsidRPr="00C926B4">
        <w:t xml:space="preserve"> HANDOVER REQUEST message to the target IAB-donor-CU . This message may include the migrating IAB-node’s TNL address information in the RRC container.</w:t>
      </w:r>
    </w:p>
    <w:p w14:paraId="05E51B94" w14:textId="3DC4083F" w:rsidR="002A4ACF" w:rsidRPr="00C926B4" w:rsidRDefault="002A4ACF" w:rsidP="00C926B4">
      <w:pPr>
        <w:pStyle w:val="B10"/>
      </w:pPr>
      <w:r w:rsidRPr="00C926B4">
        <w:t>2.</w:t>
      </w:r>
      <w:r w:rsidRPr="00C926B4">
        <w:tab/>
        <w:t>The target IAB-donor-CU sends a UE CONTEXT SETUP REQUEST message to the target parent node IAB-DU</w:t>
      </w:r>
      <w:r w:rsidR="006B0751" w:rsidRPr="00C926B4">
        <w:t>,</w:t>
      </w:r>
      <w:r w:rsidRPr="00C926B4">
        <w:t xml:space="preserve"> to create </w:t>
      </w:r>
      <w:r w:rsidRPr="0001091E">
        <w:rPr>
          <w:rFonts w:eastAsia="SimSun"/>
        </w:rPr>
        <w:t>the</w:t>
      </w:r>
      <w:r w:rsidRPr="00C926B4">
        <w:t xml:space="preserve"> UE context for the migrating IAB-MT and </w:t>
      </w:r>
      <w:r w:rsidR="006B0751" w:rsidRPr="00C926B4">
        <w:t xml:space="preserve">to </w:t>
      </w:r>
      <w:r w:rsidRPr="00C926B4">
        <w:t xml:space="preserve">set up </w:t>
      </w:r>
      <w:r w:rsidR="006B0751" w:rsidRPr="00C926B4">
        <w:t>the</w:t>
      </w:r>
      <w:r w:rsidRPr="00C926B4">
        <w:t xml:space="preserve"> bearers</w:t>
      </w:r>
      <w:r w:rsidR="006B0751" w:rsidRPr="00C926B4">
        <w:t>, which</w:t>
      </w:r>
      <w:r w:rsidRPr="00C926B4">
        <w:t xml:space="preserve"> the migrating IAB-MT </w:t>
      </w:r>
      <w:r w:rsidR="006B0751" w:rsidRPr="00C926B4">
        <w:t xml:space="preserve">uses </w:t>
      </w:r>
      <w:r w:rsidRPr="00C926B4">
        <w:t xml:space="preserve">for its </w:t>
      </w:r>
      <w:proofErr w:type="spellStart"/>
      <w:r w:rsidRPr="00C926B4">
        <w:t>signaling</w:t>
      </w:r>
      <w:proofErr w:type="spellEnd"/>
      <w:r w:rsidRPr="00C926B4">
        <w:t xml:space="preserve">, and, optionally, data traffic. </w:t>
      </w:r>
    </w:p>
    <w:p w14:paraId="415FB0EA" w14:textId="77777777" w:rsidR="002A4ACF" w:rsidRPr="00C926B4" w:rsidRDefault="002A4ACF" w:rsidP="00C926B4">
      <w:pPr>
        <w:pStyle w:val="B10"/>
      </w:pPr>
      <w:r w:rsidRPr="00C926B4">
        <w:lastRenderedPageBreak/>
        <w:t>3.</w:t>
      </w:r>
      <w:r w:rsidRPr="00C926B4">
        <w:tab/>
        <w:t xml:space="preserve">The target parent node IAB-DU responds to the target IAB-donor-CU with a UE CONTEXT SETUP RESPONSE </w:t>
      </w:r>
      <w:r w:rsidRPr="0001091E">
        <w:rPr>
          <w:rFonts w:eastAsia="SimSun"/>
        </w:rPr>
        <w:t>message</w:t>
      </w:r>
      <w:r w:rsidRPr="00C926B4">
        <w:t xml:space="preserve">. </w:t>
      </w:r>
    </w:p>
    <w:p w14:paraId="0F12EB09" w14:textId="77777777" w:rsidR="002A4ACF" w:rsidRPr="00C926B4" w:rsidRDefault="002A4ACF" w:rsidP="00C926B4">
      <w:pPr>
        <w:pStyle w:val="B10"/>
      </w:pPr>
      <w:r w:rsidRPr="00C926B4">
        <w:t>4.</w:t>
      </w:r>
      <w:r w:rsidRPr="00C926B4">
        <w:tab/>
        <w:t xml:space="preserve">The target IAB-donor-CU performs admission control and provides the new RRC configuration as part of the HANDOVER REQUEST ACKNOWLEDGE message. The RRC configuration includes a BAP address for the boundary node in the target IAB-donor-CU’s topology, </w:t>
      </w:r>
      <w:r w:rsidR="006B0751" w:rsidRPr="00C926B4">
        <w:t xml:space="preserve">a </w:t>
      </w:r>
      <w:r w:rsidRPr="00C926B4">
        <w:t>default BH RLC channel and a default BAP routing ID configuration for UL F1-C/non-F1 traffic mapping on the target path. The RRC configuration may include the new TNL address(es) anchored at the target IAB-donor-DU for the migrating node.</w:t>
      </w:r>
    </w:p>
    <w:p w14:paraId="63CF6C91" w14:textId="77777777" w:rsidR="002A4ACF" w:rsidRPr="00C926B4" w:rsidRDefault="002A4ACF" w:rsidP="00C926B4">
      <w:pPr>
        <w:pStyle w:val="B10"/>
      </w:pPr>
      <w:r w:rsidRPr="00C926B4">
        <w:t>5.</w:t>
      </w:r>
      <w:r w:rsidRPr="00C926B4">
        <w:tab/>
        <w:t xml:space="preserve">The source IAB-donor-CU sends a UE CONTEXT MODIFICATION REQUEST message to the source parent node IAB-DU, which includes the received </w:t>
      </w:r>
      <w:proofErr w:type="spellStart"/>
      <w:r w:rsidRPr="00C926B4">
        <w:t>RRCReconfiguration</w:t>
      </w:r>
      <w:proofErr w:type="spellEnd"/>
      <w:r w:rsidRPr="00C926B4">
        <w:t xml:space="preserve"> message from the target IAB-donor-CU. </w:t>
      </w:r>
    </w:p>
    <w:p w14:paraId="2784EEA3" w14:textId="77777777" w:rsidR="002A4ACF" w:rsidRPr="00C926B4" w:rsidRDefault="002A4ACF" w:rsidP="00C926B4">
      <w:pPr>
        <w:pStyle w:val="B10"/>
      </w:pPr>
      <w:r w:rsidRPr="00C926B4">
        <w:t>6.</w:t>
      </w:r>
      <w:r w:rsidRPr="00C926B4">
        <w:tab/>
        <w:t xml:space="preserve">The source parent node IAB-DU forwards the received </w:t>
      </w:r>
      <w:proofErr w:type="spellStart"/>
      <w:r w:rsidRPr="00C926B4">
        <w:t>RRCReconfiguration</w:t>
      </w:r>
      <w:proofErr w:type="spellEnd"/>
      <w:r w:rsidRPr="00C926B4">
        <w:t xml:space="preserve"> message to the migrating IAB-MT.</w:t>
      </w:r>
    </w:p>
    <w:p w14:paraId="31C3B5A3" w14:textId="77777777" w:rsidR="002A4ACF" w:rsidRPr="00C926B4" w:rsidRDefault="002A4ACF" w:rsidP="00C926B4">
      <w:pPr>
        <w:pStyle w:val="B10"/>
      </w:pPr>
      <w:r w:rsidRPr="00C926B4">
        <w:t>7.</w:t>
      </w:r>
      <w:r w:rsidRPr="00C926B4">
        <w:tab/>
        <w:t xml:space="preserve">The source parent node IAB-DU responds to the source IAB-donor-CU with the UE CONTEXT MODIFICATION RESPONSE message. </w:t>
      </w:r>
    </w:p>
    <w:p w14:paraId="3C1C0090" w14:textId="6FD994B7" w:rsidR="002A4ACF" w:rsidRPr="00C926B4" w:rsidRDefault="002A4ACF" w:rsidP="00C926B4">
      <w:pPr>
        <w:pStyle w:val="B10"/>
      </w:pPr>
      <w:r w:rsidRPr="00C926B4">
        <w:t>8.</w:t>
      </w:r>
      <w:r w:rsidRPr="00C926B4">
        <w:tab/>
      </w:r>
      <w:r w:rsidR="006B0751" w:rsidRPr="00C926B4">
        <w:t>The migrating IAB-MT performs a</w:t>
      </w:r>
      <w:r w:rsidRPr="00C926B4">
        <w:t xml:space="preserve"> random access procedure at the target parent node IAB-DU.</w:t>
      </w:r>
    </w:p>
    <w:p w14:paraId="194E5FB1" w14:textId="77777777" w:rsidR="002A4ACF" w:rsidRPr="00C926B4" w:rsidRDefault="002A4ACF" w:rsidP="00C926B4">
      <w:pPr>
        <w:pStyle w:val="B10"/>
      </w:pPr>
      <w:r w:rsidRPr="00C926B4">
        <w:t>9.</w:t>
      </w:r>
      <w:r w:rsidRPr="00C926B4">
        <w:tab/>
        <w:t xml:space="preserve">The migrating IAB-MT responds to the target parent node IAB-DU with an </w:t>
      </w:r>
      <w:proofErr w:type="spellStart"/>
      <w:r w:rsidRPr="00C926B4">
        <w:t>RRCReconfigurationComplete</w:t>
      </w:r>
      <w:proofErr w:type="spellEnd"/>
      <w:r w:rsidRPr="00C926B4">
        <w:t xml:space="preserve"> message. </w:t>
      </w:r>
    </w:p>
    <w:p w14:paraId="6EB9D8CC" w14:textId="77777777" w:rsidR="002A4ACF" w:rsidRPr="00C926B4" w:rsidRDefault="002A4ACF" w:rsidP="00C926B4">
      <w:pPr>
        <w:pStyle w:val="B10"/>
      </w:pPr>
      <w:r w:rsidRPr="00C926B4">
        <w:t>10.</w:t>
      </w:r>
      <w:r w:rsidRPr="00C926B4">
        <w:tab/>
        <w:t>The target parent node IAB-DU sends an UL RRC MESSAGE TRANSFER message to the target IAB-donor-CU</w:t>
      </w:r>
      <w:r w:rsidR="006B0751" w:rsidRPr="00C926B4">
        <w:t>,</w:t>
      </w:r>
      <w:r w:rsidRPr="00C926B4">
        <w:t xml:space="preserve"> to convey the received </w:t>
      </w:r>
      <w:proofErr w:type="spellStart"/>
      <w:r w:rsidRPr="00C926B4">
        <w:t>RRCReconfigurationComplete</w:t>
      </w:r>
      <w:proofErr w:type="spellEnd"/>
      <w:r w:rsidRPr="00C926B4">
        <w:t xml:space="preserve"> message. </w:t>
      </w:r>
    </w:p>
    <w:p w14:paraId="6ABEFF98" w14:textId="77777777" w:rsidR="002A4ACF" w:rsidRPr="00C926B4" w:rsidRDefault="002A4ACF" w:rsidP="00C926B4">
      <w:pPr>
        <w:pStyle w:val="B10"/>
      </w:pPr>
      <w:r w:rsidRPr="00C926B4">
        <w:t>11.</w:t>
      </w:r>
      <w:r w:rsidRPr="00C926B4">
        <w:tab/>
        <w:t>The target IAB-donor-CU triggers the path switch procedure for the migrating IAB-MT, if needed.</w:t>
      </w:r>
    </w:p>
    <w:p w14:paraId="3C60633A" w14:textId="77777777" w:rsidR="002A4ACF" w:rsidRPr="00C926B4" w:rsidRDefault="002A4ACF" w:rsidP="00C926B4">
      <w:pPr>
        <w:pStyle w:val="B10"/>
      </w:pPr>
      <w:r w:rsidRPr="00C926B4">
        <w:t>12.</w:t>
      </w:r>
      <w:r w:rsidRPr="00C926B4">
        <w:tab/>
        <w:t>The target IAB-donor-CU sends UE CONTEXT RELEASE message to the source IAB-donor-CU.</w:t>
      </w:r>
    </w:p>
    <w:p w14:paraId="58CB8F52" w14:textId="092B3675" w:rsidR="002A4ACF" w:rsidRPr="00D37015" w:rsidRDefault="002A4ACF" w:rsidP="00D37015">
      <w:pPr>
        <w:pStyle w:val="NO"/>
      </w:pPr>
      <w:r w:rsidRPr="00D37015">
        <w:t>NOTE:</w:t>
      </w:r>
      <w:r w:rsidRPr="00D37015">
        <w:tab/>
        <w:t xml:space="preserve">The </w:t>
      </w:r>
      <w:proofErr w:type="spellStart"/>
      <w:r w:rsidRPr="00D37015">
        <w:t>XnAP</w:t>
      </w:r>
      <w:proofErr w:type="spellEnd"/>
      <w:r w:rsidRPr="00D37015">
        <w:t xml:space="preserve"> UE IDs of the migrating node are retained at target and source IAB-donor-CU as long as the target path is used for transport of traffic between the migrating node and the source IAB-donor-CU.</w:t>
      </w:r>
    </w:p>
    <w:p w14:paraId="1446222C" w14:textId="77777777" w:rsidR="002A4ACF" w:rsidRPr="00C926B4" w:rsidRDefault="002A4ACF" w:rsidP="00C926B4">
      <w:pPr>
        <w:pStyle w:val="B10"/>
      </w:pPr>
      <w:r w:rsidRPr="00C926B4">
        <w:t>13.</w:t>
      </w:r>
      <w:r w:rsidRPr="00C926B4">
        <w:tab/>
        <w:t xml:space="preserve">The source IAB-donor-CU may release BH RLC channels and BAP-sublayer routing entries on the source path between source parent IAB-node of the migrating IAB-node and the source IAB-donor-DU. </w:t>
      </w:r>
    </w:p>
    <w:p w14:paraId="61999C3E" w14:textId="77777777" w:rsidR="002A4ACF" w:rsidRPr="00C926B4" w:rsidRDefault="002A4ACF" w:rsidP="00C926B4">
      <w:pPr>
        <w:pStyle w:val="B10"/>
      </w:pPr>
      <w:r w:rsidRPr="00C926B4">
        <w:t>14.</w:t>
      </w:r>
      <w:r w:rsidRPr="00C926B4">
        <w:tab/>
        <w:t>The target IAB-donor-CU configures BH RLC channels and BAP-sublayer routing entries on the target path between the migrating IAB-node and target IAB-donor-DU, as well as DL mappings on the target IAB-donor-DU for the migrating IAB-node’s target path. These configurations support the transport of F1-C traffic on the target path.</w:t>
      </w:r>
    </w:p>
    <w:p w14:paraId="5D0BE172" w14:textId="143F06A2" w:rsidR="002A4ACF" w:rsidRPr="00C926B4" w:rsidRDefault="002A4ACF" w:rsidP="00C926B4">
      <w:pPr>
        <w:pStyle w:val="B10"/>
      </w:pPr>
      <w:r w:rsidRPr="00C926B4">
        <w:t>15.</w:t>
      </w:r>
      <w:r w:rsidRPr="00C926B4">
        <w:tab/>
        <w:t xml:space="preserve">The F1-C connection between the migrating IAB-node and the source IAB-donor-CU </w:t>
      </w:r>
      <w:r w:rsidR="006B0751" w:rsidRPr="00C926B4">
        <w:t>are</w:t>
      </w:r>
      <w:r w:rsidRPr="00C926B4">
        <w:t xml:space="preserve"> switched to the target path using the new TNL address information of the migrating IAB-node. The migrating IAB-node may report the new TNL address information it wants to use for </w:t>
      </w:r>
      <w:r w:rsidR="006B0751" w:rsidRPr="00C926B4">
        <w:t>F1-U traffic</w:t>
      </w:r>
      <w:r w:rsidRPr="00C926B4">
        <w:t xml:space="preserve"> to the source IAB-donor-CU</w:t>
      </w:r>
      <w:r w:rsidR="006B0751" w:rsidRPr="00C926B4">
        <w:t>,</w:t>
      </w:r>
      <w:r w:rsidRPr="00C926B4">
        <w:t xml:space="preserve"> via the </w:t>
      </w:r>
      <w:proofErr w:type="spellStart"/>
      <w:r w:rsidRPr="00C926B4">
        <w:t>gNB</w:t>
      </w:r>
      <w:proofErr w:type="spellEnd"/>
      <w:r w:rsidRPr="00C926B4">
        <w:t>-DU CONFIGURATION UPDATE message.</w:t>
      </w:r>
    </w:p>
    <w:p w14:paraId="2BD4B3F9" w14:textId="77777777" w:rsidR="006B0751" w:rsidRPr="00C926B4" w:rsidRDefault="006B0751" w:rsidP="0001091E">
      <w:pPr>
        <w:pStyle w:val="B10"/>
      </w:pPr>
      <w:r w:rsidRPr="00C926B4">
        <w:tab/>
        <w:t xml:space="preserve">In case IPsec tunnel mode is used for TNL protection, the </w:t>
      </w:r>
      <w:r w:rsidRPr="00C926B4">
        <w:rPr>
          <w:rFonts w:eastAsia="SimSun"/>
        </w:rPr>
        <w:t xml:space="preserve">migrating </w:t>
      </w:r>
      <w:r w:rsidRPr="00C926B4">
        <w:t xml:space="preserve">IAB-node may use MOBIKE (IETF RFC 4555 [29]) to migrate the IPsec tunnel to the new IP outer addresses. After the completion of the MOBIKE procedure, the </w:t>
      </w:r>
      <w:r w:rsidRPr="00C926B4">
        <w:rPr>
          <w:rFonts w:eastAsia="SimSun"/>
        </w:rPr>
        <w:t xml:space="preserve">migrating </w:t>
      </w:r>
      <w:r w:rsidRPr="00C926B4">
        <w:t xml:space="preserve">IAB-DU initiates an F1AP </w:t>
      </w:r>
      <w:proofErr w:type="spellStart"/>
      <w:r w:rsidRPr="00C926B4">
        <w:t>gNB</w:t>
      </w:r>
      <w:proofErr w:type="spellEnd"/>
      <w:r w:rsidRPr="00C926B4">
        <w:t>-DU Configuration Update procedure from which the IAB-donor-CU can conclude whether the existing inner IP address(es) (e.g., for SCTP association) and the DL F-TEID can be reused.</w:t>
      </w:r>
    </w:p>
    <w:p w14:paraId="1A091DF8" w14:textId="77777777" w:rsidR="006B0751" w:rsidRPr="00C926B4" w:rsidRDefault="006B0751" w:rsidP="0001091E">
      <w:pPr>
        <w:pStyle w:val="B10"/>
        <w:rPr>
          <w:rFonts w:eastAsia="MS Mincho"/>
        </w:rPr>
      </w:pPr>
      <w:r w:rsidRPr="00C926B4">
        <w:rPr>
          <w:rFonts w:eastAsia="MS Mincho"/>
        </w:rPr>
        <w:tab/>
        <w:t xml:space="preserve">If new TNL addresses for F1-C traffic are configured, new SCTP association(s) between the migrating IAB-node and the F1-terminating IAB-donor-CU may be established using the new TNL address information of the migrating IAB-node. The migrating IAB-node sends an F1AP </w:t>
      </w:r>
      <w:proofErr w:type="spellStart"/>
      <w:r w:rsidRPr="00C926B4">
        <w:rPr>
          <w:rFonts w:eastAsia="MS Mincho"/>
        </w:rPr>
        <w:t>gNB</w:t>
      </w:r>
      <w:proofErr w:type="spellEnd"/>
      <w:r w:rsidRPr="00C926B4">
        <w:rPr>
          <w:rFonts w:eastAsia="MS Mincho"/>
        </w:rPr>
        <w:t>-DU CONFIGURATION UPDATE message to the F1-terminating IAB-donor-CU, which may include new (outer) IP addresses and corresponding new (inner) IP address for the F1-U traffic to be switched to the target path.</w:t>
      </w:r>
    </w:p>
    <w:p w14:paraId="6ACF63A5" w14:textId="77777777" w:rsidR="002A4ACF" w:rsidRPr="00C926B4" w:rsidRDefault="002A4ACF" w:rsidP="00C926B4">
      <w:pPr>
        <w:pStyle w:val="B10"/>
      </w:pPr>
      <w:r w:rsidRPr="00C926B4">
        <w:t>16.</w:t>
      </w:r>
      <w:r w:rsidRPr="00C926B4">
        <w:tab/>
        <w:t>The source IAB-donor-CU sends an IAB TRANSPORT MIGRATION MANAGEMENT REQUEST message to the target IAB-donor-CU</w:t>
      </w:r>
      <w:r w:rsidR="006B0751" w:rsidRPr="00C926B4">
        <w:t>,</w:t>
      </w:r>
      <w:r w:rsidRPr="00C926B4">
        <w:t xml:space="preserve"> to provide the context of the traffic to be offloaded. The message may include the new DL TNL address information necessary for the target IAB-donor-CU to configure or modify DL mappings on the target IAB-donor-DU.</w:t>
      </w:r>
    </w:p>
    <w:p w14:paraId="312EA5C1" w14:textId="77777777" w:rsidR="002A4ACF" w:rsidRPr="00C926B4" w:rsidRDefault="002A4ACF" w:rsidP="00C926B4">
      <w:pPr>
        <w:pStyle w:val="B10"/>
      </w:pPr>
      <w:r w:rsidRPr="00C926B4">
        <w:t>17.</w:t>
      </w:r>
      <w:r w:rsidRPr="00C926B4">
        <w:tab/>
        <w:t>The target IAB-donor-CU may configure or modify BH RLC channels and BAP-sublayer routing entries on the target path between the migrating IAB-node and target IAB-donor-DU</w:t>
      </w:r>
      <w:r w:rsidR="006B0751" w:rsidRPr="00C926B4">
        <w:t>,</w:t>
      </w:r>
      <w:r w:rsidRPr="00C926B4">
        <w:t xml:space="preserve"> as well as DL mappings on the target </w:t>
      </w:r>
      <w:r w:rsidRPr="00C926B4">
        <w:lastRenderedPageBreak/>
        <w:t>IAB-donor-DU for the migrating IAB-node’s target path. These configurations may support the transport of UP and non-UP traffic on the target path.</w:t>
      </w:r>
    </w:p>
    <w:p w14:paraId="6599BDD8" w14:textId="50EE3DFB" w:rsidR="002A4ACF" w:rsidRPr="00C926B4" w:rsidRDefault="002A4ACF" w:rsidP="00C926B4">
      <w:pPr>
        <w:pStyle w:val="B10"/>
      </w:pPr>
      <w:r w:rsidRPr="00C926B4">
        <w:t>18.</w:t>
      </w:r>
      <w:r w:rsidRPr="00C926B4">
        <w:tab/>
        <w:t>The target IAB-donor-CU responds to the source IAB-donor-CU with an IAB Transport Migration Management Response message</w:t>
      </w:r>
      <w:r w:rsidR="006B0751" w:rsidRPr="00C926B4">
        <w:t>,</w:t>
      </w:r>
      <w:r w:rsidRPr="00C926B4">
        <w:t xml:space="preserve"> to provide the mapping information for the traffic to be offloaded. The message includes the L2 info that is used in the target IAB-donor-CU’s topology and necessary to configure the migrating IAB-node with the UL mappings of traffic indicated in step 16. The message includes the DSCP/IPv6 Flow Label values used to configure the DL mappings of traffic indicated in step 16.</w:t>
      </w:r>
    </w:p>
    <w:p w14:paraId="7CF16464" w14:textId="4B333083" w:rsidR="002A4ACF" w:rsidRPr="00C926B4" w:rsidRDefault="002A4ACF" w:rsidP="00C926B4">
      <w:pPr>
        <w:pStyle w:val="B10"/>
      </w:pPr>
      <w:r w:rsidRPr="00C926B4">
        <w:t>19.</w:t>
      </w:r>
      <w:r w:rsidRPr="00C926B4">
        <w:tab/>
        <w:t xml:space="preserve">The F1-U connections of the migrating IAB-node with the source IAB-donor-CU </w:t>
      </w:r>
      <w:r w:rsidR="006B0751" w:rsidRPr="00C926B4">
        <w:t>are</w:t>
      </w:r>
      <w:r w:rsidRPr="00C926B4">
        <w:t xml:space="preserve"> switched to use the migrating IAB-node’s new TNL address(es). The source IAB-donor-CU provides to the IAB-DU of the migrating IAB-node the updated UL BH information for the traffic indicated in step 16</w:t>
      </w:r>
      <w:r w:rsidR="006B0751" w:rsidRPr="00C926B4">
        <w:t>,</w:t>
      </w:r>
      <w:r w:rsidRPr="00C926B4">
        <w:t xml:space="preserve"> based on the UL BH information received from the target IAB-donor-CU in step 18. The source IAB-donor-CU may also update the UL BH information associated with non-UP traffic. This step may use UE associated </w:t>
      </w:r>
      <w:proofErr w:type="spellStart"/>
      <w:r w:rsidRPr="00C926B4">
        <w:t>signaling</w:t>
      </w:r>
      <w:proofErr w:type="spellEnd"/>
      <w:r w:rsidRPr="00C926B4">
        <w:t xml:space="preserve"> or non-UE associated </w:t>
      </w:r>
      <w:proofErr w:type="spellStart"/>
      <w:r w:rsidRPr="00C926B4">
        <w:t>signaling</w:t>
      </w:r>
      <w:proofErr w:type="spellEnd"/>
      <w:r w:rsidRPr="00C926B4">
        <w:t xml:space="preserve"> in E1 and/or F1 interface. Implementation must ensure the avoidance of potential race conditions, i.e., </w:t>
      </w:r>
      <w:r w:rsidR="006B0751" w:rsidRPr="00C926B4">
        <w:t xml:space="preserve">that </w:t>
      </w:r>
      <w:r w:rsidRPr="00C926B4">
        <w:t>no conflicting configurations are concurrently performed using UE-associated and non-UE-associated procedures.</w:t>
      </w:r>
    </w:p>
    <w:p w14:paraId="53A54105" w14:textId="45178FFD" w:rsidR="002A4ACF" w:rsidRPr="00C926B4" w:rsidRDefault="002A4ACF" w:rsidP="00C926B4">
      <w:pPr>
        <w:pStyle w:val="B10"/>
      </w:pPr>
      <w:r w:rsidRPr="00C926B4">
        <w:t>20.</w:t>
      </w:r>
      <w:r w:rsidRPr="00C926B4">
        <w:tab/>
      </w:r>
      <w:r w:rsidR="006B0751" w:rsidRPr="00C926B4">
        <w:t>The</w:t>
      </w:r>
      <w:r w:rsidRPr="00C926B4">
        <w:t xml:space="preserve"> steps 16 to 19</w:t>
      </w:r>
      <w:r w:rsidR="006B0751" w:rsidRPr="00C926B4">
        <w:t xml:space="preserve"> may be repeated, if</w:t>
      </w:r>
      <w:r w:rsidRPr="00C926B4">
        <w:t xml:space="preserve"> needed, where the source IAB-donor-CU can request </w:t>
      </w:r>
      <w:r w:rsidR="006B0751" w:rsidRPr="00C926B4">
        <w:t>the offload of further traffic, or the modification or release of offloaded traffic</w:t>
      </w:r>
      <w:r w:rsidRPr="00C926B4">
        <w:t xml:space="preserve">. The target IAB-donor-CU can fully or partially reject addition or modification requests by the source IAB-donor-CU. </w:t>
      </w:r>
    </w:p>
    <w:p w14:paraId="05BC3DDA" w14:textId="77777777" w:rsidR="002A4ACF" w:rsidRDefault="002A4ACF" w:rsidP="00C926B4">
      <w:pPr>
        <w:rPr>
          <w:rFonts w:eastAsia="SimSun"/>
        </w:rPr>
      </w:pPr>
      <w:r>
        <w:t xml:space="preserve">The target IAB-donor-CU may request the modification of the L2 transport for the offloaded traffic in the target IAB-donor-CU’s topology using the IAB TRANSPORT MIGRATION MODIFICATION REQUEST message. The source IAB-donor-CU reconfigures </w:t>
      </w:r>
      <w:r w:rsidR="006B0751">
        <w:t xml:space="preserve">the </w:t>
      </w:r>
      <w:r>
        <w:t>UL BH mappings accordingly</w:t>
      </w:r>
      <w:r w:rsidR="006B0751">
        <w:t>,</w:t>
      </w:r>
      <w:r>
        <w:t xml:space="preserve"> and acknowledges the modification via the IAB TRANSPORT MIGRATION MODIFICATION RESPONSE message. The target IAB-donor-CU may further reconfigure the TNL addresses of the migrating IAB-node via RRC.</w:t>
      </w:r>
    </w:p>
    <w:p w14:paraId="219D904A" w14:textId="39F7A5CB" w:rsidR="004D0779" w:rsidRDefault="002A4ACF" w:rsidP="0001091E">
      <w:pPr>
        <w:rPr>
          <w:lang w:eastAsia="zh-CN"/>
        </w:rPr>
      </w:pPr>
      <w:r w:rsidRPr="009301EB">
        <w:rPr>
          <w:lang w:eastAsia="zh-CN"/>
        </w:rPr>
        <w:t xml:space="preserve">The traffic </w:t>
      </w:r>
      <w:r w:rsidR="004D0779">
        <w:t>offload</w:t>
      </w:r>
      <w:r w:rsidR="004D0779" w:rsidRPr="009301EB">
        <w:rPr>
          <w:lang w:eastAsia="zh-CN"/>
        </w:rPr>
        <w:t xml:space="preserve"> </w:t>
      </w:r>
      <w:r w:rsidRPr="009301EB">
        <w:rPr>
          <w:lang w:eastAsia="zh-CN"/>
        </w:rPr>
        <w:t xml:space="preserve">through the inter-CU topology adaptation </w:t>
      </w:r>
      <w:r w:rsidR="004D0779">
        <w:t>procedure for</w:t>
      </w:r>
      <w:r>
        <w:t xml:space="preserve"> the migrating IAB-node</w:t>
      </w:r>
      <w:r w:rsidRPr="009301EB">
        <w:rPr>
          <w:lang w:eastAsia="zh-CN"/>
        </w:rPr>
        <w:t xml:space="preserve"> can be </w:t>
      </w:r>
      <w:r>
        <w:t>fully</w:t>
      </w:r>
      <w:r w:rsidRPr="009301EB">
        <w:rPr>
          <w:lang w:eastAsia="zh-CN"/>
        </w:rPr>
        <w:t xml:space="preserve"> revoked.</w:t>
      </w:r>
    </w:p>
    <w:p w14:paraId="34B53449" w14:textId="77777777" w:rsidR="004D0779" w:rsidRPr="00427D15" w:rsidRDefault="004D0779" w:rsidP="0001091E"/>
    <w:p w14:paraId="26A3A059" w14:textId="5A33C7CC" w:rsidR="002A4ACF" w:rsidRDefault="004D0779" w:rsidP="0001091E">
      <w:pPr>
        <w:rPr>
          <w:lang w:eastAsia="zh-CN"/>
        </w:rPr>
      </w:pPr>
      <w:r w:rsidRPr="00251FFB">
        <w:t xml:space="preserve">The non-F1-terminating IAB-donor-CU can initiate the full revoking of traffic offload by executing the </w:t>
      </w:r>
      <w:proofErr w:type="spellStart"/>
      <w:r w:rsidRPr="00251FFB">
        <w:t>XnAP</w:t>
      </w:r>
      <w:proofErr w:type="spellEnd"/>
      <w:r w:rsidRPr="00251FFB">
        <w:t xml:space="preserve"> Handover Preparation procedure for the migrating IAB-MT. After</w:t>
      </w:r>
      <w:r w:rsidRPr="00427D15" w:rsidDel="00D640B0">
        <w:t xml:space="preserve"> </w:t>
      </w:r>
      <w:r w:rsidR="002A4ACF" w:rsidRPr="009301EB">
        <w:rPr>
          <w:lang w:eastAsia="zh-CN"/>
        </w:rPr>
        <w:t xml:space="preserve">the migrating IAB-MT is handed over in reverse direction, i.e., from the </w:t>
      </w:r>
      <w:r w:rsidR="002A4ACF">
        <w:rPr>
          <w:lang w:eastAsia="zh-CN"/>
        </w:rPr>
        <w:t>non-F1-terminating</w:t>
      </w:r>
      <w:r w:rsidR="002A4ACF" w:rsidRPr="009301EB">
        <w:rPr>
          <w:lang w:eastAsia="zh-CN"/>
        </w:rPr>
        <w:t xml:space="preserve"> IAB-donor-CU to the </w:t>
      </w:r>
      <w:r w:rsidR="002A4ACF">
        <w:rPr>
          <w:lang w:eastAsia="zh-CN"/>
        </w:rPr>
        <w:t>F1-terminating</w:t>
      </w:r>
      <w:r w:rsidR="002A4ACF" w:rsidRPr="009301EB">
        <w:rPr>
          <w:lang w:eastAsia="zh-CN"/>
        </w:rPr>
        <w:t xml:space="preserve"> IAB-donor-CU, the traffic of the migrating IAB-</w:t>
      </w:r>
      <w:r>
        <w:rPr>
          <w:lang w:eastAsia="zh-CN"/>
        </w:rPr>
        <w:t>node’s</w:t>
      </w:r>
      <w:r w:rsidR="002A4ACF" w:rsidRPr="009301EB">
        <w:rPr>
          <w:lang w:eastAsia="zh-CN"/>
        </w:rPr>
        <w:t xml:space="preserve"> IAB-</w:t>
      </w:r>
      <w:r>
        <w:rPr>
          <w:lang w:eastAsia="zh-CN"/>
        </w:rPr>
        <w:t>DU</w:t>
      </w:r>
      <w:r w:rsidR="002A4ACF" w:rsidRPr="009301EB">
        <w:rPr>
          <w:lang w:eastAsia="zh-CN"/>
        </w:rPr>
        <w:t xml:space="preserve"> is routed again along the former source path.</w:t>
      </w:r>
    </w:p>
    <w:p w14:paraId="6E4B4946" w14:textId="540C05F9" w:rsidR="002A4ACF" w:rsidRDefault="002A4ACF" w:rsidP="0001091E">
      <w:pPr>
        <w:rPr>
          <w:lang w:eastAsia="zh-CN"/>
        </w:rPr>
      </w:pPr>
      <w:r>
        <w:t xml:space="preserve">The F1-terminating IAB-donor-CU can </w:t>
      </w:r>
      <w:r w:rsidR="004D0779">
        <w:t>initiate</w:t>
      </w:r>
      <w:r>
        <w:t xml:space="preserve"> the full revoking of traffic offload by requesting the release of all offloaded traffic from the non-F1-terminating IAB-donor-CU </w:t>
      </w:r>
      <w:r w:rsidR="004D0779">
        <w:t xml:space="preserve">by sending </w:t>
      </w:r>
      <w:r>
        <w:rPr>
          <w:rFonts w:eastAsia="SimSun"/>
        </w:rPr>
        <w:t xml:space="preserve">the IAB TRANSPORT MIGRATION MANAGEMENT REQUEST </w:t>
      </w:r>
      <w:r w:rsidR="004D0779">
        <w:t>to</w:t>
      </w:r>
      <w:r>
        <w:rPr>
          <w:rFonts w:eastAsia="SimSun"/>
        </w:rPr>
        <w:t xml:space="preserve"> the </w:t>
      </w:r>
      <w:r>
        <w:t xml:space="preserve">non-F1-terminating </w:t>
      </w:r>
      <w:r>
        <w:rPr>
          <w:rFonts w:eastAsia="SimSun"/>
        </w:rPr>
        <w:t>IAB-donor-CU.</w:t>
      </w:r>
      <w:r>
        <w:t xml:space="preserve"> This message </w:t>
      </w:r>
      <w:r w:rsidR="004D0779" w:rsidRPr="00C34455">
        <w:t>may trigger</w:t>
      </w:r>
      <w:r>
        <w:t xml:space="preserve"> the</w:t>
      </w:r>
      <w:r>
        <w:rPr>
          <w:lang w:eastAsia="zh-CN"/>
        </w:rPr>
        <w:t xml:space="preserve"> </w:t>
      </w:r>
      <w:proofErr w:type="spellStart"/>
      <w:r>
        <w:rPr>
          <w:lang w:eastAsia="zh-CN"/>
        </w:rPr>
        <w:t>XnAP</w:t>
      </w:r>
      <w:proofErr w:type="spellEnd"/>
      <w:r>
        <w:rPr>
          <w:lang w:eastAsia="zh-CN"/>
        </w:rPr>
        <w:t xml:space="preserve"> Handover Preparation procedure for the migrating IAB-MT towards the </w:t>
      </w:r>
      <w:r>
        <w:t xml:space="preserve">F1-terminating </w:t>
      </w:r>
      <w:r>
        <w:rPr>
          <w:lang w:eastAsia="zh-CN"/>
        </w:rPr>
        <w:t>IAB-donor-CU.</w:t>
      </w:r>
    </w:p>
    <w:p w14:paraId="5947058E" w14:textId="77777777" w:rsidR="002A4ACF" w:rsidRDefault="002A4ACF" w:rsidP="0001091E">
      <w:pPr>
        <w:rPr>
          <w:lang w:eastAsia="zh-CN"/>
        </w:rPr>
      </w:pPr>
      <w:r>
        <w:t>The F1-terminating IAB-donor-CU may request full or partial release of the offloaded traffic from the non-F1-terminating IAB-donor-CU via the IAB TRANSPORT MIGRATION MANAGEMENT REQUEST message.</w:t>
      </w:r>
    </w:p>
    <w:p w14:paraId="14ACEDA2" w14:textId="77777777" w:rsidR="002A4ACF" w:rsidRPr="00963738" w:rsidRDefault="002A4ACF" w:rsidP="00564453">
      <w:pPr>
        <w:pStyle w:val="Heading4"/>
      </w:pPr>
      <w:bookmarkStart w:id="2156" w:name="_CR8_17_3_2"/>
      <w:bookmarkStart w:id="2157" w:name="_Toc98351800"/>
      <w:bookmarkStart w:id="2158" w:name="_Toc98748098"/>
      <w:bookmarkStart w:id="2159" w:name="_Toc105704491"/>
      <w:bookmarkStart w:id="2160" w:name="_Toc106108609"/>
      <w:bookmarkStart w:id="2161" w:name="_Toc107829581"/>
      <w:bookmarkStart w:id="2162" w:name="_Toc112703340"/>
      <w:bookmarkStart w:id="2163" w:name="_Toc162622731"/>
      <w:bookmarkEnd w:id="2156"/>
      <w:r w:rsidRPr="00963738">
        <w:t>8.</w:t>
      </w:r>
      <w:r w:rsidR="007644F9">
        <w:t>17</w:t>
      </w:r>
      <w:r>
        <w:t>.3.</w:t>
      </w:r>
      <w:r w:rsidRPr="00963738">
        <w:t>2</w:t>
      </w:r>
      <w:r w:rsidRPr="00963738">
        <w:tab/>
        <w:t>IAB inter-CU topology adaptation procedure with descendant IAB-node</w:t>
      </w:r>
      <w:bookmarkEnd w:id="2157"/>
      <w:bookmarkEnd w:id="2158"/>
      <w:bookmarkEnd w:id="2159"/>
      <w:bookmarkEnd w:id="2160"/>
      <w:bookmarkEnd w:id="2161"/>
      <w:bookmarkEnd w:id="2162"/>
      <w:bookmarkEnd w:id="2163"/>
    </w:p>
    <w:p w14:paraId="4925198C" w14:textId="14C8777A" w:rsidR="002A4ACF" w:rsidRDefault="002A4ACF" w:rsidP="002A4ACF">
      <w:pPr>
        <w:rPr>
          <w:lang w:eastAsia="ja-JP"/>
        </w:rPr>
      </w:pPr>
      <w:r>
        <w:rPr>
          <w:lang w:eastAsia="ja-JP"/>
        </w:rPr>
        <w:t>Figure 8.</w:t>
      </w:r>
      <w:r w:rsidR="007644F9">
        <w:rPr>
          <w:lang w:eastAsia="ja-JP"/>
        </w:rPr>
        <w:t>17</w:t>
      </w:r>
      <w:r>
        <w:rPr>
          <w:lang w:eastAsia="ja-JP"/>
        </w:rPr>
        <w:t xml:space="preserve">.3.2-1 shows an example of the topology adaptation procedure where the </w:t>
      </w:r>
      <w:r>
        <w:rPr>
          <w:rFonts w:hint="eastAsia"/>
        </w:rPr>
        <w:t xml:space="preserve">migrating </w:t>
      </w:r>
      <w:r>
        <w:rPr>
          <w:lang w:eastAsia="ja-JP"/>
        </w:rPr>
        <w:t xml:space="preserve">IAB-MT is migrated from </w:t>
      </w:r>
      <w:r w:rsidR="004D0779">
        <w:rPr>
          <w:lang w:eastAsia="ja-JP"/>
        </w:rPr>
        <w:t>a source</w:t>
      </w:r>
      <w:r>
        <w:rPr>
          <w:lang w:eastAsia="ja-JP"/>
        </w:rPr>
        <w:t xml:space="preserve"> IAB-donor-CU to </w:t>
      </w:r>
      <w:r w:rsidR="004D0779">
        <w:rPr>
          <w:lang w:eastAsia="ja-JP"/>
        </w:rPr>
        <w:t>a target</w:t>
      </w:r>
      <w:r>
        <w:rPr>
          <w:lang w:eastAsia="ja-JP"/>
        </w:rPr>
        <w:t xml:space="preserve"> IAB-donor-CU, </w:t>
      </w:r>
      <w:r w:rsidR="004D0779">
        <w:rPr>
          <w:lang w:eastAsia="ja-JP"/>
        </w:rPr>
        <w:t>and where</w:t>
      </w:r>
      <w:r>
        <w:rPr>
          <w:lang w:eastAsia="ja-JP"/>
        </w:rPr>
        <w:t xml:space="preserve"> the migrating IAB-node </w:t>
      </w:r>
      <w:r w:rsidR="004D0779">
        <w:rPr>
          <w:lang w:eastAsia="ja-JP"/>
        </w:rPr>
        <w:t>has a</w:t>
      </w:r>
      <w:r>
        <w:rPr>
          <w:lang w:eastAsia="ja-JP"/>
        </w:rPr>
        <w:t xml:space="preserve"> descendant IAB-node </w:t>
      </w:r>
      <w:r w:rsidR="004D0779">
        <w:rPr>
          <w:lang w:eastAsia="ja-JP"/>
        </w:rPr>
        <w:t xml:space="preserve">which </w:t>
      </w:r>
      <w:r>
        <w:rPr>
          <w:lang w:eastAsia="ja-JP"/>
        </w:rPr>
        <w:t xml:space="preserve">retains both its RRC connection and F1 connection with the </w:t>
      </w:r>
      <w:r w:rsidR="004D0779">
        <w:rPr>
          <w:lang w:eastAsia="zh-CN"/>
        </w:rPr>
        <w:t xml:space="preserve">source </w:t>
      </w:r>
      <w:r>
        <w:rPr>
          <w:lang w:eastAsia="ja-JP"/>
        </w:rPr>
        <w:t>IAB-donor-CU.</w:t>
      </w:r>
    </w:p>
    <w:p w14:paraId="47255CF1" w14:textId="59566BC5" w:rsidR="00AF7868" w:rsidRDefault="00AF7868" w:rsidP="00AF7868">
      <w:pPr>
        <w:pStyle w:val="TH"/>
      </w:pPr>
      <w:r>
        <w:object w:dxaOrig="13602" w:dyaOrig="9887" w14:anchorId="34374380">
          <v:shape id="_x0000_i1089" type="#_x0000_t75" style="width:481.65pt;height:350.75pt" o:ole="">
            <v:imagedata r:id="rId138" o:title=""/>
          </v:shape>
          <o:OLEObject Type="Embed" ProgID="Visio.Drawing.11" ShapeID="_x0000_i1089" DrawAspect="Content" ObjectID="_1778530656" r:id="rId139"/>
        </w:object>
      </w:r>
    </w:p>
    <w:p w14:paraId="2AFA3D12" w14:textId="77777777" w:rsidR="002A4ACF" w:rsidRPr="00E93641" w:rsidRDefault="002A4ACF" w:rsidP="005D3C45">
      <w:pPr>
        <w:pStyle w:val="TF"/>
        <w:rPr>
          <w:lang w:eastAsia="en-US"/>
        </w:rPr>
      </w:pPr>
      <w:bookmarkStart w:id="2164" w:name="_CRFigure8_17_3_21"/>
      <w:r>
        <w:rPr>
          <w:lang w:eastAsia="en-US"/>
        </w:rPr>
        <w:t xml:space="preserve">Figure </w:t>
      </w:r>
      <w:bookmarkEnd w:id="2164"/>
      <w:r w:rsidRPr="00E04D91">
        <w:rPr>
          <w:lang w:eastAsia="en-US"/>
        </w:rPr>
        <w:t>8.</w:t>
      </w:r>
      <w:r w:rsidR="007644F9">
        <w:rPr>
          <w:lang w:eastAsia="en-US"/>
        </w:rPr>
        <w:t>17</w:t>
      </w:r>
      <w:r>
        <w:rPr>
          <w:lang w:eastAsia="en-US"/>
        </w:rPr>
        <w:t>.3</w:t>
      </w:r>
      <w:r w:rsidRPr="00E04D91">
        <w:rPr>
          <w:lang w:eastAsia="en-US"/>
        </w:rPr>
        <w:t>.2-1:</w:t>
      </w:r>
      <w:r>
        <w:rPr>
          <w:lang w:eastAsia="en-US"/>
        </w:rPr>
        <w:t xml:space="preserve"> IAB inter-CU topology adaptation procedure with descendant IAB-node</w:t>
      </w:r>
    </w:p>
    <w:p w14:paraId="5D05B5FA" w14:textId="3B94DA5D" w:rsidR="002A4ACF" w:rsidRPr="00C926B4" w:rsidRDefault="002A4ACF" w:rsidP="00C926B4">
      <w:pPr>
        <w:pStyle w:val="B10"/>
      </w:pPr>
      <w:r w:rsidRPr="00C926B4">
        <w:t>0.</w:t>
      </w:r>
      <w:r w:rsidRPr="00C926B4">
        <w:tab/>
        <w:t>The topology adaptation procedure of clause 8.</w:t>
      </w:r>
      <w:r w:rsidR="007644F9" w:rsidRPr="00C926B4">
        <w:t>17</w:t>
      </w:r>
      <w:r w:rsidRPr="00C926B4">
        <w:t>.3.1 is performed for the migrating IAB-node.</w:t>
      </w:r>
    </w:p>
    <w:p w14:paraId="3F231AE0" w14:textId="5889EEA9" w:rsidR="002A4ACF" w:rsidRPr="00C926B4" w:rsidRDefault="002A4ACF" w:rsidP="00C926B4">
      <w:pPr>
        <w:pStyle w:val="B10"/>
      </w:pPr>
      <w:r w:rsidRPr="00C926B4">
        <w:t>1.</w:t>
      </w:r>
      <w:r w:rsidRPr="00C926B4">
        <w:tab/>
        <w:t xml:space="preserve">The source IAB-donor-CU sends an IAB TRANSPORT MIGRATION MANAGEMENT REQUEST message to the target IAB-donor-CU to provide the context of the descendant IAB-node’s traffic to be offloaded. The message may include a request for new TNL address(es) </w:t>
      </w:r>
      <w:r w:rsidR="002A07FB" w:rsidRPr="00C926B4">
        <w:t xml:space="preserve">for the descendant IAB-node(s), </w:t>
      </w:r>
      <w:r w:rsidRPr="00C926B4">
        <w:t>anchored at a target IAB-donor-DU</w:t>
      </w:r>
      <w:r w:rsidR="002A07FB" w:rsidRPr="00C926B4">
        <w:t>.</w:t>
      </w:r>
      <w:r w:rsidRPr="00C926B4">
        <w:t xml:space="preserve"> The source IAB-donor-CU includes an identifier of the migrating IAB-node in the request </w:t>
      </w:r>
      <w:r w:rsidR="002A07FB" w:rsidRPr="00C926B4">
        <w:t>message.</w:t>
      </w:r>
      <w:r w:rsidR="002A07FB" w:rsidRPr="0001091E">
        <w:t xml:space="preserve"> </w:t>
      </w:r>
      <w:r w:rsidR="002A07FB" w:rsidRPr="00C926B4">
        <w:t xml:space="preserve">This could be performed in parallel with step 0 after the source IAB-donor-CU receives HANDOVER REQUEST ACKNOWLEDGE message, e.g., the context of the traffic to be offloaded for the migrating/descendant nodes and IP address request information could be contained in the same IAB TRANSPORT MIGRATION MANAGEMENT REQUEST </w:t>
      </w:r>
      <w:r w:rsidRPr="00C926B4">
        <w:t>message.</w:t>
      </w:r>
    </w:p>
    <w:p w14:paraId="40CAE229" w14:textId="3E95B12C" w:rsidR="002A4ACF" w:rsidRPr="00C926B4" w:rsidRDefault="002A4ACF" w:rsidP="00C926B4">
      <w:pPr>
        <w:pStyle w:val="B10"/>
      </w:pPr>
      <w:r w:rsidRPr="00C926B4">
        <w:t>2.</w:t>
      </w:r>
      <w:r w:rsidRPr="00C926B4">
        <w:tab/>
        <w:t>The target IAB-donor-CU determines the target IAB-donor-DU</w:t>
      </w:r>
      <w:r w:rsidR="002A07FB" w:rsidRPr="00C926B4">
        <w:t>,</w:t>
      </w:r>
      <w:r w:rsidRPr="00C926B4">
        <w:t xml:space="preserve"> based on the identifier of the migrating IAB-node. The target IAB-donor-CU may configure or modify BH RLC channels and BAP-sublayer routing entries on the target path between the boundary IAB-node and target IAB-donor-DU</w:t>
      </w:r>
      <w:r w:rsidR="002A07FB" w:rsidRPr="00C926B4">
        <w:t>,</w:t>
      </w:r>
      <w:r w:rsidRPr="00C926B4">
        <w:t xml:space="preserve"> as well as DL mappings on the target IAB-donor-DU for the migrating IAB-node’s target path. These configurations may support the transport of UP and non-UP traffic on the target path.</w:t>
      </w:r>
    </w:p>
    <w:p w14:paraId="4253101E" w14:textId="0FBAAE6B" w:rsidR="002A4ACF" w:rsidRPr="00C926B4" w:rsidRDefault="002A4ACF" w:rsidP="00C926B4">
      <w:pPr>
        <w:pStyle w:val="B10"/>
      </w:pPr>
      <w:r w:rsidRPr="00C926B4">
        <w:t>3.</w:t>
      </w:r>
      <w:r w:rsidRPr="00C926B4">
        <w:tab/>
        <w:t>The target IAB-donor-CU may obtain new TNL address(es) from the target IAB-donor-DU</w:t>
      </w:r>
      <w:r w:rsidR="002A07FB" w:rsidRPr="00C926B4">
        <w:t>,</w:t>
      </w:r>
      <w:r w:rsidRPr="00C926B4">
        <w:t xml:space="preserve"> based on the request for TNL address(es) received in step 1.</w:t>
      </w:r>
    </w:p>
    <w:p w14:paraId="079E24D8" w14:textId="07C1F2A6" w:rsidR="002A4ACF" w:rsidRPr="00C926B4" w:rsidRDefault="002A4ACF" w:rsidP="00C926B4">
      <w:pPr>
        <w:pStyle w:val="B10"/>
      </w:pPr>
      <w:r w:rsidRPr="00C926B4">
        <w:t>4.</w:t>
      </w:r>
      <w:r w:rsidRPr="00C926B4">
        <w:tab/>
        <w:t>The target IAB-donor-CU responds with an IAB TRANSPORT MIGRATION MANAGEMENT RESPONSE message to the source IAB-donor-CU</w:t>
      </w:r>
      <w:r w:rsidR="002A07FB" w:rsidRPr="00C926B4">
        <w:t>,</w:t>
      </w:r>
      <w:r w:rsidRPr="00C926B4">
        <w:t xml:space="preserve"> to provide the mapping information for the traffic to be offloaded. The message includes the L2 info from the target IAB-donor-CU topology that is necessary to configure the migrating IAB-node with the BAP-sublayer routing, header-rewriting and BH RLC CH mapping entries of traffic indicated in step 1. The message includes the DSCP/IPv6 Flow Label values to be used for the DL traffic to be offloaded as indicated in step 1. The message may include the new TNL address(es) obtained in step 3, if any.</w:t>
      </w:r>
    </w:p>
    <w:p w14:paraId="02D81F10" w14:textId="3686917D" w:rsidR="00951AE3" w:rsidRDefault="00951AE3" w:rsidP="00951AE3">
      <w:pPr>
        <w:pStyle w:val="NO"/>
      </w:pPr>
      <w:r>
        <w:lastRenderedPageBreak/>
        <w:t>NOTE 1:</w:t>
      </w:r>
      <w:r>
        <w:tab/>
        <w:t>The target IAB-donor-CU should select the same IAB-donor-DU in its IAB topology for all to-be-offloaded traffic, whose UL BH mappings received from the source IAB-donor-CU in step 1 share the same BAP address.</w:t>
      </w:r>
    </w:p>
    <w:p w14:paraId="382C4EA7" w14:textId="63883150" w:rsidR="00951AE3" w:rsidRDefault="00951AE3" w:rsidP="00951AE3">
      <w:pPr>
        <w:pStyle w:val="NO"/>
        <w:rPr>
          <w:lang w:eastAsia="zh-CN"/>
        </w:rPr>
      </w:pPr>
      <w:r>
        <w:t>NOTE 2</w:t>
      </w:r>
      <w:r>
        <w:rPr>
          <w:rFonts w:hint="eastAsia"/>
          <w:lang w:eastAsia="zh-CN"/>
        </w:rPr>
        <w:t>:</w:t>
      </w:r>
      <w:r w:rsidR="00000535">
        <w:tab/>
      </w:r>
      <w:r w:rsidRPr="00FE5C47">
        <w:t>The target IAB-donor-CU should provide the same Egress BAP Routing ID for all to-be-offloaded uplink traffic, whose UL BH mappings received from the source IAB-donor-CU in step 1 share the same Ingress BAP Routing ID.</w:t>
      </w:r>
    </w:p>
    <w:p w14:paraId="44CB8FF4" w14:textId="77777777" w:rsidR="002A4ACF" w:rsidRPr="00C926B4" w:rsidRDefault="002A4ACF" w:rsidP="00C926B4">
      <w:pPr>
        <w:pStyle w:val="B10"/>
      </w:pPr>
      <w:r w:rsidRPr="00C926B4">
        <w:t>5. The source IAB-donor-CU configures the migrating IAB-</w:t>
      </w:r>
      <w:r w:rsidR="002A07FB" w:rsidRPr="00C926B4">
        <w:t>node’s IAB-</w:t>
      </w:r>
      <w:r w:rsidRPr="00C926B4">
        <w:t>DU with the BAP-sublayer routing, header-rewriting and BH RLC CH mapping entries of the migrating IAB-node.</w:t>
      </w:r>
    </w:p>
    <w:p w14:paraId="505E64BF" w14:textId="06851083" w:rsidR="002A4ACF" w:rsidRPr="00C926B4" w:rsidRDefault="002A4ACF" w:rsidP="00C926B4">
      <w:pPr>
        <w:pStyle w:val="B10"/>
      </w:pPr>
      <w:r w:rsidRPr="00C926B4">
        <w:t xml:space="preserve">6. </w:t>
      </w:r>
      <w:bookmarkStart w:id="2165" w:name="_Hlk95120340"/>
      <w:r w:rsidRPr="00C926B4">
        <w:t xml:space="preserve">The source IAB-donor-CU sends a DL RRC MESSAGE TRANSFER message to the </w:t>
      </w:r>
      <w:r w:rsidR="002A07FB" w:rsidRPr="0001091E">
        <w:t>descendant</w:t>
      </w:r>
      <w:r w:rsidRPr="00C926B4">
        <w:t xml:space="preserve"> IAB-node’s</w:t>
      </w:r>
      <w:r w:rsidR="002A07FB" w:rsidRPr="0001091E">
        <w:t xml:space="preserve"> parent</w:t>
      </w:r>
      <w:r w:rsidRPr="00C926B4">
        <w:t xml:space="preserve"> IAB-DU, which includes an </w:t>
      </w:r>
      <w:proofErr w:type="spellStart"/>
      <w:r w:rsidRPr="00C926B4">
        <w:t>RRCReconfiguration</w:t>
      </w:r>
      <w:proofErr w:type="spellEnd"/>
      <w:r w:rsidRPr="00C926B4">
        <w:t xml:space="preserve"> message for the descendant IAB-MT.</w:t>
      </w:r>
      <w:bookmarkEnd w:id="2165"/>
      <w:r w:rsidRPr="00C926B4">
        <w:t xml:space="preserve"> The RRC configuration may include the new TNL addresses received in step 4.</w:t>
      </w:r>
      <w:r w:rsidR="00AF7868" w:rsidRPr="00C926B4">
        <w:t xml:space="preserve"> If needed, </w:t>
      </w:r>
      <w:r w:rsidR="00AF7868" w:rsidRPr="0001091E">
        <w:t>the source IAB-donor-CU may also provide a new default UL mapping which</w:t>
      </w:r>
      <w:r w:rsidR="00AF7868" w:rsidRPr="00C926B4">
        <w:t xml:space="preserve"> includes a default BH RLC channel and a default BAP Routing ID on the target path, to the descendant nodes via </w:t>
      </w:r>
      <w:proofErr w:type="spellStart"/>
      <w:r w:rsidR="00AF7868" w:rsidRPr="00C926B4">
        <w:t>RRCReconfiguration</w:t>
      </w:r>
      <w:proofErr w:type="spellEnd"/>
      <w:r w:rsidR="00AF7868" w:rsidRPr="00C926B4">
        <w:t xml:space="preserve"> message.</w:t>
      </w:r>
    </w:p>
    <w:p w14:paraId="504BDCCF" w14:textId="3E2B080F" w:rsidR="002A4ACF" w:rsidRPr="00C926B4" w:rsidRDefault="002A4ACF" w:rsidP="00C926B4">
      <w:pPr>
        <w:pStyle w:val="B10"/>
      </w:pPr>
      <w:r w:rsidRPr="00C926B4">
        <w:t xml:space="preserve">7. The </w:t>
      </w:r>
      <w:r w:rsidR="002A07FB" w:rsidRPr="0001091E">
        <w:t>descendant</w:t>
      </w:r>
      <w:r w:rsidRPr="00C926B4">
        <w:t xml:space="preserve"> IAB-node’s</w:t>
      </w:r>
      <w:r w:rsidR="002A07FB" w:rsidRPr="0001091E">
        <w:t xml:space="preserve"> parent</w:t>
      </w:r>
      <w:r w:rsidRPr="00C926B4">
        <w:t xml:space="preserve"> IAB-DU forwards the received </w:t>
      </w:r>
      <w:proofErr w:type="spellStart"/>
      <w:r w:rsidRPr="00C926B4">
        <w:t>RRCReconfiguration</w:t>
      </w:r>
      <w:proofErr w:type="spellEnd"/>
      <w:r w:rsidRPr="00C926B4">
        <w:t xml:space="preserve"> message to the descendant IAB-MT.</w:t>
      </w:r>
    </w:p>
    <w:p w14:paraId="0962E0D9" w14:textId="77777777" w:rsidR="002A4ACF" w:rsidRPr="00C926B4" w:rsidRDefault="002A4ACF" w:rsidP="00C926B4">
      <w:pPr>
        <w:pStyle w:val="B10"/>
      </w:pPr>
      <w:r w:rsidRPr="00C926B4">
        <w:t xml:space="preserve">8. The descendant IAB-MT responds to the migrating IAB-node’s IAB-DU with an </w:t>
      </w:r>
      <w:proofErr w:type="spellStart"/>
      <w:r w:rsidRPr="00C926B4">
        <w:t>RRCReconfigurationComplete</w:t>
      </w:r>
      <w:proofErr w:type="spellEnd"/>
      <w:r w:rsidRPr="00C926B4">
        <w:t xml:space="preserve"> message.</w:t>
      </w:r>
    </w:p>
    <w:p w14:paraId="0827BE79" w14:textId="77777777" w:rsidR="00AF7868" w:rsidRPr="00C926B4" w:rsidRDefault="002A4ACF" w:rsidP="00C926B4">
      <w:pPr>
        <w:pStyle w:val="B10"/>
      </w:pPr>
      <w:r w:rsidRPr="00C926B4">
        <w:t>9. The migrating IAB-node’s IAB-DU sends an UL RRC MESSAGE TRANSFER message to the source IAB-donor-CU</w:t>
      </w:r>
      <w:r w:rsidR="002A07FB" w:rsidRPr="00C926B4">
        <w:t>,</w:t>
      </w:r>
      <w:r w:rsidRPr="00C926B4">
        <w:t xml:space="preserve"> to convey the received </w:t>
      </w:r>
      <w:proofErr w:type="spellStart"/>
      <w:r w:rsidRPr="00C926B4">
        <w:t>RRCReconfigurationComplete</w:t>
      </w:r>
      <w:proofErr w:type="spellEnd"/>
      <w:r w:rsidRPr="00C926B4">
        <w:t xml:space="preserve"> message.</w:t>
      </w:r>
    </w:p>
    <w:p w14:paraId="31588AAC" w14:textId="77C2D882" w:rsidR="002A4ACF" w:rsidRPr="00C926B4" w:rsidRDefault="00AF7868" w:rsidP="00C926B4">
      <w:pPr>
        <w:pStyle w:val="B10"/>
      </w:pPr>
      <w:r w:rsidRPr="00C926B4">
        <w:t xml:space="preserve">10. </w:t>
      </w:r>
      <w:r w:rsidRPr="0001091E">
        <w:t>If needed, the source IAB-donor-CU configures UL BH mappings on the descendant node and BAP-sublayer routing entries between the descendant node and the migrating IAB-node. This step may be performed at an earlier stage, e.g., immediately after step 4.</w:t>
      </w:r>
    </w:p>
    <w:p w14:paraId="0D7C8232" w14:textId="77777777" w:rsidR="00951AE3" w:rsidRPr="00C926B4" w:rsidRDefault="00951AE3" w:rsidP="00C926B4">
      <w:pPr>
        <w:pStyle w:val="B10"/>
      </w:pPr>
      <w:r w:rsidRPr="00C926B4">
        <w:t xml:space="preserve">11. The F1-C connections and F1-U tunnels are switched to use the descendant IAB-node’s new TNL address(es), if any, as described in Steps 15 and 19 of the inter-CU topology adaptation procedure in clause 8.17.3.1. </w:t>
      </w:r>
    </w:p>
    <w:p w14:paraId="7C9B79A6" w14:textId="241BC160" w:rsidR="00951AE3" w:rsidRDefault="00951AE3" w:rsidP="00DE562D">
      <w:pPr>
        <w:pStyle w:val="NO"/>
        <w:rPr>
          <w:lang w:eastAsia="zh-CN"/>
        </w:rPr>
      </w:pPr>
      <w:r>
        <w:rPr>
          <w:lang w:eastAsia="zh-CN"/>
        </w:rPr>
        <w:t>NOTE</w:t>
      </w:r>
      <w:r w:rsidR="00DA2064">
        <w:rPr>
          <w:lang w:eastAsia="zh-CN"/>
        </w:rPr>
        <w:t xml:space="preserve"> 3</w:t>
      </w:r>
      <w:r>
        <w:rPr>
          <w:lang w:eastAsia="zh-CN"/>
        </w:rPr>
        <w:t>:</w:t>
      </w:r>
      <w:r>
        <w:rPr>
          <w:lang w:eastAsia="zh-CN"/>
        </w:rPr>
        <w:tab/>
        <w:t>The IP address selected by the descendant IAB-node for an offloaded traffic needs to be anchored at the IAB-donor-DU whose BAP address is contained in the BAP routing ID of the UL mapping for this traffic, and obtained in step 7.</w:t>
      </w:r>
    </w:p>
    <w:p w14:paraId="44B82DCD" w14:textId="22AFEB9E" w:rsidR="002A4ACF" w:rsidRPr="00C926B4" w:rsidRDefault="002A4ACF" w:rsidP="00C926B4">
      <w:pPr>
        <w:pStyle w:val="B10"/>
      </w:pPr>
      <w:r w:rsidRPr="00C926B4">
        <w:t>1</w:t>
      </w:r>
      <w:r w:rsidR="00AF7868" w:rsidRPr="00C926B4">
        <w:t>2</w:t>
      </w:r>
      <w:r w:rsidRPr="00C926B4">
        <w:t>. The source IAB-donor-CU sends an IAB TRANSPORT MIGRATION MANAGEMENT REQUEST message to the target IAB-donor-CU</w:t>
      </w:r>
      <w:r w:rsidR="002A07FB" w:rsidRPr="00C926B4">
        <w:t>,</w:t>
      </w:r>
      <w:r w:rsidRPr="00C926B4">
        <w:t xml:space="preserve"> to modify the context of the descendant IAB-node’s offloaded traffic. The message may include the DL TNL address information received in step 1</w:t>
      </w:r>
      <w:r w:rsidR="00AF7868" w:rsidRPr="00C926B4">
        <w:t>1</w:t>
      </w:r>
      <w:r w:rsidRPr="00C926B4">
        <w:t xml:space="preserve"> that is necessary for the target IAB-donor-CU to configure or modify DL mappings on the target IAB-donor-DU. </w:t>
      </w:r>
    </w:p>
    <w:p w14:paraId="68C1E83D" w14:textId="51EEC199" w:rsidR="002A4ACF" w:rsidRPr="00C926B4" w:rsidRDefault="002A4ACF" w:rsidP="00C926B4">
      <w:pPr>
        <w:pStyle w:val="B10"/>
      </w:pPr>
      <w:r w:rsidRPr="00C926B4">
        <w:t>1</w:t>
      </w:r>
      <w:r w:rsidR="00AF7868" w:rsidRPr="00C926B4">
        <w:t>3</w:t>
      </w:r>
      <w:r w:rsidRPr="00C926B4">
        <w:t>. The target IAB-donor-CU responds with an IAB TRANSPORT MIGRATION MANAGEMENT RESPONSE message to the source IAB-donor-CU.</w:t>
      </w:r>
    </w:p>
    <w:p w14:paraId="71F75309" w14:textId="4F85E312" w:rsidR="002A4ACF" w:rsidRPr="00C926B4" w:rsidRDefault="002A4ACF" w:rsidP="00C926B4">
      <w:pPr>
        <w:pStyle w:val="B10"/>
      </w:pPr>
      <w:r w:rsidRPr="00C926B4">
        <w:t>1</w:t>
      </w:r>
      <w:r w:rsidR="00AF7868" w:rsidRPr="00C926B4">
        <w:t>4</w:t>
      </w:r>
      <w:r w:rsidRPr="00C926B4">
        <w:t xml:space="preserve">. </w:t>
      </w:r>
      <w:r w:rsidR="002A07FB" w:rsidRPr="00C926B4">
        <w:t>The</w:t>
      </w:r>
      <w:r w:rsidRPr="00C926B4">
        <w:t xml:space="preserve"> of steps above</w:t>
      </w:r>
      <w:r w:rsidR="002A07FB" w:rsidRPr="00C926B4">
        <w:t xml:space="preserve"> may be repeated, if</w:t>
      </w:r>
      <w:r w:rsidRPr="00C926B4">
        <w:t xml:space="preserve"> needed, </w:t>
      </w:r>
      <w:r w:rsidR="002A07FB" w:rsidRPr="00C926B4">
        <w:t>for</w:t>
      </w:r>
      <w:r w:rsidRPr="00C926B4">
        <w:t xml:space="preserve"> the source IAB-donor-CU </w:t>
      </w:r>
      <w:r w:rsidR="002A07FB" w:rsidRPr="00C926B4">
        <w:t>to</w:t>
      </w:r>
      <w:r w:rsidRPr="00C926B4">
        <w:t xml:space="preserve"> request addition, modification or release of the offloaded traffic </w:t>
      </w:r>
      <w:r w:rsidR="002A07FB" w:rsidRPr="00C926B4">
        <w:t>pertaining to</w:t>
      </w:r>
      <w:r w:rsidRPr="00C926B4">
        <w:t xml:space="preserve"> the descendant IAB-node. The target IAB-donor-CU can fully or partially reject addition or modification requests by the source IAB-donor-CU.</w:t>
      </w:r>
    </w:p>
    <w:p w14:paraId="3839692C" w14:textId="70FB522E" w:rsidR="002A4ACF" w:rsidRDefault="002A4ACF" w:rsidP="00C926B4">
      <w:pPr>
        <w:rPr>
          <w:lang w:eastAsia="zh-CN"/>
        </w:rPr>
      </w:pPr>
      <w:r>
        <w:t>The target IAB-donor-CU may trigger the modification of the L2 transport of the offloaded traffic in the target IAB-donor-CU’s topology</w:t>
      </w:r>
      <w:r w:rsidR="00C95863">
        <w:t xml:space="preserve"> using the IAB TRANSPORT MIGRATION MODIFICATION REQUEST message. Based on this message, the source IAB-donor-CU may reconfigure the UL BH mappings on the descendant nodes, the routing entries and BH RLC channel mappings on the migrating node and the descendant nodes, and the BAP header rewriting entries on the migrating node, and acknowledges the modification via the IAB TRANSPORT MIGRATION MODIFICATION RESPONSE message</w:t>
      </w:r>
      <w:r>
        <w:t>. The target IAB-donor-CU may further provide updated TNL address information for the descendant IAB-node to the source IAB-donor-CU.</w:t>
      </w:r>
    </w:p>
    <w:p w14:paraId="0D847BDA" w14:textId="14064538" w:rsidR="002A4ACF" w:rsidRDefault="002A4ACF" w:rsidP="0001091E">
      <w:r>
        <w:t xml:space="preserve">The full or partial release </w:t>
      </w:r>
      <w:r w:rsidR="002A07FB">
        <w:t>or</w:t>
      </w:r>
      <w:r>
        <w:t xml:space="preserve"> revoking of traffic offload pertaining to the descendant IAB-nodes and their served UEs </w:t>
      </w:r>
      <w:r>
        <w:rPr>
          <w:rFonts w:eastAsia="SimSun"/>
        </w:rPr>
        <w:t>follows the same procedure as defined for the partial migration in clause 8.</w:t>
      </w:r>
      <w:r w:rsidR="007644F9">
        <w:rPr>
          <w:rFonts w:eastAsia="SimSun"/>
        </w:rPr>
        <w:t>17</w:t>
      </w:r>
      <w:r>
        <w:rPr>
          <w:rFonts w:eastAsia="SimSun"/>
        </w:rPr>
        <w:t>.3</w:t>
      </w:r>
      <w:r w:rsidRPr="00E04D91">
        <w:rPr>
          <w:rFonts w:eastAsia="SimSun"/>
        </w:rPr>
        <w:t>.1</w:t>
      </w:r>
      <w:r>
        <w:rPr>
          <w:rFonts w:eastAsia="SimSun"/>
        </w:rPr>
        <w:t xml:space="preserve">. </w:t>
      </w:r>
    </w:p>
    <w:p w14:paraId="2E901CE2" w14:textId="77777777" w:rsidR="007644F9" w:rsidRPr="00DA5109" w:rsidRDefault="007644F9" w:rsidP="00564453">
      <w:pPr>
        <w:pStyle w:val="Heading3"/>
      </w:pPr>
      <w:bookmarkStart w:id="2166" w:name="_CR8_17_4"/>
      <w:bookmarkStart w:id="2167" w:name="_Toc98351801"/>
      <w:bookmarkStart w:id="2168" w:name="_Toc98748099"/>
      <w:bookmarkStart w:id="2169" w:name="_Toc105704492"/>
      <w:bookmarkStart w:id="2170" w:name="_Toc106108610"/>
      <w:bookmarkStart w:id="2171" w:name="_Toc107829582"/>
      <w:bookmarkStart w:id="2172" w:name="_Toc112703341"/>
      <w:bookmarkStart w:id="2173" w:name="_Toc162622732"/>
      <w:bookmarkEnd w:id="2166"/>
      <w:r w:rsidRPr="00DA5109">
        <w:t>8.</w:t>
      </w:r>
      <w:r>
        <w:t>17.4</w:t>
      </w:r>
      <w:r w:rsidRPr="00DA5109">
        <w:tab/>
        <w:t>IAB Inter-CU Backhaul RLF recovery for single connected IAB-node</w:t>
      </w:r>
      <w:bookmarkEnd w:id="2167"/>
      <w:bookmarkEnd w:id="2168"/>
      <w:bookmarkEnd w:id="2169"/>
      <w:bookmarkEnd w:id="2170"/>
      <w:bookmarkEnd w:id="2171"/>
      <w:bookmarkEnd w:id="2172"/>
      <w:bookmarkEnd w:id="2173"/>
      <w:r w:rsidRPr="00DA5109">
        <w:t xml:space="preserve"> </w:t>
      </w:r>
    </w:p>
    <w:p w14:paraId="69B0D6E7" w14:textId="4F9A3F5F" w:rsidR="007644F9" w:rsidRPr="009301EB" w:rsidRDefault="007644F9" w:rsidP="007644F9">
      <w:pPr>
        <w:rPr>
          <w:rFonts w:eastAsia="MS Mincho"/>
          <w:lang w:eastAsia="ja-JP"/>
        </w:rPr>
      </w:pPr>
      <w:r w:rsidRPr="009301EB">
        <w:rPr>
          <w:rFonts w:eastAsia="MS Mincho"/>
          <w:lang w:eastAsia="ja-JP"/>
        </w:rPr>
        <w:t xml:space="preserve">The inter-CU backhaul RLF recovery procedure for IAB-nodes </w:t>
      </w:r>
      <w:r>
        <w:rPr>
          <w:lang w:eastAsia="ja-JP"/>
        </w:rPr>
        <w:t>in SA mode</w:t>
      </w:r>
      <w:r w:rsidRPr="009301EB">
        <w:rPr>
          <w:rFonts w:eastAsia="MS Mincho"/>
          <w:lang w:eastAsia="ja-JP"/>
        </w:rPr>
        <w:t xml:space="preserve"> enables recovery of an IAB-node to another parent node underneath </w:t>
      </w:r>
      <w:r>
        <w:rPr>
          <w:rFonts w:eastAsia="MS Mincho"/>
          <w:lang w:eastAsia="ja-JP"/>
        </w:rPr>
        <w:t xml:space="preserve">a </w:t>
      </w:r>
      <w:r w:rsidRPr="009301EB">
        <w:rPr>
          <w:rFonts w:eastAsia="MS Mincho"/>
          <w:lang w:eastAsia="ja-JP"/>
        </w:rPr>
        <w:t xml:space="preserve">different IAB-donor-CU, when the IAB-MT </w:t>
      </w:r>
      <w:r>
        <w:rPr>
          <w:lang w:eastAsia="ja-JP"/>
        </w:rPr>
        <w:t xml:space="preserve">of the IAB-node </w:t>
      </w:r>
      <w:r w:rsidR="002A07FB">
        <w:rPr>
          <w:rFonts w:eastAsia="MS Mincho"/>
          <w:lang w:eastAsia="ja-JP"/>
        </w:rPr>
        <w:t>detects</w:t>
      </w:r>
      <w:r w:rsidRPr="009301EB">
        <w:rPr>
          <w:rFonts w:eastAsia="MS Mincho"/>
          <w:lang w:eastAsia="ja-JP"/>
        </w:rPr>
        <w:t xml:space="preserve"> backhaul RLF.</w:t>
      </w:r>
    </w:p>
    <w:p w14:paraId="40313CBA" w14:textId="51CDE129" w:rsidR="007644F9" w:rsidRDefault="007644F9" w:rsidP="007644F9">
      <w:r w:rsidRPr="009301EB">
        <w:rPr>
          <w:rFonts w:eastAsia="MS Mincho"/>
          <w:lang w:eastAsia="ja-JP"/>
        </w:rPr>
        <w:lastRenderedPageBreak/>
        <w:t xml:space="preserve">Figure </w:t>
      </w:r>
      <w:r>
        <w:rPr>
          <w:rFonts w:eastAsia="MS Mincho"/>
          <w:lang w:eastAsia="ja-JP"/>
        </w:rPr>
        <w:t>8.17.4</w:t>
      </w:r>
      <w:r w:rsidRPr="009301EB">
        <w:rPr>
          <w:rFonts w:eastAsia="MS Mincho"/>
          <w:lang w:eastAsia="ja-JP"/>
        </w:rPr>
        <w:t xml:space="preserve">-1 shows an example of the </w:t>
      </w:r>
      <w:r>
        <w:rPr>
          <w:lang w:eastAsia="ja-JP"/>
        </w:rPr>
        <w:t>backhaul</w:t>
      </w:r>
      <w:r w:rsidRPr="009301EB">
        <w:rPr>
          <w:rFonts w:eastAsia="MS Mincho"/>
          <w:lang w:eastAsia="ja-JP"/>
        </w:rPr>
        <w:t xml:space="preserve"> RLF recovery procedure for a</w:t>
      </w:r>
      <w:r>
        <w:rPr>
          <w:rFonts w:eastAsia="MS Mincho"/>
          <w:lang w:eastAsia="ja-JP"/>
        </w:rPr>
        <w:t>n</w:t>
      </w:r>
      <w:r w:rsidRPr="009301EB">
        <w:rPr>
          <w:rFonts w:eastAsia="MS Mincho"/>
          <w:lang w:eastAsia="ja-JP"/>
        </w:rPr>
        <w:t xml:space="preserve"> IAB-node</w:t>
      </w:r>
      <w:r>
        <w:rPr>
          <w:lang w:eastAsia="ja-JP"/>
        </w:rPr>
        <w:t xml:space="preserve"> in SA mode</w:t>
      </w:r>
      <w:r w:rsidRPr="009301EB">
        <w:rPr>
          <w:rFonts w:eastAsia="MS Mincho"/>
          <w:lang w:eastAsia="ja-JP"/>
        </w:rPr>
        <w:t xml:space="preserve">. In this example, the IAB-node changes from its initial parent node to a new parent node, where the new parent node is served by </w:t>
      </w:r>
      <w:r w:rsidR="002A07FB">
        <w:rPr>
          <w:rFonts w:eastAsia="MS Mincho"/>
          <w:lang w:eastAsia="ja-JP"/>
        </w:rPr>
        <w:t>a different</w:t>
      </w:r>
      <w:r w:rsidRPr="009301EB">
        <w:rPr>
          <w:rFonts w:eastAsia="MS Mincho"/>
          <w:lang w:eastAsia="ja-JP"/>
        </w:rPr>
        <w:t xml:space="preserve"> IAB-donor-CU than </w:t>
      </w:r>
      <w:r w:rsidR="002A07FB">
        <w:rPr>
          <w:rFonts w:eastAsia="MS Mincho"/>
          <w:lang w:eastAsia="ja-JP"/>
        </w:rPr>
        <w:t>that</w:t>
      </w:r>
      <w:r w:rsidRPr="009301EB">
        <w:rPr>
          <w:rFonts w:eastAsia="MS Mincho"/>
          <w:lang w:eastAsia="ja-JP"/>
        </w:rPr>
        <w:t xml:space="preserve"> serving its initial parent node. </w:t>
      </w:r>
      <w:r w:rsidR="002A07FB">
        <w:rPr>
          <w:lang w:eastAsia="ja-JP"/>
        </w:rPr>
        <w:t xml:space="preserve">In this procedure, the recovering IAB-node becomes a boundary IAB-node since </w:t>
      </w:r>
      <w:r>
        <w:rPr>
          <w:lang w:eastAsia="ja-JP"/>
        </w:rPr>
        <w:t xml:space="preserve">the IAB-DU retains </w:t>
      </w:r>
      <w:r w:rsidR="002A07FB">
        <w:rPr>
          <w:lang w:eastAsia="ja-JP"/>
        </w:rPr>
        <w:t>F1AP</w:t>
      </w:r>
      <w:r>
        <w:rPr>
          <w:lang w:eastAsia="ja-JP"/>
        </w:rPr>
        <w:t xml:space="preserve"> with the initial IAB-donor-CU </w:t>
      </w:r>
      <w:r w:rsidR="002A07FB">
        <w:rPr>
          <w:lang w:eastAsia="ja-JP"/>
        </w:rPr>
        <w:t xml:space="preserve">while its </w:t>
      </w:r>
      <w:r>
        <w:rPr>
          <w:lang w:eastAsia="ja-JP"/>
        </w:rPr>
        <w:t xml:space="preserve">IAB-MT </w:t>
      </w:r>
      <w:r w:rsidR="002A07FB">
        <w:rPr>
          <w:lang w:eastAsia="ja-JP"/>
        </w:rPr>
        <w:t>obtains RRC connectivity with</w:t>
      </w:r>
      <w:r>
        <w:rPr>
          <w:lang w:eastAsia="ja-JP"/>
        </w:rPr>
        <w:t xml:space="preserve"> the new IAB-donor-CU.</w:t>
      </w:r>
    </w:p>
    <w:p w14:paraId="3BF3791F" w14:textId="7BC801A4" w:rsidR="007644F9" w:rsidRPr="00C926B4" w:rsidRDefault="00963549" w:rsidP="00564453">
      <w:pPr>
        <w:pStyle w:val="TH"/>
        <w:rPr>
          <w:rFonts w:eastAsia="MS Mincho"/>
        </w:rPr>
      </w:pPr>
      <w:r>
        <w:object w:dxaOrig="10370" w:dyaOrig="12391" w14:anchorId="5117AFAE">
          <v:shape id="_x0000_i1090" type="#_x0000_t75" style="width:477.25pt;height:571.1pt" o:ole="">
            <v:imagedata r:id="rId140" o:title=""/>
          </v:shape>
          <o:OLEObject Type="Embed" ProgID="Visio.Drawing.15" ShapeID="_x0000_i1090" DrawAspect="Content" ObjectID="_1778530657" r:id="rId141"/>
        </w:object>
      </w:r>
    </w:p>
    <w:p w14:paraId="067A7408" w14:textId="77777777" w:rsidR="007644F9" w:rsidRPr="006727FF" w:rsidRDefault="007644F9" w:rsidP="007644F9">
      <w:pPr>
        <w:pStyle w:val="TF"/>
      </w:pPr>
      <w:bookmarkStart w:id="2174" w:name="_CRFigure8_17_41"/>
      <w:r w:rsidRPr="006727FF">
        <w:t xml:space="preserve">Figure </w:t>
      </w:r>
      <w:bookmarkEnd w:id="2174"/>
      <w:r>
        <w:t>8.17.4</w:t>
      </w:r>
      <w:r w:rsidRPr="006727FF">
        <w:t xml:space="preserve">-1: IAB inter-CU backhaul RLF recovery procedure for </w:t>
      </w:r>
      <w:r>
        <w:t>an</w:t>
      </w:r>
      <w:r w:rsidRPr="006727FF">
        <w:t xml:space="preserve"> IAB-node</w:t>
      </w:r>
      <w:r w:rsidRPr="004B4473">
        <w:t xml:space="preserve"> </w:t>
      </w:r>
      <w:r>
        <w:t>in SA mode</w:t>
      </w:r>
    </w:p>
    <w:p w14:paraId="22C1FB40" w14:textId="5AF6336F" w:rsidR="007644F9" w:rsidRPr="00C926B4" w:rsidRDefault="007644F9" w:rsidP="00C926B4">
      <w:pPr>
        <w:pStyle w:val="B10"/>
        <w:rPr>
          <w:rFonts w:eastAsia="MS Mincho"/>
        </w:rPr>
      </w:pPr>
      <w:r w:rsidRPr="00C926B4">
        <w:rPr>
          <w:rFonts w:eastAsia="MS Mincho"/>
        </w:rPr>
        <w:t>1.</w:t>
      </w:r>
      <w:r w:rsidRPr="00C926B4">
        <w:rPr>
          <w:rFonts w:eastAsia="MS Mincho"/>
        </w:rPr>
        <w:tab/>
        <w:t xml:space="preserve">The </w:t>
      </w:r>
      <w:r w:rsidRPr="00C926B4">
        <w:t>IAB</w:t>
      </w:r>
      <w:r w:rsidRPr="00C926B4">
        <w:rPr>
          <w:rFonts w:eastAsia="MS Mincho"/>
        </w:rPr>
        <w:t xml:space="preserve">-MT of the IAB-node </w:t>
      </w:r>
      <w:r w:rsidR="002A07FB" w:rsidRPr="00C926B4">
        <w:rPr>
          <w:rFonts w:eastAsia="MS Mincho"/>
        </w:rPr>
        <w:t>detects</w:t>
      </w:r>
      <w:r w:rsidRPr="00C926B4">
        <w:rPr>
          <w:rFonts w:eastAsia="MS Mincho"/>
        </w:rPr>
        <w:t xml:space="preserve"> </w:t>
      </w:r>
      <w:r w:rsidRPr="0001091E">
        <w:t>backhaul</w:t>
      </w:r>
      <w:r w:rsidRPr="00C926B4">
        <w:rPr>
          <w:rFonts w:eastAsia="MS Mincho"/>
        </w:rPr>
        <w:t xml:space="preserve"> RLF. </w:t>
      </w:r>
    </w:p>
    <w:p w14:paraId="06D07D67" w14:textId="77777777" w:rsidR="007644F9" w:rsidRPr="00C926B4" w:rsidRDefault="007644F9" w:rsidP="00C926B4">
      <w:pPr>
        <w:pStyle w:val="B10"/>
      </w:pPr>
      <w:r w:rsidRPr="00C926B4">
        <w:t>2.</w:t>
      </w:r>
      <w:r w:rsidRPr="00C926B4">
        <w:tab/>
        <w:t>The IAB-MT attempts RLF recovery by performing Random Access towards a new parent IAB-DU.</w:t>
      </w:r>
    </w:p>
    <w:p w14:paraId="07677FE9" w14:textId="77777777" w:rsidR="007644F9" w:rsidRPr="00C926B4" w:rsidRDefault="007644F9" w:rsidP="00C926B4">
      <w:pPr>
        <w:pStyle w:val="B10"/>
      </w:pPr>
      <w:r w:rsidRPr="00C926B4">
        <w:lastRenderedPageBreak/>
        <w:t>3.</w:t>
      </w:r>
      <w:r w:rsidRPr="00C926B4">
        <w:tab/>
        <w:t xml:space="preserve">The IAB-MT undergoing RLF recovery sends an </w:t>
      </w:r>
      <w:proofErr w:type="spellStart"/>
      <w:r w:rsidRPr="00C926B4">
        <w:t>RRCReestablishmentRequest</w:t>
      </w:r>
      <w:proofErr w:type="spellEnd"/>
      <w:r w:rsidRPr="00C926B4">
        <w:t xml:space="preserve"> message to the new parent IAB-DU.</w:t>
      </w:r>
    </w:p>
    <w:p w14:paraId="28A2B68F" w14:textId="77777777" w:rsidR="007644F9" w:rsidRPr="00C926B4" w:rsidRDefault="007644F9" w:rsidP="00C926B4">
      <w:pPr>
        <w:pStyle w:val="B10"/>
      </w:pPr>
      <w:r w:rsidRPr="00C926B4">
        <w:t>4.</w:t>
      </w:r>
      <w:r w:rsidRPr="00C926B4">
        <w:tab/>
        <w:t>The new parent IAB-DU sends an INITIAL UL RRC MESSAGE to the new IAB-donor-CU</w:t>
      </w:r>
      <w:r w:rsidR="002A07FB" w:rsidRPr="00C926B4">
        <w:t>,</w:t>
      </w:r>
      <w:r w:rsidRPr="00C926B4">
        <w:t xml:space="preserve"> to convey the received </w:t>
      </w:r>
      <w:proofErr w:type="spellStart"/>
      <w:r w:rsidRPr="00C926B4">
        <w:t>RRCReestablishmentRequest</w:t>
      </w:r>
      <w:proofErr w:type="spellEnd"/>
      <w:r w:rsidRPr="00C926B4">
        <w:t xml:space="preserve"> message. </w:t>
      </w:r>
    </w:p>
    <w:p w14:paraId="0542462C" w14:textId="13371C23" w:rsidR="007644F9" w:rsidRPr="00C926B4" w:rsidRDefault="007644F9" w:rsidP="00C926B4">
      <w:pPr>
        <w:pStyle w:val="B10"/>
      </w:pPr>
      <w:r w:rsidRPr="00C926B4">
        <w:t>5.</w:t>
      </w:r>
      <w:r w:rsidRPr="00C926B4">
        <w:tab/>
        <w:t xml:space="preserve">The new IAB-donor-CU retrieves the UE Context for the IAB-MT undergoing recovery, through the </w:t>
      </w:r>
      <w:proofErr w:type="spellStart"/>
      <w:r w:rsidR="002A07FB" w:rsidRPr="00C926B4">
        <w:t>XnAP</w:t>
      </w:r>
      <w:proofErr w:type="spellEnd"/>
      <w:r w:rsidR="002A07FB" w:rsidRPr="00C926B4">
        <w:t xml:space="preserve"> </w:t>
      </w:r>
      <w:r w:rsidRPr="00C926B4">
        <w:t>Retrieve UE Context procedure. The initial IAB-donor-CU may include the TNL address information of the IAB-node undergoing recovery in the RRC container of the RETRIEVE UE CONTEXT RESPONSE message.</w:t>
      </w:r>
    </w:p>
    <w:p w14:paraId="5A8ABEA1" w14:textId="77777777" w:rsidR="007644F9" w:rsidRPr="00C926B4" w:rsidRDefault="007644F9" w:rsidP="00C926B4">
      <w:pPr>
        <w:pStyle w:val="B10"/>
      </w:pPr>
      <w:r w:rsidRPr="00C926B4">
        <w:t>6.</w:t>
      </w:r>
      <w:r w:rsidRPr="00C926B4">
        <w:tab/>
        <w:t>The new IAB-donor-CU sends a DL RRC MESSAGE TRANSFER message to the new parent IAB-DU</w:t>
      </w:r>
      <w:r w:rsidR="002A07FB" w:rsidRPr="00C926B4">
        <w:t>,</w:t>
      </w:r>
      <w:r w:rsidRPr="00C926B4">
        <w:t xml:space="preserve"> to convey the generated </w:t>
      </w:r>
      <w:proofErr w:type="spellStart"/>
      <w:r w:rsidRPr="00C926B4">
        <w:t>RRCReestablishment</w:t>
      </w:r>
      <w:proofErr w:type="spellEnd"/>
      <w:r w:rsidRPr="00C926B4">
        <w:t xml:space="preserve"> message. </w:t>
      </w:r>
    </w:p>
    <w:p w14:paraId="17C00C9E" w14:textId="77777777" w:rsidR="007644F9" w:rsidRPr="00C926B4" w:rsidRDefault="007644F9" w:rsidP="00C926B4">
      <w:pPr>
        <w:pStyle w:val="B10"/>
      </w:pPr>
      <w:r w:rsidRPr="00C926B4">
        <w:t>7.</w:t>
      </w:r>
      <w:r w:rsidRPr="00C926B4">
        <w:tab/>
        <w:t xml:space="preserve">The new parent IAB-DU sends an </w:t>
      </w:r>
      <w:proofErr w:type="spellStart"/>
      <w:r w:rsidRPr="00C926B4">
        <w:t>RRCReestablishment</w:t>
      </w:r>
      <w:proofErr w:type="spellEnd"/>
      <w:r w:rsidRPr="00C926B4">
        <w:t xml:space="preserve"> message to the IAB-MT undergoing recovery.</w:t>
      </w:r>
    </w:p>
    <w:p w14:paraId="3DB0D2FA" w14:textId="77777777" w:rsidR="007644F9" w:rsidRPr="00C926B4" w:rsidRDefault="007644F9" w:rsidP="00C926B4">
      <w:pPr>
        <w:pStyle w:val="B10"/>
      </w:pPr>
      <w:r w:rsidRPr="00C926B4">
        <w:t>8.</w:t>
      </w:r>
      <w:r w:rsidRPr="00C926B4">
        <w:tab/>
        <w:t xml:space="preserve">The IAB-MT undergoing recovery sends an </w:t>
      </w:r>
      <w:proofErr w:type="spellStart"/>
      <w:r w:rsidRPr="00C926B4">
        <w:t>RRCReestablishmentComplete</w:t>
      </w:r>
      <w:proofErr w:type="spellEnd"/>
      <w:r w:rsidRPr="00C926B4">
        <w:t xml:space="preserve"> message to the new parent IAB-DU.</w:t>
      </w:r>
    </w:p>
    <w:p w14:paraId="439AA8E5" w14:textId="443F26BC" w:rsidR="007644F9" w:rsidRPr="00C926B4" w:rsidRDefault="007644F9" w:rsidP="00C926B4">
      <w:pPr>
        <w:pStyle w:val="B10"/>
      </w:pPr>
      <w:r w:rsidRPr="00C926B4">
        <w:t>9.</w:t>
      </w:r>
      <w:r w:rsidRPr="00C926B4">
        <w:tab/>
        <w:t>The new parent IAB-DU sends an UL RRC MESSAGE TRANSFER message to the new IAB-donor-CU</w:t>
      </w:r>
      <w:r w:rsidR="002A07FB" w:rsidRPr="00C926B4">
        <w:t>,</w:t>
      </w:r>
      <w:r w:rsidRPr="00C926B4">
        <w:t xml:space="preserve"> to </w:t>
      </w:r>
      <w:r w:rsidR="002A07FB" w:rsidRPr="00C926B4">
        <w:t>convey</w:t>
      </w:r>
      <w:r w:rsidRPr="00C926B4">
        <w:t xml:space="preserve"> the received </w:t>
      </w:r>
      <w:proofErr w:type="spellStart"/>
      <w:r w:rsidRPr="00C926B4">
        <w:t>RRCReestablishmentComplete</w:t>
      </w:r>
      <w:proofErr w:type="spellEnd"/>
      <w:r w:rsidRPr="00C926B4">
        <w:t xml:space="preserve"> message.</w:t>
      </w:r>
    </w:p>
    <w:p w14:paraId="1F4E3E7F" w14:textId="77777777" w:rsidR="007644F9" w:rsidRPr="0001091E" w:rsidRDefault="007644F9" w:rsidP="00C926B4">
      <w:pPr>
        <w:pStyle w:val="B10"/>
      </w:pPr>
      <w:r w:rsidRPr="00C926B4">
        <w:t>10. The new IAB-donor-CU triggers the UE Context Setup procedure toward the new parent IAB-DU</w:t>
      </w:r>
      <w:r w:rsidR="002A07FB" w:rsidRPr="00C926B4">
        <w:t>,</w:t>
      </w:r>
      <w:r w:rsidRPr="00C926B4">
        <w:t xml:space="preserve"> to create the UE context for the IAB-MT undergoing recovery and </w:t>
      </w:r>
      <w:r w:rsidR="002A07FB" w:rsidRPr="00C926B4">
        <w:t xml:space="preserve">to </w:t>
      </w:r>
      <w:r w:rsidRPr="00C926B4">
        <w:t>set up one or more bearers. These bearers can be used by the IAB-MT undergoing recovery for its own signalling, and, optionally, data traffic.</w:t>
      </w:r>
    </w:p>
    <w:p w14:paraId="17C057CB" w14:textId="77777777" w:rsidR="007644F9" w:rsidRPr="00C926B4" w:rsidRDefault="007644F9" w:rsidP="00C926B4">
      <w:pPr>
        <w:pStyle w:val="B10"/>
      </w:pPr>
      <w:r w:rsidRPr="00C926B4">
        <w:t>11. The new IAB-donor-CU triggers the path switch procedure for the IAB-MT undergoing recovery, if needed.</w:t>
      </w:r>
    </w:p>
    <w:p w14:paraId="48F4CF6D" w14:textId="77777777" w:rsidR="007644F9" w:rsidRPr="00C926B4" w:rsidRDefault="007644F9" w:rsidP="00C926B4">
      <w:pPr>
        <w:pStyle w:val="B10"/>
      </w:pPr>
      <w:r w:rsidRPr="00C926B4">
        <w:t>12. The new IAB-donor-CU sends UE CONTEXT RELEASE message to the initial IAB-donor-CU.</w:t>
      </w:r>
    </w:p>
    <w:p w14:paraId="72C669C7" w14:textId="7AD8C025" w:rsidR="007644F9" w:rsidRPr="009301EB" w:rsidRDefault="007644F9" w:rsidP="00564453">
      <w:pPr>
        <w:pStyle w:val="NO"/>
        <w:rPr>
          <w:rFonts w:eastAsia="MS Mincho"/>
          <w:lang w:eastAsia="ja-JP"/>
        </w:rPr>
      </w:pPr>
      <w:r w:rsidRPr="00C971E9">
        <w:rPr>
          <w:rFonts w:eastAsia="SimSun"/>
          <w:lang w:eastAsia="ja-JP"/>
        </w:rPr>
        <w:t>NOTE:</w:t>
      </w:r>
      <w:r>
        <w:rPr>
          <w:rFonts w:eastAsia="SimSun"/>
        </w:rPr>
        <w:tab/>
      </w:r>
      <w:r w:rsidRPr="00C971E9">
        <w:rPr>
          <w:rFonts w:eastAsia="SimSun"/>
          <w:lang w:eastAsia="ja-JP"/>
        </w:rPr>
        <w:t xml:space="preserve">The </w:t>
      </w:r>
      <w:proofErr w:type="spellStart"/>
      <w:r w:rsidRPr="00C971E9">
        <w:rPr>
          <w:rFonts w:eastAsia="SimSun"/>
          <w:lang w:eastAsia="ja-JP"/>
        </w:rPr>
        <w:t>XnAP</w:t>
      </w:r>
      <w:proofErr w:type="spellEnd"/>
      <w:r w:rsidRPr="00C971E9">
        <w:rPr>
          <w:rFonts w:eastAsia="SimSun"/>
          <w:lang w:eastAsia="ja-JP"/>
        </w:rPr>
        <w:t xml:space="preserve"> UE IDs of the </w:t>
      </w:r>
      <w:r w:rsidR="003749DD">
        <w:rPr>
          <w:rFonts w:eastAsia="SimSun"/>
          <w:lang w:eastAsia="ja-JP"/>
        </w:rPr>
        <w:t>boundary</w:t>
      </w:r>
      <w:r w:rsidRPr="00C971E9">
        <w:rPr>
          <w:rFonts w:eastAsia="SimSun"/>
          <w:lang w:eastAsia="ja-JP"/>
        </w:rPr>
        <w:t xml:space="preserve"> IAB-</w:t>
      </w:r>
      <w:r w:rsidR="003749DD">
        <w:rPr>
          <w:rFonts w:eastAsia="SimSun"/>
          <w:lang w:eastAsia="ja-JP"/>
        </w:rPr>
        <w:t>MT</w:t>
      </w:r>
      <w:r w:rsidRPr="00C971E9">
        <w:rPr>
          <w:rFonts w:eastAsia="SimSun"/>
          <w:lang w:eastAsia="ja-JP"/>
        </w:rPr>
        <w:t xml:space="preserve"> are retained at initial</w:t>
      </w:r>
      <w:r w:rsidR="003749DD">
        <w:rPr>
          <w:rFonts w:eastAsia="SimSun"/>
          <w:lang w:eastAsia="ja-JP"/>
        </w:rPr>
        <w:t xml:space="preserve"> </w:t>
      </w:r>
      <w:r w:rsidR="003749DD">
        <w:rPr>
          <w:lang w:eastAsia="ja-JP"/>
        </w:rPr>
        <w:t>IAB-donor-CU</w:t>
      </w:r>
      <w:r w:rsidRPr="00C971E9">
        <w:rPr>
          <w:rFonts w:eastAsia="SimSun"/>
          <w:lang w:eastAsia="ja-JP"/>
        </w:rPr>
        <w:t xml:space="preserve"> and new IAB-donor-CU as long as the recovery path is used for transport of traffic between the IAB-node undergoing recovery and the initial IAB-donor-CU.</w:t>
      </w:r>
    </w:p>
    <w:p w14:paraId="40D4E7B0" w14:textId="77777777" w:rsidR="007644F9" w:rsidRPr="00C926B4" w:rsidRDefault="007644F9" w:rsidP="00C926B4">
      <w:pPr>
        <w:pStyle w:val="B10"/>
        <w:rPr>
          <w:rFonts w:eastAsia="MS Mincho"/>
        </w:rPr>
      </w:pPr>
      <w:r w:rsidRPr="00C926B4">
        <w:rPr>
          <w:rFonts w:eastAsia="MS Mincho"/>
        </w:rPr>
        <w:t>13.</w:t>
      </w:r>
      <w:r w:rsidRPr="00C926B4">
        <w:rPr>
          <w:rFonts w:eastAsia="MS Mincho"/>
        </w:rPr>
        <w:tab/>
        <w:t xml:space="preserve">The initial </w:t>
      </w:r>
      <w:r w:rsidRPr="00C926B4">
        <w:t>IAB</w:t>
      </w:r>
      <w:r w:rsidRPr="00C926B4">
        <w:rPr>
          <w:rFonts w:eastAsia="MS Mincho"/>
        </w:rPr>
        <w:t>-donor-CU may release the BH RLC channels and BAP-sublayer routing entries on the initial path between the initial parent IAB-node and the initial IAB-donor-DU.</w:t>
      </w:r>
    </w:p>
    <w:p w14:paraId="42C91019" w14:textId="77777777" w:rsidR="007644F9" w:rsidRPr="00C926B4" w:rsidRDefault="007644F9" w:rsidP="00C926B4">
      <w:pPr>
        <w:pStyle w:val="B10"/>
      </w:pPr>
      <w:r w:rsidRPr="00C926B4">
        <w:rPr>
          <w:rFonts w:eastAsia="SimSun"/>
        </w:rPr>
        <w:t xml:space="preserve">14. </w:t>
      </w:r>
      <w:r w:rsidRPr="00C926B4">
        <w:t xml:space="preserve">The new IAB-donor-CU sends a DL RRC MESSAGE TRANSFER message to the new parent IAB-DU, which includes an </w:t>
      </w:r>
      <w:proofErr w:type="spellStart"/>
      <w:r w:rsidRPr="00C926B4">
        <w:t>RRCReconfiguration</w:t>
      </w:r>
      <w:proofErr w:type="spellEnd"/>
      <w:r w:rsidRPr="00C926B4">
        <w:t xml:space="preserve"> message for the IAB-MT undergoing recovery. The RRC configuration may include new TNL addresses anchored at the new IAB-donor-DU.</w:t>
      </w:r>
      <w:r w:rsidR="003749DD" w:rsidRPr="00C926B4">
        <w:t xml:space="preserve"> The RRC configuration may further include a BAP address for the recovery IAB-node in the new IAB-donor-CU’s topology, default BH RLC channel and a default BAP routing ID configuration for UL F1-C/non-F1 traffic mapping on the recovery path.</w:t>
      </w:r>
    </w:p>
    <w:p w14:paraId="367B5BA9" w14:textId="77777777" w:rsidR="007644F9" w:rsidRPr="00C926B4" w:rsidRDefault="007644F9" w:rsidP="00C926B4">
      <w:pPr>
        <w:pStyle w:val="B10"/>
      </w:pPr>
      <w:r w:rsidRPr="00C926B4">
        <w:t xml:space="preserve">15. The new parent IAB-DU forwards the received </w:t>
      </w:r>
      <w:proofErr w:type="spellStart"/>
      <w:r w:rsidRPr="00C926B4">
        <w:t>RRCReconfiguration</w:t>
      </w:r>
      <w:proofErr w:type="spellEnd"/>
      <w:r w:rsidRPr="00C926B4">
        <w:t xml:space="preserve"> message to the IAB-MT undergoing recovery.</w:t>
      </w:r>
    </w:p>
    <w:p w14:paraId="35782E4C" w14:textId="77777777" w:rsidR="007644F9" w:rsidRPr="00C926B4" w:rsidRDefault="007644F9" w:rsidP="00C926B4">
      <w:pPr>
        <w:pStyle w:val="B10"/>
      </w:pPr>
      <w:r w:rsidRPr="00C926B4">
        <w:t xml:space="preserve">16. The IAB-MT undergoing recovery responds to the new parent IAB-DU with an </w:t>
      </w:r>
      <w:proofErr w:type="spellStart"/>
      <w:r w:rsidRPr="00C926B4">
        <w:t>RRCReconfigurationComplete</w:t>
      </w:r>
      <w:proofErr w:type="spellEnd"/>
      <w:r w:rsidRPr="00C926B4">
        <w:t xml:space="preserve"> message.</w:t>
      </w:r>
    </w:p>
    <w:p w14:paraId="5E94F386" w14:textId="77777777" w:rsidR="007644F9" w:rsidRPr="00C926B4" w:rsidRDefault="007644F9" w:rsidP="00C926B4">
      <w:pPr>
        <w:pStyle w:val="B10"/>
      </w:pPr>
      <w:r w:rsidRPr="00C926B4">
        <w:t>17. The new parent IAB-DU sends an UL RRC MESSAGE TRANSFER message to the new IAB-donor-CU</w:t>
      </w:r>
      <w:r w:rsidR="003749DD" w:rsidRPr="00C926B4">
        <w:t>,</w:t>
      </w:r>
      <w:r w:rsidRPr="00C926B4">
        <w:t xml:space="preserve"> to convey the received </w:t>
      </w:r>
      <w:proofErr w:type="spellStart"/>
      <w:r w:rsidRPr="00C926B4">
        <w:t>RRCReconfigurationComplete</w:t>
      </w:r>
      <w:proofErr w:type="spellEnd"/>
      <w:r w:rsidRPr="00C926B4">
        <w:t xml:space="preserve"> message.</w:t>
      </w:r>
    </w:p>
    <w:p w14:paraId="134F3453" w14:textId="77777777" w:rsidR="007644F9" w:rsidRPr="00C926B4" w:rsidRDefault="007644F9" w:rsidP="00C926B4">
      <w:pPr>
        <w:pStyle w:val="B10"/>
        <w:rPr>
          <w:rFonts w:eastAsia="MS Mincho"/>
        </w:rPr>
      </w:pPr>
      <w:r w:rsidRPr="00C926B4">
        <w:t>18. The remaining part of the procedure follows the steps 14-20 of the inter-CU topology adaptation procedure defined in clause 8.17.3.1.</w:t>
      </w:r>
    </w:p>
    <w:p w14:paraId="6097030E" w14:textId="77777777" w:rsidR="007644F9" w:rsidRDefault="007644F9" w:rsidP="00564453">
      <w:pPr>
        <w:rPr>
          <w:rFonts w:eastAsia="SimSun"/>
        </w:rPr>
      </w:pPr>
      <w:r>
        <w:rPr>
          <w:rFonts w:eastAsia="SimSun"/>
        </w:rPr>
        <w:t>Traffic offload for descendant nodes follows the same procedure as that of clause 8.17.3</w:t>
      </w:r>
      <w:r w:rsidRPr="004C01A7">
        <w:rPr>
          <w:rFonts w:eastAsia="SimSun"/>
        </w:rPr>
        <w:t>.2.</w:t>
      </w:r>
    </w:p>
    <w:p w14:paraId="1C5D250D" w14:textId="19CEAFB4" w:rsidR="007644F9" w:rsidRDefault="007644F9" w:rsidP="007644F9">
      <w:pPr>
        <w:rPr>
          <w:rFonts w:eastAsia="MS Mincho"/>
          <w:lang w:eastAsia="ja-JP"/>
        </w:rPr>
      </w:pPr>
      <w:r>
        <w:t xml:space="preserve">The new IAB-donor-CU may </w:t>
      </w:r>
      <w:r w:rsidR="003749DD">
        <w:t>request</w:t>
      </w:r>
      <w:r>
        <w:t xml:space="preserve"> the modification of the L2 transport of the offloaded traffic in the new IAB-donor-CU’s topology. The new IAB-donor-CU may further reconfigure the TNL addresses of the </w:t>
      </w:r>
      <w:r w:rsidR="003749DD">
        <w:t xml:space="preserve">boundary </w:t>
      </w:r>
      <w:r>
        <w:t>IAB-node via RRC.</w:t>
      </w:r>
    </w:p>
    <w:p w14:paraId="3C632BF4" w14:textId="685055D5" w:rsidR="007644F9" w:rsidRDefault="007644F9" w:rsidP="007644F9">
      <w:pPr>
        <w:rPr>
          <w:rFonts w:eastAsia="MS Mincho"/>
          <w:lang w:eastAsia="ja-JP"/>
        </w:rPr>
      </w:pPr>
      <w:r w:rsidRPr="009301EB">
        <w:rPr>
          <w:rFonts w:eastAsia="MS Mincho"/>
          <w:lang w:eastAsia="ja-JP"/>
        </w:rPr>
        <w:t xml:space="preserve">The traffic offload due to inter-CU RLF recovery </w:t>
      </w:r>
      <w:r w:rsidR="003749DD">
        <w:rPr>
          <w:rFonts w:eastAsia="MS Mincho"/>
          <w:lang w:eastAsia="ja-JP"/>
        </w:rPr>
        <w:t xml:space="preserve">procedure for the boundary </w:t>
      </w:r>
      <w:r>
        <w:t xml:space="preserve">IAB-node and its descendant IAB-nodes </w:t>
      </w:r>
      <w:r w:rsidRPr="009301EB">
        <w:rPr>
          <w:rFonts w:eastAsia="MS Mincho"/>
          <w:lang w:eastAsia="ja-JP"/>
        </w:rPr>
        <w:t xml:space="preserve">can be </w:t>
      </w:r>
      <w:r w:rsidR="003749DD">
        <w:rPr>
          <w:rFonts w:eastAsia="MS Mincho"/>
          <w:lang w:eastAsia="ja-JP"/>
        </w:rPr>
        <w:t xml:space="preserve">fully </w:t>
      </w:r>
      <w:r w:rsidRPr="009301EB">
        <w:rPr>
          <w:rFonts w:eastAsia="MS Mincho"/>
          <w:lang w:eastAsia="ja-JP"/>
        </w:rPr>
        <w:t xml:space="preserve">revoked. In this case, the </w:t>
      </w:r>
      <w:r w:rsidR="003749DD">
        <w:rPr>
          <w:rFonts w:eastAsia="MS Mincho"/>
          <w:lang w:eastAsia="ja-JP"/>
        </w:rPr>
        <w:t xml:space="preserve">boundary </w:t>
      </w:r>
      <w:r w:rsidRPr="009301EB">
        <w:rPr>
          <w:rFonts w:eastAsia="MS Mincho"/>
          <w:lang w:eastAsia="ja-JP"/>
        </w:rPr>
        <w:t xml:space="preserve">IAB-MT is handed over in reverse direction, i.e., from the new IAB-donor-CU to the initial IAB-donor-CU, </w:t>
      </w:r>
      <w:r w:rsidR="003749DD">
        <w:rPr>
          <w:rFonts w:eastAsia="MS Mincho"/>
          <w:lang w:eastAsia="ja-JP"/>
        </w:rPr>
        <w:t xml:space="preserve">and the traffic of </w:t>
      </w:r>
      <w:r>
        <w:rPr>
          <w:rFonts w:eastAsia="MS Mincho"/>
          <w:lang w:eastAsia="ja-JP"/>
        </w:rPr>
        <w:t xml:space="preserve">the </w:t>
      </w:r>
      <w:r w:rsidR="003749DD">
        <w:rPr>
          <w:rFonts w:eastAsia="MS Mincho"/>
          <w:lang w:eastAsia="ja-JP"/>
        </w:rPr>
        <w:t xml:space="preserve">boundary </w:t>
      </w:r>
      <w:r w:rsidRPr="009301EB">
        <w:rPr>
          <w:rFonts w:eastAsia="MS Mincho"/>
          <w:lang w:eastAsia="ja-JP"/>
        </w:rPr>
        <w:t>IAB-DU and the descendant IAB-DUs</w:t>
      </w:r>
      <w:r w:rsidR="003749DD">
        <w:rPr>
          <w:rFonts w:eastAsia="MS Mincho"/>
          <w:lang w:eastAsia="ja-JP"/>
        </w:rPr>
        <w:t xml:space="preserve"> is</w:t>
      </w:r>
      <w:r w:rsidRPr="009301EB">
        <w:rPr>
          <w:rFonts w:eastAsia="MS Mincho"/>
          <w:lang w:eastAsia="ja-JP"/>
        </w:rPr>
        <w:t xml:space="preserve"> routed again along the </w:t>
      </w:r>
      <w:r>
        <w:rPr>
          <w:rFonts w:eastAsia="MS Mincho"/>
          <w:lang w:eastAsia="ja-JP"/>
        </w:rPr>
        <w:t>initial</w:t>
      </w:r>
      <w:r w:rsidRPr="009301EB">
        <w:rPr>
          <w:rFonts w:eastAsia="MS Mincho"/>
          <w:lang w:eastAsia="ja-JP"/>
        </w:rPr>
        <w:t xml:space="preserve"> </w:t>
      </w:r>
      <w:r w:rsidR="003749DD">
        <w:rPr>
          <w:rFonts w:eastAsia="MS Mincho"/>
          <w:lang w:eastAsia="ja-JP"/>
        </w:rPr>
        <w:t>path used prior to BH RLF recovery.</w:t>
      </w:r>
    </w:p>
    <w:p w14:paraId="439A0D60" w14:textId="0163A618" w:rsidR="007644F9" w:rsidRDefault="007644F9" w:rsidP="007644F9">
      <w:pPr>
        <w:rPr>
          <w:rFonts w:eastAsia="MS Mincho"/>
          <w:lang w:eastAsia="ja-JP"/>
        </w:rPr>
      </w:pPr>
      <w:r w:rsidRPr="009301EB">
        <w:rPr>
          <w:rFonts w:eastAsia="MS Mincho"/>
          <w:lang w:eastAsia="ja-JP"/>
        </w:rPr>
        <w:t xml:space="preserve">The new IAB-donor-CU can </w:t>
      </w:r>
      <w:r w:rsidR="003749DD">
        <w:rPr>
          <w:rFonts w:eastAsia="MS Mincho"/>
          <w:lang w:eastAsia="ja-JP"/>
        </w:rPr>
        <w:t>initiate the full revoking</w:t>
      </w:r>
      <w:r w:rsidRPr="009301EB">
        <w:rPr>
          <w:rFonts w:eastAsia="MS Mincho"/>
          <w:lang w:eastAsia="ja-JP"/>
        </w:rPr>
        <w:t xml:space="preserve"> of traffic </w:t>
      </w:r>
      <w:r w:rsidR="003749DD">
        <w:rPr>
          <w:rFonts w:eastAsia="MS Mincho"/>
          <w:lang w:eastAsia="ja-JP"/>
        </w:rPr>
        <w:t>offload</w:t>
      </w:r>
      <w:r w:rsidRPr="009301EB">
        <w:rPr>
          <w:rFonts w:eastAsia="MS Mincho"/>
          <w:lang w:eastAsia="ja-JP"/>
        </w:rPr>
        <w:t xml:space="preserve"> by executing the </w:t>
      </w:r>
      <w:proofErr w:type="spellStart"/>
      <w:r w:rsidRPr="009301EB">
        <w:rPr>
          <w:rFonts w:eastAsia="MS Mincho"/>
          <w:lang w:eastAsia="ja-JP"/>
        </w:rPr>
        <w:t>XnAP</w:t>
      </w:r>
      <w:proofErr w:type="spellEnd"/>
      <w:r w:rsidRPr="009301EB">
        <w:rPr>
          <w:rFonts w:eastAsia="MS Mincho"/>
          <w:lang w:eastAsia="ja-JP"/>
        </w:rPr>
        <w:t xml:space="preserve"> Handover Preparation procedure for the </w:t>
      </w:r>
      <w:r w:rsidR="003749DD">
        <w:rPr>
          <w:rFonts w:eastAsia="MS Mincho"/>
          <w:lang w:eastAsia="ja-JP"/>
        </w:rPr>
        <w:t>boundary</w:t>
      </w:r>
      <w:r w:rsidRPr="009301EB">
        <w:rPr>
          <w:rFonts w:eastAsia="MS Mincho"/>
          <w:lang w:eastAsia="ja-JP"/>
        </w:rPr>
        <w:t xml:space="preserve"> IAB-MT towards the initial IAB-donor-CU.</w:t>
      </w:r>
    </w:p>
    <w:p w14:paraId="07FFFEA2" w14:textId="3B645809" w:rsidR="007644F9" w:rsidRDefault="007644F9" w:rsidP="00564453">
      <w:r>
        <w:lastRenderedPageBreak/>
        <w:t xml:space="preserve">The initial IAB-donor-CU can </w:t>
      </w:r>
      <w:r w:rsidR="003749DD">
        <w:t>initiate the full revoking of traffic offload</w:t>
      </w:r>
      <w:r>
        <w:t xml:space="preserve"> in the same manner as described in </w:t>
      </w:r>
      <w:r w:rsidR="00AE1915">
        <w:t>clause</w:t>
      </w:r>
      <w:r>
        <w:t xml:space="preserve"> </w:t>
      </w:r>
      <w:r w:rsidRPr="004C01A7">
        <w:t>8.</w:t>
      </w:r>
      <w:r>
        <w:t>17.3</w:t>
      </w:r>
      <w:r w:rsidRPr="004C01A7">
        <w:t>.1</w:t>
      </w:r>
      <w:r w:rsidR="003749DD">
        <w:t xml:space="preserve"> for the revoking initiated by the F1-terminating IAB-donor-CU</w:t>
      </w:r>
      <w:r>
        <w:t>.</w:t>
      </w:r>
    </w:p>
    <w:p w14:paraId="02D84FC4" w14:textId="77777777" w:rsidR="007644F9" w:rsidRPr="009301EB" w:rsidRDefault="007644F9" w:rsidP="007644F9">
      <w:pPr>
        <w:rPr>
          <w:rFonts w:eastAsia="MS Mincho"/>
          <w:lang w:eastAsia="ja-JP"/>
        </w:rPr>
      </w:pPr>
      <w:r>
        <w:t>The initial IAB-donor-CU may request full or partial release of the offloaded traffic from the new IAB-donor-CU via the IAB TRANSPORT MIGRATION MANAGEMENT REQUEST message.</w:t>
      </w:r>
    </w:p>
    <w:p w14:paraId="3F78CD8C" w14:textId="77777777" w:rsidR="006E14BE" w:rsidRPr="00B8401F" w:rsidRDefault="006E14BE" w:rsidP="00564453">
      <w:pPr>
        <w:pStyle w:val="Heading2"/>
        <w:rPr>
          <w:lang w:eastAsia="zh-CN"/>
        </w:rPr>
      </w:pPr>
      <w:bookmarkStart w:id="2175" w:name="_CR8_18"/>
      <w:bookmarkStart w:id="2176" w:name="_Toc98351802"/>
      <w:bookmarkStart w:id="2177" w:name="_Toc98748100"/>
      <w:bookmarkStart w:id="2178" w:name="_Toc105704493"/>
      <w:bookmarkStart w:id="2179" w:name="_Toc106108611"/>
      <w:bookmarkStart w:id="2180" w:name="_Toc107829583"/>
      <w:bookmarkStart w:id="2181" w:name="_Toc112703342"/>
      <w:bookmarkStart w:id="2182" w:name="_Toc162622733"/>
      <w:bookmarkEnd w:id="2175"/>
      <w:r>
        <w:t>8.18</w:t>
      </w:r>
      <w:r w:rsidRPr="00B8401F">
        <w:tab/>
      </w:r>
      <w:r>
        <w:t>Overall procedure for Small Data Transmission during RRC Inactive</w:t>
      </w:r>
      <w:bookmarkEnd w:id="2176"/>
      <w:bookmarkEnd w:id="2177"/>
      <w:bookmarkEnd w:id="2178"/>
      <w:bookmarkEnd w:id="2179"/>
      <w:bookmarkEnd w:id="2180"/>
      <w:bookmarkEnd w:id="2181"/>
      <w:bookmarkEnd w:id="2182"/>
    </w:p>
    <w:p w14:paraId="1872484F" w14:textId="77777777" w:rsidR="006E14BE" w:rsidRDefault="006E14BE" w:rsidP="00564453">
      <w:pPr>
        <w:pStyle w:val="Heading3"/>
      </w:pPr>
      <w:bookmarkStart w:id="2183" w:name="_CR8_18_1"/>
      <w:bookmarkStart w:id="2184" w:name="_Toc98351803"/>
      <w:bookmarkStart w:id="2185" w:name="_Toc98748101"/>
      <w:bookmarkStart w:id="2186" w:name="_Toc105704494"/>
      <w:bookmarkStart w:id="2187" w:name="_Toc106108612"/>
      <w:bookmarkStart w:id="2188" w:name="_Toc107829584"/>
      <w:bookmarkStart w:id="2189" w:name="_Toc112703343"/>
      <w:bookmarkStart w:id="2190" w:name="_Toc162622734"/>
      <w:bookmarkEnd w:id="2183"/>
      <w:r>
        <w:t>8.18.1</w:t>
      </w:r>
      <w:r>
        <w:tab/>
        <w:t>RACH based SDT</w:t>
      </w:r>
      <w:bookmarkEnd w:id="2184"/>
      <w:bookmarkEnd w:id="2185"/>
      <w:bookmarkEnd w:id="2186"/>
      <w:bookmarkEnd w:id="2187"/>
      <w:bookmarkEnd w:id="2188"/>
      <w:bookmarkEnd w:id="2189"/>
      <w:bookmarkEnd w:id="2190"/>
    </w:p>
    <w:p w14:paraId="734CBE03" w14:textId="77777777" w:rsidR="006E14BE" w:rsidRDefault="006E14BE" w:rsidP="006E14BE">
      <w:r>
        <w:t>The procedure for RACH based small data transmission in RRC Inactive is shown in Figure 8.18.1-1.</w:t>
      </w:r>
    </w:p>
    <w:p w14:paraId="62226596" w14:textId="77777777" w:rsidR="006E14BE" w:rsidRPr="00B8401F" w:rsidRDefault="006E14BE" w:rsidP="006E14BE">
      <w:pPr>
        <w:pStyle w:val="TH"/>
      </w:pPr>
      <w:r w:rsidRPr="00B8401F">
        <w:object w:dxaOrig="7516" w:dyaOrig="3317" w14:anchorId="14BB90B0">
          <v:shape id="_x0000_i1091" type="#_x0000_t75" style="width:480pt;height:212.75pt" o:ole="">
            <v:imagedata r:id="rId142" o:title=""/>
          </v:shape>
          <o:OLEObject Type="Embed" ProgID="Visio.Drawing.15" ShapeID="_x0000_i1091" DrawAspect="Content" ObjectID="_1778530658" r:id="rId143"/>
        </w:object>
      </w:r>
    </w:p>
    <w:p w14:paraId="5CA005EE" w14:textId="77777777" w:rsidR="006E14BE" w:rsidRPr="00B8401F" w:rsidRDefault="006E14BE" w:rsidP="006E14BE">
      <w:pPr>
        <w:pStyle w:val="TF"/>
      </w:pPr>
      <w:bookmarkStart w:id="2191" w:name="_CRFigure8_18_11"/>
      <w:r w:rsidRPr="00B8401F">
        <w:t xml:space="preserve">Figure </w:t>
      </w:r>
      <w:bookmarkEnd w:id="2191"/>
      <w:r w:rsidRPr="00B8401F">
        <w:t>8.</w:t>
      </w:r>
      <w:r>
        <w:t>18.1</w:t>
      </w:r>
      <w:r w:rsidRPr="00B8401F">
        <w:t xml:space="preserve">-1: </w:t>
      </w:r>
      <w:r>
        <w:t xml:space="preserve">RACH based Small Data Transmission in </w:t>
      </w:r>
      <w:r w:rsidRPr="00B8401F">
        <w:t xml:space="preserve">RRC Inactive </w:t>
      </w:r>
      <w:r>
        <w:t>state</w:t>
      </w:r>
      <w:r w:rsidRPr="00B8401F">
        <w:t xml:space="preserve">. </w:t>
      </w:r>
    </w:p>
    <w:p w14:paraId="02105E85" w14:textId="77777777" w:rsidR="006E14BE" w:rsidRPr="00B8401F" w:rsidRDefault="006E14BE" w:rsidP="006E14BE">
      <w:pPr>
        <w:pStyle w:val="B10"/>
      </w:pPr>
      <w:r>
        <w:t>1</w:t>
      </w:r>
      <w:r w:rsidRPr="00B8401F">
        <w:t>.</w:t>
      </w:r>
      <w:r w:rsidRPr="00B8401F">
        <w:tab/>
        <w:t xml:space="preserve">The UE </w:t>
      </w:r>
      <w:r>
        <w:t xml:space="preserve">in RRC Inactive </w:t>
      </w:r>
      <w:r w:rsidRPr="00B8401F">
        <w:t xml:space="preserve">sends </w:t>
      </w:r>
      <w:r w:rsidR="005A166A">
        <w:t xml:space="preserve">the </w:t>
      </w:r>
      <w:proofErr w:type="spellStart"/>
      <w:r w:rsidRPr="00B8401F">
        <w:rPr>
          <w:i/>
        </w:rPr>
        <w:t>RRCResumeRequest</w:t>
      </w:r>
      <w:proofErr w:type="spellEnd"/>
      <w:r w:rsidRPr="00B8401F">
        <w:t xml:space="preserve"> message </w:t>
      </w:r>
      <w:r>
        <w:t>together with UL SDT data and/or UL SDT signalling</w:t>
      </w:r>
      <w:r w:rsidRPr="00B8401F">
        <w:t>.</w:t>
      </w:r>
    </w:p>
    <w:p w14:paraId="4906CCBD" w14:textId="77777777" w:rsidR="006E14BE" w:rsidRDefault="006E14BE" w:rsidP="006E14BE">
      <w:pPr>
        <w:pStyle w:val="B10"/>
      </w:pPr>
      <w:r>
        <w:t>2</w:t>
      </w:r>
      <w:r w:rsidRPr="00B8401F">
        <w:t>.</w:t>
      </w:r>
      <w:r w:rsidRPr="00B8401F">
        <w:tab/>
        <w:t xml:space="preserve">The </w:t>
      </w:r>
      <w:proofErr w:type="spellStart"/>
      <w:r w:rsidRPr="00B8401F">
        <w:t>gNB</w:t>
      </w:r>
      <w:proofErr w:type="spellEnd"/>
      <w:r w:rsidRPr="00B8401F">
        <w:t xml:space="preserve">-DU </w:t>
      </w:r>
      <w:r>
        <w:t>buffers the UL SDT data and/or UL SDT signalling.</w:t>
      </w:r>
    </w:p>
    <w:p w14:paraId="24E93FE3" w14:textId="6B332FD5" w:rsidR="006E14BE" w:rsidRPr="00B8401F" w:rsidRDefault="006E14BE" w:rsidP="006E14BE">
      <w:pPr>
        <w:pStyle w:val="B10"/>
      </w:pPr>
      <w:r>
        <w:t>3.</w:t>
      </w:r>
      <w:r>
        <w:tab/>
      </w:r>
      <w:bookmarkStart w:id="2192" w:name="_Hlk87353125"/>
      <w:r w:rsidRPr="00017E39">
        <w:t>The step</w:t>
      </w:r>
      <w:r>
        <w:t xml:space="preserve"> 3</w:t>
      </w:r>
      <w:r w:rsidRPr="00017E39">
        <w:t xml:space="preserve"> </w:t>
      </w:r>
      <w:r>
        <w:t>is</w:t>
      </w:r>
      <w:r w:rsidRPr="00017E39">
        <w:t xml:space="preserve"> as defined in step </w:t>
      </w:r>
      <w:r>
        <w:t>4</w:t>
      </w:r>
      <w:r w:rsidRPr="00017E39">
        <w:t xml:space="preserve"> in clause 8.</w:t>
      </w:r>
      <w:r>
        <w:t>6</w:t>
      </w:r>
      <w:r w:rsidRPr="00017E39">
        <w:t>.</w:t>
      </w:r>
      <w:r>
        <w:t>2, including an indication of SDT access</w:t>
      </w:r>
      <w:r w:rsidRPr="00B8401F">
        <w:t>.</w:t>
      </w:r>
      <w:bookmarkEnd w:id="2192"/>
      <w:r>
        <w:t xml:space="preserve"> The </w:t>
      </w:r>
      <w:proofErr w:type="spellStart"/>
      <w:r>
        <w:t>gNB</w:t>
      </w:r>
      <w:proofErr w:type="spellEnd"/>
      <w:r>
        <w:t>-DU may also provide SDT assistance information.</w:t>
      </w:r>
    </w:p>
    <w:p w14:paraId="4CD176BE" w14:textId="1D7C2EA6" w:rsidR="00CA4F23" w:rsidRDefault="00CA4F23" w:rsidP="00CA4F23">
      <w:pPr>
        <w:pStyle w:val="B10"/>
        <w:rPr>
          <w:lang w:eastAsia="zh-CN"/>
        </w:rPr>
      </w:pPr>
      <w:r>
        <w:t>4-5</w:t>
      </w:r>
      <w:r w:rsidRPr="00B8401F">
        <w:t>.</w:t>
      </w:r>
      <w:r w:rsidRPr="00B8401F">
        <w:tab/>
      </w:r>
      <w:r>
        <w:t>If UE context is successfully retrieved as specified in TS 38.300 [2],</w:t>
      </w:r>
      <w:r w:rsidRPr="007D79CF" w:rsidDel="008E2F2D">
        <w:t xml:space="preserve"> </w:t>
      </w:r>
      <w:r>
        <w:t>t</w:t>
      </w:r>
      <w:r w:rsidRPr="00017E39">
        <w:t>he step</w:t>
      </w:r>
      <w:r>
        <w:t>s 4-5</w:t>
      </w:r>
      <w:r w:rsidRPr="00017E39">
        <w:t xml:space="preserve"> </w:t>
      </w:r>
      <w:r>
        <w:t>are</w:t>
      </w:r>
      <w:r w:rsidRPr="00017E39">
        <w:t xml:space="preserve"> as defined in step</w:t>
      </w:r>
      <w:r>
        <w:t>s 6-7</w:t>
      </w:r>
      <w:r w:rsidRPr="00017E39">
        <w:t xml:space="preserve"> in clause 8.9.6.2</w:t>
      </w:r>
      <w:r w:rsidRPr="00AF10FB">
        <w:t>.</w:t>
      </w:r>
      <w:r>
        <w:t xml:space="preserve"> The UL SDT data, if any, is forwarded to the </w:t>
      </w:r>
      <w:proofErr w:type="spellStart"/>
      <w:r>
        <w:t>gNB</w:t>
      </w:r>
      <w:proofErr w:type="spellEnd"/>
      <w:r>
        <w:t>-CU-UP,</w:t>
      </w:r>
      <w:r w:rsidRPr="00F01189">
        <w:rPr>
          <w:lang w:eastAsia="zh-CN"/>
        </w:rPr>
        <w:t xml:space="preserve"> </w:t>
      </w:r>
      <w:r>
        <w:rPr>
          <w:lang w:eastAsia="zh-CN"/>
        </w:rPr>
        <w:t xml:space="preserve">and </w:t>
      </w:r>
      <w:r w:rsidRPr="00453143">
        <w:rPr>
          <w:lang w:eastAsia="zh-CN"/>
        </w:rPr>
        <w:t xml:space="preserve">the UL </w:t>
      </w:r>
      <w:r>
        <w:rPr>
          <w:lang w:eastAsia="zh-CN"/>
        </w:rPr>
        <w:t xml:space="preserve">signalling, if any, is forwarded to the </w:t>
      </w:r>
      <w:proofErr w:type="spellStart"/>
      <w:r>
        <w:rPr>
          <w:lang w:eastAsia="zh-CN"/>
        </w:rPr>
        <w:t>gNB</w:t>
      </w:r>
      <w:proofErr w:type="spellEnd"/>
      <w:r>
        <w:rPr>
          <w:lang w:eastAsia="zh-CN"/>
        </w:rPr>
        <w:t>-CU-CP via the UL RRC MESSAGE TRANSFER message, in which any UL NAS PDU is delivered to AMF.</w:t>
      </w:r>
    </w:p>
    <w:p w14:paraId="1AC5386F" w14:textId="40164F2D" w:rsidR="00CA4F23" w:rsidRPr="00B8401F" w:rsidRDefault="00CA4F23" w:rsidP="00CA4F23">
      <w:pPr>
        <w:pStyle w:val="NO"/>
      </w:pPr>
      <w:r>
        <w:t>NOTE 1:</w:t>
      </w:r>
      <w:r>
        <w:tab/>
        <w:t xml:space="preserve">In case that full UE context is retrieved from another </w:t>
      </w:r>
      <w:proofErr w:type="spellStart"/>
      <w:r>
        <w:t>gNB</w:t>
      </w:r>
      <w:proofErr w:type="spellEnd"/>
      <w:r>
        <w:t xml:space="preserve">-CU-CP as specified in TS 38.300 [2], the </w:t>
      </w:r>
      <w:proofErr w:type="spellStart"/>
      <w:r>
        <w:t>gNB</w:t>
      </w:r>
      <w:proofErr w:type="spellEnd"/>
      <w:r>
        <w:t xml:space="preserve">-CU-CP first establishes the UE context in the </w:t>
      </w:r>
      <w:proofErr w:type="spellStart"/>
      <w:r>
        <w:t>gNB</w:t>
      </w:r>
      <w:proofErr w:type="spellEnd"/>
      <w:r>
        <w:t>-CU-UP via the Bearer Context Setup procedure and F1-U UL TEIDs are retrieved before step 4. The BEARER CONTEXT SETUP REQUSET message may include an indication to suspend non-SDT bearers, and in this case, the BEARER CONTEXT MODIFICATION REQUEST message in step 6 does not include resume indication for SDT DRBs.</w:t>
      </w:r>
    </w:p>
    <w:p w14:paraId="54089B37" w14:textId="77777777" w:rsidR="006E14BE" w:rsidRDefault="006E14BE" w:rsidP="006E14BE">
      <w:pPr>
        <w:pStyle w:val="NO"/>
      </w:pPr>
      <w:r>
        <w:t>NOTE 2:</w:t>
      </w:r>
      <w:r>
        <w:tab/>
        <w:t xml:space="preserve">In case that only partial UE context for SDT including F1-U UL TEIDs is retrieved from another </w:t>
      </w:r>
      <w:proofErr w:type="spellStart"/>
      <w:r>
        <w:t>gNB</w:t>
      </w:r>
      <w:proofErr w:type="spellEnd"/>
      <w:r>
        <w:t xml:space="preserve">-CU-CP as specified in TS 38.300 [2], the </w:t>
      </w:r>
      <w:proofErr w:type="spellStart"/>
      <w:r>
        <w:t>gNB</w:t>
      </w:r>
      <w:proofErr w:type="spellEnd"/>
      <w:r>
        <w:t xml:space="preserve">-CU-CP uses those F1-U UL TEIDs for steps 4-5, and the subsequent steps 6-7 are not executed. </w:t>
      </w:r>
      <w:r w:rsidR="005A166A" w:rsidRPr="00B8401F">
        <w:t>The F1</w:t>
      </w:r>
      <w:r w:rsidR="005A166A">
        <w:t>-U</w:t>
      </w:r>
      <w:r w:rsidR="005A166A" w:rsidRPr="00B8401F">
        <w:t xml:space="preserve"> DL TEIDs received from the </w:t>
      </w:r>
      <w:proofErr w:type="spellStart"/>
      <w:r w:rsidR="005A166A" w:rsidRPr="00B8401F">
        <w:t>gNB</w:t>
      </w:r>
      <w:proofErr w:type="spellEnd"/>
      <w:r w:rsidR="005A166A" w:rsidRPr="00B8401F">
        <w:t xml:space="preserve">-DU in step </w:t>
      </w:r>
      <w:r w:rsidR="005A166A">
        <w:t>5</w:t>
      </w:r>
      <w:r w:rsidR="005A166A">
        <w:rPr>
          <w:rFonts w:hint="eastAsia"/>
          <w:lang w:eastAsia="zh-CN"/>
        </w:rPr>
        <w:t xml:space="preserve"> should be forwarded to the other </w:t>
      </w:r>
      <w:proofErr w:type="spellStart"/>
      <w:r w:rsidR="005A166A">
        <w:rPr>
          <w:rFonts w:hint="eastAsia"/>
          <w:lang w:eastAsia="zh-CN"/>
        </w:rPr>
        <w:t>gNB</w:t>
      </w:r>
      <w:proofErr w:type="spellEnd"/>
      <w:r w:rsidR="005A166A">
        <w:rPr>
          <w:rFonts w:hint="eastAsia"/>
          <w:lang w:eastAsia="zh-CN"/>
        </w:rPr>
        <w:t xml:space="preserve">-CU-CP, </w:t>
      </w:r>
      <w:r w:rsidR="005A166A">
        <w:rPr>
          <w:lang w:eastAsia="zh-CN"/>
        </w:rPr>
        <w:t>to</w:t>
      </w:r>
      <w:r w:rsidR="005A166A">
        <w:rPr>
          <w:rFonts w:hint="eastAsia"/>
          <w:lang w:eastAsia="zh-CN"/>
        </w:rPr>
        <w:t xml:space="preserve"> be used for transferring of the DL SDT data.</w:t>
      </w:r>
      <w:r w:rsidR="005A166A">
        <w:rPr>
          <w:lang w:eastAsia="zh-CN"/>
        </w:rPr>
        <w:t xml:space="preserve"> </w:t>
      </w:r>
      <w:r>
        <w:t xml:space="preserve">In addition, the UL SDT data, if any, is forwarded from the </w:t>
      </w:r>
      <w:proofErr w:type="spellStart"/>
      <w:r>
        <w:t>gNB</w:t>
      </w:r>
      <w:proofErr w:type="spellEnd"/>
      <w:r>
        <w:t xml:space="preserve">-DU to the </w:t>
      </w:r>
      <w:proofErr w:type="spellStart"/>
      <w:r>
        <w:t>gNB</w:t>
      </w:r>
      <w:proofErr w:type="spellEnd"/>
      <w:r>
        <w:t xml:space="preserve">-CU-UP of the other </w:t>
      </w:r>
      <w:proofErr w:type="spellStart"/>
      <w:r>
        <w:t>gNB</w:t>
      </w:r>
      <w:proofErr w:type="spellEnd"/>
      <w:r>
        <w:t xml:space="preserve">-CU-CP for which the partial context is retrieved, and the UL signalling, if any, is forwarded from the </w:t>
      </w:r>
      <w:proofErr w:type="spellStart"/>
      <w:r>
        <w:t>gNB</w:t>
      </w:r>
      <w:proofErr w:type="spellEnd"/>
      <w:r>
        <w:t xml:space="preserve">-CU-CP to the other </w:t>
      </w:r>
      <w:proofErr w:type="spellStart"/>
      <w:r>
        <w:t>gNB</w:t>
      </w:r>
      <w:proofErr w:type="spellEnd"/>
      <w:r>
        <w:t>-CU-CP</w:t>
      </w:r>
      <w:r w:rsidR="005A166A">
        <w:t xml:space="preserve"> (the last serving </w:t>
      </w:r>
      <w:proofErr w:type="spellStart"/>
      <w:r w:rsidR="005A166A">
        <w:t>gNB</w:t>
      </w:r>
      <w:proofErr w:type="spellEnd"/>
      <w:r w:rsidR="005A166A">
        <w:t>-CU-CP)</w:t>
      </w:r>
      <w:r>
        <w:t xml:space="preserve"> via the </w:t>
      </w:r>
      <w:proofErr w:type="spellStart"/>
      <w:r>
        <w:t>XnAP</w:t>
      </w:r>
      <w:proofErr w:type="spellEnd"/>
      <w:r>
        <w:t xml:space="preserve"> RRC TRANSFER message.</w:t>
      </w:r>
    </w:p>
    <w:p w14:paraId="69376E03" w14:textId="70BF6764" w:rsidR="005A166A" w:rsidRDefault="005A166A" w:rsidP="005A166A">
      <w:pPr>
        <w:pStyle w:val="NO"/>
      </w:pPr>
      <w:r>
        <w:rPr>
          <w:rFonts w:hint="eastAsia"/>
        </w:rPr>
        <w:lastRenderedPageBreak/>
        <w:t>NOTE 3:</w:t>
      </w:r>
      <w:r>
        <w:tab/>
      </w:r>
      <w:r>
        <w:rPr>
          <w:rFonts w:hint="eastAsia"/>
          <w:noProof/>
          <w:lang w:eastAsia="zh-CN"/>
        </w:rPr>
        <w:t xml:space="preserve">The </w:t>
      </w:r>
      <w:r>
        <w:rPr>
          <w:noProof/>
          <w:lang w:eastAsia="zh-CN"/>
        </w:rPr>
        <w:t xml:space="preserve">other </w:t>
      </w:r>
      <w:r>
        <w:rPr>
          <w:rFonts w:hint="eastAsia"/>
          <w:noProof/>
          <w:lang w:eastAsia="zh-CN"/>
        </w:rPr>
        <w:t>gNB-CU-UP may need to buffer the UL SDT data if received before the SDT bearer(s) are resumed.</w:t>
      </w:r>
    </w:p>
    <w:p w14:paraId="0E844B8D" w14:textId="77777777" w:rsidR="006E14BE" w:rsidRDefault="006E14BE" w:rsidP="006E14BE">
      <w:pPr>
        <w:pStyle w:val="B10"/>
      </w:pPr>
      <w:r>
        <w:t>6.</w:t>
      </w:r>
      <w:r>
        <w:tab/>
      </w:r>
      <w:r w:rsidRPr="00B8401F">
        <w:t xml:space="preserve">The </w:t>
      </w:r>
      <w:proofErr w:type="spellStart"/>
      <w:r w:rsidRPr="00B8401F">
        <w:t>gNB</w:t>
      </w:r>
      <w:proofErr w:type="spellEnd"/>
      <w:r w:rsidRPr="00B8401F">
        <w:t xml:space="preserve">-CU-CP sends </w:t>
      </w:r>
      <w:r>
        <w:t xml:space="preserve">the </w:t>
      </w:r>
      <w:r w:rsidRPr="00B8401F">
        <w:t xml:space="preserve">BEARER CONTEXT MODIFICATION REQUEST message </w:t>
      </w:r>
      <w:r>
        <w:t>including an resume indication for SDT DRBs</w:t>
      </w:r>
      <w:r w:rsidRPr="00B8401F">
        <w:t xml:space="preserve">. The </w:t>
      </w:r>
      <w:proofErr w:type="spellStart"/>
      <w:r w:rsidRPr="00B8401F">
        <w:t>gNB</w:t>
      </w:r>
      <w:proofErr w:type="spellEnd"/>
      <w:r w:rsidRPr="00B8401F">
        <w:t>-CU-CP also includes the F1</w:t>
      </w:r>
      <w:r>
        <w:t>-U</w:t>
      </w:r>
      <w:r w:rsidRPr="00B8401F">
        <w:t xml:space="preserve"> DL TEIDs received from the </w:t>
      </w:r>
      <w:proofErr w:type="spellStart"/>
      <w:r w:rsidRPr="00B8401F">
        <w:t>gNB</w:t>
      </w:r>
      <w:proofErr w:type="spellEnd"/>
      <w:r w:rsidRPr="00B8401F">
        <w:t xml:space="preserve">-DU in step </w:t>
      </w:r>
      <w:r>
        <w:t>5</w:t>
      </w:r>
      <w:r w:rsidRPr="00B8401F">
        <w:t>.</w:t>
      </w:r>
    </w:p>
    <w:p w14:paraId="04530744" w14:textId="79EE51A6" w:rsidR="006E14BE" w:rsidRPr="00B8401F" w:rsidRDefault="006E14BE" w:rsidP="006E14BE">
      <w:pPr>
        <w:pStyle w:val="B10"/>
      </w:pPr>
      <w:r>
        <w:t>7.</w:t>
      </w:r>
      <w:r>
        <w:tab/>
        <w:t xml:space="preserve">The </w:t>
      </w:r>
      <w:proofErr w:type="spellStart"/>
      <w:r>
        <w:t>gNB</w:t>
      </w:r>
      <w:proofErr w:type="spellEnd"/>
      <w:r>
        <w:t>-CU-</w:t>
      </w:r>
      <w:r w:rsidR="00834E80">
        <w:t xml:space="preserve">UP </w:t>
      </w:r>
      <w:r w:rsidRPr="00220CBE">
        <w:t>responds with the</w:t>
      </w:r>
      <w:r>
        <w:t xml:space="preserve"> </w:t>
      </w:r>
      <w:r w:rsidRPr="00220CBE">
        <w:t>BEARER CONTEXT MODIFICATION RESPONSE message.</w:t>
      </w:r>
    </w:p>
    <w:p w14:paraId="0DAE8011" w14:textId="77777777" w:rsidR="00967B93" w:rsidRDefault="00967B93" w:rsidP="00967B93">
      <w:pPr>
        <w:pStyle w:val="NO"/>
      </w:pPr>
      <w:bookmarkStart w:id="2193" w:name="_Toc105704495"/>
      <w:bookmarkStart w:id="2194" w:name="_Toc106108613"/>
      <w:bookmarkStart w:id="2195" w:name="_Toc107829585"/>
      <w:bookmarkStart w:id="2196" w:name="_Toc112703344"/>
      <w:bookmarkStart w:id="2197" w:name="_Toc98351804"/>
      <w:bookmarkStart w:id="2198" w:name="_Toc98748102"/>
      <w:r w:rsidRPr="00F142D3">
        <w:t>NOTE 4:</w:t>
      </w:r>
      <w:r w:rsidRPr="00F142D3">
        <w:tab/>
      </w:r>
      <w:r>
        <w:t>void.</w:t>
      </w:r>
    </w:p>
    <w:p w14:paraId="7A73B8FB" w14:textId="5146C765" w:rsidR="00967B93" w:rsidRDefault="00967B93" w:rsidP="00C926B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-DU</w:t>
      </w:r>
      <w:r w:rsidRPr="00F142D3">
        <w:t xml:space="preserve">, the </w:t>
      </w:r>
      <w:proofErr w:type="spellStart"/>
      <w:r w:rsidRPr="00F142D3">
        <w:t>gNB</w:t>
      </w:r>
      <w:proofErr w:type="spellEnd"/>
      <w:r w:rsidRPr="00F142D3">
        <w:t>-CU</w:t>
      </w:r>
      <w:r>
        <w:t>, if serving the UE</w:t>
      </w:r>
      <w:r w:rsidRPr="006B7768">
        <w:t xml:space="preserve"> </w:t>
      </w:r>
      <w:r>
        <w:t xml:space="preserve">and deciding to terminate the ongoing SDT procedure, </w:t>
      </w:r>
      <w:r w:rsidRPr="00F142D3">
        <w:t xml:space="preserve">shall transmit the UE CONTEXT RELEASE COMMAND message to the </w:t>
      </w:r>
      <w:proofErr w:type="spellStart"/>
      <w:r w:rsidRPr="00F142D3">
        <w:t>gNB</w:t>
      </w:r>
      <w:proofErr w:type="spellEnd"/>
      <w:r w:rsidRPr="00F142D3">
        <w:t>-DU.</w:t>
      </w:r>
    </w:p>
    <w:p w14:paraId="23B3621B" w14:textId="448C66DA" w:rsidR="0041481B" w:rsidRDefault="00967B93" w:rsidP="00C926B4">
      <w:r w:rsidRPr="00F142D3">
        <w:t xml:space="preserve">If CG-SDT is (re-)configured, the </w:t>
      </w:r>
      <w:proofErr w:type="spellStart"/>
      <w:r w:rsidRPr="00F142D3">
        <w:t>gNB</w:t>
      </w:r>
      <w:proofErr w:type="spellEnd"/>
      <w:r w:rsidRPr="00F142D3">
        <w:t xml:space="preserve">-CU may request the </w:t>
      </w:r>
      <w:proofErr w:type="spellStart"/>
      <w:r w:rsidRPr="00F142D3">
        <w:t>gNB</w:t>
      </w:r>
      <w:proofErr w:type="spellEnd"/>
      <w:r w:rsidRPr="00F142D3">
        <w:t>-DU to keep CG-SDT configuration and resources in the UE CONTEXT RELEASE COMMAND message.</w:t>
      </w:r>
    </w:p>
    <w:p w14:paraId="78E1242F" w14:textId="00B06D83" w:rsidR="00203B90" w:rsidRPr="00E646C6" w:rsidRDefault="00967B93" w:rsidP="00C926B4">
      <w:pPr>
        <w:rPr>
          <w:rFonts w:eastAsia="SimSun"/>
          <w:lang w:eastAsia="en-US"/>
        </w:rPr>
      </w:pPr>
      <w:r w:rsidRPr="00E646C6">
        <w:rPr>
          <w:rFonts w:eastAsia="SimSun"/>
          <w:lang w:eastAsia="en-US"/>
        </w:rPr>
        <w:t xml:space="preserve">Upon receiving non-SDT data, the </w:t>
      </w:r>
      <w:proofErr w:type="spellStart"/>
      <w:r w:rsidRPr="00E646C6">
        <w:rPr>
          <w:rFonts w:eastAsia="SimSun"/>
          <w:lang w:eastAsia="en-US"/>
        </w:rPr>
        <w:t>gNB</w:t>
      </w:r>
      <w:proofErr w:type="spellEnd"/>
      <w:r w:rsidRPr="00E646C6">
        <w:rPr>
          <w:rFonts w:eastAsia="SimSun"/>
          <w:lang w:eastAsia="en-US"/>
        </w:rPr>
        <w:t xml:space="preserve">-CU-UP shall send the DL DATA NOTIFICATION message to the </w:t>
      </w:r>
      <w:proofErr w:type="spellStart"/>
      <w:r w:rsidRPr="00E646C6">
        <w:rPr>
          <w:rFonts w:eastAsia="SimSun"/>
          <w:lang w:eastAsia="en-US"/>
        </w:rPr>
        <w:t>gNB</w:t>
      </w:r>
      <w:proofErr w:type="spellEnd"/>
      <w:r w:rsidRPr="00E646C6">
        <w:rPr>
          <w:rFonts w:eastAsia="SimSun"/>
          <w:lang w:eastAsia="en-US"/>
        </w:rPr>
        <w:t xml:space="preserve">-CU-CP. The </w:t>
      </w:r>
      <w:proofErr w:type="spellStart"/>
      <w:r w:rsidRPr="00E646C6">
        <w:rPr>
          <w:rFonts w:eastAsia="SimSun"/>
          <w:lang w:eastAsia="en-US"/>
        </w:rPr>
        <w:t>gNB</w:t>
      </w:r>
      <w:proofErr w:type="spellEnd"/>
      <w:r w:rsidRPr="00E646C6">
        <w:rPr>
          <w:rFonts w:eastAsia="SimSun"/>
          <w:lang w:eastAsia="en-US"/>
        </w:rPr>
        <w:t>-CU-CP shall terminate the ongoing SDT procedure as specified in TS 38.300 [2].</w:t>
      </w:r>
    </w:p>
    <w:p w14:paraId="407E8191" w14:textId="269C00F5" w:rsidR="00E2206D" w:rsidRPr="00FF27EE" w:rsidRDefault="00E2206D" w:rsidP="00E2206D">
      <w:pPr>
        <w:pStyle w:val="Heading3"/>
      </w:pPr>
      <w:bookmarkStart w:id="2199" w:name="_CR8_18_2"/>
      <w:bookmarkStart w:id="2200" w:name="_Toc162622735"/>
      <w:bookmarkEnd w:id="2199"/>
      <w:r w:rsidRPr="00FF27EE">
        <w:t>8.</w:t>
      </w:r>
      <w:r>
        <w:t>18</w:t>
      </w:r>
      <w:r w:rsidRPr="00FF27EE">
        <w:t>.</w:t>
      </w:r>
      <w:r>
        <w:t>2</w:t>
      </w:r>
      <w:r w:rsidRPr="00FF27EE">
        <w:tab/>
        <w:t>CG based SDT</w:t>
      </w:r>
      <w:bookmarkEnd w:id="2193"/>
      <w:bookmarkEnd w:id="2194"/>
      <w:bookmarkEnd w:id="2195"/>
      <w:bookmarkEnd w:id="2196"/>
      <w:bookmarkEnd w:id="2200"/>
    </w:p>
    <w:p w14:paraId="503D7470" w14:textId="4F16D92C" w:rsidR="00E2206D" w:rsidRDefault="00E2206D" w:rsidP="00E2206D">
      <w:pPr>
        <w:rPr>
          <w:lang w:val="en-US" w:eastAsia="zh-CN"/>
        </w:rPr>
      </w:pPr>
      <w:r>
        <w:t>The procedure for CG based small data transmission in RRC Inactive is shown in Figure 8.18.2-1.</w:t>
      </w:r>
    </w:p>
    <w:p w14:paraId="77D2BAAC" w14:textId="030B2DD7" w:rsidR="002B5885" w:rsidRPr="006125BA" w:rsidRDefault="00963549" w:rsidP="004F060E">
      <w:pPr>
        <w:pStyle w:val="TH"/>
        <w:rPr>
          <w:lang w:val="en-US" w:eastAsia="zh-CN"/>
        </w:rPr>
      </w:pPr>
      <w:r>
        <w:object w:dxaOrig="16663" w:dyaOrig="10192" w14:anchorId="3F13DB59">
          <v:shape id="_x0000_i1092" type="#_x0000_t75" style="width:477.25pt;height:292.35pt" o:ole="">
            <v:imagedata r:id="rId144" o:title=""/>
          </v:shape>
          <o:OLEObject Type="Embed" ProgID="Mscgen.Chart" ShapeID="_x0000_i1092" DrawAspect="Content" ObjectID="_1778530659" r:id="rId145"/>
        </w:object>
      </w:r>
    </w:p>
    <w:p w14:paraId="473F2A6B" w14:textId="6F6B7550" w:rsidR="00E2206D" w:rsidRPr="00B8401F" w:rsidRDefault="00E2206D" w:rsidP="00E2206D">
      <w:pPr>
        <w:pStyle w:val="TF"/>
      </w:pPr>
      <w:bookmarkStart w:id="2201" w:name="_CRFigure8_18_21"/>
      <w:r w:rsidRPr="00B8401F">
        <w:t xml:space="preserve">Figure </w:t>
      </w:r>
      <w:bookmarkEnd w:id="2201"/>
      <w:r w:rsidRPr="00B8401F">
        <w:t>8.</w:t>
      </w:r>
      <w:r>
        <w:t>18.2</w:t>
      </w:r>
      <w:r w:rsidRPr="00B8401F">
        <w:t xml:space="preserve">-1: </w:t>
      </w:r>
      <w:r>
        <w:t xml:space="preserve">CG based Small Data Transmission in </w:t>
      </w:r>
      <w:r w:rsidRPr="00B8401F">
        <w:t xml:space="preserve">RRC Inactive </w:t>
      </w:r>
      <w:r>
        <w:t>state</w:t>
      </w:r>
      <w:r w:rsidRPr="00B8401F">
        <w:t xml:space="preserve">. </w:t>
      </w:r>
    </w:p>
    <w:p w14:paraId="5D4B3618" w14:textId="08806B3D" w:rsidR="00E2206D" w:rsidRDefault="00E2206D" w:rsidP="00E2206D">
      <w:pPr>
        <w:pStyle w:val="B10"/>
        <w:rPr>
          <w:lang w:val="en-US" w:eastAsia="zh-CN"/>
        </w:rPr>
      </w:pPr>
      <w:r>
        <w:t>1</w:t>
      </w:r>
      <w:r w:rsidRPr="00B8401F">
        <w:t>.</w:t>
      </w:r>
      <w:r w:rsidRPr="00B8401F">
        <w:tab/>
      </w:r>
      <w:r>
        <w:t xml:space="preserve">The </w:t>
      </w:r>
      <w:proofErr w:type="spellStart"/>
      <w:r>
        <w:rPr>
          <w:rFonts w:hint="eastAsia"/>
          <w:lang w:val="en-US" w:eastAsia="zh-CN"/>
        </w:rPr>
        <w:t>gNB</w:t>
      </w:r>
      <w:proofErr w:type="spellEnd"/>
      <w:r>
        <w:rPr>
          <w:rFonts w:hint="eastAsia"/>
          <w:lang w:val="en-US" w:eastAsia="zh-CN"/>
        </w:rPr>
        <w:t xml:space="preserve">-CU decides to </w:t>
      </w:r>
      <w:r>
        <w:rPr>
          <w:lang w:val="en-US" w:eastAsia="zh-CN"/>
        </w:rPr>
        <w:t>move</w:t>
      </w:r>
      <w:r>
        <w:rPr>
          <w:rFonts w:hint="eastAsia"/>
          <w:lang w:val="en-US" w:eastAsia="zh-CN"/>
        </w:rPr>
        <w:t xml:space="preserve"> UE into RRC_INACTIVE state.</w:t>
      </w:r>
    </w:p>
    <w:p w14:paraId="29670DCA" w14:textId="77777777" w:rsidR="00E2206D" w:rsidRDefault="00E2206D" w:rsidP="00E2206D">
      <w:pPr>
        <w:pStyle w:val="B10"/>
      </w:pPr>
      <w:r>
        <w:t>2</w:t>
      </w:r>
      <w:r w:rsidRPr="00B8401F">
        <w:t>.</w:t>
      </w:r>
      <w:r w:rsidRPr="00B8401F">
        <w:tab/>
      </w:r>
      <w:r>
        <w:rPr>
          <w:lang w:val="en-US"/>
        </w:rPr>
        <w:t>T</w:t>
      </w:r>
      <w:r>
        <w:t xml:space="preserve">he </w:t>
      </w:r>
      <w:proofErr w:type="spellStart"/>
      <w:r>
        <w:t>gNB</w:t>
      </w:r>
      <w:proofErr w:type="spellEnd"/>
      <w:r>
        <w:t>-CU-CP decides to configure CG-SDT, it sends UE CONTEXT MODIFICATION REQUEST message including a query indication for CG-SDT related resource configuration</w:t>
      </w:r>
      <w:r w:rsidRPr="00724754">
        <w:t xml:space="preserve"> </w:t>
      </w:r>
      <w:r>
        <w:t xml:space="preserve">associated with the information of SDT </w:t>
      </w:r>
      <w:r w:rsidRPr="00072872">
        <w:rPr>
          <w:rFonts w:eastAsia="SimSun" w:hint="eastAsia"/>
          <w:lang w:eastAsia="zh-CN"/>
        </w:rPr>
        <w:t>Radio Bearer(</w:t>
      </w:r>
      <w:r>
        <w:t>s</w:t>
      </w:r>
      <w:r w:rsidRPr="00072872">
        <w:rPr>
          <w:rFonts w:eastAsia="SimSun" w:hint="eastAsia"/>
          <w:lang w:eastAsia="zh-CN"/>
        </w:rPr>
        <w:t>)</w:t>
      </w:r>
      <w:r>
        <w:t>.</w:t>
      </w:r>
    </w:p>
    <w:p w14:paraId="7188B467" w14:textId="419EA94D" w:rsidR="00E2206D" w:rsidRDefault="00E2206D" w:rsidP="00E2206D">
      <w:pPr>
        <w:pStyle w:val="B10"/>
      </w:pPr>
      <w:r>
        <w:t>3.</w:t>
      </w:r>
      <w:r>
        <w:tab/>
        <w:t>T</w:t>
      </w:r>
      <w:r w:rsidRPr="005618A3">
        <w:t xml:space="preserve">he </w:t>
      </w:r>
      <w:proofErr w:type="spellStart"/>
      <w:r w:rsidRPr="005618A3">
        <w:t>gNB</w:t>
      </w:r>
      <w:proofErr w:type="spellEnd"/>
      <w:r w:rsidRPr="005618A3">
        <w:t xml:space="preserve">-DU </w:t>
      </w:r>
      <w:r>
        <w:t xml:space="preserve">sends the UE CONTEXT MODIFICATION RESPONSE message including </w:t>
      </w:r>
      <w:r w:rsidRPr="005618A3">
        <w:t>the CG-SDT related resource</w:t>
      </w:r>
      <w:r>
        <w:t xml:space="preserve"> configurations</w:t>
      </w:r>
      <w:r w:rsidRPr="00724754">
        <w:t xml:space="preserve"> </w:t>
      </w:r>
      <w:r>
        <w:t xml:space="preserve">for the requested SDT </w:t>
      </w:r>
      <w:r w:rsidRPr="00072872">
        <w:rPr>
          <w:rFonts w:eastAsia="SimSun" w:hint="eastAsia"/>
          <w:lang w:eastAsia="zh-CN"/>
        </w:rPr>
        <w:t>Radio Bearer(s)</w:t>
      </w:r>
      <w:r w:rsidRPr="005618A3">
        <w:t xml:space="preserve"> within the </w:t>
      </w:r>
      <w:r w:rsidRPr="008E5B79">
        <w:rPr>
          <w:i/>
        </w:rPr>
        <w:t>DU to CU RRC Information</w:t>
      </w:r>
      <w:r w:rsidRPr="005618A3">
        <w:t xml:space="preserve"> IE</w:t>
      </w:r>
      <w:r>
        <w:t>.</w:t>
      </w:r>
    </w:p>
    <w:p w14:paraId="247DD233" w14:textId="77777777" w:rsidR="00E2206D" w:rsidRDefault="00E2206D" w:rsidP="00E2206D">
      <w:pPr>
        <w:pStyle w:val="B10"/>
      </w:pPr>
      <w:r>
        <w:lastRenderedPageBreak/>
        <w:t>4.</w:t>
      </w:r>
      <w:r w:rsidRPr="00B8401F">
        <w:tab/>
      </w:r>
      <w:r>
        <w:t xml:space="preserve">The </w:t>
      </w:r>
      <w:proofErr w:type="spellStart"/>
      <w:r>
        <w:t>gNB</w:t>
      </w:r>
      <w:proofErr w:type="spellEnd"/>
      <w:r>
        <w:t xml:space="preserve">-CU-CP sends the BEARER CONTEXT MODIFICATION REQUEST towards the </w:t>
      </w:r>
      <w:proofErr w:type="spellStart"/>
      <w:r>
        <w:t>gNB</w:t>
      </w:r>
      <w:proofErr w:type="spellEnd"/>
      <w:r>
        <w:t>-CU-UP, with the suspend indication.</w:t>
      </w:r>
    </w:p>
    <w:p w14:paraId="09F5AEE5" w14:textId="77777777" w:rsidR="00E2206D" w:rsidRDefault="00E2206D" w:rsidP="00E2206D">
      <w:pPr>
        <w:pStyle w:val="B10"/>
      </w:pPr>
      <w:r>
        <w:t>5.</w:t>
      </w:r>
      <w:r>
        <w:tab/>
        <w:t xml:space="preserve">The </w:t>
      </w:r>
      <w:proofErr w:type="spellStart"/>
      <w:r>
        <w:t>gNB</w:t>
      </w:r>
      <w:proofErr w:type="spellEnd"/>
      <w:r>
        <w:t xml:space="preserve">-CU-UP sends the BEARER CONTEXT MODIFICATION RESPONSE towards the </w:t>
      </w:r>
      <w:proofErr w:type="spellStart"/>
      <w:r>
        <w:t>gNB</w:t>
      </w:r>
      <w:proofErr w:type="spellEnd"/>
      <w:r>
        <w:t>-CU-CP.</w:t>
      </w:r>
    </w:p>
    <w:p w14:paraId="31433BCB" w14:textId="77777777" w:rsidR="00E2206D" w:rsidRDefault="00E2206D" w:rsidP="00E2206D">
      <w:pPr>
        <w:pStyle w:val="B10"/>
      </w:pPr>
      <w:r>
        <w:t>6.</w:t>
      </w:r>
      <w:r>
        <w:tab/>
        <w:t xml:space="preserve">The </w:t>
      </w:r>
      <w:proofErr w:type="spellStart"/>
      <w:r>
        <w:t>gNB</w:t>
      </w:r>
      <w:proofErr w:type="spellEnd"/>
      <w:r>
        <w:t xml:space="preserve">-CU-CP sends the UE CONTEXT RELEASE COMMAND message to the </w:t>
      </w:r>
      <w:proofErr w:type="spellStart"/>
      <w:r>
        <w:t>gNB</w:t>
      </w:r>
      <w:proofErr w:type="spellEnd"/>
      <w:r>
        <w:t>-DU</w:t>
      </w:r>
      <w:r w:rsidRPr="00724754">
        <w:t xml:space="preserve"> </w:t>
      </w:r>
      <w:r>
        <w:t xml:space="preserve">including an </w:t>
      </w:r>
      <w:proofErr w:type="spellStart"/>
      <w:r w:rsidRPr="00C96F6A">
        <w:rPr>
          <w:i/>
        </w:rPr>
        <w:t>RRCRelease</w:t>
      </w:r>
      <w:proofErr w:type="spellEnd"/>
      <w:r w:rsidRPr="000C59A1">
        <w:t xml:space="preserve"> message to</w:t>
      </w:r>
      <w:r w:rsidRPr="00724754">
        <w:t xml:space="preserve"> </w:t>
      </w:r>
      <w:r>
        <w:t xml:space="preserve">the </w:t>
      </w:r>
      <w:r w:rsidRPr="000C59A1">
        <w:t>UE</w:t>
      </w:r>
      <w:r>
        <w:t xml:space="preserve"> with the CG-SDT information within suspend configuration. </w:t>
      </w:r>
      <w:r w:rsidRPr="00194F45">
        <w:t xml:space="preserve">The </w:t>
      </w:r>
      <w:proofErr w:type="spellStart"/>
      <w:r w:rsidRPr="00194F45">
        <w:t>gNB</w:t>
      </w:r>
      <w:proofErr w:type="spellEnd"/>
      <w:r w:rsidRPr="00194F45">
        <w:t xml:space="preserve">-CU notifies </w:t>
      </w:r>
      <w:r>
        <w:t xml:space="preserve">the </w:t>
      </w:r>
      <w:proofErr w:type="spellStart"/>
      <w:r w:rsidRPr="00194F45">
        <w:t>gNB</w:t>
      </w:r>
      <w:proofErr w:type="spellEnd"/>
      <w:r w:rsidRPr="00194F45">
        <w:t xml:space="preserve">-DU to keep </w:t>
      </w:r>
      <w:r>
        <w:t xml:space="preserve">the </w:t>
      </w:r>
      <w:r w:rsidRPr="00194F45">
        <w:t>SDT RLC config</w:t>
      </w:r>
      <w:r>
        <w:t>, F1-U tunnels, F1AP UE association,</w:t>
      </w:r>
      <w:r w:rsidRPr="00194F45">
        <w:t xml:space="preserve"> and store </w:t>
      </w:r>
      <w:r>
        <w:t xml:space="preserve">the </w:t>
      </w:r>
      <w:r w:rsidRPr="00194F45">
        <w:t xml:space="preserve">CG resource for SDT when </w:t>
      </w:r>
      <w:r>
        <w:t xml:space="preserve">the </w:t>
      </w:r>
      <w:r w:rsidRPr="00194F45">
        <w:t>UE</w:t>
      </w:r>
      <w:r>
        <w:t xml:space="preserve"> is</w:t>
      </w:r>
      <w:r w:rsidRPr="00194F45">
        <w:t xml:space="preserve"> entering RRC</w:t>
      </w:r>
      <w:r>
        <w:t>_INACTIVE</w:t>
      </w:r>
      <w:r w:rsidRPr="00C663EA">
        <w:t xml:space="preserve"> </w:t>
      </w:r>
      <w:r w:rsidR="005B68C9">
        <w:t xml:space="preserve">state </w:t>
      </w:r>
      <w:r>
        <w:t>with an explicit CG-SDT kept indicator</w:t>
      </w:r>
      <w:r w:rsidRPr="00194F45">
        <w:t>.</w:t>
      </w:r>
    </w:p>
    <w:p w14:paraId="7B59A1DA" w14:textId="77777777" w:rsidR="00E2206D" w:rsidRDefault="00E2206D" w:rsidP="00E2206D">
      <w:pPr>
        <w:pStyle w:val="B10"/>
      </w:pPr>
      <w:r>
        <w:rPr>
          <w:lang w:eastAsia="zh-CN"/>
        </w:rPr>
        <w:t>7.</w:t>
      </w:r>
      <w:r w:rsidRPr="00B8401F">
        <w:tab/>
      </w:r>
      <w:r>
        <w:rPr>
          <w:lang w:eastAsia="zh-CN"/>
        </w:rPr>
        <w:t xml:space="preserve">The </w:t>
      </w:r>
      <w:proofErr w:type="spellStart"/>
      <w:r>
        <w:rPr>
          <w:lang w:eastAsia="zh-CN"/>
        </w:rPr>
        <w:t>gNB</w:t>
      </w:r>
      <w:proofErr w:type="spellEnd"/>
      <w:r>
        <w:rPr>
          <w:lang w:eastAsia="zh-CN"/>
        </w:rPr>
        <w:t xml:space="preserve">-DU sends </w:t>
      </w:r>
      <w:r w:rsidR="005B68C9">
        <w:rPr>
          <w:lang w:eastAsia="zh-CN"/>
        </w:rPr>
        <w:t xml:space="preserve">the </w:t>
      </w:r>
      <w:proofErr w:type="spellStart"/>
      <w:r w:rsidRPr="00616C3C">
        <w:rPr>
          <w:i/>
          <w:lang w:eastAsia="zh-CN"/>
        </w:rPr>
        <w:t>RRCRelease</w:t>
      </w:r>
      <w:proofErr w:type="spellEnd"/>
      <w:r>
        <w:rPr>
          <w:lang w:eastAsia="zh-CN"/>
        </w:rPr>
        <w:t xml:space="preserve"> message to UE.</w:t>
      </w:r>
    </w:p>
    <w:p w14:paraId="38A3107F" w14:textId="77777777" w:rsidR="00E2206D" w:rsidRDefault="00E2206D" w:rsidP="00E2206D">
      <w:pPr>
        <w:pStyle w:val="B10"/>
        <w:rPr>
          <w:lang w:eastAsia="zh-CN"/>
        </w:rPr>
      </w:pPr>
      <w:r>
        <w:rPr>
          <w:lang w:eastAsia="zh-CN"/>
        </w:rPr>
        <w:t>8.</w:t>
      </w:r>
      <w:r w:rsidRPr="00B8401F">
        <w:tab/>
      </w:r>
      <w:r>
        <w:rPr>
          <w:lang w:eastAsia="zh-CN"/>
        </w:rPr>
        <w:t xml:space="preserve">The </w:t>
      </w:r>
      <w:proofErr w:type="spellStart"/>
      <w:r>
        <w:rPr>
          <w:lang w:eastAsia="zh-CN"/>
        </w:rPr>
        <w:t>gNB</w:t>
      </w:r>
      <w:proofErr w:type="spellEnd"/>
      <w:r>
        <w:rPr>
          <w:lang w:eastAsia="zh-CN"/>
        </w:rPr>
        <w:t>-DU sends UE</w:t>
      </w:r>
      <w:r>
        <w:rPr>
          <w:rFonts w:hint="eastAsia"/>
          <w:lang w:eastAsia="zh-CN"/>
        </w:rPr>
        <w:t xml:space="preserve"> </w:t>
      </w:r>
      <w:r>
        <w:rPr>
          <w:lang w:eastAsia="zh-CN"/>
        </w:rPr>
        <w:t>CONTEXT RELEASE COMPLETE message.</w:t>
      </w:r>
      <w:r w:rsidRPr="00CA734F" w:rsidDel="00BA57A6">
        <w:t xml:space="preserve"> </w:t>
      </w:r>
      <w:r w:rsidRPr="00194F45">
        <w:rPr>
          <w:lang w:eastAsia="zh-CN"/>
        </w:rPr>
        <w:t xml:space="preserve">The </w:t>
      </w:r>
      <w:proofErr w:type="spellStart"/>
      <w:r w:rsidRPr="00194F45">
        <w:rPr>
          <w:lang w:eastAsia="zh-CN"/>
        </w:rPr>
        <w:t>gNB</w:t>
      </w:r>
      <w:proofErr w:type="spellEnd"/>
      <w:r w:rsidRPr="00194F45">
        <w:rPr>
          <w:lang w:eastAsia="zh-CN"/>
        </w:rPr>
        <w:t>-DU keep</w:t>
      </w:r>
      <w:r>
        <w:rPr>
          <w:lang w:eastAsia="zh-CN"/>
        </w:rPr>
        <w:t>s the</w:t>
      </w:r>
      <w:r w:rsidRPr="00194F45">
        <w:rPr>
          <w:lang w:eastAsia="zh-CN"/>
        </w:rPr>
        <w:t xml:space="preserve"> SDT RLC config</w:t>
      </w:r>
      <w:r>
        <w:rPr>
          <w:lang w:eastAsia="zh-CN"/>
        </w:rPr>
        <w:t>,</w:t>
      </w:r>
      <w:r>
        <w:t xml:space="preserve"> F1-U tunnels, F1AP UE association,</w:t>
      </w:r>
      <w:r w:rsidRPr="00194F45">
        <w:rPr>
          <w:lang w:eastAsia="zh-CN"/>
        </w:rPr>
        <w:t xml:space="preserve"> and store</w:t>
      </w:r>
      <w:r>
        <w:rPr>
          <w:lang w:eastAsia="zh-CN"/>
        </w:rPr>
        <w:t>s</w:t>
      </w:r>
      <w:r w:rsidRPr="00194F45">
        <w:rPr>
          <w:lang w:eastAsia="zh-CN"/>
        </w:rPr>
        <w:t xml:space="preserve"> </w:t>
      </w:r>
      <w:r>
        <w:rPr>
          <w:lang w:eastAsia="zh-CN"/>
        </w:rPr>
        <w:t xml:space="preserve">the </w:t>
      </w:r>
      <w:r w:rsidRPr="00194F45">
        <w:rPr>
          <w:lang w:eastAsia="zh-CN"/>
        </w:rPr>
        <w:t xml:space="preserve">CG resource for SDT when </w:t>
      </w:r>
      <w:r>
        <w:rPr>
          <w:lang w:eastAsia="zh-CN"/>
        </w:rPr>
        <w:t xml:space="preserve">the </w:t>
      </w:r>
      <w:r w:rsidRPr="00194F45">
        <w:rPr>
          <w:lang w:eastAsia="zh-CN"/>
        </w:rPr>
        <w:t>UE entering RRC</w:t>
      </w:r>
      <w:r>
        <w:rPr>
          <w:lang w:eastAsia="zh-CN"/>
        </w:rPr>
        <w:t xml:space="preserve">_INACTIVE. The </w:t>
      </w:r>
      <w:proofErr w:type="spellStart"/>
      <w:r>
        <w:rPr>
          <w:lang w:eastAsia="zh-CN"/>
        </w:rPr>
        <w:t>gNB</w:t>
      </w:r>
      <w:proofErr w:type="spellEnd"/>
      <w:r>
        <w:rPr>
          <w:lang w:eastAsia="zh-CN"/>
        </w:rPr>
        <w:t>-DU also stores the C-RNTI, CS-RNTI, and which bearers are CG-SDT bearers.</w:t>
      </w:r>
    </w:p>
    <w:p w14:paraId="62BCABFB" w14:textId="7ED1B3E7" w:rsidR="00E2206D" w:rsidRPr="00BF7FE6" w:rsidRDefault="00E2206D" w:rsidP="00C926B4">
      <w:pPr>
        <w:rPr>
          <w:lang w:eastAsia="zh-CN"/>
        </w:rPr>
      </w:pPr>
      <w:r>
        <w:rPr>
          <w:lang w:eastAsia="zh-CN"/>
        </w:rPr>
        <w:t xml:space="preserve">After a period of time of the UE being in RRC_INACTIVE </w:t>
      </w:r>
      <w:r w:rsidR="005B68C9">
        <w:rPr>
          <w:lang w:eastAsia="zh-CN"/>
        </w:rPr>
        <w:t>state.</w:t>
      </w:r>
    </w:p>
    <w:p w14:paraId="7B1E9FD6" w14:textId="77777777" w:rsidR="00E2206D" w:rsidRPr="00B8401F" w:rsidRDefault="00E2206D" w:rsidP="00E2206D">
      <w:pPr>
        <w:pStyle w:val="B10"/>
      </w:pPr>
      <w:r>
        <w:t>9.</w:t>
      </w:r>
      <w:r>
        <w:tab/>
      </w:r>
      <w:r>
        <w:rPr>
          <w:rFonts w:hint="eastAsia"/>
          <w:lang w:val="en-US" w:eastAsia="zh-CN"/>
        </w:rPr>
        <w:t xml:space="preserve">The UE </w:t>
      </w:r>
      <w:r>
        <w:rPr>
          <w:lang w:val="en-US" w:eastAsia="zh-CN"/>
        </w:rPr>
        <w:t xml:space="preserve">decides to </w:t>
      </w:r>
      <w:r>
        <w:rPr>
          <w:rFonts w:hint="eastAsia"/>
          <w:lang w:val="en-US" w:eastAsia="zh-CN"/>
        </w:rPr>
        <w:t>perform CG based SDT</w:t>
      </w:r>
      <w:r>
        <w:rPr>
          <w:lang w:val="en-US" w:eastAsia="zh-CN"/>
        </w:rPr>
        <w:t xml:space="preserve"> procedure, it</w:t>
      </w:r>
      <w:r w:rsidRPr="00B8401F">
        <w:t xml:space="preserve"> sends </w:t>
      </w:r>
      <w:r>
        <w:t xml:space="preserve">the </w:t>
      </w:r>
      <w:proofErr w:type="spellStart"/>
      <w:r w:rsidRPr="00B8401F">
        <w:rPr>
          <w:i/>
        </w:rPr>
        <w:t>RRCResumeRequest</w:t>
      </w:r>
      <w:proofErr w:type="spellEnd"/>
      <w:r w:rsidRPr="00B8401F">
        <w:t xml:space="preserve"> message </w:t>
      </w:r>
      <w:r>
        <w:t>together with UL SDT data/UL NAS PDU</w:t>
      </w:r>
      <w:r w:rsidRPr="00B8401F">
        <w:t>.</w:t>
      </w:r>
    </w:p>
    <w:p w14:paraId="60E6C4E8" w14:textId="77777777" w:rsidR="00E2206D" w:rsidRPr="00B8401F" w:rsidRDefault="00E2206D" w:rsidP="00E2206D">
      <w:pPr>
        <w:pStyle w:val="B10"/>
      </w:pPr>
      <w:r>
        <w:t>10.</w:t>
      </w:r>
      <w:r>
        <w:tab/>
      </w:r>
      <w:r w:rsidRPr="00B8401F">
        <w:t xml:space="preserve">The </w:t>
      </w:r>
      <w:proofErr w:type="spellStart"/>
      <w:r w:rsidRPr="00B8401F">
        <w:t>gNB</w:t>
      </w:r>
      <w:proofErr w:type="spellEnd"/>
      <w:r w:rsidRPr="00B8401F">
        <w:t>-DU</w:t>
      </w:r>
      <w:r>
        <w:t xml:space="preserve"> sends the UL RRC MESSAGE TRANSFER message including the </w:t>
      </w:r>
      <w:proofErr w:type="spellStart"/>
      <w:r w:rsidRPr="00B8401F">
        <w:rPr>
          <w:i/>
        </w:rPr>
        <w:t>RRCResumeRequest</w:t>
      </w:r>
      <w:proofErr w:type="spellEnd"/>
      <w:r w:rsidRPr="00B8401F">
        <w:t xml:space="preserve"> message</w:t>
      </w:r>
      <w:r w:rsidR="005B68C9">
        <w:t xml:space="preserve"> to indicate the access due to CG-SDT</w:t>
      </w:r>
      <w:r w:rsidRPr="00B8401F">
        <w:t>.</w:t>
      </w:r>
    </w:p>
    <w:p w14:paraId="2FFD4090" w14:textId="13D2EB09" w:rsidR="00CA4F23" w:rsidRDefault="00CA4F23" w:rsidP="00CA4F23">
      <w:pPr>
        <w:pStyle w:val="B10"/>
      </w:pPr>
      <w:r>
        <w:t>11/12</w:t>
      </w:r>
      <w:r w:rsidRPr="00B8401F">
        <w:t>.</w:t>
      </w:r>
      <w:r w:rsidRPr="00B8401F">
        <w:tab/>
      </w:r>
      <w:r>
        <w:t>If UE context is successfully retrieved as specified in TS 38.300 [2],</w:t>
      </w:r>
      <w:r w:rsidRPr="007D79CF" w:rsidDel="008E2F2D">
        <w:t xml:space="preserve"> </w:t>
      </w:r>
      <w:r>
        <w:t xml:space="preserve">the </w:t>
      </w:r>
      <w:proofErr w:type="spellStart"/>
      <w:r>
        <w:t>gNB</w:t>
      </w:r>
      <w:proofErr w:type="spellEnd"/>
      <w:r>
        <w:t>-CU-CP initiates the BEARER CONTEXT MODIFICATION procedure to resume SDT DRBs.</w:t>
      </w:r>
    </w:p>
    <w:p w14:paraId="41FCC427" w14:textId="77777777" w:rsidR="005B68C9" w:rsidRPr="00E04791" w:rsidRDefault="005B68C9" w:rsidP="005B68C9">
      <w:pPr>
        <w:pStyle w:val="B10"/>
      </w:pPr>
      <w:r w:rsidRPr="00E04791">
        <w:t>13 – 13a</w:t>
      </w:r>
      <w:r>
        <w:t>.</w:t>
      </w:r>
      <w:r w:rsidRPr="00E04791">
        <w:t xml:space="preserve"> </w:t>
      </w:r>
      <w:r w:rsidRPr="00D5651D">
        <w:t xml:space="preserve">The </w:t>
      </w:r>
      <w:proofErr w:type="spellStart"/>
      <w:r w:rsidRPr="00D5651D">
        <w:t>gNB</w:t>
      </w:r>
      <w:proofErr w:type="spellEnd"/>
      <w:r w:rsidRPr="00D5651D">
        <w:t xml:space="preserve">-DU sends the UL SDT data, if any, to the </w:t>
      </w:r>
      <w:proofErr w:type="spellStart"/>
      <w:r w:rsidRPr="00D5651D">
        <w:t>gNB</w:t>
      </w:r>
      <w:proofErr w:type="spellEnd"/>
      <w:r w:rsidRPr="00D5651D">
        <w:t xml:space="preserve">-CU-UP, and/or sends the UL signalling, if any, to the </w:t>
      </w:r>
      <w:proofErr w:type="spellStart"/>
      <w:r w:rsidRPr="00D5651D">
        <w:t>gNB</w:t>
      </w:r>
      <w:proofErr w:type="spellEnd"/>
      <w:r w:rsidRPr="00D5651D">
        <w:t>-CU-CP via the UL RRC MESSAGE TRANSFER message, in which any UL NAS PDU is delivered to AMF.</w:t>
      </w:r>
    </w:p>
    <w:p w14:paraId="79BC315E" w14:textId="77777777" w:rsidR="00967B93" w:rsidRDefault="00967B93" w:rsidP="00C926B4">
      <w:pPr>
        <w:pStyle w:val="NO"/>
        <w:rPr>
          <w:lang w:eastAsia="ja-JP"/>
        </w:rPr>
      </w:pPr>
      <w:bookmarkStart w:id="2202" w:name="_Toc105704496"/>
      <w:bookmarkStart w:id="2203" w:name="_Toc106108614"/>
      <w:bookmarkStart w:id="2204" w:name="_Toc107829586"/>
      <w:bookmarkStart w:id="2205" w:name="_Toc112703345"/>
      <w:r w:rsidRPr="00F142D3">
        <w:t>NOTE 1:</w:t>
      </w:r>
      <w:r w:rsidRPr="00F142D3">
        <w:tab/>
      </w:r>
      <w:r>
        <w:t>void.</w:t>
      </w:r>
    </w:p>
    <w:p w14:paraId="45EFB5E5" w14:textId="43BEEB12" w:rsidR="00203B90" w:rsidRDefault="00967B93" w:rsidP="00C926B4">
      <w:r w:rsidRPr="004D4D03">
        <w:rPr>
          <w:lang w:eastAsia="ja-JP"/>
        </w:rPr>
        <w:t xml:space="preserve">Upon receiving the </w:t>
      </w:r>
      <w:r w:rsidRPr="00AA4CC2">
        <w:rPr>
          <w:lang w:eastAsia="ja-JP"/>
        </w:rPr>
        <w:t xml:space="preserve">UE INACTIVITY NOTIFICATION </w:t>
      </w:r>
      <w:r>
        <w:rPr>
          <w:lang w:eastAsia="ja-JP"/>
        </w:rPr>
        <w:t>m</w:t>
      </w:r>
      <w:r w:rsidRPr="004D4D03">
        <w:rPr>
          <w:lang w:eastAsia="ja-JP"/>
        </w:rPr>
        <w:t xml:space="preserve">essage </w:t>
      </w:r>
      <w:r>
        <w:rPr>
          <w:lang w:eastAsia="ja-JP"/>
        </w:rPr>
        <w:t xml:space="preserve">from the </w:t>
      </w:r>
      <w:proofErr w:type="spellStart"/>
      <w:r>
        <w:rPr>
          <w:lang w:eastAsia="ja-JP"/>
        </w:rPr>
        <w:t>gNB</w:t>
      </w:r>
      <w:proofErr w:type="spellEnd"/>
      <w:r>
        <w:rPr>
          <w:lang w:eastAsia="ja-JP"/>
        </w:rPr>
        <w:t xml:space="preserve">-DU </w:t>
      </w:r>
      <w:r w:rsidRPr="004D4D03">
        <w:rPr>
          <w:lang w:eastAsia="ja-JP"/>
        </w:rPr>
        <w:t xml:space="preserve">and deciding to terminate the </w:t>
      </w:r>
      <w:r>
        <w:rPr>
          <w:lang w:eastAsia="ja-JP"/>
        </w:rPr>
        <w:t xml:space="preserve">ongoing </w:t>
      </w:r>
      <w:r w:rsidRPr="004D4D03">
        <w:rPr>
          <w:lang w:eastAsia="ja-JP"/>
        </w:rPr>
        <w:t>SDT</w:t>
      </w:r>
      <w:r>
        <w:rPr>
          <w:lang w:eastAsia="ja-JP"/>
        </w:rPr>
        <w:t xml:space="preserve"> procedure</w:t>
      </w:r>
      <w:r w:rsidRPr="00F142D3">
        <w:t xml:space="preserve">, the </w:t>
      </w:r>
      <w:proofErr w:type="spellStart"/>
      <w:r w:rsidRPr="00F142D3">
        <w:t>gNB</w:t>
      </w:r>
      <w:proofErr w:type="spellEnd"/>
      <w:r w:rsidRPr="00F142D3">
        <w:t xml:space="preserve">-CU shall transmit the UE CONTEXT RELEASE COMMAND message to the </w:t>
      </w:r>
      <w:proofErr w:type="spellStart"/>
      <w:r w:rsidRPr="00F142D3">
        <w:t>gNB</w:t>
      </w:r>
      <w:proofErr w:type="spellEnd"/>
      <w:r w:rsidRPr="00F142D3">
        <w:t xml:space="preserve">-DU. </w:t>
      </w:r>
    </w:p>
    <w:p w14:paraId="18E2B4F0" w14:textId="72554C33" w:rsidR="0041481B" w:rsidRDefault="00203B90" w:rsidP="00C926B4">
      <w:r w:rsidRPr="00E646C6">
        <w:rPr>
          <w:rFonts w:eastAsia="SimSun"/>
          <w:lang w:eastAsia="ja-JP"/>
        </w:rPr>
        <w:t xml:space="preserve">If CG-SDT is re-configured, the </w:t>
      </w:r>
      <w:proofErr w:type="spellStart"/>
      <w:r w:rsidRPr="00E646C6">
        <w:rPr>
          <w:rFonts w:eastAsia="SimSun"/>
          <w:lang w:eastAsia="ja-JP"/>
        </w:rPr>
        <w:t>gNB</w:t>
      </w:r>
      <w:proofErr w:type="spellEnd"/>
      <w:r w:rsidRPr="00E646C6">
        <w:rPr>
          <w:rFonts w:eastAsia="SimSun"/>
          <w:lang w:eastAsia="ja-JP"/>
        </w:rPr>
        <w:t xml:space="preserve">-CU may request the </w:t>
      </w:r>
      <w:proofErr w:type="spellStart"/>
      <w:r w:rsidRPr="00E646C6">
        <w:rPr>
          <w:rFonts w:eastAsia="SimSun"/>
          <w:lang w:eastAsia="ja-JP"/>
        </w:rPr>
        <w:t>gNB</w:t>
      </w:r>
      <w:proofErr w:type="spellEnd"/>
      <w:r w:rsidRPr="00E646C6">
        <w:rPr>
          <w:rFonts w:eastAsia="SimSun"/>
          <w:lang w:eastAsia="ja-JP"/>
        </w:rPr>
        <w:t>-DU to keep CG-SDT configuration and resources in the UE CONTEXT RELEASE COMMAND message.</w:t>
      </w:r>
    </w:p>
    <w:p w14:paraId="6ED7A86A" w14:textId="4C4417CE" w:rsidR="0041481B" w:rsidRDefault="0041481B" w:rsidP="00C926B4">
      <w:r w:rsidRPr="000956B9">
        <w:t xml:space="preserve">Upon receiving non-SDT data, the </w:t>
      </w:r>
      <w:proofErr w:type="spellStart"/>
      <w:r w:rsidRPr="000956B9">
        <w:t>gNB</w:t>
      </w:r>
      <w:proofErr w:type="spellEnd"/>
      <w:r w:rsidRPr="000956B9">
        <w:t xml:space="preserve">-CU-UP shall send </w:t>
      </w:r>
      <w:r>
        <w:t xml:space="preserve">the </w:t>
      </w:r>
      <w:r w:rsidRPr="000956B9">
        <w:t xml:space="preserve">DL DATA NOTIFICATION message to </w:t>
      </w:r>
      <w:r>
        <w:t xml:space="preserve">the </w:t>
      </w:r>
      <w:proofErr w:type="spellStart"/>
      <w:r w:rsidRPr="000956B9">
        <w:t>gNB</w:t>
      </w:r>
      <w:proofErr w:type="spellEnd"/>
      <w:r w:rsidRPr="000956B9">
        <w:t xml:space="preserve">-CU-CP. The </w:t>
      </w:r>
      <w:proofErr w:type="spellStart"/>
      <w:r w:rsidRPr="000956B9">
        <w:t>gNB</w:t>
      </w:r>
      <w:proofErr w:type="spellEnd"/>
      <w:r w:rsidRPr="000956B9">
        <w:t>-CU-CP shall terminate the ongoing SDT procedure as specified in TS 38.300 [2]</w:t>
      </w:r>
      <w:r>
        <w:rPr>
          <w:lang w:eastAsia="zh-CN"/>
        </w:rPr>
        <w:t>.</w:t>
      </w:r>
    </w:p>
    <w:p w14:paraId="5C8DCD81" w14:textId="77777777" w:rsidR="00193EDC" w:rsidRDefault="00193EDC" w:rsidP="00193EDC">
      <w:pPr>
        <w:pStyle w:val="Heading3"/>
      </w:pPr>
      <w:bookmarkStart w:id="2206" w:name="_CR8_18_3"/>
      <w:bookmarkStart w:id="2207" w:name="_Toc162622736"/>
      <w:bookmarkEnd w:id="2206"/>
      <w:r>
        <w:t>8.18.3</w:t>
      </w:r>
      <w:r>
        <w:tab/>
      </w:r>
      <w:r w:rsidRPr="006C5B51">
        <w:t>RA-SDT or non-SDT with CG-SDT configuration</w:t>
      </w:r>
      <w:bookmarkEnd w:id="2202"/>
      <w:bookmarkEnd w:id="2203"/>
      <w:bookmarkEnd w:id="2204"/>
      <w:bookmarkEnd w:id="2205"/>
      <w:bookmarkEnd w:id="2207"/>
    </w:p>
    <w:p w14:paraId="4711BA6F" w14:textId="77777777" w:rsidR="00193EDC" w:rsidRDefault="00193EDC" w:rsidP="00C926B4">
      <w:r>
        <w:rPr>
          <w:lang w:eastAsia="zh-CN"/>
        </w:rPr>
        <w:t>The</w:t>
      </w:r>
      <w:r w:rsidRPr="00EF593A">
        <w:t xml:space="preserve"> </w:t>
      </w:r>
      <w:r>
        <w:t>procedure for the</w:t>
      </w:r>
      <w:r>
        <w:rPr>
          <w:lang w:eastAsia="zh-CN"/>
        </w:rPr>
        <w:t xml:space="preserve"> case where the UE has CG-SDT </w:t>
      </w:r>
      <w:r w:rsidRPr="008533C8">
        <w:rPr>
          <w:lang w:eastAsia="zh-CN"/>
        </w:rPr>
        <w:t>resource configuration</w:t>
      </w:r>
      <w:r>
        <w:rPr>
          <w:lang w:eastAsia="zh-CN"/>
        </w:rPr>
        <w:t xml:space="preserve">s but decides to perform RACH based </w:t>
      </w:r>
      <w:r>
        <w:t>small data transmission</w:t>
      </w:r>
      <w:r>
        <w:rPr>
          <w:lang w:eastAsia="zh-CN"/>
        </w:rPr>
        <w:t xml:space="preserve"> </w:t>
      </w:r>
      <w:r>
        <w:t xml:space="preserve">in RRC Inactive </w:t>
      </w:r>
      <w:r>
        <w:rPr>
          <w:rFonts w:hint="eastAsia"/>
          <w:lang w:eastAsia="zh-CN"/>
        </w:rPr>
        <w:t>or</w:t>
      </w:r>
      <w:r>
        <w:t xml:space="preserve"> to perform RACH procedure to transit to RRC Connected</w:t>
      </w:r>
      <w:r>
        <w:rPr>
          <w:lang w:eastAsia="zh-CN"/>
        </w:rPr>
        <w:t xml:space="preserve"> (see TS 38.321 [30] clause 5.27) is shown in </w:t>
      </w:r>
      <w:r>
        <w:t>Figure 8.18.3-1.</w:t>
      </w:r>
    </w:p>
    <w:p w14:paraId="0E2A15BC" w14:textId="77777777" w:rsidR="00193EDC" w:rsidRPr="006C57A2" w:rsidRDefault="00193EDC" w:rsidP="00C926B4">
      <w:pPr>
        <w:pStyle w:val="TH"/>
        <w:rPr>
          <w:lang w:eastAsia="zh-CN"/>
        </w:rPr>
      </w:pPr>
      <w:r>
        <w:object w:dxaOrig="12840" w:dyaOrig="5205" w14:anchorId="3CC570F2">
          <v:shape id="_x0000_i1093" type="#_x0000_t75" style="width:450pt;height:184.9pt" o:ole="">
            <v:imagedata r:id="rId146" o:title=""/>
          </v:shape>
          <o:OLEObject Type="Embed" ProgID="Mscgen.Chart" ShapeID="_x0000_i1093" DrawAspect="Content" ObjectID="_1778530660" r:id="rId147"/>
        </w:object>
      </w:r>
    </w:p>
    <w:p w14:paraId="7F9085DD" w14:textId="77777777" w:rsidR="00193EDC" w:rsidRDefault="00193EDC" w:rsidP="00193EDC">
      <w:pPr>
        <w:pStyle w:val="TF"/>
      </w:pPr>
      <w:bookmarkStart w:id="2208" w:name="_CRFigure8_18_31"/>
      <w:r>
        <w:t xml:space="preserve">Figure </w:t>
      </w:r>
      <w:bookmarkEnd w:id="2208"/>
      <w:r>
        <w:t xml:space="preserve">8.18.3-1: </w:t>
      </w:r>
      <w:r w:rsidRPr="006C5B51">
        <w:rPr>
          <w:lang w:eastAsia="zh-CN"/>
        </w:rPr>
        <w:t>RA-SDT or non-SDT with CG-SDT configuration</w:t>
      </w:r>
      <w:r>
        <w:t xml:space="preserve">. </w:t>
      </w:r>
    </w:p>
    <w:p w14:paraId="666C74CE" w14:textId="77777777" w:rsidR="00193EDC" w:rsidRDefault="00193EDC" w:rsidP="00C926B4">
      <w:pPr>
        <w:pStyle w:val="B10"/>
        <w:rPr>
          <w:lang w:eastAsia="zh-CN"/>
        </w:rPr>
      </w:pPr>
      <w:r>
        <w:rPr>
          <w:lang w:eastAsia="zh-CN"/>
        </w:rPr>
        <w:t>1.</w:t>
      </w:r>
      <w:r>
        <w:rPr>
          <w:lang w:eastAsia="zh-CN"/>
        </w:rPr>
        <w:tab/>
        <w:t xml:space="preserve">The </w:t>
      </w:r>
      <w:r>
        <w:rPr>
          <w:rFonts w:hint="eastAsia"/>
          <w:lang w:eastAsia="zh-CN"/>
        </w:rPr>
        <w:t>UE</w:t>
      </w:r>
      <w:r w:rsidRPr="00F516E8">
        <w:rPr>
          <w:lang w:eastAsia="zh-CN"/>
        </w:rPr>
        <w:t xml:space="preserve"> </w:t>
      </w:r>
      <w:r>
        <w:rPr>
          <w:lang w:eastAsia="zh-CN"/>
        </w:rPr>
        <w:t xml:space="preserve">in RRC Inactive </w:t>
      </w:r>
      <w:r w:rsidRPr="00B8401F">
        <w:rPr>
          <w:lang w:eastAsia="zh-CN"/>
        </w:rPr>
        <w:t xml:space="preserve">sends </w:t>
      </w:r>
      <w:proofErr w:type="spellStart"/>
      <w:r w:rsidRPr="00771729">
        <w:rPr>
          <w:i/>
          <w:lang w:eastAsia="zh-CN"/>
        </w:rPr>
        <w:t>RRCResumeRequest</w:t>
      </w:r>
      <w:proofErr w:type="spellEnd"/>
      <w:r w:rsidRPr="00B8401F">
        <w:rPr>
          <w:lang w:eastAsia="zh-CN"/>
        </w:rPr>
        <w:t xml:space="preserve"> message</w:t>
      </w:r>
      <w:r w:rsidRPr="00F516E8">
        <w:rPr>
          <w:lang w:eastAsia="zh-CN"/>
        </w:rPr>
        <w:t xml:space="preserve">. If the UE decides to perform </w:t>
      </w:r>
      <w:r>
        <w:rPr>
          <w:lang w:eastAsia="zh-CN"/>
        </w:rPr>
        <w:t>RACH based SDT procedure, it also sends UL SDT data and/or UL SDT signalling</w:t>
      </w:r>
      <w:r w:rsidRPr="00B8401F">
        <w:rPr>
          <w:lang w:eastAsia="zh-CN"/>
        </w:rPr>
        <w:t>.</w:t>
      </w:r>
    </w:p>
    <w:p w14:paraId="69C9F70C" w14:textId="6CF9B919" w:rsidR="00193EDC" w:rsidRDefault="00193EDC" w:rsidP="00C926B4">
      <w:pPr>
        <w:pStyle w:val="B10"/>
      </w:pPr>
      <w:r w:rsidRPr="00F516E8">
        <w:rPr>
          <w:rFonts w:hint="eastAsia"/>
          <w:lang w:eastAsia="zh-CN"/>
        </w:rPr>
        <w:t>2</w:t>
      </w:r>
      <w:r w:rsidRPr="00F516E8">
        <w:rPr>
          <w:lang w:eastAsia="zh-CN"/>
        </w:rPr>
        <w:t>.</w:t>
      </w:r>
      <w:r w:rsidR="0001091E" w:rsidRPr="00B8401F">
        <w:rPr>
          <w:lang w:eastAsia="ja-JP"/>
        </w:rPr>
        <w:tab/>
      </w:r>
      <w:r w:rsidRPr="00B8401F">
        <w:t xml:space="preserve">The </w:t>
      </w:r>
      <w:proofErr w:type="spellStart"/>
      <w:r w:rsidRPr="00B8401F">
        <w:t>gNB</w:t>
      </w:r>
      <w:proofErr w:type="spellEnd"/>
      <w:r w:rsidRPr="00B8401F">
        <w:t xml:space="preserve">-DU </w:t>
      </w:r>
      <w:r>
        <w:t>buffers the UL SDT data and/or UL SDT signalling.</w:t>
      </w:r>
    </w:p>
    <w:p w14:paraId="04177D00" w14:textId="433EE36D" w:rsidR="00193EDC" w:rsidRDefault="00193EDC" w:rsidP="00C926B4">
      <w:pPr>
        <w:pStyle w:val="B10"/>
      </w:pPr>
      <w:r>
        <w:rPr>
          <w:lang w:eastAsia="zh-CN"/>
        </w:rPr>
        <w:t>3.</w:t>
      </w:r>
      <w:r w:rsidR="0001091E" w:rsidRPr="00B8401F">
        <w:rPr>
          <w:lang w:eastAsia="ja-JP"/>
        </w:rPr>
        <w:tab/>
      </w:r>
      <w:r>
        <w:t xml:space="preserve">The </w:t>
      </w:r>
      <w:proofErr w:type="spellStart"/>
      <w:r>
        <w:t>gNB</w:t>
      </w:r>
      <w:proofErr w:type="spellEnd"/>
      <w:r>
        <w:t xml:space="preserve">-DU sends the INITIAL UL RRC MESSAGE TRANSFER message to the </w:t>
      </w:r>
      <w:proofErr w:type="spellStart"/>
      <w:r>
        <w:t>gNB</w:t>
      </w:r>
      <w:proofErr w:type="spellEnd"/>
      <w:r>
        <w:t xml:space="preserve">-CU-CP, including </w:t>
      </w:r>
      <w:r w:rsidRPr="00494CAB">
        <w:t xml:space="preserve">a new </w:t>
      </w:r>
      <w:proofErr w:type="spellStart"/>
      <w:r w:rsidRPr="00494CAB">
        <w:t>gNB</w:t>
      </w:r>
      <w:proofErr w:type="spellEnd"/>
      <w:r>
        <w:t>-</w:t>
      </w:r>
      <w:r w:rsidRPr="00494CAB">
        <w:t>DU UE F1AP ID</w:t>
      </w:r>
      <w:r>
        <w:t>, and in case of</w:t>
      </w:r>
      <w:r w:rsidRPr="00F516E8">
        <w:rPr>
          <w:lang w:eastAsia="zh-CN"/>
        </w:rPr>
        <w:t xml:space="preserve"> </w:t>
      </w:r>
      <w:r>
        <w:rPr>
          <w:lang w:eastAsia="zh-CN"/>
        </w:rPr>
        <w:t xml:space="preserve">RACH based SDT access, the </w:t>
      </w:r>
      <w:proofErr w:type="spellStart"/>
      <w:r>
        <w:rPr>
          <w:lang w:eastAsia="zh-CN"/>
        </w:rPr>
        <w:t>gNB</w:t>
      </w:r>
      <w:proofErr w:type="spellEnd"/>
      <w:r>
        <w:rPr>
          <w:lang w:eastAsia="zh-CN"/>
        </w:rPr>
        <w:t>-DU provides an indication of SDT access and may also the SDT assistance information.</w:t>
      </w:r>
    </w:p>
    <w:p w14:paraId="7B54449A" w14:textId="5EA7A370" w:rsidR="007F4B3A" w:rsidRPr="00F142D3" w:rsidRDefault="00CA4F23" w:rsidP="00C926B4">
      <w:pPr>
        <w:pStyle w:val="B10"/>
      </w:pPr>
      <w:r>
        <w:rPr>
          <w:rFonts w:hint="eastAsia"/>
          <w:lang w:eastAsia="zh-CN"/>
        </w:rPr>
        <w:t>4</w:t>
      </w:r>
      <w:r>
        <w:rPr>
          <w:lang w:eastAsia="zh-CN"/>
        </w:rPr>
        <w:t>.</w:t>
      </w:r>
      <w:r w:rsidR="0001091E" w:rsidRPr="00B8401F">
        <w:rPr>
          <w:lang w:eastAsia="ja-JP"/>
        </w:rPr>
        <w:tab/>
      </w:r>
      <w:r>
        <w:t>If UE context is successfully retrieved as specified in TS 38.300 [2],</w:t>
      </w:r>
      <w:r w:rsidRPr="007D79CF" w:rsidDel="008E2F2D">
        <w:t xml:space="preserve"> </w:t>
      </w:r>
      <w:r>
        <w:t xml:space="preserve">the </w:t>
      </w:r>
      <w:proofErr w:type="spellStart"/>
      <w:r>
        <w:t>gNB</w:t>
      </w:r>
      <w:proofErr w:type="spellEnd"/>
      <w:r>
        <w:t>-CU-CP sends the UE CONTEXT SETUP REQUEST message with the stored</w:t>
      </w:r>
      <w:r w:rsidR="007F4B3A">
        <w:t xml:space="preserve"> (or retrieved from the last serving </w:t>
      </w:r>
      <w:proofErr w:type="spellStart"/>
      <w:r w:rsidR="007F4B3A">
        <w:t>gNB</w:t>
      </w:r>
      <w:proofErr w:type="spellEnd"/>
      <w:r w:rsidR="007F4B3A">
        <w:t>)</w:t>
      </w:r>
      <w:r w:rsidR="007F4B3A" w:rsidRPr="00F142D3">
        <w:t xml:space="preserve"> F1 UL TEIDs and the new </w:t>
      </w:r>
      <w:proofErr w:type="spellStart"/>
      <w:r w:rsidR="007F4B3A" w:rsidRPr="00F142D3">
        <w:t>gNB</w:t>
      </w:r>
      <w:proofErr w:type="spellEnd"/>
      <w:r w:rsidR="007F4B3A" w:rsidRPr="00F142D3">
        <w:t xml:space="preserve">-DU UE F1AP ID received in step 3. </w:t>
      </w:r>
    </w:p>
    <w:p w14:paraId="230AFA5B" w14:textId="59824998" w:rsidR="00193EDC" w:rsidRDefault="0001091E" w:rsidP="00C926B4">
      <w:pPr>
        <w:pStyle w:val="B10"/>
      </w:pPr>
      <w:r w:rsidRPr="00B8401F">
        <w:rPr>
          <w:lang w:eastAsia="ja-JP"/>
        </w:rPr>
        <w:tab/>
      </w:r>
      <w:r w:rsidR="00193EDC">
        <w:t xml:space="preserve">In case that the </w:t>
      </w:r>
      <w:proofErr w:type="spellStart"/>
      <w:r w:rsidR="00193EDC">
        <w:t>gNB</w:t>
      </w:r>
      <w:proofErr w:type="spellEnd"/>
      <w:r w:rsidR="00193EDC">
        <w:t xml:space="preserve">-DU is the one that sent the </w:t>
      </w:r>
      <w:proofErr w:type="spellStart"/>
      <w:r w:rsidR="00193EDC" w:rsidRPr="0081297E">
        <w:rPr>
          <w:i/>
        </w:rPr>
        <w:t>RRCRelease</w:t>
      </w:r>
      <w:proofErr w:type="spellEnd"/>
      <w:r w:rsidR="00193EDC">
        <w:t xml:space="preserve"> message with CG</w:t>
      </w:r>
      <w:r w:rsidR="00193EDC">
        <w:rPr>
          <w:lang w:eastAsia="zh-CN"/>
        </w:rPr>
        <w:t xml:space="preserve">-SDT </w:t>
      </w:r>
      <w:r w:rsidR="00193EDC" w:rsidRPr="008533C8">
        <w:rPr>
          <w:lang w:eastAsia="zh-CN"/>
        </w:rPr>
        <w:t>resource configuration</w:t>
      </w:r>
      <w:r w:rsidR="00193EDC">
        <w:rPr>
          <w:lang w:eastAsia="zh-CN"/>
        </w:rPr>
        <w:t>s to the UE, t</w:t>
      </w:r>
      <w:r w:rsidR="00193EDC">
        <w:t xml:space="preserve">he </w:t>
      </w:r>
      <w:proofErr w:type="spellStart"/>
      <w:r w:rsidR="00193EDC">
        <w:t>gNB</w:t>
      </w:r>
      <w:proofErr w:type="spellEnd"/>
      <w:r w:rsidR="00193EDC">
        <w:t xml:space="preserve">-CU-CP also includes the old </w:t>
      </w:r>
      <w:proofErr w:type="spellStart"/>
      <w:r w:rsidR="00193EDC" w:rsidRPr="008533C8">
        <w:t>gNB</w:t>
      </w:r>
      <w:proofErr w:type="spellEnd"/>
      <w:r w:rsidR="00193EDC" w:rsidRPr="008533C8">
        <w:t>-DU UE F1AP ID</w:t>
      </w:r>
      <w:r w:rsidR="00193EDC">
        <w:t xml:space="preserve"> and the </w:t>
      </w:r>
      <w:r w:rsidR="00193EDC" w:rsidRPr="005043A0">
        <w:t xml:space="preserve">old </w:t>
      </w:r>
      <w:proofErr w:type="spellStart"/>
      <w:r w:rsidR="00193EDC" w:rsidRPr="005043A0">
        <w:t>gNB</w:t>
      </w:r>
      <w:proofErr w:type="spellEnd"/>
      <w:r w:rsidR="00193EDC" w:rsidRPr="005043A0">
        <w:t xml:space="preserve">-CU F1AP UE ID </w:t>
      </w:r>
      <w:r w:rsidR="00193EDC">
        <w:t xml:space="preserve">within the </w:t>
      </w:r>
      <w:r w:rsidR="00193EDC" w:rsidRPr="00C23C86">
        <w:rPr>
          <w:i/>
          <w:iCs/>
        </w:rPr>
        <w:t>Old CG-SDT Session Info</w:t>
      </w:r>
      <w:r w:rsidR="00193EDC" w:rsidRPr="00C23C86">
        <w:t xml:space="preserve"> IE</w:t>
      </w:r>
      <w:r w:rsidR="00193EDC">
        <w:t xml:space="preserve"> of the UE CONTEXT SETUP REQUEST message. </w:t>
      </w:r>
    </w:p>
    <w:p w14:paraId="773334D2" w14:textId="5E317696" w:rsidR="00193EDC" w:rsidRPr="0001091E" w:rsidRDefault="0001091E" w:rsidP="00C926B4">
      <w:pPr>
        <w:pStyle w:val="B10"/>
      </w:pPr>
      <w:r w:rsidRPr="00B8401F">
        <w:rPr>
          <w:lang w:eastAsia="ja-JP"/>
        </w:rPr>
        <w:tab/>
      </w:r>
      <w:r w:rsidR="00193EDC" w:rsidRPr="00C926B4">
        <w:t>In case that t</w:t>
      </w:r>
      <w:r w:rsidR="00193EDC" w:rsidRPr="0001091E">
        <w:t xml:space="preserve">he </w:t>
      </w:r>
      <w:proofErr w:type="spellStart"/>
      <w:r w:rsidR="00193EDC" w:rsidRPr="0001091E">
        <w:t>gNB</w:t>
      </w:r>
      <w:proofErr w:type="spellEnd"/>
      <w:r w:rsidR="00193EDC" w:rsidRPr="0001091E">
        <w:t xml:space="preserve">-CU-CP is the one that generated the </w:t>
      </w:r>
      <w:proofErr w:type="spellStart"/>
      <w:r w:rsidR="00193EDC" w:rsidRPr="00C926B4">
        <w:t>RRCRelease</w:t>
      </w:r>
      <w:proofErr w:type="spellEnd"/>
      <w:r w:rsidR="00193EDC" w:rsidRPr="0001091E">
        <w:t xml:space="preserve"> message with CG</w:t>
      </w:r>
      <w:r w:rsidR="00193EDC" w:rsidRPr="00C926B4">
        <w:t xml:space="preserve">-SDT resource configurations but the </w:t>
      </w:r>
      <w:proofErr w:type="spellStart"/>
      <w:r w:rsidR="00193EDC" w:rsidRPr="00C926B4">
        <w:t>gNB</w:t>
      </w:r>
      <w:proofErr w:type="spellEnd"/>
      <w:r w:rsidR="00193EDC" w:rsidRPr="00C926B4">
        <w:t xml:space="preserve">-DU is not the old </w:t>
      </w:r>
      <w:proofErr w:type="spellStart"/>
      <w:r w:rsidR="00193EDC" w:rsidRPr="00C926B4">
        <w:t>gNB</w:t>
      </w:r>
      <w:proofErr w:type="spellEnd"/>
      <w:r w:rsidR="00193EDC" w:rsidRPr="00C926B4">
        <w:t xml:space="preserve">-DU </w:t>
      </w:r>
      <w:r w:rsidR="00193EDC" w:rsidRPr="0001091E">
        <w:t xml:space="preserve">that sent the </w:t>
      </w:r>
      <w:proofErr w:type="spellStart"/>
      <w:r w:rsidR="00193EDC" w:rsidRPr="00C926B4">
        <w:t>RRCRelease</w:t>
      </w:r>
      <w:proofErr w:type="spellEnd"/>
      <w:r w:rsidR="00193EDC" w:rsidRPr="0001091E">
        <w:t xml:space="preserve"> message </w:t>
      </w:r>
      <w:r w:rsidR="00193EDC" w:rsidRPr="00C926B4">
        <w:t>to the UE, t</w:t>
      </w:r>
      <w:r w:rsidR="00193EDC" w:rsidRPr="0001091E">
        <w:t xml:space="preserve">he </w:t>
      </w:r>
      <w:proofErr w:type="spellStart"/>
      <w:r w:rsidR="00193EDC" w:rsidRPr="0001091E">
        <w:t>gNB</w:t>
      </w:r>
      <w:proofErr w:type="spellEnd"/>
      <w:r w:rsidR="00193EDC" w:rsidRPr="0001091E">
        <w:t xml:space="preserve">-CU-CP initiates the UE Context Release procedure by sending the UE CONTEXT RELEASE COMMAND message to the old </w:t>
      </w:r>
      <w:proofErr w:type="spellStart"/>
      <w:r w:rsidR="00193EDC" w:rsidRPr="0001091E">
        <w:t>gNB</w:t>
      </w:r>
      <w:proofErr w:type="spellEnd"/>
      <w:r w:rsidR="00193EDC" w:rsidRPr="0001091E">
        <w:t>-DU.</w:t>
      </w:r>
    </w:p>
    <w:p w14:paraId="027E4C3C" w14:textId="3A79668B" w:rsidR="00193EDC" w:rsidRDefault="0001091E" w:rsidP="00C926B4">
      <w:pPr>
        <w:pStyle w:val="B10"/>
        <w:rPr>
          <w:lang w:eastAsia="zh-CN"/>
        </w:rPr>
      </w:pPr>
      <w:r w:rsidRPr="00B8401F">
        <w:rPr>
          <w:lang w:eastAsia="ja-JP"/>
        </w:rPr>
        <w:tab/>
      </w:r>
      <w:r w:rsidR="00193EDC" w:rsidRPr="00C926B4">
        <w:t>In case that t</w:t>
      </w:r>
      <w:r w:rsidR="00193EDC" w:rsidRPr="0001091E">
        <w:t xml:space="preserve">he UE accesses </w:t>
      </w:r>
      <w:r w:rsidR="00193EDC" w:rsidRPr="00C926B4">
        <w:t xml:space="preserve">a </w:t>
      </w:r>
      <w:proofErr w:type="spellStart"/>
      <w:r w:rsidR="00193EDC" w:rsidRPr="00C926B4">
        <w:t>gNB</w:t>
      </w:r>
      <w:proofErr w:type="spellEnd"/>
      <w:r w:rsidR="00193EDC" w:rsidRPr="00C926B4">
        <w:t xml:space="preserve"> other than the last serving </w:t>
      </w:r>
      <w:proofErr w:type="spellStart"/>
      <w:r w:rsidR="00193EDC" w:rsidRPr="00C926B4">
        <w:t>gNB</w:t>
      </w:r>
      <w:proofErr w:type="spellEnd"/>
      <w:r w:rsidR="00193EDC" w:rsidRPr="00C926B4">
        <w:t xml:space="preserve">, </w:t>
      </w:r>
      <w:r w:rsidR="00193EDC" w:rsidRPr="0001091E">
        <w:t xml:space="preserve">upon receiving the </w:t>
      </w:r>
      <w:r w:rsidR="00193EDC" w:rsidRPr="00C926B4">
        <w:t>RETRIEVE UE CONTEXT REQUEST</w:t>
      </w:r>
      <w:r w:rsidR="00193EDC">
        <w:rPr>
          <w:lang w:eastAsia="zh-CN"/>
        </w:rPr>
        <w:t xml:space="preserve"> message from the receiving </w:t>
      </w:r>
      <w:proofErr w:type="spellStart"/>
      <w:r w:rsidR="00193EDC">
        <w:rPr>
          <w:lang w:eastAsia="zh-CN"/>
        </w:rPr>
        <w:t>gNB</w:t>
      </w:r>
      <w:proofErr w:type="spellEnd"/>
      <w:r w:rsidR="00193EDC">
        <w:rPr>
          <w:lang w:eastAsia="zh-CN"/>
        </w:rPr>
        <w:t xml:space="preserve">-CU-CP, the last serving </w:t>
      </w:r>
      <w:proofErr w:type="spellStart"/>
      <w:r w:rsidR="00193EDC">
        <w:rPr>
          <w:lang w:eastAsia="zh-CN"/>
        </w:rPr>
        <w:t>gNB</w:t>
      </w:r>
      <w:proofErr w:type="spellEnd"/>
      <w:r w:rsidR="00193EDC">
        <w:rPr>
          <w:lang w:eastAsia="zh-CN"/>
        </w:rPr>
        <w:t xml:space="preserve">-CU-CP </w:t>
      </w:r>
      <w:r w:rsidR="00193EDC">
        <w:t xml:space="preserve">initiates the UE Context Release procedure by sending the UE CONTEXT RELEASE COMMAND message to the last serving </w:t>
      </w:r>
      <w:proofErr w:type="spellStart"/>
      <w:r w:rsidR="00193EDC">
        <w:t>gNB</w:t>
      </w:r>
      <w:proofErr w:type="spellEnd"/>
      <w:r w:rsidR="00193EDC">
        <w:t>-DU</w:t>
      </w:r>
      <w:r w:rsidR="00193EDC">
        <w:rPr>
          <w:lang w:eastAsia="zh-CN"/>
        </w:rPr>
        <w:t>.</w:t>
      </w:r>
    </w:p>
    <w:p w14:paraId="423F5BA9" w14:textId="6035ED88" w:rsidR="00193EDC" w:rsidRDefault="00193EDC" w:rsidP="00C926B4">
      <w:pPr>
        <w:pStyle w:val="B10"/>
        <w:rPr>
          <w:lang w:eastAsia="zh-CN"/>
        </w:rPr>
      </w:pPr>
      <w:r>
        <w:rPr>
          <w:lang w:eastAsia="zh-CN"/>
        </w:rPr>
        <w:t>5.</w:t>
      </w:r>
      <w:r w:rsidR="0001091E" w:rsidRPr="00B8401F">
        <w:rPr>
          <w:lang w:eastAsia="ja-JP"/>
        </w:rPr>
        <w:tab/>
      </w:r>
      <w:r>
        <w:rPr>
          <w:lang w:eastAsia="zh-CN"/>
        </w:rPr>
        <w:t>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sends the </w:t>
      </w:r>
      <w:r>
        <w:t xml:space="preserve">UE CONTEXT SETUP RESPONSE </w:t>
      </w:r>
      <w:r>
        <w:rPr>
          <w:rFonts w:hint="eastAsia"/>
          <w:lang w:eastAsia="zh-CN"/>
        </w:rPr>
        <w:t>message</w:t>
      </w:r>
      <w:r>
        <w:t xml:space="preserve"> with the new </w:t>
      </w:r>
      <w:proofErr w:type="spellStart"/>
      <w:r w:rsidRPr="00494CAB">
        <w:t>gNB</w:t>
      </w:r>
      <w:proofErr w:type="spellEnd"/>
      <w:r>
        <w:t>-</w:t>
      </w:r>
      <w:r w:rsidRPr="00494CAB">
        <w:t>DU UE F1AP ID</w:t>
      </w:r>
      <w:r>
        <w:t>.</w:t>
      </w:r>
      <w:r w:rsidRPr="00554E43">
        <w:rPr>
          <w:lang w:eastAsia="zh-CN"/>
        </w:rPr>
        <w:t xml:space="preserve"> </w:t>
      </w:r>
      <w:r>
        <w:rPr>
          <w:lang w:eastAsia="zh-CN"/>
        </w:rPr>
        <w:t>In case the</w:t>
      </w:r>
      <w:r w:rsidRPr="00FF5D0A">
        <w:t xml:space="preserve"> </w:t>
      </w:r>
      <w:r>
        <w:t xml:space="preserve">old </w:t>
      </w:r>
      <w:proofErr w:type="spellStart"/>
      <w:r w:rsidRPr="008533C8">
        <w:t>gNB</w:t>
      </w:r>
      <w:proofErr w:type="spellEnd"/>
      <w:r w:rsidRPr="008533C8">
        <w:t>-DU UE F1AP ID</w:t>
      </w:r>
      <w:r>
        <w:t xml:space="preserve"> is received within the </w:t>
      </w:r>
      <w:r w:rsidRPr="00C23C86">
        <w:rPr>
          <w:i/>
          <w:iCs/>
        </w:rPr>
        <w:t>Old CG-SDT Session Info</w:t>
      </w:r>
      <w:r w:rsidRPr="00C23C86">
        <w:t xml:space="preserve"> IE</w:t>
      </w:r>
      <w:r>
        <w:t xml:space="preserve"> in step 4,</w:t>
      </w:r>
      <w:r>
        <w:rPr>
          <w:lang w:eastAsia="zh-CN"/>
        </w:rPr>
        <w:t xml:space="preserve"> t</w:t>
      </w:r>
      <w:r w:rsidRPr="008533C8">
        <w:rPr>
          <w:lang w:eastAsia="zh-CN"/>
        </w:rPr>
        <w:t xml:space="preserve">he </w:t>
      </w:r>
      <w:proofErr w:type="spellStart"/>
      <w:r w:rsidRPr="008533C8">
        <w:rPr>
          <w:lang w:eastAsia="zh-CN"/>
        </w:rPr>
        <w:t>gNB</w:t>
      </w:r>
      <w:proofErr w:type="spellEnd"/>
      <w:r w:rsidRPr="008533C8">
        <w:rPr>
          <w:lang w:eastAsia="zh-CN"/>
        </w:rPr>
        <w:t>-DU</w:t>
      </w:r>
      <w:r>
        <w:rPr>
          <w:lang w:eastAsia="zh-CN"/>
        </w:rPr>
        <w:t xml:space="preserve"> </w:t>
      </w:r>
      <w:r w:rsidRPr="008533C8">
        <w:rPr>
          <w:lang w:eastAsia="zh-CN"/>
        </w:rPr>
        <w:t>retrieve</w:t>
      </w:r>
      <w:r>
        <w:rPr>
          <w:lang w:eastAsia="zh-CN"/>
        </w:rPr>
        <w:t>s</w:t>
      </w:r>
      <w:r w:rsidRPr="008533C8">
        <w:rPr>
          <w:lang w:eastAsia="zh-CN"/>
        </w:rPr>
        <w:t xml:space="preserve"> the </w:t>
      </w:r>
      <w:r>
        <w:rPr>
          <w:lang w:eastAsia="zh-CN"/>
        </w:rPr>
        <w:t>stored</w:t>
      </w:r>
      <w:r w:rsidRPr="008533C8">
        <w:rPr>
          <w:lang w:eastAsia="zh-CN"/>
        </w:rPr>
        <w:t xml:space="preserve"> CG-SDT resource configuration</w:t>
      </w:r>
      <w:r>
        <w:rPr>
          <w:lang w:eastAsia="zh-CN"/>
        </w:rPr>
        <w:t>s</w:t>
      </w:r>
      <w:r w:rsidRPr="008533C8">
        <w:rPr>
          <w:lang w:eastAsia="zh-CN"/>
        </w:rPr>
        <w:t xml:space="preserve"> and UE context based on</w:t>
      </w:r>
      <w:r>
        <w:rPr>
          <w:lang w:eastAsia="zh-CN"/>
        </w:rPr>
        <w:t xml:space="preserve"> </w:t>
      </w:r>
      <w:r>
        <w:t xml:space="preserve">the </w:t>
      </w:r>
      <w:r w:rsidRPr="00C23C86">
        <w:rPr>
          <w:i/>
          <w:iCs/>
        </w:rPr>
        <w:t>Old CG-SDT Session Info</w:t>
      </w:r>
      <w:r w:rsidRPr="00C23C86">
        <w:t xml:space="preserve"> IE</w:t>
      </w:r>
      <w:r>
        <w:t xml:space="preserve">, if any, and associates them with the new </w:t>
      </w:r>
      <w:proofErr w:type="spellStart"/>
      <w:r w:rsidRPr="008533C8">
        <w:rPr>
          <w:lang w:eastAsia="zh-CN"/>
        </w:rPr>
        <w:t>gNB</w:t>
      </w:r>
      <w:proofErr w:type="spellEnd"/>
      <w:r w:rsidRPr="008533C8">
        <w:rPr>
          <w:lang w:eastAsia="zh-CN"/>
        </w:rPr>
        <w:t>-DU F1AP UE ID.</w:t>
      </w:r>
    </w:p>
    <w:p w14:paraId="13AC2F47" w14:textId="77777777" w:rsidR="00D2177B" w:rsidRDefault="00D2177B" w:rsidP="00564453">
      <w:pPr>
        <w:pStyle w:val="Heading2"/>
      </w:pPr>
      <w:bookmarkStart w:id="2209" w:name="_CR8_19"/>
      <w:bookmarkStart w:id="2210" w:name="_Toc105704497"/>
      <w:bookmarkStart w:id="2211" w:name="_Toc106108615"/>
      <w:bookmarkStart w:id="2212" w:name="_Toc107829587"/>
      <w:bookmarkStart w:id="2213" w:name="_Toc112703346"/>
      <w:bookmarkStart w:id="2214" w:name="_Toc162622737"/>
      <w:bookmarkEnd w:id="2209"/>
      <w:r>
        <w:rPr>
          <w:lang w:eastAsia="ja-JP"/>
        </w:rPr>
        <w:t>8.19</w:t>
      </w:r>
      <w:r>
        <w:rPr>
          <w:lang w:eastAsia="ja-JP"/>
        </w:rPr>
        <w:tab/>
        <w:t>Overall procedures for L2 UE-to-Network Relay</w:t>
      </w:r>
      <w:bookmarkEnd w:id="2197"/>
      <w:bookmarkEnd w:id="2198"/>
      <w:bookmarkEnd w:id="2210"/>
      <w:bookmarkEnd w:id="2211"/>
      <w:bookmarkEnd w:id="2212"/>
      <w:bookmarkEnd w:id="2213"/>
      <w:bookmarkEnd w:id="2214"/>
      <w:r>
        <w:rPr>
          <w:lang w:eastAsia="ja-JP"/>
        </w:rPr>
        <w:t xml:space="preserve"> </w:t>
      </w:r>
    </w:p>
    <w:p w14:paraId="4F9E68D8" w14:textId="77777777" w:rsidR="00D2177B" w:rsidRDefault="00D2177B" w:rsidP="00D2177B">
      <w:pPr>
        <w:pStyle w:val="Heading3"/>
        <w:rPr>
          <w:rFonts w:eastAsia="Malgun Gothic"/>
        </w:rPr>
      </w:pPr>
      <w:bookmarkStart w:id="2215" w:name="_CR8_19_1"/>
      <w:bookmarkStart w:id="2216" w:name="_Toc98351805"/>
      <w:bookmarkStart w:id="2217" w:name="_Toc98748103"/>
      <w:bookmarkStart w:id="2218" w:name="_Toc105704498"/>
      <w:bookmarkStart w:id="2219" w:name="_Toc106108616"/>
      <w:bookmarkStart w:id="2220" w:name="_Toc107829588"/>
      <w:bookmarkStart w:id="2221" w:name="_Toc112703347"/>
      <w:bookmarkStart w:id="2222" w:name="_Toc162622738"/>
      <w:bookmarkEnd w:id="2215"/>
      <w:r>
        <w:rPr>
          <w:rFonts w:eastAsia="Malgun Gothic"/>
        </w:rPr>
        <w:t>8.19.1</w:t>
      </w:r>
      <w:r>
        <w:rPr>
          <w:rFonts w:eastAsia="Malgun Gothic"/>
        </w:rPr>
        <w:tab/>
        <w:t>Remote UE initial access</w:t>
      </w:r>
      <w:bookmarkEnd w:id="2216"/>
      <w:bookmarkEnd w:id="2217"/>
      <w:bookmarkEnd w:id="2218"/>
      <w:bookmarkEnd w:id="2219"/>
      <w:bookmarkEnd w:id="2220"/>
      <w:bookmarkEnd w:id="2221"/>
      <w:bookmarkEnd w:id="2222"/>
    </w:p>
    <w:p w14:paraId="49FFEB75"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Initial access is shown in Figure 8.19.1-1.</w:t>
      </w:r>
    </w:p>
    <w:p w14:paraId="79F8C3F6" w14:textId="2B392AFF" w:rsidR="005171BE" w:rsidRDefault="005171BE" w:rsidP="005171BE">
      <w:pPr>
        <w:pStyle w:val="TH"/>
      </w:pPr>
    </w:p>
    <w:p w14:paraId="5782BA1D" w14:textId="6F547E51" w:rsidR="005171BE" w:rsidRDefault="00963549" w:rsidP="005171BE">
      <w:pPr>
        <w:pStyle w:val="TH"/>
      </w:pPr>
      <w:r>
        <w:rPr>
          <w:noProof/>
        </w:rPr>
        <w:object w:dxaOrig="10560" w:dyaOrig="12220" w14:anchorId="424AC8A3">
          <v:shape id="_x0000_i1094" type="#_x0000_t75" alt="" style="width:481.65pt;height:556.35pt;mso-width-percent:0;mso-height-percent:0;mso-width-percent:0;mso-height-percent:0" o:ole="">
            <v:imagedata r:id="rId148" o:title=""/>
          </v:shape>
          <o:OLEObject Type="Embed" ProgID="Visio.Drawing.15" ShapeID="_x0000_i1094" DrawAspect="Content" ObjectID="_1778530661" r:id="rId149"/>
        </w:object>
      </w:r>
    </w:p>
    <w:p w14:paraId="4D2ACD37" w14:textId="77777777" w:rsidR="005171BE" w:rsidRDefault="005171BE" w:rsidP="005171BE">
      <w:pPr>
        <w:pStyle w:val="TF"/>
        <w:rPr>
          <w:lang w:eastAsia="zh-CN"/>
        </w:rPr>
      </w:pPr>
      <w:bookmarkStart w:id="2223" w:name="_CRFigure8_19_11"/>
      <w:r>
        <w:rPr>
          <w:lang w:eastAsia="zh-CN"/>
        </w:rPr>
        <w:t>Figure</w:t>
      </w:r>
      <w:r>
        <w:rPr>
          <w:rFonts w:hint="eastAsia"/>
          <w:lang w:eastAsia="zh-CN"/>
        </w:rPr>
        <w:t xml:space="preserve"> </w:t>
      </w:r>
      <w:bookmarkEnd w:id="2223"/>
      <w:r>
        <w:rPr>
          <w:rFonts w:hint="eastAsia"/>
          <w:lang w:eastAsia="zh-CN"/>
        </w:rPr>
        <w:t>8</w:t>
      </w:r>
      <w:r>
        <w:rPr>
          <w:lang w:eastAsia="zh-CN"/>
        </w:rPr>
        <w:t>.19.</w:t>
      </w:r>
      <w:r>
        <w:rPr>
          <w:rFonts w:hint="eastAsia"/>
          <w:lang w:eastAsia="zh-CN"/>
        </w:rPr>
        <w:t>1</w:t>
      </w:r>
      <w:r>
        <w:rPr>
          <w:lang w:eastAsia="zh-CN"/>
        </w:rPr>
        <w:t>-</w:t>
      </w:r>
      <w:r>
        <w:rPr>
          <w:rFonts w:hint="eastAsia"/>
          <w:lang w:eastAsia="zh-CN"/>
        </w:rPr>
        <w:t>1</w:t>
      </w:r>
      <w:r>
        <w:rPr>
          <w:lang w:eastAsia="zh-CN"/>
        </w:rPr>
        <w:t>: Remote U</w:t>
      </w:r>
      <w:r>
        <w:rPr>
          <w:rFonts w:hint="eastAsia"/>
          <w:lang w:eastAsia="zh-CN"/>
        </w:rPr>
        <w:t xml:space="preserve">E </w:t>
      </w:r>
      <w:r>
        <w:rPr>
          <w:lang w:eastAsia="zh-CN"/>
        </w:rPr>
        <w:t xml:space="preserve">Initial </w:t>
      </w:r>
      <w:r>
        <w:rPr>
          <w:rFonts w:hint="eastAsia"/>
          <w:lang w:eastAsia="zh-CN"/>
        </w:rPr>
        <w:t>A</w:t>
      </w:r>
      <w:r>
        <w:rPr>
          <w:lang w:eastAsia="zh-CN"/>
        </w:rPr>
        <w:t>cce</w:t>
      </w:r>
      <w:r>
        <w:rPr>
          <w:rFonts w:hint="eastAsia"/>
          <w:lang w:eastAsia="zh-CN"/>
        </w:rPr>
        <w:t>ss procedure</w:t>
      </w:r>
    </w:p>
    <w:p w14:paraId="7E0F9948" w14:textId="77777777"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w:t>
      </w:r>
    </w:p>
    <w:p w14:paraId="37786B59" w14:textId="77777777" w:rsidR="005171BE" w:rsidRDefault="005171BE" w:rsidP="005171BE">
      <w:pPr>
        <w:pStyle w:val="B10"/>
      </w:pPr>
      <w:r>
        <w:t>2.</w:t>
      </w:r>
      <w:r>
        <w:tab/>
        <w:t xml:space="preserve">The U2N Remote UE sends an </w:t>
      </w:r>
      <w:proofErr w:type="spellStart"/>
      <w:r>
        <w:rPr>
          <w:i/>
        </w:rPr>
        <w:t>RRCSetupRequest</w:t>
      </w:r>
      <w:proofErr w:type="spellEnd"/>
      <w:r>
        <w:t xml:space="preserve"> message to the U2N Relay UE via PC5 </w:t>
      </w:r>
      <w:r>
        <w:rPr>
          <w:rFonts w:hint="eastAsia"/>
          <w:lang w:eastAsia="zh-CN"/>
        </w:rPr>
        <w:t xml:space="preserve">Relay </w:t>
      </w:r>
      <w:r>
        <w:t xml:space="preserve">RLC Channel. </w:t>
      </w:r>
    </w:p>
    <w:p w14:paraId="21BB097B" w14:textId="2C7AD2C0" w:rsidR="005171BE" w:rsidRDefault="005171BE" w:rsidP="005171BE">
      <w:pPr>
        <w:pStyle w:val="B10"/>
      </w:pPr>
      <w:r>
        <w:t>3.</w:t>
      </w:r>
      <w:r>
        <w:tab/>
        <w:t xml:space="preserve">The U2N Relay UE withholds the received RRC message and sends the </w:t>
      </w:r>
      <w:proofErr w:type="spellStart"/>
      <w:r>
        <w:rPr>
          <w:i/>
        </w:rPr>
        <w:t>SidelinkUEInformationNR</w:t>
      </w:r>
      <w:proofErr w:type="spellEnd"/>
      <w:r>
        <w:t xml:space="preserve"> message to the </w:t>
      </w:r>
      <w:proofErr w:type="spellStart"/>
      <w:r>
        <w:t>gNB</w:t>
      </w:r>
      <w:proofErr w:type="spellEnd"/>
      <w:r>
        <w:t>-DU. Before that, if the U2N Relay UE is in RRC_IDLE/RRC_INACTIVE state, it should trigger the RRC establishment/resume procedure to enter RRC_CONNECTED state</w:t>
      </w:r>
      <w:r>
        <w:rPr>
          <w:rFonts w:hint="eastAsia"/>
          <w:lang w:eastAsia="zh-CN"/>
        </w:rPr>
        <w:t xml:space="preserve"> and</w:t>
      </w:r>
      <w:r w:rsidRPr="00D41C9E">
        <w:t xml:space="preserve"> </w:t>
      </w:r>
      <w:proofErr w:type="spellStart"/>
      <w:r w:rsidRPr="00D41C9E">
        <w:t>gNB</w:t>
      </w:r>
      <w:proofErr w:type="spellEnd"/>
      <w:r w:rsidRPr="00D41C9E">
        <w:t xml:space="preserve"> may configure the U2N Relay UE with </w:t>
      </w:r>
      <w:proofErr w:type="spellStart"/>
      <w:r w:rsidRPr="00D41C9E">
        <w:t>Uu</w:t>
      </w:r>
      <w:proofErr w:type="spellEnd"/>
      <w:r>
        <w:rPr>
          <w:rFonts w:hint="eastAsia"/>
          <w:lang w:eastAsia="zh-CN"/>
        </w:rPr>
        <w:t xml:space="preserve"> Relay</w:t>
      </w:r>
      <w:r w:rsidRPr="00D41C9E">
        <w:t xml:space="preserve"> RLC channel(s) for relaying of U2N Remote UE’s SRB0/1.</w:t>
      </w:r>
    </w:p>
    <w:p w14:paraId="1F67667D" w14:textId="77777777" w:rsidR="005171BE" w:rsidRDefault="005171BE" w:rsidP="005171BE">
      <w:pPr>
        <w:pStyle w:val="B10"/>
      </w:pPr>
      <w:r>
        <w:lastRenderedPageBreak/>
        <w:t>4.</w:t>
      </w:r>
      <w:r>
        <w:tab/>
        <w:t xml:space="preserve">The </w:t>
      </w:r>
      <w:proofErr w:type="spellStart"/>
      <w:r>
        <w:t>gNB</w:t>
      </w:r>
      <w:proofErr w:type="spellEnd"/>
      <w:r>
        <w:t xml:space="preserve">-DU sends the UL RRC MESSAGE TRANSFER message of the U2N Relay UE by encapsulating the </w:t>
      </w:r>
      <w:proofErr w:type="spellStart"/>
      <w:r>
        <w:rPr>
          <w:i/>
        </w:rPr>
        <w:t>SidelinkUEInformationNR</w:t>
      </w:r>
      <w:proofErr w:type="spellEnd"/>
      <w:r>
        <w:t xml:space="preserve"> message to </w:t>
      </w:r>
      <w:proofErr w:type="spellStart"/>
      <w:r>
        <w:t>gNB</w:t>
      </w:r>
      <w:proofErr w:type="spellEnd"/>
      <w:r>
        <w:t xml:space="preserve">-CU, and </w:t>
      </w:r>
      <w:proofErr w:type="spellStart"/>
      <w:r>
        <w:t>gNB</w:t>
      </w:r>
      <w:proofErr w:type="spellEnd"/>
      <w:r>
        <w:t>-CU allocates the local ID of U2N Remote UE.</w:t>
      </w:r>
    </w:p>
    <w:p w14:paraId="5CD382BB" w14:textId="77777777" w:rsidR="005171BE" w:rsidRDefault="005171BE" w:rsidP="005171BE">
      <w:pPr>
        <w:pStyle w:val="B10"/>
      </w:pPr>
      <w:r>
        <w:t>5.</w:t>
      </w:r>
      <w:r>
        <w:tab/>
        <w:t xml:space="preserve">The </w:t>
      </w:r>
      <w:proofErr w:type="spellStart"/>
      <w:r>
        <w:t>gNB</w:t>
      </w:r>
      <w:proofErr w:type="spellEnd"/>
      <w:r>
        <w:t xml:space="preserve">-CU sends the UE CONTEXT MODIFICATION REQUEST message of the U2N Relay UE to </w:t>
      </w:r>
      <w:proofErr w:type="spellStart"/>
      <w:r>
        <w:t>gNB</w:t>
      </w:r>
      <w:proofErr w:type="spellEnd"/>
      <w:r>
        <w:t xml:space="preserve">-DU. </w:t>
      </w:r>
      <w:r>
        <w:rPr>
          <w:rFonts w:hint="eastAsia"/>
          <w:lang w:val="en-US" w:eastAsia="zh-CN"/>
        </w:rPr>
        <w:t>S</w:t>
      </w:r>
      <w:proofErr w:type="spellStart"/>
      <w:r>
        <w:t>uch</w:t>
      </w:r>
      <w:proofErr w:type="spellEnd"/>
      <w:r>
        <w:t xml:space="preserve"> message may request the establishment of </w:t>
      </w:r>
      <w:proofErr w:type="spellStart"/>
      <w:r>
        <w:t>Uu</w:t>
      </w:r>
      <w:proofErr w:type="spellEnd"/>
      <w:r>
        <w:t xml:space="preserve"> </w:t>
      </w:r>
      <w:r>
        <w:rPr>
          <w:rFonts w:hint="eastAsia"/>
          <w:lang w:eastAsia="zh-CN"/>
        </w:rPr>
        <w:t xml:space="preserve">Relay </w:t>
      </w:r>
      <w:r>
        <w:t>RLC channel</w:t>
      </w:r>
      <w:r>
        <w:rPr>
          <w:lang w:eastAsia="zh-CN"/>
        </w:rPr>
        <w:t>(s)</w:t>
      </w:r>
      <w:r>
        <w:t xml:space="preserve"> for </w:t>
      </w:r>
      <w:r w:rsidRPr="00E86B31">
        <w:t xml:space="preserve">the transmission of U2N Remote UE’s </w:t>
      </w:r>
      <w:r>
        <w:t xml:space="preserve">SRB0/1 </w:t>
      </w:r>
      <w:r w:rsidRPr="00E86B31">
        <w:t>if not configured yet</w:t>
      </w:r>
      <w:r>
        <w:t>.</w:t>
      </w:r>
    </w:p>
    <w:p w14:paraId="394B180D" w14:textId="77777777" w:rsidR="005171BE" w:rsidRDefault="005171BE" w:rsidP="005171BE">
      <w:pPr>
        <w:pStyle w:val="B10"/>
      </w:pPr>
      <w:r>
        <w:t>6.</w:t>
      </w:r>
      <w:r>
        <w:tab/>
        <w:t xml:space="preserve">The </w:t>
      </w:r>
      <w:proofErr w:type="spellStart"/>
      <w:r>
        <w:t>gNB</w:t>
      </w:r>
      <w:proofErr w:type="spellEnd"/>
      <w:r>
        <w:t xml:space="preserve">-DU sends the UE CONTEXT MODIFICATION RESPONSE message of the U2N Relay UE to </w:t>
      </w:r>
      <w:proofErr w:type="spellStart"/>
      <w:r>
        <w:t>gNB</w:t>
      </w:r>
      <w:proofErr w:type="spellEnd"/>
      <w:r>
        <w:t>-CU.</w:t>
      </w:r>
    </w:p>
    <w:p w14:paraId="10E67594" w14:textId="77777777" w:rsidR="005171BE" w:rsidRDefault="005171BE" w:rsidP="005171BE">
      <w:pPr>
        <w:pStyle w:val="B10"/>
      </w:pPr>
      <w:r>
        <w:t>7.</w:t>
      </w:r>
      <w:r>
        <w:tab/>
        <w:t xml:space="preserve">The </w:t>
      </w:r>
      <w:proofErr w:type="spellStart"/>
      <w:r>
        <w:t>gNB</w:t>
      </w:r>
      <w:proofErr w:type="spellEnd"/>
      <w:r>
        <w:t xml:space="preserve">-CU sends the DL RRC MESSAGE TRANSFER message of the U2N Relay UE to </w:t>
      </w:r>
      <w:proofErr w:type="spellStart"/>
      <w:r>
        <w:t>gNB</w:t>
      </w:r>
      <w:proofErr w:type="spellEnd"/>
      <w:r>
        <w:t xml:space="preserve">-DU by encapsulating the </w:t>
      </w:r>
      <w:proofErr w:type="spellStart"/>
      <w:r w:rsidRPr="00A07D30">
        <w:rPr>
          <w:i/>
        </w:rPr>
        <w:t>RRCReconfiguration</w:t>
      </w:r>
      <w:proofErr w:type="spellEnd"/>
      <w:r>
        <w:t xml:space="preserve"> message, which contains the local ID allocated to the U2N Remote UE. </w:t>
      </w:r>
      <w:r w:rsidRPr="00F07DE8">
        <w:rPr>
          <w:rFonts w:hint="eastAsia"/>
          <w:lang w:val="en-US"/>
        </w:rPr>
        <w:t xml:space="preserve">The </w:t>
      </w:r>
      <w:proofErr w:type="spellStart"/>
      <w:r w:rsidRPr="00F07DE8">
        <w:rPr>
          <w:i/>
        </w:rPr>
        <w:t>RRCReconfiguration</w:t>
      </w:r>
      <w:proofErr w:type="spellEnd"/>
      <w:r w:rsidRPr="00F07DE8">
        <w:t xml:space="preserve"> message</w:t>
      </w:r>
      <w:r w:rsidRPr="00F07DE8">
        <w:rPr>
          <w:rFonts w:hint="eastAsia"/>
          <w:lang w:val="en-US"/>
        </w:rPr>
        <w:t xml:space="preserve"> shall also contain the </w:t>
      </w:r>
      <w:proofErr w:type="spellStart"/>
      <w:r w:rsidRPr="00F07DE8">
        <w:rPr>
          <w:rFonts w:hint="eastAsia"/>
          <w:lang w:val="en-US"/>
        </w:rPr>
        <w:t>Uu</w:t>
      </w:r>
      <w:proofErr w:type="spellEnd"/>
      <w:r w:rsidRPr="00F07DE8">
        <w:rPr>
          <w:rFonts w:hint="eastAsia"/>
          <w:lang w:val="en-US"/>
        </w:rPr>
        <w:t xml:space="preserve"> </w:t>
      </w:r>
      <w:r>
        <w:rPr>
          <w:rFonts w:hint="eastAsia"/>
          <w:lang w:eastAsia="zh-CN"/>
        </w:rPr>
        <w:t>Relay</w:t>
      </w:r>
      <w:r w:rsidRPr="0061666B">
        <w:rPr>
          <w:lang w:val="en-US"/>
        </w:rPr>
        <w:t xml:space="preserve"> </w:t>
      </w:r>
      <w:r w:rsidRPr="00F07DE8">
        <w:rPr>
          <w:rFonts w:hint="eastAsia"/>
          <w:lang w:val="en-US"/>
        </w:rPr>
        <w:t>RLC channel(s) configuration if not configured and bearer mapping for relaying of U2N Remote UE</w:t>
      </w:r>
      <w:r w:rsidRPr="00F07DE8">
        <w:rPr>
          <w:lang w:val="en-US"/>
        </w:rPr>
        <w:t>’</w:t>
      </w:r>
      <w:r w:rsidRPr="00F07DE8">
        <w:rPr>
          <w:rFonts w:hint="eastAsia"/>
          <w:lang w:val="en-US"/>
        </w:rPr>
        <w:t>s SRB0/1.</w:t>
      </w:r>
    </w:p>
    <w:p w14:paraId="743973D9" w14:textId="77777777" w:rsidR="005171BE" w:rsidRDefault="005171BE" w:rsidP="005171BE">
      <w:pPr>
        <w:pStyle w:val="B10"/>
      </w:pPr>
      <w:r>
        <w:t>8.</w:t>
      </w:r>
      <w:r>
        <w:tab/>
        <w:t xml:space="preserve">The </w:t>
      </w:r>
      <w:proofErr w:type="spellStart"/>
      <w:r>
        <w:t>gNB</w:t>
      </w:r>
      <w:proofErr w:type="spellEnd"/>
      <w:r>
        <w:t xml:space="preserve">-DU sends the </w:t>
      </w:r>
      <w:proofErr w:type="spellStart"/>
      <w:r>
        <w:rPr>
          <w:i/>
        </w:rPr>
        <w:t>RRCReconfiguration</w:t>
      </w:r>
      <w:proofErr w:type="spellEnd"/>
      <w:r>
        <w:t xml:space="preserve"> message to the U2N Relay UE to configure the local ID of the U2N Remote UE</w:t>
      </w:r>
      <w:r w:rsidRPr="00750702">
        <w:rPr>
          <w:rFonts w:hint="eastAsia"/>
          <w:lang w:val="en-US"/>
        </w:rPr>
        <w:t xml:space="preserve">, the </w:t>
      </w:r>
      <w:proofErr w:type="spellStart"/>
      <w:r w:rsidRPr="00750702">
        <w:rPr>
          <w:rFonts w:hint="eastAsia"/>
          <w:lang w:val="en-US"/>
        </w:rPr>
        <w:t>Uu</w:t>
      </w:r>
      <w:proofErr w:type="spellEnd"/>
      <w:r w:rsidRPr="00750702">
        <w:rPr>
          <w:rFonts w:hint="eastAsia"/>
          <w:lang w:val="en-US"/>
        </w:rPr>
        <w:t xml:space="preserve"> </w:t>
      </w:r>
      <w:r>
        <w:rPr>
          <w:rFonts w:hint="eastAsia"/>
          <w:lang w:eastAsia="zh-CN"/>
        </w:rPr>
        <w:t>Relay</w:t>
      </w:r>
      <w:r w:rsidRPr="0061666B">
        <w:rPr>
          <w:lang w:val="en-US"/>
        </w:rPr>
        <w:t xml:space="preserve"> </w:t>
      </w:r>
      <w:r w:rsidRPr="00750702">
        <w:rPr>
          <w:rFonts w:hint="eastAsia"/>
          <w:lang w:val="en-US"/>
        </w:rPr>
        <w:t>RLC channel</w:t>
      </w:r>
      <w:r>
        <w:rPr>
          <w:lang w:val="en-US" w:eastAsia="zh-CN"/>
        </w:rPr>
        <w:t>(s)</w:t>
      </w:r>
      <w:r w:rsidRPr="00750702">
        <w:rPr>
          <w:rFonts w:hint="eastAsia"/>
          <w:lang w:val="en-US"/>
        </w:rPr>
        <w:t xml:space="preserve"> configuration and bearer mapping for relaying of U2N Remote UE</w:t>
      </w:r>
      <w:r w:rsidRPr="00750702">
        <w:rPr>
          <w:lang w:val="en-US"/>
        </w:rPr>
        <w:t>’</w:t>
      </w:r>
      <w:r w:rsidRPr="00750702">
        <w:rPr>
          <w:rFonts w:hint="eastAsia"/>
          <w:lang w:val="en-US"/>
        </w:rPr>
        <w:t>s SRB0/1</w:t>
      </w:r>
      <w:r>
        <w:t>.</w:t>
      </w:r>
    </w:p>
    <w:p w14:paraId="5B1E37CD" w14:textId="77777777" w:rsidR="005171BE" w:rsidRDefault="005171BE" w:rsidP="005171BE">
      <w:pPr>
        <w:pStyle w:val="B10"/>
      </w:pPr>
      <w:r>
        <w:t>9.</w:t>
      </w:r>
      <w:r>
        <w:tab/>
        <w:t xml:space="preserve">The U2N Relay UE sends the </w:t>
      </w:r>
      <w:proofErr w:type="spellStart"/>
      <w:r>
        <w:rPr>
          <w:i/>
        </w:rPr>
        <w:t>RRCReconfigurationComplete</w:t>
      </w:r>
      <w:proofErr w:type="spellEnd"/>
      <w:r>
        <w:t xml:space="preserve"> message to </w:t>
      </w:r>
      <w:proofErr w:type="spellStart"/>
      <w:r>
        <w:t>gNB</w:t>
      </w:r>
      <w:proofErr w:type="spellEnd"/>
      <w:r>
        <w:t xml:space="preserve">-DU. </w:t>
      </w:r>
    </w:p>
    <w:p w14:paraId="314FA9EF" w14:textId="77777777" w:rsidR="005171BE" w:rsidRDefault="005171BE" w:rsidP="005171BE">
      <w:pPr>
        <w:pStyle w:val="B10"/>
      </w:pPr>
      <w:r>
        <w:t>10.</w:t>
      </w:r>
      <w:r>
        <w:tab/>
        <w:t xml:space="preserve">The </w:t>
      </w:r>
      <w:proofErr w:type="spellStart"/>
      <w:r>
        <w:t>gNB</w:t>
      </w:r>
      <w:proofErr w:type="spellEnd"/>
      <w:r>
        <w:t xml:space="preserve">-DU sends the UL RRC MESSAGE TRANSFER message of the U2N Relay UE by encapsulating the </w:t>
      </w:r>
      <w:proofErr w:type="spellStart"/>
      <w:r>
        <w:rPr>
          <w:i/>
        </w:rPr>
        <w:t>RRCReconfigurationComplete</w:t>
      </w:r>
      <w:proofErr w:type="spellEnd"/>
      <w:r>
        <w:t xml:space="preserve"> message to </w:t>
      </w:r>
      <w:proofErr w:type="spellStart"/>
      <w:r>
        <w:t>gNB</w:t>
      </w:r>
      <w:proofErr w:type="spellEnd"/>
      <w:r>
        <w:t xml:space="preserve">-CU. </w:t>
      </w:r>
    </w:p>
    <w:p w14:paraId="58371655" w14:textId="77777777" w:rsidR="005171BE" w:rsidRDefault="005171BE" w:rsidP="005171BE">
      <w:pPr>
        <w:pStyle w:val="B10"/>
      </w:pPr>
      <w:r>
        <w:t>11.</w:t>
      </w:r>
      <w:r>
        <w:tab/>
        <w:t xml:space="preserve">After receiving the local ID of the U2N Remote UE and the </w:t>
      </w:r>
      <w:proofErr w:type="spellStart"/>
      <w:r w:rsidRPr="00CC5CE5">
        <w:t>Uu</w:t>
      </w:r>
      <w:proofErr w:type="spellEnd"/>
      <w:r w:rsidRPr="00CC5CE5">
        <w:t xml:space="preserve"> Relay RLC channel(s) configuration and bearer mapping for relaying of U2N Remote UE’s SRB0</w:t>
      </w:r>
      <w:r>
        <w:t xml:space="preserve">, the U2N Relay UE sends the </w:t>
      </w:r>
      <w:proofErr w:type="spellStart"/>
      <w:r>
        <w:rPr>
          <w:i/>
        </w:rPr>
        <w:t>RRCSetupRequest</w:t>
      </w:r>
      <w:proofErr w:type="spellEnd"/>
      <w:r>
        <w:t xml:space="preserve"> message of the U2N Remote UE to </w:t>
      </w:r>
      <w:proofErr w:type="spellStart"/>
      <w:r>
        <w:t>gNB</w:t>
      </w:r>
      <w:proofErr w:type="spellEnd"/>
      <w:r>
        <w:t xml:space="preserve">-DU. </w:t>
      </w:r>
      <w:r w:rsidRPr="001D43F6">
        <w:t xml:space="preserve">The local ID of the U2N Remote UE </w:t>
      </w:r>
      <w:r>
        <w:t>and RB ID</w:t>
      </w:r>
      <w:r>
        <w:rPr>
          <w:rFonts w:hint="eastAsia"/>
          <w:lang w:eastAsia="zh-CN"/>
        </w:rPr>
        <w:t xml:space="preserve"> for SRB0</w:t>
      </w:r>
      <w:r w:rsidRPr="001D43F6">
        <w:t xml:space="preserve"> </w:t>
      </w:r>
      <w:r>
        <w:t xml:space="preserve">are </w:t>
      </w:r>
      <w:r w:rsidRPr="001D43F6">
        <w:t>conveyed in the SRAP header</w:t>
      </w:r>
      <w:r>
        <w:t>.</w:t>
      </w:r>
    </w:p>
    <w:p w14:paraId="546092EB" w14:textId="77777777" w:rsidR="005171BE" w:rsidRDefault="005171BE" w:rsidP="005171BE">
      <w:pPr>
        <w:pStyle w:val="B10"/>
      </w:pPr>
      <w:r>
        <w:t>12.</w:t>
      </w:r>
      <w:r>
        <w:tab/>
        <w:t xml:space="preserve">The </w:t>
      </w:r>
      <w:proofErr w:type="spellStart"/>
      <w:r>
        <w:t>gNB</w:t>
      </w:r>
      <w:proofErr w:type="spellEnd"/>
      <w:r>
        <w:t xml:space="preserve">-DU </w:t>
      </w:r>
      <w:r w:rsidRPr="00727BF1">
        <w:rPr>
          <w:rFonts w:hint="eastAsia"/>
          <w:lang w:val="en-US"/>
        </w:rPr>
        <w:t xml:space="preserve">allocates a C-RNTI and a </w:t>
      </w:r>
      <w:proofErr w:type="spellStart"/>
      <w:r w:rsidRPr="00727BF1">
        <w:rPr>
          <w:rFonts w:hint="eastAsia"/>
          <w:lang w:val="en-US"/>
        </w:rPr>
        <w:t>gNB</w:t>
      </w:r>
      <w:proofErr w:type="spellEnd"/>
      <w:r w:rsidRPr="00727BF1">
        <w:rPr>
          <w:rFonts w:hint="eastAsia"/>
          <w:lang w:val="en-US"/>
        </w:rPr>
        <w:t>-DU UE F1AP ID for the U2N Remote UE and</w:t>
      </w:r>
      <w:r w:rsidRPr="00727BF1">
        <w:t xml:space="preserve"> </w:t>
      </w:r>
      <w:r>
        <w:t xml:space="preserve">sends the INITIAL UL RRC MESSAGE TRANSFER message to </w:t>
      </w:r>
      <w:proofErr w:type="spellStart"/>
      <w:r>
        <w:t>gNB</w:t>
      </w:r>
      <w:proofErr w:type="spellEnd"/>
      <w:r>
        <w:t xml:space="preserve">-CU by encapsulating the </w:t>
      </w:r>
      <w:proofErr w:type="spellStart"/>
      <w:r>
        <w:rPr>
          <w:i/>
        </w:rPr>
        <w:t>RRCSetupRequest</w:t>
      </w:r>
      <w:proofErr w:type="spellEnd"/>
      <w:r>
        <w:t xml:space="preserve"> message of the U2N Remote UE.</w:t>
      </w:r>
      <w:r>
        <w:rPr>
          <w:rFonts w:hint="eastAsia"/>
          <w:lang w:val="en-US" w:eastAsia="zh-CN"/>
        </w:rPr>
        <w:t xml:space="preserve"> In addition, the local ID of the U2N Remote UE </w:t>
      </w:r>
      <w:r w:rsidRPr="00114C15">
        <w:rPr>
          <w:rFonts w:hint="eastAsia"/>
          <w:lang w:val="en-US" w:eastAsia="zh-CN"/>
        </w:rPr>
        <w:t>,</w:t>
      </w:r>
      <w:r w:rsidRPr="00114C15">
        <w:rPr>
          <w:lang w:val="en-US" w:eastAsia="zh-CN"/>
        </w:rPr>
        <w:t xml:space="preserve"> the </w:t>
      </w:r>
      <w:proofErr w:type="spellStart"/>
      <w:r w:rsidRPr="00114C15">
        <w:rPr>
          <w:lang w:val="en-US" w:eastAsia="zh-CN"/>
        </w:rPr>
        <w:t>gNB</w:t>
      </w:r>
      <w:proofErr w:type="spellEnd"/>
      <w:r w:rsidRPr="00114C15">
        <w:rPr>
          <w:lang w:val="en-US" w:eastAsia="zh-CN"/>
        </w:rPr>
        <w:t>-DU UE F1AP ID of</w:t>
      </w:r>
      <w:r w:rsidRPr="00114C15">
        <w:rPr>
          <w:rFonts w:hint="eastAsia"/>
          <w:lang w:val="en-US" w:eastAsia="zh-CN"/>
        </w:rPr>
        <w:t xml:space="preserve"> the U2N</w:t>
      </w:r>
      <w:r w:rsidRPr="00114C15">
        <w:rPr>
          <w:lang w:val="en-US" w:eastAsia="zh-CN"/>
        </w:rPr>
        <w:t xml:space="preserve"> </w:t>
      </w:r>
      <w:r w:rsidRPr="00114C15">
        <w:rPr>
          <w:rFonts w:hint="eastAsia"/>
          <w:lang w:val="en-US" w:eastAsia="zh-CN"/>
        </w:rPr>
        <w:t>R</w:t>
      </w:r>
      <w:r w:rsidRPr="00114C15">
        <w:rPr>
          <w:lang w:val="en-US" w:eastAsia="zh-CN"/>
        </w:rPr>
        <w:t>elay UE</w:t>
      </w:r>
      <w:r w:rsidRPr="00114C15">
        <w:rPr>
          <w:rFonts w:hint="eastAsia"/>
          <w:lang w:val="en-US" w:eastAsia="zh-CN"/>
        </w:rPr>
        <w:t xml:space="preserve"> and the </w:t>
      </w:r>
      <w:proofErr w:type="spellStart"/>
      <w:r w:rsidRPr="008D21B3">
        <w:rPr>
          <w:lang w:val="en-US" w:eastAsia="zh-CN"/>
        </w:rPr>
        <w:t>sidelink</w:t>
      </w:r>
      <w:proofErr w:type="spellEnd"/>
      <w:r w:rsidRPr="008D21B3">
        <w:rPr>
          <w:lang w:val="en-US" w:eastAsia="zh-CN"/>
        </w:rPr>
        <w:t xml:space="preserve"> configuration</w:t>
      </w:r>
      <w:r w:rsidRPr="00114C15">
        <w:rPr>
          <w:rFonts w:hint="eastAsia"/>
          <w:lang w:val="en-US" w:eastAsia="zh-CN"/>
        </w:rPr>
        <w:t xml:space="preserve"> container </w:t>
      </w:r>
      <w:r w:rsidRPr="00114C15">
        <w:rPr>
          <w:lang w:val="en-US" w:eastAsia="zh-CN"/>
        </w:rPr>
        <w:t>f</w:t>
      </w:r>
      <w:r w:rsidRPr="00114C15">
        <w:rPr>
          <w:rFonts w:hint="eastAsia"/>
          <w:lang w:val="en-US" w:eastAsia="zh-CN"/>
        </w:rPr>
        <w:t>or at least the</w:t>
      </w:r>
      <w:r w:rsidRPr="00114C15">
        <w:rPr>
          <w:lang w:val="en-US" w:eastAsia="zh-CN"/>
        </w:rPr>
        <w:t xml:space="preserve"> PC5 </w:t>
      </w:r>
      <w:r>
        <w:rPr>
          <w:rFonts w:hint="eastAsia"/>
          <w:lang w:eastAsia="zh-CN"/>
        </w:rPr>
        <w:t>Relay</w:t>
      </w:r>
      <w:r w:rsidRPr="00114C15">
        <w:rPr>
          <w:lang w:val="en-US" w:eastAsia="zh-CN"/>
        </w:rPr>
        <w:t xml:space="preserve"> RLC channel</w:t>
      </w:r>
      <w:r w:rsidRPr="00114C15">
        <w:rPr>
          <w:rFonts w:hint="eastAsia"/>
          <w:lang w:val="en-US" w:eastAsia="zh-CN"/>
        </w:rPr>
        <w:t xml:space="preserve"> configuration</w:t>
      </w:r>
      <w:r w:rsidRPr="00114C15">
        <w:rPr>
          <w:lang w:val="en-US" w:eastAsia="zh-CN"/>
        </w:rPr>
        <w:t xml:space="preserve"> for</w:t>
      </w:r>
      <w:r w:rsidRPr="00114C15">
        <w:rPr>
          <w:rFonts w:hint="eastAsia"/>
          <w:lang w:val="en-US" w:eastAsia="zh-CN"/>
        </w:rPr>
        <w:t xml:space="preserve"> relaying of U2N</w:t>
      </w:r>
      <w:r w:rsidRPr="00114C15">
        <w:rPr>
          <w:lang w:val="en-US" w:eastAsia="zh-CN"/>
        </w:rPr>
        <w:t xml:space="preserve"> Remote UE’s SRB1</w:t>
      </w:r>
      <w:r>
        <w:rPr>
          <w:lang w:val="en-US" w:eastAsia="zh-CN"/>
        </w:rPr>
        <w:t xml:space="preserve"> are</w:t>
      </w:r>
      <w:r>
        <w:rPr>
          <w:rFonts w:hint="eastAsia"/>
          <w:lang w:val="en-US" w:eastAsia="zh-CN"/>
        </w:rPr>
        <w:t xml:space="preserve"> included in the </w:t>
      </w:r>
      <w:r>
        <w:t>INITIAL UL RRC MESSAGE TRANSFER message</w:t>
      </w:r>
      <w:r>
        <w:rPr>
          <w:rFonts w:hint="eastAsia"/>
          <w:lang w:val="en-US" w:eastAsia="zh-CN"/>
        </w:rPr>
        <w:t>.</w:t>
      </w:r>
    </w:p>
    <w:p w14:paraId="17F12B9F" w14:textId="77777777" w:rsidR="005171BE" w:rsidRDefault="005171BE" w:rsidP="005171BE">
      <w:pPr>
        <w:pStyle w:val="B10"/>
      </w:pPr>
      <w:r>
        <w:t>13.</w:t>
      </w:r>
      <w:r>
        <w:tab/>
        <w:t xml:space="preserve">The </w:t>
      </w:r>
      <w:proofErr w:type="spellStart"/>
      <w:r>
        <w:t>gNB</w:t>
      </w:r>
      <w:proofErr w:type="spellEnd"/>
      <w:r>
        <w:t xml:space="preserve">-CU allocates a </w:t>
      </w:r>
      <w:proofErr w:type="spellStart"/>
      <w:r>
        <w:t>gNB</w:t>
      </w:r>
      <w:proofErr w:type="spellEnd"/>
      <w:r>
        <w:t xml:space="preserve">-CU UE F1AP ID for the U2N Remote UE and generates a </w:t>
      </w:r>
      <w:proofErr w:type="spellStart"/>
      <w:r w:rsidRPr="00A07D30">
        <w:rPr>
          <w:i/>
        </w:rPr>
        <w:t>RRCSetup</w:t>
      </w:r>
      <w:proofErr w:type="spellEnd"/>
      <w:r>
        <w:t xml:space="preserve"> message towards the U2N Remote UE. The RRC message is encapsulated in the DL RRC MESSAGE TRANSFER message, and includes the configurations of PC5 </w:t>
      </w:r>
      <w:r>
        <w:rPr>
          <w:rFonts w:hint="eastAsia"/>
          <w:lang w:eastAsia="zh-CN"/>
        </w:rPr>
        <w:t>Relay</w:t>
      </w:r>
      <w:r>
        <w:t xml:space="preserve"> RLC channel </w:t>
      </w:r>
      <w:r w:rsidRPr="00440E64">
        <w:rPr>
          <w:rFonts w:hint="eastAsia"/>
          <w:lang w:val="en-US"/>
        </w:rPr>
        <w:t>and bearer mapping</w:t>
      </w:r>
      <w:r w:rsidRPr="00440E64">
        <w:t xml:space="preserve"> </w:t>
      </w:r>
      <w:r>
        <w:t xml:space="preserve">at least for the transmission of U2N Remote UE’s SRB1. </w:t>
      </w:r>
    </w:p>
    <w:p w14:paraId="1A233BF8" w14:textId="77777777" w:rsidR="005171BE" w:rsidRDefault="005171BE" w:rsidP="005171BE">
      <w:pPr>
        <w:pStyle w:val="B10"/>
      </w:pPr>
      <w:r>
        <w:t>14.</w:t>
      </w:r>
      <w:r>
        <w:tab/>
        <w:t xml:space="preserve">The </w:t>
      </w:r>
      <w:proofErr w:type="spellStart"/>
      <w:r>
        <w:t>gNB</w:t>
      </w:r>
      <w:proofErr w:type="spellEnd"/>
      <w:r>
        <w:t xml:space="preserve">-DU sends the </w:t>
      </w:r>
      <w:proofErr w:type="spellStart"/>
      <w:r>
        <w:rPr>
          <w:i/>
        </w:rPr>
        <w:t>RRCSetup</w:t>
      </w:r>
      <w:proofErr w:type="spellEnd"/>
      <w:r>
        <w:t xml:space="preserve"> message to the U2N Remote UE via the U2N Relay UE.</w:t>
      </w:r>
    </w:p>
    <w:p w14:paraId="54C05E54" w14:textId="77777777" w:rsidR="005171BE" w:rsidRPr="00B76FE9" w:rsidRDefault="005171BE" w:rsidP="005171BE">
      <w:pPr>
        <w:pStyle w:val="B10"/>
      </w:pPr>
      <w:r>
        <w:t>15.</w:t>
      </w:r>
      <w:r>
        <w:tab/>
        <w:t xml:space="preserve">The </w:t>
      </w:r>
      <w:proofErr w:type="spellStart"/>
      <w:r>
        <w:t>gNB</w:t>
      </w:r>
      <w:proofErr w:type="spellEnd"/>
      <w:r>
        <w:t xml:space="preserve">-CU </w:t>
      </w:r>
      <w:r w:rsidRPr="00862D68">
        <w:rPr>
          <w:rFonts w:hint="eastAsia"/>
          <w:lang w:val="en-US"/>
        </w:rPr>
        <w:t>configures</w:t>
      </w:r>
      <w:r>
        <w:t xml:space="preserve"> the U2N Relay UE </w:t>
      </w:r>
      <w:r w:rsidRPr="00F554C5">
        <w:rPr>
          <w:rFonts w:hint="eastAsia"/>
          <w:lang w:val="en-US"/>
        </w:rPr>
        <w:t>with</w:t>
      </w:r>
      <w:r w:rsidRPr="00F554C5">
        <w:t xml:space="preserve"> </w:t>
      </w:r>
      <w:r w:rsidRPr="00F554C5">
        <w:rPr>
          <w:rFonts w:hint="eastAsia"/>
          <w:lang w:val="en-US"/>
        </w:rPr>
        <w:t xml:space="preserve">PC5 </w:t>
      </w:r>
      <w:r>
        <w:rPr>
          <w:rFonts w:hint="eastAsia"/>
          <w:lang w:eastAsia="zh-CN"/>
        </w:rPr>
        <w:t>Relay</w:t>
      </w:r>
      <w:r w:rsidRPr="0061666B">
        <w:rPr>
          <w:lang w:val="en-US"/>
        </w:rPr>
        <w:t xml:space="preserve"> </w:t>
      </w:r>
      <w:r w:rsidRPr="00F554C5">
        <w:rPr>
          <w:rFonts w:hint="eastAsia"/>
          <w:lang w:val="en-US"/>
        </w:rPr>
        <w:t xml:space="preserve">RLC channel, </w:t>
      </w:r>
      <w:proofErr w:type="spellStart"/>
      <w:r w:rsidRPr="00F554C5">
        <w:rPr>
          <w:rFonts w:hint="eastAsia"/>
          <w:lang w:val="en-US"/>
        </w:rPr>
        <w:t>Uu</w:t>
      </w:r>
      <w:proofErr w:type="spellEnd"/>
      <w:r w:rsidRPr="00F554C5">
        <w:rPr>
          <w:rFonts w:hint="eastAsia"/>
          <w:lang w:val="en-US"/>
        </w:rPr>
        <w:t xml:space="preserve"> </w:t>
      </w:r>
      <w:r>
        <w:rPr>
          <w:rFonts w:hint="eastAsia"/>
          <w:lang w:eastAsia="zh-CN"/>
        </w:rPr>
        <w:t>Relay</w:t>
      </w:r>
      <w:r w:rsidRPr="0061666B">
        <w:rPr>
          <w:lang w:val="en-US"/>
        </w:rPr>
        <w:t xml:space="preserve"> </w:t>
      </w:r>
      <w:r w:rsidRPr="00F554C5">
        <w:rPr>
          <w:rFonts w:hint="eastAsia"/>
          <w:lang w:val="en-US"/>
        </w:rPr>
        <w:t>RLC channel</w:t>
      </w:r>
      <w:r w:rsidRPr="00F554C5">
        <w:t xml:space="preserve"> </w:t>
      </w:r>
      <w:r w:rsidRPr="00F554C5">
        <w:rPr>
          <w:rFonts w:hint="eastAsia"/>
          <w:lang w:val="en-US"/>
        </w:rPr>
        <w:t>and bearer mapping for relaying of U2N Remote UE</w:t>
      </w:r>
      <w:r w:rsidRPr="00F554C5">
        <w:rPr>
          <w:lang w:val="en-US"/>
        </w:rPr>
        <w:t>’</w:t>
      </w:r>
      <w:r w:rsidRPr="00F554C5">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rsidRPr="0061666B">
        <w:t xml:space="preserve"> </w:t>
      </w:r>
      <w:r>
        <w:t>RLC channel for relaying of U2N Remote UE’s SRB1 over PC5</w:t>
      </w:r>
      <w:r>
        <w:rPr>
          <w:rFonts w:hint="eastAsia"/>
          <w:lang w:val="en-US" w:eastAsia="zh-CN"/>
        </w:rPr>
        <w:t xml:space="preserve"> </w:t>
      </w:r>
      <w:r>
        <w:rPr>
          <w:lang w:val="en-US" w:eastAsia="zh-CN"/>
        </w:rPr>
        <w:t>and</w:t>
      </w:r>
      <w:r>
        <w:rPr>
          <w:rFonts w:hint="eastAsia"/>
          <w:lang w:val="en-US" w:eastAsia="zh-CN"/>
        </w:rPr>
        <w:t xml:space="preserve"> establish</w:t>
      </w:r>
      <w:r>
        <w:rPr>
          <w:lang w:val="en-US" w:eastAsia="zh-CN"/>
        </w:rPr>
        <w:t>es a</w:t>
      </w:r>
      <w:r>
        <w:rPr>
          <w:rFonts w:hint="eastAsia"/>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Relay</w:t>
      </w:r>
      <w:r w:rsidRPr="0061666B">
        <w:t xml:space="preserve"> </w:t>
      </w:r>
      <w:r>
        <w:rPr>
          <w:rFonts w:hint="eastAsia"/>
          <w:lang w:val="en-US" w:eastAsia="zh-CN"/>
        </w:rPr>
        <w:t xml:space="preserve">RLC channel for relaying of </w:t>
      </w:r>
      <w:r>
        <w:rPr>
          <w:lang w:val="en-US" w:eastAsia="zh-CN"/>
        </w:rPr>
        <w:t xml:space="preserve">U2N Remote UE’s </w:t>
      </w:r>
      <w:r>
        <w:rPr>
          <w:rFonts w:hint="eastAsia"/>
          <w:lang w:val="en-US" w:eastAsia="zh-CN"/>
        </w:rPr>
        <w:t xml:space="preserve">SRB1 towards </w:t>
      </w:r>
      <w:proofErr w:type="spellStart"/>
      <w:r>
        <w:rPr>
          <w:rFonts w:hint="eastAsia"/>
          <w:lang w:val="en-US" w:eastAsia="zh-CN"/>
        </w:rPr>
        <w:t>gNB</w:t>
      </w:r>
      <w:proofErr w:type="spellEnd"/>
      <w:r>
        <w:rPr>
          <w:rFonts w:hint="eastAsia"/>
          <w:lang w:val="en-US" w:eastAsia="zh-CN"/>
        </w:rPr>
        <w:t>-DU</w:t>
      </w:r>
      <w:r w:rsidRPr="0055292C">
        <w:rPr>
          <w:rFonts w:hint="eastAsia"/>
          <w:lang w:val="en-US" w:eastAsia="zh-CN"/>
        </w:rPr>
        <w:t xml:space="preserve"> if not configured yet</w:t>
      </w:r>
      <w:r>
        <w:rPr>
          <w:rFonts w:hint="eastAsia"/>
          <w:lang w:val="en-US" w:eastAsia="zh-CN"/>
        </w:rPr>
        <w:t xml:space="preserve">. </w:t>
      </w:r>
    </w:p>
    <w:p w14:paraId="72EF900F" w14:textId="77777777" w:rsidR="005171BE" w:rsidRDefault="005171BE" w:rsidP="005171BE">
      <w:pPr>
        <w:pStyle w:val="NO"/>
        <w:ind w:hanging="568"/>
      </w:pPr>
      <w:r>
        <w:rPr>
          <w:lang w:eastAsia="zh-CN"/>
        </w:rPr>
        <w:t xml:space="preserve">NOTE 1: </w:t>
      </w:r>
      <w:r>
        <w:t>This step may be performed earlier, e.g., via steps 5~8.</w:t>
      </w:r>
    </w:p>
    <w:p w14:paraId="6B767D97" w14:textId="77777777" w:rsidR="005171BE" w:rsidRDefault="005171BE" w:rsidP="005171BE">
      <w:pPr>
        <w:pStyle w:val="B10"/>
      </w:pPr>
      <w:r>
        <w:t>16.</w:t>
      </w:r>
      <w:r>
        <w:tab/>
        <w:t xml:space="preserve">The U2N Remote UE sends the </w:t>
      </w:r>
      <w:proofErr w:type="spellStart"/>
      <w:r>
        <w:rPr>
          <w:i/>
        </w:rPr>
        <w:t>RRCSetupComplete</w:t>
      </w:r>
      <w:proofErr w:type="spellEnd"/>
      <w:r>
        <w:t xml:space="preserve"> message to the </w:t>
      </w:r>
      <w:proofErr w:type="spellStart"/>
      <w:r>
        <w:t>gNB</w:t>
      </w:r>
      <w:proofErr w:type="spellEnd"/>
      <w:r>
        <w:t xml:space="preserve">-DU via the U2N Relay UE. </w:t>
      </w:r>
    </w:p>
    <w:p w14:paraId="3BBD0AA8" w14:textId="77777777" w:rsidR="005171BE" w:rsidRDefault="005171BE" w:rsidP="005171BE">
      <w:pPr>
        <w:pStyle w:val="B10"/>
      </w:pPr>
      <w:r>
        <w:t>17.</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 xml:space="preserve">-CU. </w:t>
      </w:r>
    </w:p>
    <w:p w14:paraId="5E4EB229" w14:textId="77777777" w:rsidR="005171BE" w:rsidRDefault="005171BE" w:rsidP="005171BE">
      <w:pPr>
        <w:pStyle w:val="B10"/>
      </w:pPr>
      <w:r>
        <w:rPr>
          <w:lang w:val="en-US"/>
        </w:rPr>
        <w:t>18.</w:t>
      </w:r>
      <w:r>
        <w:rPr>
          <w:lang w:val="en-US"/>
        </w:rPr>
        <w:tab/>
      </w:r>
      <w:r w:rsidRPr="00B66169">
        <w:rPr>
          <w:lang w:val="en-US"/>
        </w:rPr>
        <w:t xml:space="preserve">Upon receiving the </w:t>
      </w:r>
      <w:proofErr w:type="spellStart"/>
      <w:r w:rsidRPr="00B66169">
        <w:rPr>
          <w:i/>
          <w:iCs/>
          <w:lang w:val="en-US"/>
        </w:rPr>
        <w:t>RRCSetupComplete</w:t>
      </w:r>
      <w:proofErr w:type="spellEnd"/>
      <w:r w:rsidRPr="00B66169">
        <w:rPr>
          <w:lang w:val="en-US"/>
        </w:rPr>
        <w:t xml:space="preserve"> message </w:t>
      </w:r>
      <w:r w:rsidRPr="00B66169">
        <w:rPr>
          <w:rFonts w:hint="eastAsia"/>
          <w:lang w:val="en-US"/>
        </w:rPr>
        <w:t>of</w:t>
      </w:r>
      <w:r w:rsidRPr="00B66169">
        <w:rPr>
          <w:lang w:val="en-US"/>
        </w:rPr>
        <w:t xml:space="preserve"> </w:t>
      </w:r>
      <w:r w:rsidRPr="00B66169">
        <w:rPr>
          <w:rFonts w:hint="eastAsia"/>
          <w:lang w:val="en-US"/>
        </w:rPr>
        <w:t>U2N R</w:t>
      </w:r>
      <w:r w:rsidRPr="00B66169">
        <w:rPr>
          <w:lang w:val="en-US"/>
        </w:rPr>
        <w:t>emote UE,</w:t>
      </w:r>
      <w:r>
        <w:rPr>
          <w:lang w:val="en-US"/>
        </w:rPr>
        <w:t xml:space="preserve"> t</w:t>
      </w:r>
      <w:r>
        <w:t xml:space="preserve">he </w:t>
      </w:r>
      <w:proofErr w:type="spellStart"/>
      <w:r>
        <w:t>gNB</w:t>
      </w:r>
      <w:proofErr w:type="spellEnd"/>
      <w:r>
        <w:t xml:space="preserve">-CU sends the INITIAL UE MESSAGE </w:t>
      </w:r>
      <w:proofErr w:type="spellStart"/>
      <w:r>
        <w:t>message</w:t>
      </w:r>
      <w:proofErr w:type="spellEnd"/>
      <w:r>
        <w:t xml:space="preserve"> to the AMF.</w:t>
      </w:r>
    </w:p>
    <w:p w14:paraId="0C15B4A7" w14:textId="77777777" w:rsidR="005171BE" w:rsidRDefault="005171BE" w:rsidP="005171BE">
      <w:pPr>
        <w:pStyle w:val="B10"/>
      </w:pPr>
      <w:r>
        <w:t>19.</w:t>
      </w:r>
      <w:r>
        <w:tab/>
        <w:t xml:space="preserve">The AMF sends the INITIAL CONTEXT SETUP REQUEST message to the </w:t>
      </w:r>
      <w:proofErr w:type="spellStart"/>
      <w:r>
        <w:t>gNB</w:t>
      </w:r>
      <w:proofErr w:type="spellEnd"/>
      <w:r>
        <w:t>-CU.</w:t>
      </w:r>
    </w:p>
    <w:p w14:paraId="37C01168" w14:textId="77777777" w:rsidR="005171BE" w:rsidRPr="000F2551" w:rsidRDefault="005171BE" w:rsidP="005171BE">
      <w:pPr>
        <w:pStyle w:val="B10"/>
      </w:pPr>
      <w:r>
        <w:t>20.</w:t>
      </w:r>
      <w:r>
        <w:tab/>
        <w:t xml:space="preserve">The </w:t>
      </w:r>
      <w:proofErr w:type="spellStart"/>
      <w:r>
        <w:t>gNB</w:t>
      </w:r>
      <w:proofErr w:type="spellEnd"/>
      <w:r>
        <w:t xml:space="preserve">-CU sends the UE CONTEXT SETUP REQUEST message to establish the U2N Remote UE context in the </w:t>
      </w:r>
      <w:proofErr w:type="spellStart"/>
      <w:r>
        <w:t>gNB</w:t>
      </w:r>
      <w:proofErr w:type="spellEnd"/>
      <w:r>
        <w:t xml:space="preserve">-DU. </w:t>
      </w:r>
      <w:r w:rsidRPr="00084586">
        <w:rPr>
          <w:rFonts w:hint="eastAsia"/>
          <w:lang w:val="en-US"/>
        </w:rPr>
        <w:t xml:space="preserve">Such message may request the configuration of PC5 </w:t>
      </w:r>
      <w:r>
        <w:rPr>
          <w:rFonts w:hint="eastAsia"/>
          <w:lang w:eastAsia="zh-CN"/>
        </w:rPr>
        <w:t xml:space="preserve">Relay </w:t>
      </w:r>
      <w:r w:rsidRPr="00084586">
        <w:rPr>
          <w:rFonts w:hint="eastAsia"/>
          <w:lang w:val="en-US"/>
        </w:rPr>
        <w:t>RLC channels for the transmission of U2N Remote UE</w:t>
      </w:r>
      <w:r w:rsidRPr="00084586">
        <w:rPr>
          <w:lang w:val="en-US"/>
        </w:rPr>
        <w:t>’</w:t>
      </w:r>
      <w:r w:rsidRPr="00084586">
        <w:rPr>
          <w:rFonts w:hint="eastAsia"/>
          <w:lang w:val="en-US"/>
        </w:rPr>
        <w:t>s SRB2 and DRBs</w:t>
      </w:r>
      <w:r w:rsidRPr="0061666B">
        <w:rPr>
          <w:lang w:val="en-US"/>
        </w:rPr>
        <w:t>, and</w:t>
      </w:r>
      <w:r w:rsidRPr="0061666B">
        <w:rPr>
          <w:lang w:val="en-US" w:eastAsia="zh-CN"/>
        </w:rPr>
        <w:t xml:space="preserve"> </w:t>
      </w:r>
      <w:r w:rsidRPr="0061666B">
        <w:rPr>
          <w:lang w:val="en-US"/>
        </w:rPr>
        <w:t xml:space="preserve">may also encapsulate the </w:t>
      </w:r>
      <w:proofErr w:type="spellStart"/>
      <w:r w:rsidRPr="003F1E12">
        <w:rPr>
          <w:i/>
          <w:lang w:val="en-US"/>
        </w:rPr>
        <w:t>SecurityModeCommand</w:t>
      </w:r>
      <w:proofErr w:type="spellEnd"/>
      <w:r w:rsidRPr="0061666B">
        <w:rPr>
          <w:lang w:val="en-US"/>
        </w:rPr>
        <w:t xml:space="preserve"> message</w:t>
      </w:r>
      <w:r w:rsidRPr="00084586">
        <w:rPr>
          <w:rFonts w:hint="eastAsia"/>
          <w:lang w:val="en-US"/>
        </w:rPr>
        <w:t>.</w:t>
      </w:r>
    </w:p>
    <w:p w14:paraId="5E689919" w14:textId="77777777" w:rsidR="005171BE" w:rsidRDefault="005171BE" w:rsidP="005171BE">
      <w:pPr>
        <w:pStyle w:val="B10"/>
      </w:pPr>
      <w:r>
        <w:t>21.</w:t>
      </w:r>
      <w:r>
        <w:tab/>
        <w:t xml:space="preserve">The </w:t>
      </w:r>
      <w:proofErr w:type="spellStart"/>
      <w:r>
        <w:t>gNB</w:t>
      </w:r>
      <w:proofErr w:type="spellEnd"/>
      <w:r>
        <w:t xml:space="preserve">-DU sends the </w:t>
      </w:r>
      <w:proofErr w:type="spellStart"/>
      <w:r>
        <w:rPr>
          <w:i/>
        </w:rPr>
        <w:t>SecurityModeCommand</w:t>
      </w:r>
      <w:proofErr w:type="spellEnd"/>
      <w:r>
        <w:t xml:space="preserve"> message to the U2N Remote UE via U2N Relay UE.</w:t>
      </w:r>
    </w:p>
    <w:p w14:paraId="6DC63782" w14:textId="77777777" w:rsidR="005171BE" w:rsidRDefault="005171BE" w:rsidP="005171BE">
      <w:pPr>
        <w:pStyle w:val="B10"/>
      </w:pPr>
      <w:r>
        <w:lastRenderedPageBreak/>
        <w:t>22.</w:t>
      </w:r>
      <w:r>
        <w:tab/>
        <w:t xml:space="preserve">The </w:t>
      </w:r>
      <w:proofErr w:type="spellStart"/>
      <w:r>
        <w:t>gNB</w:t>
      </w:r>
      <w:proofErr w:type="spellEnd"/>
      <w:r>
        <w:t xml:space="preserve">-DU sends the UE CONTEXT SETUP RESPONSE message of the U2N Remote UE to the </w:t>
      </w:r>
      <w:proofErr w:type="spellStart"/>
      <w:r>
        <w:t>gNB</w:t>
      </w:r>
      <w:proofErr w:type="spellEnd"/>
      <w:r>
        <w:t>-CU, which contains</w:t>
      </w:r>
      <w:r w:rsidRPr="006B0899">
        <w:t xml:space="preserve"> </w:t>
      </w:r>
      <w:r>
        <w:t xml:space="preserve">the </w:t>
      </w:r>
      <w:r w:rsidRPr="006B0899">
        <w:rPr>
          <w:rFonts w:hint="eastAsia"/>
          <w:lang w:val="en-US"/>
        </w:rPr>
        <w:t>configuration of</w:t>
      </w:r>
      <w:r w:rsidRPr="006B0899">
        <w:t xml:space="preserve"> </w:t>
      </w:r>
      <w:r>
        <w:t>PC5</w:t>
      </w:r>
      <w:r w:rsidRPr="005B36C8">
        <w:rPr>
          <w:rFonts w:hint="eastAsia"/>
          <w:lang w:eastAsia="zh-CN"/>
        </w:rPr>
        <w:t xml:space="preserve"> </w:t>
      </w:r>
      <w:r>
        <w:rPr>
          <w:rFonts w:hint="eastAsia"/>
          <w:lang w:eastAsia="zh-CN"/>
        </w:rPr>
        <w:t>Relay</w:t>
      </w:r>
      <w:r>
        <w:t xml:space="preserve"> </w:t>
      </w:r>
      <w:r w:rsidRPr="0048001E">
        <w:rPr>
          <w:rFonts w:hint="eastAsia"/>
          <w:lang w:val="en-US"/>
        </w:rPr>
        <w:t>RLC channels for the transmission of U2N Remote UE</w:t>
      </w:r>
      <w:r w:rsidRPr="0048001E">
        <w:rPr>
          <w:lang w:val="en-US"/>
        </w:rPr>
        <w:t>’</w:t>
      </w:r>
      <w:r w:rsidRPr="0048001E">
        <w:rPr>
          <w:rFonts w:hint="eastAsia"/>
          <w:lang w:val="en-US"/>
        </w:rPr>
        <w:t>s SRB2 and DRBs</w:t>
      </w:r>
      <w:r>
        <w:t>.</w:t>
      </w:r>
    </w:p>
    <w:p w14:paraId="684C77DA" w14:textId="77777777" w:rsidR="005171BE" w:rsidRDefault="005171BE" w:rsidP="005171BE">
      <w:pPr>
        <w:pStyle w:val="B10"/>
      </w:pPr>
      <w:r>
        <w:t>23.</w:t>
      </w:r>
      <w:r>
        <w:tab/>
        <w:t xml:space="preserve">The U2N Remote UE responds with the </w:t>
      </w:r>
      <w:proofErr w:type="spellStart"/>
      <w:r>
        <w:rPr>
          <w:i/>
        </w:rPr>
        <w:t>SecurityModeComplete</w:t>
      </w:r>
      <w:proofErr w:type="spellEnd"/>
      <w:r>
        <w:t xml:space="preserve"> message.</w:t>
      </w:r>
    </w:p>
    <w:p w14:paraId="589EC953" w14:textId="77777777" w:rsidR="005171BE" w:rsidRDefault="005171BE" w:rsidP="005171BE">
      <w:pPr>
        <w:pStyle w:val="B10"/>
      </w:pPr>
      <w:r>
        <w:t>24.</w:t>
      </w:r>
      <w:r>
        <w:tab/>
        <w:t xml:space="preserve">The </w:t>
      </w:r>
      <w:proofErr w:type="spellStart"/>
      <w:r>
        <w:t>gNB</w:t>
      </w:r>
      <w:proofErr w:type="spellEnd"/>
      <w:r>
        <w:t xml:space="preserve">-DU encapsulates the RRC message in the UL RRC MESSAGE TRANSFER message and sends it to the </w:t>
      </w:r>
      <w:proofErr w:type="spellStart"/>
      <w:r>
        <w:t>gNB</w:t>
      </w:r>
      <w:proofErr w:type="spellEnd"/>
      <w:r>
        <w:t>-CU.</w:t>
      </w:r>
    </w:p>
    <w:p w14:paraId="5E9E5AE7" w14:textId="77777777" w:rsidR="005171BE" w:rsidRDefault="005171BE" w:rsidP="005171BE">
      <w:pPr>
        <w:pStyle w:val="B10"/>
      </w:pPr>
      <w:r>
        <w:t>25.</w:t>
      </w:r>
      <w:r>
        <w:tab/>
        <w:t xml:space="preserve">The </w:t>
      </w:r>
      <w:proofErr w:type="spellStart"/>
      <w:r>
        <w:t>gNB</w:t>
      </w:r>
      <w:proofErr w:type="spellEnd"/>
      <w:r>
        <w:t xml:space="preserve">-CU generates the </w:t>
      </w:r>
      <w:proofErr w:type="spellStart"/>
      <w:r>
        <w:rPr>
          <w:i/>
        </w:rPr>
        <w:t>RRCReconfiguration</w:t>
      </w:r>
      <w:proofErr w:type="spellEnd"/>
      <w:r>
        <w:t xml:space="preserve"> message </w:t>
      </w:r>
      <w:r w:rsidRPr="005B59EC">
        <w:rPr>
          <w:rFonts w:hint="eastAsia"/>
          <w:lang w:val="en-US"/>
        </w:rPr>
        <w:t>for U2N Remote UE</w:t>
      </w:r>
      <w:r w:rsidRPr="005B59EC">
        <w:t xml:space="preserve"> </w:t>
      </w:r>
      <w:r>
        <w:t xml:space="preserve">and encapsulates it in the DL RRC MESSAGE TRANSFER message. </w:t>
      </w:r>
      <w:r w:rsidRPr="004F0EAF">
        <w:rPr>
          <w:rFonts w:hint="eastAsia"/>
          <w:lang w:val="en-US"/>
        </w:rPr>
        <w:t xml:space="preserve">The </w:t>
      </w:r>
      <w:proofErr w:type="spellStart"/>
      <w:r w:rsidRPr="004F0EAF">
        <w:rPr>
          <w:i/>
        </w:rPr>
        <w:t>RRCReconfiguration</w:t>
      </w:r>
      <w:proofErr w:type="spellEnd"/>
      <w:r w:rsidRPr="004F0EAF">
        <w:t xml:space="preserve"> message</w:t>
      </w:r>
      <w:r w:rsidRPr="004F0EAF">
        <w:rPr>
          <w:rFonts w:hint="eastAsia"/>
          <w:lang w:val="en-US"/>
        </w:rPr>
        <w:t xml:space="preserve"> contains the configuration of PC5 </w:t>
      </w:r>
      <w:r>
        <w:rPr>
          <w:rFonts w:hint="eastAsia"/>
          <w:lang w:eastAsia="zh-CN"/>
        </w:rPr>
        <w:t xml:space="preserve">Relay </w:t>
      </w:r>
      <w:r w:rsidRPr="004F0EAF">
        <w:rPr>
          <w:rFonts w:hint="eastAsia"/>
          <w:lang w:val="en-US"/>
        </w:rPr>
        <w:t>RLC channels and bearer mapping for the transmission of U2N Remote UE</w:t>
      </w:r>
      <w:r w:rsidRPr="004F0EAF">
        <w:rPr>
          <w:lang w:val="en-US"/>
        </w:rPr>
        <w:t>’</w:t>
      </w:r>
      <w:r w:rsidRPr="004F0EAF">
        <w:rPr>
          <w:rFonts w:hint="eastAsia"/>
          <w:lang w:val="en-US"/>
        </w:rPr>
        <w:t>s SRB2 and DRBs.</w:t>
      </w:r>
    </w:p>
    <w:p w14:paraId="7C124361" w14:textId="77777777" w:rsidR="005171BE" w:rsidRDefault="005171BE" w:rsidP="005171BE">
      <w:pPr>
        <w:pStyle w:val="B10"/>
      </w:pPr>
      <w:r>
        <w:t>26.</w:t>
      </w:r>
      <w:r>
        <w:tab/>
        <w:t xml:space="preserve">The </w:t>
      </w:r>
      <w:proofErr w:type="spellStart"/>
      <w:r>
        <w:t>gNB</w:t>
      </w:r>
      <w:proofErr w:type="spellEnd"/>
      <w:r>
        <w:t xml:space="preserve">-DU sends </w:t>
      </w:r>
      <w:proofErr w:type="spellStart"/>
      <w:r>
        <w:rPr>
          <w:i/>
        </w:rPr>
        <w:t>RRCReconfiguration</w:t>
      </w:r>
      <w:proofErr w:type="spellEnd"/>
      <w:r>
        <w:t xml:space="preserve"> message to the U2N Remote UE via the U2N Relay UE.</w:t>
      </w:r>
    </w:p>
    <w:p w14:paraId="63AFDCEB" w14:textId="77777777" w:rsidR="005171BE" w:rsidRDefault="005171BE" w:rsidP="005171BE">
      <w:pPr>
        <w:pStyle w:val="B10"/>
      </w:pPr>
      <w:r>
        <w:t>27.</w:t>
      </w:r>
      <w:r>
        <w:tab/>
        <w:t xml:space="preserve">The U2N Remote UE sends </w:t>
      </w:r>
      <w:proofErr w:type="spellStart"/>
      <w:r>
        <w:rPr>
          <w:i/>
        </w:rPr>
        <w:t>RRCReconfigurationComplete</w:t>
      </w:r>
      <w:proofErr w:type="spellEnd"/>
      <w:r>
        <w:t xml:space="preserve"> message to the </w:t>
      </w:r>
      <w:proofErr w:type="spellStart"/>
      <w:r>
        <w:t>gNB</w:t>
      </w:r>
      <w:proofErr w:type="spellEnd"/>
      <w:r>
        <w:t xml:space="preserve">-DU via the U2N Relay UE. </w:t>
      </w:r>
    </w:p>
    <w:p w14:paraId="6CBB06CC" w14:textId="77777777" w:rsidR="005171BE" w:rsidRDefault="005171BE" w:rsidP="005171BE">
      <w:pPr>
        <w:pStyle w:val="B10"/>
      </w:pPr>
      <w:r>
        <w:t>28.</w:t>
      </w:r>
      <w:r>
        <w:tab/>
        <w:t xml:space="preserve">The </w:t>
      </w:r>
      <w:proofErr w:type="spellStart"/>
      <w:r>
        <w:t>gNB</w:t>
      </w:r>
      <w:proofErr w:type="spellEnd"/>
      <w:r>
        <w:t xml:space="preserve">-DU encapsulates the RRC message in the UL RRC MESSAGE TRANSFER message and send it to the </w:t>
      </w:r>
      <w:proofErr w:type="spellStart"/>
      <w:r>
        <w:t>gNB</w:t>
      </w:r>
      <w:proofErr w:type="spellEnd"/>
      <w:r>
        <w:t>-CU.</w:t>
      </w:r>
    </w:p>
    <w:p w14:paraId="5E00C1BC" w14:textId="77777777" w:rsidR="005171BE" w:rsidRDefault="005171BE" w:rsidP="005171BE">
      <w:pPr>
        <w:pStyle w:val="B10"/>
      </w:pPr>
      <w:r>
        <w:t>29.</w:t>
      </w:r>
      <w:r>
        <w:tab/>
        <w:t xml:space="preserve">The </w:t>
      </w:r>
      <w:proofErr w:type="spellStart"/>
      <w:r>
        <w:t>gNB</w:t>
      </w:r>
      <w:proofErr w:type="spellEnd"/>
      <w:r>
        <w:t>-CU sends the INITIAL CONTEXT SETUP RESPONSE message to the AMF.</w:t>
      </w:r>
    </w:p>
    <w:p w14:paraId="5E152C6D" w14:textId="7EF3DF05" w:rsidR="005171BE" w:rsidRDefault="005171BE" w:rsidP="005171BE">
      <w:pPr>
        <w:pStyle w:val="B10"/>
      </w:pPr>
      <w:r>
        <w:t>30.</w:t>
      </w:r>
      <w:r>
        <w:tab/>
        <w:t xml:space="preserve">The </w:t>
      </w:r>
      <w:proofErr w:type="spellStart"/>
      <w:r>
        <w:t>gNB</w:t>
      </w:r>
      <w:proofErr w:type="spellEnd"/>
      <w:r>
        <w:t xml:space="preserve">-CU </w:t>
      </w:r>
      <w:r w:rsidRPr="00132D57">
        <w:rPr>
          <w:rFonts w:hint="eastAsia"/>
          <w:lang w:val="en-US"/>
        </w:rPr>
        <w:t>configures</w:t>
      </w:r>
      <w:r>
        <w:t xml:space="preserve"> additional </w:t>
      </w:r>
      <w:proofErr w:type="spellStart"/>
      <w:r>
        <w:t>Uu</w:t>
      </w:r>
      <w:proofErr w:type="spellEnd"/>
      <w:r>
        <w:t xml:space="preserve"> </w:t>
      </w:r>
      <w:r>
        <w:rPr>
          <w:rFonts w:hint="eastAsia"/>
          <w:lang w:eastAsia="zh-CN"/>
        </w:rPr>
        <w:t>Relay</w:t>
      </w:r>
      <w:r w:rsidRPr="0061666B">
        <w:t xml:space="preserve"> </w:t>
      </w:r>
      <w:r>
        <w:t xml:space="preserve">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494917">
        <w:rPr>
          <w:rFonts w:hint="eastAsia"/>
          <w:lang w:val="en-US"/>
        </w:rPr>
        <w:t>U2N Remote UE</w:t>
      </w:r>
      <w:r w:rsidRPr="00494917">
        <w:rPr>
          <w:lang w:val="en-US"/>
        </w:rPr>
        <w:t>’</w:t>
      </w:r>
      <w:r w:rsidRPr="00494917">
        <w:rPr>
          <w:rFonts w:hint="eastAsia"/>
          <w:lang w:val="en-US"/>
        </w:rPr>
        <w:t>s</w:t>
      </w:r>
      <w:r w:rsidRPr="00494917">
        <w:t xml:space="preserve"> </w:t>
      </w:r>
      <w:r>
        <w:t xml:space="preserve">DRBs and SRBs. Also, such step may configure the bearer mapping between </w:t>
      </w:r>
      <w:r w:rsidRPr="003A7655">
        <w:rPr>
          <w:rFonts w:hint="eastAsia"/>
          <w:lang w:val="en-US"/>
        </w:rPr>
        <w:t>U2N Remote UE</w:t>
      </w:r>
      <w:r w:rsidRPr="003A7655">
        <w:rPr>
          <w:lang w:val="en-US"/>
        </w:rPr>
        <w:t>’</w:t>
      </w:r>
      <w:r w:rsidRPr="003A7655">
        <w:rPr>
          <w:rFonts w:hint="eastAsia"/>
          <w:lang w:val="en-US"/>
        </w:rPr>
        <w:t>s</w:t>
      </w:r>
      <w:r w:rsidRPr="003A7655">
        <w:t xml:space="preserve"> </w:t>
      </w:r>
      <w:r>
        <w:t>DRB/SRB and PC5</w:t>
      </w:r>
      <w:r>
        <w:rPr>
          <w:rFonts w:hint="eastAsia"/>
          <w:lang w:val="en-US" w:eastAsia="zh-CN"/>
        </w:rPr>
        <w:t>/</w:t>
      </w:r>
      <w:proofErr w:type="spellStart"/>
      <w:r>
        <w:rPr>
          <w:rFonts w:hint="eastAsia"/>
          <w:lang w:val="en-US" w:eastAsia="zh-CN"/>
        </w:rPr>
        <w:t>Uu</w:t>
      </w:r>
      <w:proofErr w:type="spellEnd"/>
      <w:r w:rsidRPr="0061666B">
        <w:t xml:space="preserve"> </w:t>
      </w:r>
      <w:r>
        <w:rPr>
          <w:rFonts w:hint="eastAsia"/>
          <w:lang w:eastAsia="zh-CN"/>
        </w:rPr>
        <w:t>Relay</w:t>
      </w:r>
      <w:r>
        <w:t xml:space="preserve"> RLC channel at the U2N Relay UE. </w:t>
      </w:r>
    </w:p>
    <w:p w14:paraId="48985976" w14:textId="6D563759" w:rsidR="00841105" w:rsidRDefault="005171BE" w:rsidP="005171BE">
      <w:pPr>
        <w:pStyle w:val="NO"/>
        <w:ind w:hanging="568"/>
      </w:pPr>
      <w:r w:rsidRPr="00AD04F3">
        <w:rPr>
          <w:rFonts w:hint="eastAsia"/>
          <w:lang w:val="en-US"/>
        </w:rPr>
        <w:t xml:space="preserve">NOTE 2: </w:t>
      </w:r>
      <w:r>
        <w:t>This step may be performed earlier</w:t>
      </w:r>
      <w:r w:rsidR="00841105">
        <w:t>.</w:t>
      </w:r>
    </w:p>
    <w:p w14:paraId="17ACED25" w14:textId="77777777" w:rsidR="00D2177B" w:rsidRDefault="00D2177B" w:rsidP="00D2177B">
      <w:pPr>
        <w:pStyle w:val="Heading3"/>
        <w:rPr>
          <w:rFonts w:eastAsia="Malgun Gothic"/>
        </w:rPr>
      </w:pPr>
      <w:bookmarkStart w:id="2224" w:name="_CR8_19_2"/>
      <w:bookmarkStart w:id="2225" w:name="_Toc98351806"/>
      <w:bookmarkStart w:id="2226" w:name="_Toc98748104"/>
      <w:bookmarkStart w:id="2227" w:name="_Toc105704499"/>
      <w:bookmarkStart w:id="2228" w:name="_Toc106108617"/>
      <w:bookmarkStart w:id="2229" w:name="_Toc107829589"/>
      <w:bookmarkStart w:id="2230" w:name="_Toc112703348"/>
      <w:bookmarkStart w:id="2231" w:name="_Toc162622739"/>
      <w:bookmarkEnd w:id="2224"/>
      <w:r>
        <w:rPr>
          <w:rFonts w:eastAsia="Malgun Gothic"/>
        </w:rPr>
        <w:t>8.19.2</w:t>
      </w:r>
      <w:r>
        <w:rPr>
          <w:rFonts w:eastAsia="Malgun Gothic"/>
        </w:rPr>
        <w:tab/>
        <w:t>Remote UE RRC Reestablishment</w:t>
      </w:r>
      <w:bookmarkEnd w:id="2225"/>
      <w:bookmarkEnd w:id="2226"/>
      <w:bookmarkEnd w:id="2227"/>
      <w:bookmarkEnd w:id="2228"/>
      <w:bookmarkEnd w:id="2229"/>
      <w:bookmarkEnd w:id="2230"/>
      <w:bookmarkEnd w:id="2231"/>
    </w:p>
    <w:p w14:paraId="0F59F4D8" w14:textId="77777777" w:rsidR="005171BE" w:rsidRDefault="005171BE" w:rsidP="005171BE">
      <w:r>
        <w:t xml:space="preserve">The signalling </w:t>
      </w:r>
      <w:proofErr w:type="spellStart"/>
      <w:r>
        <w:t>flo</w:t>
      </w:r>
      <w:proofErr w:type="spellEnd"/>
      <w:r>
        <w:rPr>
          <w:szCs w:val="24"/>
          <w:lang w:val="en-US"/>
        </w:rPr>
        <w:t xml:space="preserve">w for </w:t>
      </w:r>
      <w:r>
        <w:rPr>
          <w:rFonts w:hint="eastAsia"/>
          <w:szCs w:val="24"/>
          <w:lang w:val="en-US"/>
        </w:rPr>
        <w:t>R</w:t>
      </w:r>
      <w:r w:rsidRPr="0061666B">
        <w:rPr>
          <w:szCs w:val="24"/>
          <w:lang w:val="en-US"/>
        </w:rPr>
        <w:t xml:space="preserve">emote </w:t>
      </w:r>
      <w:r>
        <w:t>UE RRC Reestablishment is shown in Figure 8.19.2-1.</w:t>
      </w:r>
    </w:p>
    <w:p w14:paraId="0912C48F" w14:textId="77777777" w:rsidR="005171BE" w:rsidRDefault="005171BE" w:rsidP="005171BE"/>
    <w:p w14:paraId="300B5D5E" w14:textId="6CBFC9C3" w:rsidR="005171BE" w:rsidRDefault="005171BE" w:rsidP="005171BE">
      <w:pPr>
        <w:pStyle w:val="TH"/>
        <w:rPr>
          <w:noProof/>
        </w:rPr>
      </w:pPr>
    </w:p>
    <w:p w14:paraId="3F09BA90" w14:textId="77777777" w:rsidR="005171BE" w:rsidRPr="00C926B4" w:rsidRDefault="005171BE" w:rsidP="005171BE">
      <w:pPr>
        <w:pStyle w:val="TH"/>
      </w:pPr>
      <w:r>
        <w:rPr>
          <w:noProof/>
        </w:rPr>
        <w:object w:dxaOrig="9240" w:dyaOrig="13840" w14:anchorId="5AE7F2C9">
          <v:shape id="_x0000_i1095" type="#_x0000_t75" alt="" style="width:457.65pt;height:688.35pt;mso-width-percent:0;mso-height-percent:0;mso-width-percent:0;mso-height-percent:0" o:ole="">
            <v:imagedata r:id="rId150" o:title=""/>
          </v:shape>
          <o:OLEObject Type="Embed" ProgID="Visio.Drawing.15" ShapeID="_x0000_i1095" DrawAspect="Content" ObjectID="_1778530662" r:id="rId151"/>
        </w:object>
      </w:r>
    </w:p>
    <w:p w14:paraId="7346F0DD" w14:textId="77777777" w:rsidR="005171BE" w:rsidRDefault="005171BE" w:rsidP="005171BE">
      <w:pPr>
        <w:pStyle w:val="TF"/>
        <w:rPr>
          <w:lang w:eastAsia="zh-CN"/>
        </w:rPr>
      </w:pPr>
      <w:bookmarkStart w:id="2232" w:name="_CRFigure8_19_21"/>
      <w:r>
        <w:rPr>
          <w:lang w:eastAsia="zh-CN"/>
        </w:rPr>
        <w:lastRenderedPageBreak/>
        <w:t>Figure</w:t>
      </w:r>
      <w:r>
        <w:rPr>
          <w:rFonts w:hint="eastAsia"/>
          <w:lang w:eastAsia="zh-CN"/>
        </w:rPr>
        <w:t xml:space="preserve"> </w:t>
      </w:r>
      <w:bookmarkEnd w:id="2232"/>
      <w:r>
        <w:rPr>
          <w:rFonts w:hint="eastAsia"/>
          <w:lang w:eastAsia="zh-CN"/>
        </w:rPr>
        <w:t>8</w:t>
      </w:r>
      <w:r>
        <w:rPr>
          <w:lang w:eastAsia="zh-CN"/>
        </w:rPr>
        <w:t>.19.2-</w:t>
      </w:r>
      <w:r>
        <w:rPr>
          <w:rFonts w:hint="eastAsia"/>
          <w:lang w:eastAsia="zh-CN"/>
        </w:rPr>
        <w:t>1</w:t>
      </w:r>
      <w:r>
        <w:rPr>
          <w:lang w:eastAsia="zh-CN"/>
        </w:rPr>
        <w:t>: Remote U</w:t>
      </w:r>
      <w:r>
        <w:rPr>
          <w:rFonts w:hint="eastAsia"/>
          <w:lang w:eastAsia="zh-CN"/>
        </w:rPr>
        <w:t xml:space="preserve">E </w:t>
      </w:r>
      <w:r>
        <w:rPr>
          <w:lang w:eastAsia="zh-CN"/>
        </w:rPr>
        <w:t>RRC Reestablishment</w:t>
      </w:r>
      <w:r>
        <w:rPr>
          <w:rFonts w:hint="eastAsia"/>
          <w:lang w:eastAsia="zh-CN"/>
        </w:rPr>
        <w:t xml:space="preserve"> procedure</w:t>
      </w:r>
    </w:p>
    <w:p w14:paraId="0393443A" w14:textId="77777777" w:rsidR="005171BE" w:rsidRDefault="005171BE" w:rsidP="005171BE">
      <w:pPr>
        <w:pStyle w:val="B10"/>
      </w:pPr>
      <w:r>
        <w:t>1.</w:t>
      </w:r>
      <w:r>
        <w:tab/>
        <w:t>The U2N Remote UE and the U2N Relay UE perform discovery procedure, and establish PC5</w:t>
      </w:r>
      <w:r>
        <w:rPr>
          <w:rFonts w:hint="eastAsia"/>
          <w:lang w:val="en-US" w:eastAsia="zh-CN"/>
        </w:rPr>
        <w:t xml:space="preserve"> </w:t>
      </w:r>
      <w:r>
        <w:t xml:space="preserve">connection using NR </w:t>
      </w:r>
      <w:proofErr w:type="spellStart"/>
      <w:r>
        <w:t>ProSe</w:t>
      </w:r>
      <w:proofErr w:type="spellEnd"/>
      <w:r>
        <w:t xml:space="preserve"> procedure. This step may be omitted if PC5 connection was established. </w:t>
      </w:r>
    </w:p>
    <w:p w14:paraId="43AD14F3" w14:textId="77777777" w:rsidR="005171BE" w:rsidRDefault="005171BE" w:rsidP="005171BE">
      <w:pPr>
        <w:pStyle w:val="B10"/>
      </w:pPr>
      <w:r>
        <w:t>2.</w:t>
      </w:r>
      <w:r>
        <w:tab/>
        <w:t xml:space="preserve">The U2N Remote UE sends an </w:t>
      </w:r>
      <w:proofErr w:type="spellStart"/>
      <w:r w:rsidRPr="00F77A91">
        <w:rPr>
          <w:i/>
        </w:rPr>
        <w:t>RRCReestablishmentRequest</w:t>
      </w:r>
      <w:proofErr w:type="spellEnd"/>
      <w:r>
        <w:t xml:space="preserve"> message to the U2N Relay UE via PC5 </w:t>
      </w:r>
      <w:r>
        <w:rPr>
          <w:rFonts w:hint="eastAsia"/>
          <w:lang w:eastAsia="zh-CN"/>
        </w:rPr>
        <w:t>Relay</w:t>
      </w:r>
      <w:r>
        <w:t xml:space="preserve"> RLC Channel. </w:t>
      </w:r>
    </w:p>
    <w:p w14:paraId="62098ABD" w14:textId="77777777" w:rsidR="005171BE" w:rsidRDefault="005171BE" w:rsidP="005171BE">
      <w:pPr>
        <w:pStyle w:val="B10"/>
        <w:rPr>
          <w:lang w:eastAsia="zh-CN"/>
        </w:rPr>
      </w:pPr>
      <w:r>
        <w:rPr>
          <w:lang w:eastAsia="zh-CN"/>
        </w:rPr>
        <w:t>3~10.</w:t>
      </w:r>
      <w:r>
        <w:rPr>
          <w:lang w:eastAsia="zh-CN"/>
        </w:rPr>
        <w:tab/>
        <w:t xml:space="preserve">The </w:t>
      </w:r>
      <w:proofErr w:type="spellStart"/>
      <w:r>
        <w:rPr>
          <w:lang w:eastAsia="zh-CN"/>
        </w:rPr>
        <w:t>gNB</w:t>
      </w:r>
      <w:proofErr w:type="spellEnd"/>
      <w:r>
        <w:rPr>
          <w:lang w:eastAsia="zh-CN"/>
        </w:rPr>
        <w:t xml:space="preserve">-CU allocates the local ID of the U2N Remote UE if the U2N Relay UE does not have it. The details of those steps </w:t>
      </w:r>
      <w:r>
        <w:t>can</w:t>
      </w:r>
      <w:r>
        <w:rPr>
          <w:lang w:eastAsia="zh-CN"/>
        </w:rPr>
        <w:t xml:space="preserve"> be referred to clause </w:t>
      </w:r>
      <w:r w:rsidRPr="00564453">
        <w:rPr>
          <w:lang w:eastAsia="zh-CN"/>
        </w:rPr>
        <w:t>8.19.1</w:t>
      </w:r>
      <w:r>
        <w:rPr>
          <w:lang w:eastAsia="zh-CN"/>
        </w:rPr>
        <w:t>.</w:t>
      </w:r>
    </w:p>
    <w:p w14:paraId="231C540C" w14:textId="77777777" w:rsidR="005171BE" w:rsidRDefault="005171BE" w:rsidP="005171BE">
      <w:pPr>
        <w:pStyle w:val="B10"/>
      </w:pPr>
      <w:r>
        <w:t>11.</w:t>
      </w:r>
      <w:r>
        <w:tab/>
        <w:t xml:space="preserve">After receiving the local ID of the U2N Remote UE, the U2N Relay UE sends the </w:t>
      </w:r>
      <w:proofErr w:type="spellStart"/>
      <w:r>
        <w:rPr>
          <w:i/>
        </w:rPr>
        <w:t>RRCReestablishmentRequest</w:t>
      </w:r>
      <w:proofErr w:type="spellEnd"/>
      <w:r>
        <w:rPr>
          <w:i/>
        </w:rPr>
        <w:t xml:space="preserve"> </w:t>
      </w:r>
      <w:r>
        <w:t xml:space="preserve">message of the U2N Remote UE to </w:t>
      </w:r>
      <w:proofErr w:type="spellStart"/>
      <w:r>
        <w:t>gNB</w:t>
      </w:r>
      <w:proofErr w:type="spellEnd"/>
      <w:r>
        <w:t>-DU.</w:t>
      </w:r>
    </w:p>
    <w:p w14:paraId="10D10C9B" w14:textId="0FE65F30" w:rsidR="005171BE" w:rsidRDefault="005171BE" w:rsidP="005171BE">
      <w:pPr>
        <w:pStyle w:val="B10"/>
      </w:pPr>
      <w:r>
        <w:t>12.</w:t>
      </w:r>
      <w:r>
        <w:tab/>
        <w:t xml:space="preserve">The </w:t>
      </w:r>
      <w:proofErr w:type="spellStart"/>
      <w:r>
        <w:t>gNB</w:t>
      </w:r>
      <w:proofErr w:type="spellEnd"/>
      <w:r>
        <w:t xml:space="preserve">-DU </w:t>
      </w:r>
      <w:r w:rsidRPr="007E62BE">
        <w:rPr>
          <w:rFonts w:hint="eastAsia"/>
          <w:lang w:val="en-US"/>
        </w:rPr>
        <w:t xml:space="preserve">allocates a C-RNTI and a </w:t>
      </w:r>
      <w:proofErr w:type="spellStart"/>
      <w:r w:rsidRPr="007E62BE">
        <w:rPr>
          <w:rFonts w:hint="eastAsia"/>
          <w:lang w:val="en-US"/>
        </w:rPr>
        <w:t>gNB</w:t>
      </w:r>
      <w:proofErr w:type="spellEnd"/>
      <w:r w:rsidRPr="007E62BE">
        <w:rPr>
          <w:rFonts w:hint="eastAsia"/>
          <w:lang w:val="en-US"/>
        </w:rPr>
        <w:t>-DU UE F1AP ID for the U2N Remote UE and</w:t>
      </w:r>
      <w:r w:rsidRPr="007E62BE">
        <w:t xml:space="preserve"> </w:t>
      </w:r>
      <w:r>
        <w:t xml:space="preserve">sends the INITIAL UL RRC MESSAGE TRANSFER message to </w:t>
      </w:r>
      <w:proofErr w:type="spellStart"/>
      <w:r>
        <w:t>gNB</w:t>
      </w:r>
      <w:proofErr w:type="spellEnd"/>
      <w:r>
        <w:t xml:space="preserve">-CU by encapsulating the </w:t>
      </w:r>
      <w:proofErr w:type="spellStart"/>
      <w:r>
        <w:rPr>
          <w:i/>
        </w:rPr>
        <w:t>RRCReestablishmentRequest</w:t>
      </w:r>
      <w:proofErr w:type="spellEnd"/>
      <w:r>
        <w:t xml:space="preserve"> message of the U2N Remote UE. </w:t>
      </w:r>
      <w:r w:rsidRPr="00176181">
        <w:rPr>
          <w:rFonts w:hint="eastAsia"/>
          <w:lang w:val="en-US"/>
        </w:rPr>
        <w:t>In addition, the local ID of the U2N Remote UE,</w:t>
      </w:r>
      <w:r w:rsidRPr="00176181">
        <w:rPr>
          <w:lang w:val="en-US"/>
        </w:rPr>
        <w:t xml:space="preserve"> the </w:t>
      </w:r>
      <w:proofErr w:type="spellStart"/>
      <w:r w:rsidRPr="00176181">
        <w:rPr>
          <w:lang w:val="en-US"/>
        </w:rPr>
        <w:t>gNB</w:t>
      </w:r>
      <w:proofErr w:type="spellEnd"/>
      <w:r w:rsidRPr="00176181">
        <w:rPr>
          <w:lang w:val="en-US"/>
        </w:rPr>
        <w:t>-DU UE F1AP ID of</w:t>
      </w:r>
      <w:r w:rsidRPr="00176181">
        <w:rPr>
          <w:rFonts w:hint="eastAsia"/>
          <w:lang w:val="en-US"/>
        </w:rPr>
        <w:t xml:space="preserve"> the U2N</w:t>
      </w:r>
      <w:r w:rsidRPr="00176181">
        <w:rPr>
          <w:lang w:val="en-US"/>
        </w:rPr>
        <w:t xml:space="preserve"> </w:t>
      </w:r>
      <w:r w:rsidRPr="00176181">
        <w:rPr>
          <w:rFonts w:hint="eastAsia"/>
          <w:lang w:val="en-US"/>
        </w:rPr>
        <w:t>R</w:t>
      </w:r>
      <w:r w:rsidRPr="00176181">
        <w:rPr>
          <w:lang w:val="en-US"/>
        </w:rPr>
        <w:t>elay UE</w:t>
      </w:r>
      <w:r w:rsidRPr="00176181">
        <w:rPr>
          <w:rFonts w:hint="eastAsia"/>
          <w:lang w:val="en-US"/>
        </w:rPr>
        <w:t xml:space="preserve"> and the </w:t>
      </w:r>
      <w:proofErr w:type="spellStart"/>
      <w:r w:rsidRPr="008D21B3">
        <w:rPr>
          <w:lang w:val="en-US" w:eastAsia="zh-CN"/>
        </w:rPr>
        <w:t>sidelink</w:t>
      </w:r>
      <w:proofErr w:type="spellEnd"/>
      <w:r w:rsidRPr="008D21B3">
        <w:rPr>
          <w:lang w:val="en-US" w:eastAsia="zh-CN"/>
        </w:rPr>
        <w:t xml:space="preserve"> configuration</w:t>
      </w:r>
      <w:r w:rsidRPr="00176181">
        <w:rPr>
          <w:rFonts w:hint="eastAsia"/>
          <w:lang w:val="en-US"/>
        </w:rPr>
        <w:t xml:space="preserve"> container </w:t>
      </w:r>
      <w:r w:rsidRPr="00176181">
        <w:rPr>
          <w:lang w:val="en-US"/>
        </w:rPr>
        <w:t>f</w:t>
      </w:r>
      <w:r w:rsidRPr="00176181">
        <w:rPr>
          <w:rFonts w:hint="eastAsia"/>
          <w:lang w:val="en-US"/>
        </w:rPr>
        <w:t>or at least the</w:t>
      </w:r>
      <w:r w:rsidRPr="00176181">
        <w:rPr>
          <w:lang w:val="en-US"/>
        </w:rPr>
        <w:t xml:space="preserve"> PC5 </w:t>
      </w:r>
      <w:r>
        <w:rPr>
          <w:rFonts w:hint="eastAsia"/>
          <w:lang w:eastAsia="zh-CN"/>
        </w:rPr>
        <w:t>Relay</w:t>
      </w:r>
      <w:r w:rsidRPr="005B36C8">
        <w:t xml:space="preserve"> </w:t>
      </w:r>
      <w:r w:rsidRPr="00176181">
        <w:rPr>
          <w:lang w:val="en-US"/>
        </w:rPr>
        <w:t>RLC channel</w:t>
      </w:r>
      <w:r w:rsidRPr="00176181">
        <w:rPr>
          <w:rFonts w:hint="eastAsia"/>
          <w:lang w:val="en-US"/>
        </w:rPr>
        <w:t xml:space="preserve"> configuration</w:t>
      </w:r>
      <w:r w:rsidRPr="00176181">
        <w:rPr>
          <w:lang w:val="en-US"/>
        </w:rPr>
        <w:t xml:space="preserve"> for</w:t>
      </w:r>
      <w:r w:rsidRPr="00176181">
        <w:rPr>
          <w:rFonts w:hint="eastAsia"/>
          <w:lang w:val="en-US"/>
        </w:rPr>
        <w:t xml:space="preserve"> relaying of U2N</w:t>
      </w:r>
      <w:r w:rsidRPr="00176181">
        <w:rPr>
          <w:lang w:val="en-US"/>
        </w:rPr>
        <w:t xml:space="preserve"> Remote UE’s SRB1</w:t>
      </w:r>
      <w:r w:rsidRPr="00176181">
        <w:rPr>
          <w:rFonts w:hint="eastAsia"/>
          <w:lang w:val="en-US"/>
        </w:rPr>
        <w:t xml:space="preserve"> are included in the </w:t>
      </w:r>
      <w:r w:rsidRPr="00176181">
        <w:t>INITIAL UL RRC MESSAGE TRANSFER message</w:t>
      </w:r>
      <w:r w:rsidRPr="00176181">
        <w:rPr>
          <w:rFonts w:hint="eastAsia"/>
          <w:lang w:val="en-US"/>
        </w:rPr>
        <w:t>.</w:t>
      </w:r>
    </w:p>
    <w:p w14:paraId="3EDD4B49" w14:textId="77777777" w:rsidR="005171BE" w:rsidRPr="00B76FE9" w:rsidRDefault="005171BE" w:rsidP="005171BE">
      <w:pPr>
        <w:pStyle w:val="B10"/>
      </w:pPr>
      <w:r>
        <w:t>13.</w:t>
      </w:r>
      <w:r>
        <w:tab/>
        <w:t xml:space="preserve">The </w:t>
      </w:r>
      <w:proofErr w:type="spellStart"/>
      <w:r>
        <w:t>gNB</w:t>
      </w:r>
      <w:proofErr w:type="spellEnd"/>
      <w:r>
        <w:t xml:space="preserve">-CU </w:t>
      </w:r>
      <w:r w:rsidRPr="00EA5A73">
        <w:rPr>
          <w:rFonts w:hint="eastAsia"/>
          <w:lang w:val="en-US"/>
        </w:rPr>
        <w:t>configures the</w:t>
      </w:r>
      <w:r>
        <w:t xml:space="preserve"> U2N Relay UE </w:t>
      </w:r>
      <w:r w:rsidRPr="00A61735">
        <w:rPr>
          <w:rFonts w:hint="eastAsia"/>
          <w:lang w:val="en-US"/>
        </w:rPr>
        <w:t>with</w:t>
      </w:r>
      <w:r w:rsidRPr="00A61735">
        <w:t xml:space="preserve"> </w:t>
      </w:r>
      <w:r w:rsidRPr="00A61735">
        <w:rPr>
          <w:rFonts w:hint="eastAsia"/>
          <w:lang w:val="en-US"/>
        </w:rPr>
        <w:t xml:space="preserve">PC5 </w:t>
      </w:r>
      <w:r>
        <w:rPr>
          <w:rFonts w:hint="eastAsia"/>
          <w:lang w:eastAsia="zh-CN"/>
        </w:rPr>
        <w:t>Relay</w:t>
      </w:r>
      <w:r w:rsidRPr="00A61735">
        <w:rPr>
          <w:rFonts w:hint="eastAsia"/>
          <w:lang w:val="en-US"/>
        </w:rPr>
        <w:t xml:space="preserve"> RLC channel, </w:t>
      </w:r>
      <w:proofErr w:type="spellStart"/>
      <w:r w:rsidRPr="00A61735">
        <w:rPr>
          <w:rFonts w:hint="eastAsia"/>
          <w:lang w:val="en-US"/>
        </w:rPr>
        <w:t>Uu</w:t>
      </w:r>
      <w:proofErr w:type="spellEnd"/>
      <w:r w:rsidRPr="00A61735">
        <w:rPr>
          <w:rFonts w:hint="eastAsia"/>
          <w:lang w:val="en-US"/>
        </w:rPr>
        <w:t xml:space="preserve"> </w:t>
      </w:r>
      <w:r>
        <w:rPr>
          <w:rFonts w:hint="eastAsia"/>
          <w:lang w:eastAsia="zh-CN"/>
        </w:rPr>
        <w:t xml:space="preserve">Relay </w:t>
      </w:r>
      <w:r w:rsidRPr="00A61735">
        <w:rPr>
          <w:rFonts w:hint="eastAsia"/>
          <w:lang w:val="en-US"/>
        </w:rPr>
        <w:t>RLC</w:t>
      </w:r>
      <w:r>
        <w:t xml:space="preserve"> channel </w:t>
      </w:r>
      <w:r w:rsidRPr="005A4509">
        <w:rPr>
          <w:rFonts w:hint="eastAsia"/>
          <w:lang w:val="en-US"/>
        </w:rPr>
        <w:t>and bearer mapping for relaying of U2N Remote UE</w:t>
      </w:r>
      <w:r w:rsidRPr="005A4509">
        <w:rPr>
          <w:lang w:val="en-US"/>
        </w:rPr>
        <w:t>’</w:t>
      </w:r>
      <w:r w:rsidRPr="005A4509">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Relay</w:t>
      </w:r>
      <w:r>
        <w:t xml:space="preserve"> 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w:t>
      </w:r>
      <w:r>
        <w:rPr>
          <w:lang w:val="en-US" w:eastAsia="zh-CN"/>
        </w:rPr>
        <w:t xml:space="preserve">a </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rPr>
          <w:rFonts w:hint="eastAsia"/>
          <w:lang w:val="en-US" w:eastAsia="zh-CN"/>
        </w:rPr>
        <w:t xml:space="preserve"> RLC channel for relaying of </w:t>
      </w:r>
      <w:r>
        <w:rPr>
          <w:lang w:val="en-US" w:eastAsia="zh-CN"/>
        </w:rPr>
        <w:t xml:space="preserve">U2N Remote UE’s </w:t>
      </w:r>
      <w:r>
        <w:rPr>
          <w:rFonts w:hint="eastAsia"/>
          <w:lang w:val="en-US" w:eastAsia="zh-CN"/>
        </w:rPr>
        <w:t xml:space="preserve">SRB1 </w:t>
      </w:r>
      <w:r>
        <w:rPr>
          <w:rFonts w:hint="eastAsia"/>
          <w:lang w:eastAsia="zh-CN"/>
        </w:rPr>
        <w:t xml:space="preserve">over </w:t>
      </w:r>
      <w:proofErr w:type="spellStart"/>
      <w:r>
        <w:rPr>
          <w:rFonts w:hint="eastAsia"/>
          <w:lang w:eastAsia="zh-CN"/>
        </w:rPr>
        <w:t>Uu</w:t>
      </w:r>
      <w:proofErr w:type="spellEnd"/>
      <w:r>
        <w:rPr>
          <w:rFonts w:hint="eastAsia"/>
          <w:lang w:val="en-US" w:eastAsia="zh-CN"/>
        </w:rPr>
        <w:t xml:space="preserve">. </w:t>
      </w:r>
    </w:p>
    <w:p w14:paraId="4A9DF31B" w14:textId="77777777" w:rsidR="005171BE" w:rsidRDefault="005171BE" w:rsidP="005171BE">
      <w:pPr>
        <w:pStyle w:val="NO"/>
        <w:ind w:hanging="568"/>
      </w:pPr>
      <w:r w:rsidRPr="00EC7545">
        <w:rPr>
          <w:rFonts w:hint="eastAsia"/>
          <w:lang w:val="en-US"/>
        </w:rPr>
        <w:t xml:space="preserve">NOTE 1: </w:t>
      </w:r>
      <w:r>
        <w:t>This step may be performed earlier, e.g., via steps 5~8.</w:t>
      </w:r>
    </w:p>
    <w:p w14:paraId="28842681" w14:textId="77777777" w:rsidR="005171BE" w:rsidRDefault="005171BE" w:rsidP="005171BE">
      <w:pPr>
        <w:pStyle w:val="B10"/>
      </w:pPr>
      <w:r>
        <w:t>14~23.</w:t>
      </w:r>
      <w:r>
        <w:tab/>
        <w:t xml:space="preserve">The details of those steps can be referred to Steps 5~14 in </w:t>
      </w:r>
      <w:r>
        <w:rPr>
          <w:lang w:eastAsia="zh-CN"/>
        </w:rPr>
        <w:t>clause</w:t>
      </w:r>
      <w:r>
        <w:t xml:space="preserve"> 8.7. For L2 U2N relay, the RRC message(s) </w:t>
      </w:r>
      <w:r w:rsidRPr="00946556">
        <w:rPr>
          <w:lang w:val="en-US"/>
        </w:rPr>
        <w:t>between</w:t>
      </w:r>
      <w:r>
        <w:t xml:space="preserve"> the U2N Remote UE and the </w:t>
      </w:r>
      <w:proofErr w:type="spellStart"/>
      <w:r>
        <w:t>gNB</w:t>
      </w:r>
      <w:proofErr w:type="spellEnd"/>
      <w:r>
        <w:t xml:space="preserve">-DU are relayed via the U2N Relay UE; Steps 18~19 may additionally perform the configurations of PC5 </w:t>
      </w:r>
      <w:r>
        <w:rPr>
          <w:rFonts w:hint="eastAsia"/>
          <w:lang w:eastAsia="zh-CN"/>
        </w:rPr>
        <w:t>Relay</w:t>
      </w:r>
      <w:r w:rsidRPr="005B36C8">
        <w:t xml:space="preserve"> </w:t>
      </w:r>
      <w:r>
        <w:t xml:space="preserve">RLC channel(s) </w:t>
      </w:r>
      <w:r w:rsidRPr="00727651">
        <w:rPr>
          <w:rFonts w:hint="eastAsia"/>
          <w:lang w:val="en-US"/>
        </w:rPr>
        <w:t>for relaying of U2N Remote UE</w:t>
      </w:r>
      <w:r w:rsidRPr="00727651">
        <w:rPr>
          <w:lang w:val="en-US"/>
        </w:rPr>
        <w:t>’</w:t>
      </w:r>
      <w:r w:rsidRPr="00727651">
        <w:rPr>
          <w:rFonts w:hint="eastAsia"/>
          <w:lang w:val="en-US"/>
        </w:rPr>
        <w:t xml:space="preserve">s </w:t>
      </w:r>
      <w:r>
        <w:rPr>
          <w:rFonts w:hint="eastAsia"/>
          <w:lang w:val="en-US" w:eastAsia="zh-CN"/>
        </w:rPr>
        <w:t xml:space="preserve">SRB1, </w:t>
      </w:r>
      <w:r w:rsidRPr="00727651">
        <w:rPr>
          <w:rFonts w:hint="eastAsia"/>
          <w:lang w:val="en-US"/>
        </w:rPr>
        <w:t>SRB2 and DRBs.</w:t>
      </w:r>
    </w:p>
    <w:p w14:paraId="70C5F894" w14:textId="77777777" w:rsidR="005171BE" w:rsidRDefault="005171BE" w:rsidP="005171BE">
      <w:pPr>
        <w:pStyle w:val="B10"/>
      </w:pPr>
      <w:r>
        <w:t>24.</w:t>
      </w:r>
      <w:r>
        <w:tab/>
        <w:t xml:space="preserve">The </w:t>
      </w:r>
      <w:proofErr w:type="spellStart"/>
      <w:r>
        <w:t>gNB</w:t>
      </w:r>
      <w:proofErr w:type="spellEnd"/>
      <w:r>
        <w:t xml:space="preserve">-CU </w:t>
      </w:r>
      <w:r w:rsidRPr="002072D1">
        <w:rPr>
          <w:rFonts w:hint="eastAsia"/>
          <w:lang w:val="en-US"/>
        </w:rPr>
        <w:t>configures</w:t>
      </w:r>
      <w:r w:rsidRPr="002072D1">
        <w:t xml:space="preserve"> </w:t>
      </w:r>
      <w:r>
        <w:t xml:space="preserve">additional </w:t>
      </w:r>
      <w:proofErr w:type="spellStart"/>
      <w:r>
        <w:t>Uu</w:t>
      </w:r>
      <w:proofErr w:type="spellEnd"/>
      <w:r w:rsidRPr="005B36C8">
        <w:rPr>
          <w:rFonts w:hint="eastAsia"/>
          <w:lang w:eastAsia="zh-CN"/>
        </w:rPr>
        <w:t xml:space="preserve"> </w:t>
      </w:r>
      <w:r>
        <w:rPr>
          <w:rFonts w:hint="eastAsia"/>
          <w:lang w:eastAsia="zh-CN"/>
        </w:rPr>
        <w:t>Relay</w:t>
      </w:r>
      <w:r>
        <w:t xml:space="preserve"> RLC channels between the </w:t>
      </w:r>
      <w:proofErr w:type="spellStart"/>
      <w:r>
        <w:t>gNB</w:t>
      </w:r>
      <w:proofErr w:type="spellEnd"/>
      <w:r>
        <w:t xml:space="preserve">-DU and the U2N Relay UE, and additional PC5 </w:t>
      </w:r>
      <w:r>
        <w:rPr>
          <w:rFonts w:hint="eastAsia"/>
          <w:lang w:eastAsia="zh-CN"/>
        </w:rPr>
        <w:t>Relay</w:t>
      </w:r>
      <w:r w:rsidRPr="0061666B">
        <w:t xml:space="preserve"> </w:t>
      </w:r>
      <w:r>
        <w:t xml:space="preserve">RLC channels for the U2N Relay UE for relaying of </w:t>
      </w:r>
      <w:r w:rsidRPr="00A2687C">
        <w:rPr>
          <w:rFonts w:hint="eastAsia"/>
          <w:lang w:val="en-US"/>
        </w:rPr>
        <w:t>U2N Remote UE</w:t>
      </w:r>
      <w:r w:rsidRPr="00A2687C">
        <w:rPr>
          <w:lang w:val="en-US"/>
        </w:rPr>
        <w:t>’</w:t>
      </w:r>
      <w:r w:rsidRPr="00A2687C">
        <w:rPr>
          <w:rFonts w:hint="eastAsia"/>
          <w:lang w:val="en-US"/>
        </w:rPr>
        <w:t>s</w:t>
      </w:r>
      <w:r w:rsidRPr="00A2687C">
        <w:t xml:space="preserve"> </w:t>
      </w:r>
      <w:r>
        <w:t xml:space="preserve">DRBs and SRBs. Also, such step may configure the </w:t>
      </w:r>
      <w:r w:rsidRPr="00DD0659">
        <w:rPr>
          <w:rFonts w:hint="eastAsia"/>
          <w:lang w:val="en-US"/>
        </w:rPr>
        <w:t>bearer</w:t>
      </w:r>
      <w:r w:rsidRPr="00DD0659">
        <w:t xml:space="preserve"> </w:t>
      </w:r>
      <w:r>
        <w:t xml:space="preserve">mapping between </w:t>
      </w:r>
      <w:r w:rsidRPr="00985D7F">
        <w:rPr>
          <w:rFonts w:hint="eastAsia"/>
          <w:lang w:val="en-US"/>
        </w:rPr>
        <w:t>U2N Remote UE</w:t>
      </w:r>
      <w:r w:rsidRPr="00985D7F">
        <w:rPr>
          <w:lang w:val="en-US"/>
        </w:rPr>
        <w:t>’</w:t>
      </w:r>
      <w:r w:rsidRPr="00985D7F">
        <w:rPr>
          <w:rFonts w:hint="eastAsia"/>
          <w:lang w:val="en-US"/>
        </w:rPr>
        <w:t>s</w:t>
      </w:r>
      <w:r w:rsidRPr="00985D7F">
        <w:t xml:space="preserve"> </w:t>
      </w:r>
      <w:r>
        <w:t>DRB/SRB and PC5</w:t>
      </w:r>
      <w:r>
        <w:rPr>
          <w:rFonts w:hint="eastAsia"/>
          <w:lang w:val="en-US" w:eastAsia="zh-CN"/>
        </w:rPr>
        <w:t>/</w:t>
      </w:r>
      <w:proofErr w:type="spellStart"/>
      <w:r>
        <w:rPr>
          <w:rFonts w:hint="eastAsia"/>
          <w:lang w:val="en-US" w:eastAsia="zh-CN"/>
        </w:rPr>
        <w:t>Uu</w:t>
      </w:r>
      <w:proofErr w:type="spellEnd"/>
      <w:r w:rsidRPr="005B36C8">
        <w:rPr>
          <w:rFonts w:hint="eastAsia"/>
          <w:lang w:eastAsia="zh-CN"/>
        </w:rPr>
        <w:t xml:space="preserve"> </w:t>
      </w:r>
      <w:r>
        <w:rPr>
          <w:rFonts w:hint="eastAsia"/>
          <w:lang w:eastAsia="zh-CN"/>
        </w:rPr>
        <w:t>Relay</w:t>
      </w:r>
      <w:r>
        <w:t xml:space="preserve"> RLC channel at the U2N Relay UE. </w:t>
      </w:r>
    </w:p>
    <w:p w14:paraId="060AEFE4" w14:textId="75DE3E2C" w:rsidR="008D351E" w:rsidRDefault="005171BE" w:rsidP="005171BE">
      <w:pPr>
        <w:pStyle w:val="NO"/>
        <w:ind w:hanging="568"/>
      </w:pPr>
      <w:r>
        <w:t>NOTE 2: This step may be performed earlier</w:t>
      </w:r>
      <w:r w:rsidR="008D351E">
        <w:t>.</w:t>
      </w:r>
    </w:p>
    <w:p w14:paraId="6CA1B1E7" w14:textId="77777777" w:rsidR="00D2177B" w:rsidRDefault="00D2177B" w:rsidP="00D2177B">
      <w:pPr>
        <w:pStyle w:val="Heading3"/>
        <w:rPr>
          <w:rFonts w:eastAsia="Malgun Gothic"/>
        </w:rPr>
      </w:pPr>
      <w:bookmarkStart w:id="2233" w:name="_CR8_19_3"/>
      <w:bookmarkStart w:id="2234" w:name="_Toc98351807"/>
      <w:bookmarkStart w:id="2235" w:name="_Toc98748105"/>
      <w:bookmarkStart w:id="2236" w:name="_Toc105704500"/>
      <w:bookmarkStart w:id="2237" w:name="_Toc106108618"/>
      <w:bookmarkStart w:id="2238" w:name="_Toc107829590"/>
      <w:bookmarkStart w:id="2239" w:name="_Toc112703349"/>
      <w:bookmarkStart w:id="2240" w:name="_Toc162622740"/>
      <w:bookmarkEnd w:id="2233"/>
      <w:r>
        <w:rPr>
          <w:rFonts w:eastAsia="Malgun Gothic"/>
        </w:rPr>
        <w:t>8.</w:t>
      </w:r>
      <w:r w:rsidR="00841105">
        <w:rPr>
          <w:rFonts w:eastAsia="Malgun Gothic"/>
        </w:rPr>
        <w:t>19</w:t>
      </w:r>
      <w:r>
        <w:rPr>
          <w:rFonts w:eastAsia="Malgun Gothic"/>
        </w:rPr>
        <w:t>.3</w:t>
      </w:r>
      <w:r>
        <w:rPr>
          <w:rFonts w:eastAsia="Malgun Gothic"/>
        </w:rPr>
        <w:tab/>
        <w:t>Remote UE RRC Inactive to other states</w:t>
      </w:r>
      <w:bookmarkEnd w:id="2234"/>
      <w:bookmarkEnd w:id="2235"/>
      <w:bookmarkEnd w:id="2236"/>
      <w:bookmarkEnd w:id="2237"/>
      <w:bookmarkEnd w:id="2238"/>
      <w:bookmarkEnd w:id="2239"/>
      <w:bookmarkEnd w:id="2240"/>
    </w:p>
    <w:p w14:paraId="4B8107EA" w14:textId="77777777" w:rsidR="005171BE" w:rsidRDefault="005171BE" w:rsidP="005171BE">
      <w:r>
        <w:t xml:space="preserve">The signalling </w:t>
      </w:r>
      <w:proofErr w:type="spellStart"/>
      <w:r>
        <w:t>flo</w:t>
      </w:r>
      <w:proofErr w:type="spellEnd"/>
      <w:r>
        <w:rPr>
          <w:szCs w:val="24"/>
          <w:lang w:val="en-US"/>
        </w:rPr>
        <w:t xml:space="preserve">w </w:t>
      </w:r>
      <w:r w:rsidRPr="00BA11EA">
        <w:t>for</w:t>
      </w:r>
      <w:r>
        <w:rPr>
          <w:szCs w:val="24"/>
          <w:lang w:val="en-US"/>
        </w:rPr>
        <w:t xml:space="preserve"> </w:t>
      </w:r>
      <w:r>
        <w:rPr>
          <w:rFonts w:hint="eastAsia"/>
          <w:szCs w:val="24"/>
          <w:lang w:val="en-US"/>
        </w:rPr>
        <w:t>R</w:t>
      </w:r>
      <w:r w:rsidRPr="0061666B">
        <w:rPr>
          <w:szCs w:val="24"/>
          <w:lang w:val="en-US"/>
        </w:rPr>
        <w:t xml:space="preserve">emote </w:t>
      </w:r>
      <w:r>
        <w:t>UE from RRC Inactive to other states is shown in Figure 8.19.3-1.</w:t>
      </w:r>
    </w:p>
    <w:p w14:paraId="30196A9C" w14:textId="14AC1CED" w:rsidR="005171BE" w:rsidRDefault="005171BE" w:rsidP="00C926B4"/>
    <w:p w14:paraId="5A1BAAE7" w14:textId="77777777" w:rsidR="005171BE" w:rsidRPr="00C926B4" w:rsidRDefault="005171BE" w:rsidP="005171BE">
      <w:pPr>
        <w:pStyle w:val="TH"/>
      </w:pPr>
      <w:r>
        <w:rPr>
          <w:noProof/>
        </w:rPr>
        <w:object w:dxaOrig="9238" w:dyaOrig="11218" w14:anchorId="30F1E8E9">
          <v:shape id="_x0000_i1096" type="#_x0000_t75" alt="" style="width:462pt;height:560.75pt;mso-width-percent:0;mso-height-percent:0;mso-width-percent:0;mso-height-percent:0" o:ole="">
            <v:imagedata r:id="rId152" o:title=""/>
          </v:shape>
          <o:OLEObject Type="Embed" ProgID="Visio.Drawing.15" ShapeID="_x0000_i1096" DrawAspect="Content" ObjectID="_1778530663" r:id="rId153"/>
        </w:object>
      </w:r>
    </w:p>
    <w:p w14:paraId="72783DA7" w14:textId="77777777" w:rsidR="005171BE" w:rsidRDefault="005171BE" w:rsidP="005171BE">
      <w:pPr>
        <w:pStyle w:val="TF"/>
        <w:rPr>
          <w:lang w:eastAsia="zh-CN"/>
        </w:rPr>
      </w:pPr>
      <w:bookmarkStart w:id="2241" w:name="_CRFigure8_19_31"/>
      <w:r>
        <w:rPr>
          <w:lang w:eastAsia="zh-CN"/>
        </w:rPr>
        <w:t>Figure</w:t>
      </w:r>
      <w:r>
        <w:rPr>
          <w:rFonts w:hint="eastAsia"/>
          <w:lang w:eastAsia="zh-CN"/>
        </w:rPr>
        <w:t xml:space="preserve"> </w:t>
      </w:r>
      <w:bookmarkEnd w:id="2241"/>
      <w:r>
        <w:rPr>
          <w:rFonts w:hint="eastAsia"/>
          <w:lang w:eastAsia="zh-CN"/>
        </w:rPr>
        <w:t>8</w:t>
      </w:r>
      <w:r>
        <w:rPr>
          <w:lang w:eastAsia="zh-CN"/>
        </w:rPr>
        <w:t>.19.3-</w:t>
      </w:r>
      <w:r>
        <w:rPr>
          <w:rFonts w:hint="eastAsia"/>
          <w:lang w:eastAsia="zh-CN"/>
        </w:rPr>
        <w:t>1</w:t>
      </w:r>
      <w:r>
        <w:rPr>
          <w:lang w:eastAsia="zh-CN"/>
        </w:rPr>
        <w:t>: Remote U</w:t>
      </w:r>
      <w:r>
        <w:rPr>
          <w:rFonts w:hint="eastAsia"/>
          <w:lang w:eastAsia="zh-CN"/>
        </w:rPr>
        <w:t xml:space="preserve">E </w:t>
      </w:r>
      <w:r>
        <w:rPr>
          <w:lang w:eastAsia="zh-CN"/>
        </w:rPr>
        <w:t>RRC Resume</w:t>
      </w:r>
      <w:r>
        <w:rPr>
          <w:rFonts w:hint="eastAsia"/>
          <w:lang w:eastAsia="zh-CN"/>
        </w:rPr>
        <w:t xml:space="preserve"> procedure</w:t>
      </w:r>
    </w:p>
    <w:p w14:paraId="09E2126D" w14:textId="29DE76E8" w:rsidR="005171BE" w:rsidRDefault="005171BE" w:rsidP="005171BE">
      <w:pPr>
        <w:pStyle w:val="B10"/>
      </w:pPr>
      <w:r>
        <w:t>1.</w:t>
      </w:r>
      <w:r>
        <w:tab/>
        <w:t xml:space="preserve">The U2N Remote UE and the U2N Relay UE perform discovery procedure, and establish PC5 connection using NR </w:t>
      </w:r>
      <w:proofErr w:type="spellStart"/>
      <w:r>
        <w:t>ProSe</w:t>
      </w:r>
      <w:proofErr w:type="spellEnd"/>
      <w:r>
        <w:t xml:space="preserve"> procedure. This step may be omitted if PC5 connection was established. </w:t>
      </w:r>
    </w:p>
    <w:p w14:paraId="40E9A2A9" w14:textId="77777777" w:rsidR="005171BE" w:rsidRDefault="005171BE" w:rsidP="005171BE">
      <w:pPr>
        <w:pStyle w:val="B10"/>
      </w:pPr>
      <w:r>
        <w:t>2.</w:t>
      </w:r>
      <w:r>
        <w:tab/>
        <w:t xml:space="preserve">The U2N Remote UE sends an </w:t>
      </w:r>
      <w:proofErr w:type="spellStart"/>
      <w:r>
        <w:rPr>
          <w:i/>
        </w:rPr>
        <w:t>RRCResumeRequest</w:t>
      </w:r>
      <w:proofErr w:type="spellEnd"/>
      <w:r>
        <w:t xml:space="preserve"> message to the U2N Relay UE via PC5 RLC </w:t>
      </w:r>
      <w:r>
        <w:rPr>
          <w:rFonts w:hint="eastAsia"/>
          <w:lang w:eastAsia="zh-CN"/>
        </w:rPr>
        <w:t xml:space="preserve">Relay </w:t>
      </w:r>
      <w:r>
        <w:t xml:space="preserve">Channel. </w:t>
      </w:r>
    </w:p>
    <w:p w14:paraId="5E11F6AC" w14:textId="77777777" w:rsidR="005171BE" w:rsidRDefault="005171BE" w:rsidP="005171BE">
      <w:pPr>
        <w:pStyle w:val="B10"/>
        <w:rPr>
          <w:lang w:eastAsia="zh-CN"/>
        </w:rPr>
      </w:pPr>
      <w:r>
        <w:rPr>
          <w:lang w:eastAsia="zh-CN"/>
        </w:rPr>
        <w:t>3~10.</w:t>
      </w:r>
      <w:r>
        <w:rPr>
          <w:lang w:eastAsia="zh-CN"/>
        </w:rPr>
        <w:tab/>
        <w:t xml:space="preserve">The </w:t>
      </w:r>
      <w:proofErr w:type="spellStart"/>
      <w:r>
        <w:t>gNB</w:t>
      </w:r>
      <w:proofErr w:type="spellEnd"/>
      <w:r>
        <w:rPr>
          <w:lang w:eastAsia="zh-CN"/>
        </w:rPr>
        <w:t xml:space="preserve">-CU allocates the local ID of the U2N Remote UE if the U2N Relay UE does not have it. The details of those steps can be </w:t>
      </w:r>
      <w:r>
        <w:t>referred</w:t>
      </w:r>
      <w:r>
        <w:rPr>
          <w:lang w:eastAsia="zh-CN"/>
        </w:rPr>
        <w:t xml:space="preserve"> to clause </w:t>
      </w:r>
      <w:r w:rsidRPr="00564453">
        <w:rPr>
          <w:lang w:eastAsia="zh-CN"/>
        </w:rPr>
        <w:t>8.19.1</w:t>
      </w:r>
      <w:r>
        <w:rPr>
          <w:lang w:eastAsia="zh-CN"/>
        </w:rPr>
        <w:t>.</w:t>
      </w:r>
    </w:p>
    <w:p w14:paraId="7231170C" w14:textId="77777777" w:rsidR="005171BE" w:rsidRDefault="005171BE" w:rsidP="005171BE">
      <w:pPr>
        <w:pStyle w:val="B10"/>
      </w:pPr>
      <w:r>
        <w:t>11.</w:t>
      </w:r>
      <w:r>
        <w:tab/>
        <w:t xml:space="preserve">After receiving the local ID of the U2N Remote UE, the U2N Relay UE sends the </w:t>
      </w:r>
      <w:proofErr w:type="spellStart"/>
      <w:r>
        <w:rPr>
          <w:i/>
        </w:rPr>
        <w:t>RRCResumeRequest</w:t>
      </w:r>
      <w:proofErr w:type="spellEnd"/>
      <w:r>
        <w:rPr>
          <w:i/>
        </w:rPr>
        <w:t xml:space="preserve"> </w:t>
      </w:r>
      <w:r>
        <w:t xml:space="preserve">message of the U2N Remote UE to </w:t>
      </w:r>
      <w:proofErr w:type="spellStart"/>
      <w:r>
        <w:t>gNB</w:t>
      </w:r>
      <w:proofErr w:type="spellEnd"/>
      <w:r>
        <w:t>-DU.</w:t>
      </w:r>
    </w:p>
    <w:p w14:paraId="7BCE6CEB" w14:textId="13DE73AE" w:rsidR="0041481B" w:rsidRDefault="0041481B" w:rsidP="0041481B">
      <w:pPr>
        <w:pStyle w:val="B10"/>
      </w:pPr>
      <w:r>
        <w:lastRenderedPageBreak/>
        <w:t>12.</w:t>
      </w:r>
      <w:r>
        <w:tab/>
        <w:t xml:space="preserve">The </w:t>
      </w:r>
      <w:proofErr w:type="spellStart"/>
      <w:r>
        <w:t>gNB</w:t>
      </w:r>
      <w:proofErr w:type="spellEnd"/>
      <w:r>
        <w:t xml:space="preserve">-DU </w:t>
      </w:r>
      <w:r>
        <w:rPr>
          <w:rFonts w:hint="eastAsia"/>
          <w:lang w:val="en-US"/>
        </w:rPr>
        <w:t xml:space="preserve">allocates a C-RNTI and a </w:t>
      </w:r>
      <w:proofErr w:type="spellStart"/>
      <w:r>
        <w:rPr>
          <w:rFonts w:hint="eastAsia"/>
          <w:lang w:val="en-US"/>
        </w:rPr>
        <w:t>gNB</w:t>
      </w:r>
      <w:proofErr w:type="spellEnd"/>
      <w:r>
        <w:rPr>
          <w:rFonts w:hint="eastAsia"/>
          <w:lang w:val="en-US"/>
        </w:rPr>
        <w:t>-DU UE F1AP ID for the U2N Remote UE and</w:t>
      </w:r>
      <w:r>
        <w:t xml:space="preserve"> sends the INITIAL UL RRC MESSAGE TRANSFER message to </w:t>
      </w:r>
      <w:proofErr w:type="spellStart"/>
      <w:r>
        <w:t>gNB</w:t>
      </w:r>
      <w:proofErr w:type="spellEnd"/>
      <w:r>
        <w:t xml:space="preserve">-CU by encapsulating the </w:t>
      </w:r>
      <w:proofErr w:type="spellStart"/>
      <w:r>
        <w:rPr>
          <w:i/>
        </w:rPr>
        <w:t>RRCResumeRequest</w:t>
      </w:r>
      <w:proofErr w:type="spellEnd"/>
      <w:r>
        <w:t xml:space="preserve"> message of the U2N Remote UE. </w:t>
      </w:r>
      <w:r>
        <w:rPr>
          <w:rFonts w:hint="eastAsia"/>
          <w:lang w:val="en-US"/>
        </w:rPr>
        <w:t>In addition, the local ID of the U2N Remote UE,</w:t>
      </w:r>
      <w:r>
        <w:rPr>
          <w:lang w:val="en-US"/>
        </w:rPr>
        <w:t xml:space="preserve"> the </w:t>
      </w:r>
      <w:proofErr w:type="spellStart"/>
      <w:r>
        <w:rPr>
          <w:lang w:val="en-US"/>
        </w:rPr>
        <w:t>gNB</w:t>
      </w:r>
      <w:proofErr w:type="spellEnd"/>
      <w:r>
        <w:rPr>
          <w:lang w:val="en-US"/>
        </w:rPr>
        <w:t>-DU UE F1AP ID of</w:t>
      </w:r>
      <w:r>
        <w:rPr>
          <w:rFonts w:hint="eastAsia"/>
          <w:lang w:val="en-US"/>
        </w:rPr>
        <w:t xml:space="preserve"> the U2N</w:t>
      </w:r>
      <w:r>
        <w:rPr>
          <w:lang w:val="en-US"/>
        </w:rPr>
        <w:t xml:space="preserve"> </w:t>
      </w:r>
      <w:r>
        <w:rPr>
          <w:rFonts w:hint="eastAsia"/>
          <w:lang w:val="en-US"/>
        </w:rPr>
        <w:t>R</w:t>
      </w:r>
      <w:r>
        <w:rPr>
          <w:lang w:val="en-US"/>
        </w:rPr>
        <w:t>elay UE</w:t>
      </w:r>
      <w:r>
        <w:rPr>
          <w:rFonts w:hint="eastAsia"/>
          <w:lang w:val="en-US"/>
        </w:rPr>
        <w:t xml:space="preserve"> and the </w:t>
      </w:r>
      <w:proofErr w:type="spellStart"/>
      <w:r>
        <w:rPr>
          <w:lang w:val="en-US" w:eastAsia="zh-CN"/>
        </w:rPr>
        <w:t>sidelink</w:t>
      </w:r>
      <w:proofErr w:type="spellEnd"/>
      <w:r>
        <w:rPr>
          <w:lang w:val="en-US" w:eastAsia="zh-CN"/>
        </w:rPr>
        <w:t xml:space="preserve"> configuration</w:t>
      </w:r>
      <w:r>
        <w:rPr>
          <w:rFonts w:hint="eastAsia"/>
          <w:lang w:val="en-US"/>
        </w:rPr>
        <w:t xml:space="preserve"> container </w:t>
      </w:r>
      <w:r>
        <w:rPr>
          <w:lang w:val="en-US"/>
        </w:rPr>
        <w:t>f</w:t>
      </w:r>
      <w:r>
        <w:rPr>
          <w:rFonts w:hint="eastAsia"/>
          <w:lang w:val="en-US"/>
        </w:rPr>
        <w:t>or at least the</w:t>
      </w:r>
      <w:r>
        <w:rPr>
          <w:lang w:val="en-US"/>
        </w:rPr>
        <w:t xml:space="preserve"> PC5 </w:t>
      </w:r>
      <w:r>
        <w:rPr>
          <w:rFonts w:hint="eastAsia"/>
          <w:lang w:eastAsia="zh-CN"/>
        </w:rPr>
        <w:t>Relay</w:t>
      </w:r>
      <w:r>
        <w:t xml:space="preserve"> </w:t>
      </w:r>
      <w:r>
        <w:rPr>
          <w:lang w:val="en-US"/>
        </w:rPr>
        <w:t>RLC channel</w:t>
      </w:r>
      <w:r>
        <w:rPr>
          <w:rFonts w:hint="eastAsia"/>
          <w:lang w:val="en-US"/>
        </w:rPr>
        <w:t xml:space="preserve"> configuration</w:t>
      </w:r>
      <w:r>
        <w:rPr>
          <w:lang w:val="en-US"/>
        </w:rPr>
        <w:t xml:space="preserve"> for</w:t>
      </w:r>
      <w:r>
        <w:rPr>
          <w:rFonts w:hint="eastAsia"/>
          <w:lang w:val="en-US"/>
        </w:rPr>
        <w:t xml:space="preserve"> relaying of U2N</w:t>
      </w:r>
      <w:r>
        <w:rPr>
          <w:lang w:val="en-US"/>
        </w:rPr>
        <w:t xml:space="preserve"> Remote UE’s SRB1</w:t>
      </w:r>
      <w:r>
        <w:rPr>
          <w:rFonts w:hint="eastAsia"/>
          <w:lang w:val="en-US"/>
        </w:rPr>
        <w:t xml:space="preserve"> are included in the </w:t>
      </w:r>
      <w:r>
        <w:t>INITIAL UL RRC MESSAGE TRANSFER message</w:t>
      </w:r>
      <w:r>
        <w:rPr>
          <w:rFonts w:hint="eastAsia"/>
          <w:lang w:val="en-US"/>
        </w:rPr>
        <w:t>.</w:t>
      </w:r>
    </w:p>
    <w:p w14:paraId="2FC102F6" w14:textId="77777777" w:rsidR="005171BE" w:rsidRDefault="005171BE" w:rsidP="005171BE">
      <w:pPr>
        <w:pStyle w:val="B10"/>
      </w:pPr>
      <w:r>
        <w:t>13.</w:t>
      </w:r>
      <w:r>
        <w:tab/>
        <w:t xml:space="preserve">The </w:t>
      </w:r>
      <w:proofErr w:type="spellStart"/>
      <w:r>
        <w:t>gNB</w:t>
      </w:r>
      <w:proofErr w:type="spellEnd"/>
      <w:r>
        <w:t xml:space="preserve">-CU </w:t>
      </w:r>
      <w:r w:rsidRPr="00F8116C">
        <w:rPr>
          <w:rFonts w:hint="eastAsia"/>
          <w:lang w:val="en-US"/>
        </w:rPr>
        <w:t>configures the</w:t>
      </w:r>
      <w:r>
        <w:t xml:space="preserve"> U2N Relay UE </w:t>
      </w:r>
      <w:r w:rsidRPr="00D208A1">
        <w:rPr>
          <w:rFonts w:hint="eastAsia"/>
          <w:lang w:val="en-US"/>
        </w:rPr>
        <w:t>with</w:t>
      </w:r>
      <w:r w:rsidRPr="00D208A1">
        <w:t xml:space="preserve"> </w:t>
      </w:r>
      <w:r w:rsidRPr="00D208A1">
        <w:rPr>
          <w:rFonts w:hint="eastAsia"/>
          <w:lang w:val="en-US"/>
        </w:rPr>
        <w:t xml:space="preserve">PC5 </w:t>
      </w:r>
      <w:r>
        <w:rPr>
          <w:rFonts w:hint="eastAsia"/>
          <w:lang w:eastAsia="zh-CN"/>
        </w:rPr>
        <w:t>Relay</w:t>
      </w:r>
      <w:r w:rsidRPr="005B36C8">
        <w:rPr>
          <w:rFonts w:hint="eastAsia"/>
        </w:rPr>
        <w:t xml:space="preserve"> </w:t>
      </w:r>
      <w:r w:rsidRPr="00D208A1">
        <w:rPr>
          <w:rFonts w:hint="eastAsia"/>
          <w:lang w:val="en-US"/>
        </w:rPr>
        <w:t xml:space="preserve">RLC channel, </w:t>
      </w:r>
      <w:proofErr w:type="spellStart"/>
      <w:r w:rsidRPr="00D208A1">
        <w:rPr>
          <w:rFonts w:hint="eastAsia"/>
          <w:lang w:val="en-US"/>
        </w:rPr>
        <w:t>Uu</w:t>
      </w:r>
      <w:proofErr w:type="spellEnd"/>
      <w:r w:rsidRPr="00D208A1">
        <w:rPr>
          <w:rFonts w:hint="eastAsia"/>
          <w:lang w:val="en-US"/>
        </w:rPr>
        <w:t xml:space="preserve"> </w:t>
      </w:r>
      <w:r>
        <w:rPr>
          <w:rFonts w:hint="eastAsia"/>
          <w:lang w:eastAsia="zh-CN"/>
        </w:rPr>
        <w:t xml:space="preserve">Relay </w:t>
      </w:r>
      <w:r w:rsidRPr="00D208A1">
        <w:rPr>
          <w:rFonts w:hint="eastAsia"/>
          <w:lang w:val="en-US"/>
        </w:rPr>
        <w:t>RLC</w:t>
      </w:r>
      <w:r>
        <w:t xml:space="preserve"> channel </w:t>
      </w:r>
      <w:r w:rsidRPr="000818D7">
        <w:rPr>
          <w:rFonts w:hint="eastAsia"/>
          <w:lang w:val="en-US"/>
        </w:rPr>
        <w:t>and bearer mapping for relaying of U2N Remote UE</w:t>
      </w:r>
      <w:r w:rsidRPr="000818D7">
        <w:rPr>
          <w:lang w:val="en-US"/>
        </w:rPr>
        <w:t>’</w:t>
      </w:r>
      <w:r w:rsidRPr="000818D7">
        <w:rPr>
          <w:rFonts w:hint="eastAsia"/>
          <w:lang w:val="en-US"/>
        </w:rPr>
        <w:t>s SRB1</w:t>
      </w:r>
      <w:r>
        <w:t xml:space="preserve">. According to the configuration from </w:t>
      </w:r>
      <w:proofErr w:type="spellStart"/>
      <w:r>
        <w:t>gNB</w:t>
      </w:r>
      <w:proofErr w:type="spellEnd"/>
      <w:r>
        <w:t xml:space="preserve">-CU, the U2N Relay UE establishes a </w:t>
      </w:r>
      <w:r>
        <w:rPr>
          <w:rFonts w:hint="eastAsia"/>
          <w:lang w:val="en-US" w:eastAsia="zh-CN"/>
        </w:rPr>
        <w:t xml:space="preserve">PC5 </w:t>
      </w:r>
      <w:r>
        <w:rPr>
          <w:rFonts w:hint="eastAsia"/>
          <w:lang w:eastAsia="zh-CN"/>
        </w:rPr>
        <w:t xml:space="preserve">Relay </w:t>
      </w:r>
      <w:r>
        <w:t>RLC channel for relaying of U2N Remote UE’s SRB1 over PC5</w:t>
      </w:r>
      <w:r>
        <w:rPr>
          <w:lang w:val="en-US" w:eastAsia="zh-CN"/>
        </w:rPr>
        <w:t xml:space="preserve"> and</w:t>
      </w:r>
      <w:r>
        <w:rPr>
          <w:rFonts w:hint="eastAsia"/>
          <w:lang w:val="en-US" w:eastAsia="zh-CN"/>
        </w:rPr>
        <w:t xml:space="preserve"> establish</w:t>
      </w:r>
      <w:r>
        <w:rPr>
          <w:lang w:val="en-US" w:eastAsia="zh-CN"/>
        </w:rPr>
        <w:t>es</w:t>
      </w:r>
      <w:r>
        <w:rPr>
          <w:rFonts w:hint="eastAsia"/>
          <w:lang w:val="en-US" w:eastAsia="zh-CN"/>
        </w:rPr>
        <w:t xml:space="preserve"> a</w:t>
      </w:r>
      <w:r>
        <w:rPr>
          <w:lang w:val="en-US" w:eastAsia="zh-CN"/>
        </w:rPr>
        <w:t xml:space="preserve"> </w:t>
      </w:r>
      <w:proofErr w:type="spellStart"/>
      <w:r>
        <w:rPr>
          <w:rFonts w:hint="eastAsia"/>
          <w:lang w:val="en-US" w:eastAsia="zh-CN"/>
        </w:rPr>
        <w:t>Uu</w:t>
      </w:r>
      <w:proofErr w:type="spellEnd"/>
      <w:r>
        <w:rPr>
          <w:rFonts w:hint="eastAsia"/>
          <w:lang w:val="en-US" w:eastAsia="zh-CN"/>
        </w:rPr>
        <w:t xml:space="preserve"> </w:t>
      </w:r>
      <w:r>
        <w:rPr>
          <w:rFonts w:hint="eastAsia"/>
          <w:lang w:eastAsia="zh-CN"/>
        </w:rPr>
        <w:t xml:space="preserve">Relay </w:t>
      </w:r>
      <w:r>
        <w:rPr>
          <w:rFonts w:hint="eastAsia"/>
          <w:lang w:val="en-US" w:eastAsia="zh-CN"/>
        </w:rPr>
        <w:t xml:space="preserve">RLC channel for relaying of </w:t>
      </w:r>
      <w:r>
        <w:rPr>
          <w:lang w:val="en-US" w:eastAsia="zh-CN"/>
        </w:rPr>
        <w:t xml:space="preserve">U2N Remote UE’s SRB1 </w:t>
      </w:r>
      <w:r>
        <w:rPr>
          <w:rFonts w:hint="eastAsia"/>
          <w:lang w:eastAsia="zh-CN"/>
        </w:rPr>
        <w:t xml:space="preserve">over </w:t>
      </w:r>
      <w:proofErr w:type="spellStart"/>
      <w:r>
        <w:rPr>
          <w:rFonts w:hint="eastAsia"/>
          <w:lang w:eastAsia="zh-CN"/>
        </w:rPr>
        <w:t>Uu</w:t>
      </w:r>
      <w:proofErr w:type="spellEnd"/>
      <w:r>
        <w:rPr>
          <w:rFonts w:hint="eastAsia"/>
          <w:lang w:val="en-US" w:eastAsia="zh-CN"/>
        </w:rPr>
        <w:t>.</w:t>
      </w:r>
      <w:r>
        <w:t xml:space="preserve"> </w:t>
      </w:r>
    </w:p>
    <w:p w14:paraId="1A9B6E23" w14:textId="77777777" w:rsidR="005171BE" w:rsidRDefault="005171BE" w:rsidP="005171BE">
      <w:pPr>
        <w:pStyle w:val="NO"/>
        <w:ind w:hanging="568"/>
      </w:pPr>
      <w:r w:rsidRPr="008A540A">
        <w:rPr>
          <w:rFonts w:hint="eastAsia"/>
          <w:lang w:val="en-US"/>
        </w:rPr>
        <w:t xml:space="preserve">NOTE 1: </w:t>
      </w:r>
      <w:r>
        <w:t>This step may be performed earlier, e.g., via steps 5~8.</w:t>
      </w:r>
    </w:p>
    <w:p w14:paraId="57DCF53A" w14:textId="77777777" w:rsidR="005171BE" w:rsidRDefault="005171BE" w:rsidP="005171BE">
      <w:pPr>
        <w:pStyle w:val="B10"/>
      </w:pPr>
      <w:r>
        <w:t>14~19.</w:t>
      </w:r>
      <w:r>
        <w:tab/>
        <w:t xml:space="preserve">The details of those steps can be referred to Steps 5~10 in clause 8.6.2. For L2 U2N relay, the RRC message(s) between the U2N Remote UE and the </w:t>
      </w:r>
      <w:proofErr w:type="spellStart"/>
      <w:r>
        <w:t>gNB</w:t>
      </w:r>
      <w:proofErr w:type="spellEnd"/>
      <w:r>
        <w:t xml:space="preserve">-DU are relayed via the U2N Relay UE; Steps 14~15 may additionally perform the configurations of PC5 </w:t>
      </w:r>
      <w:r>
        <w:rPr>
          <w:rFonts w:hint="eastAsia"/>
          <w:lang w:eastAsia="zh-CN"/>
        </w:rPr>
        <w:t>Relay</w:t>
      </w:r>
      <w:r w:rsidRPr="005B36C8">
        <w:t xml:space="preserve"> </w:t>
      </w:r>
      <w:r>
        <w:t xml:space="preserve">RLC channel(s) </w:t>
      </w:r>
      <w:r w:rsidRPr="00DA6CD0">
        <w:rPr>
          <w:rFonts w:hint="eastAsia"/>
          <w:lang w:val="en-US"/>
        </w:rPr>
        <w:t>for relaying of U2N Remote UE</w:t>
      </w:r>
      <w:r w:rsidRPr="00DA6CD0">
        <w:rPr>
          <w:lang w:val="en-US"/>
        </w:rPr>
        <w:t>’</w:t>
      </w:r>
      <w:r w:rsidRPr="00DA6CD0">
        <w:rPr>
          <w:rFonts w:hint="eastAsia"/>
          <w:lang w:val="en-US"/>
        </w:rPr>
        <w:t>s SRB2 and DRBs.</w:t>
      </w:r>
    </w:p>
    <w:p w14:paraId="52B89AF8" w14:textId="77777777" w:rsidR="005171BE" w:rsidRDefault="005171BE" w:rsidP="005171BE">
      <w:pPr>
        <w:pStyle w:val="B10"/>
      </w:pPr>
      <w:r>
        <w:t>20.</w:t>
      </w:r>
      <w:r>
        <w:tab/>
        <w:t xml:space="preserve">The </w:t>
      </w:r>
      <w:proofErr w:type="spellStart"/>
      <w:r>
        <w:t>gNB</w:t>
      </w:r>
      <w:proofErr w:type="spellEnd"/>
      <w:r>
        <w:t xml:space="preserve">-CU establishes additional </w:t>
      </w:r>
      <w:proofErr w:type="spellStart"/>
      <w:r>
        <w:t>Uu</w:t>
      </w:r>
      <w:proofErr w:type="spellEnd"/>
      <w:r>
        <w:t xml:space="preserve"> </w:t>
      </w:r>
      <w:r>
        <w:rPr>
          <w:rFonts w:hint="eastAsia"/>
          <w:lang w:eastAsia="zh-CN"/>
        </w:rPr>
        <w:t xml:space="preserve">Relay </w:t>
      </w:r>
      <w:r>
        <w:t xml:space="preserve">RLC channels between the </w:t>
      </w:r>
      <w:proofErr w:type="spellStart"/>
      <w:r>
        <w:t>gNB</w:t>
      </w:r>
      <w:proofErr w:type="spellEnd"/>
      <w:r>
        <w:t xml:space="preserve">-DU and the U2N Relay UE, and additional PC5 </w:t>
      </w:r>
      <w:r>
        <w:rPr>
          <w:rFonts w:hint="eastAsia"/>
          <w:lang w:eastAsia="zh-CN"/>
        </w:rPr>
        <w:t xml:space="preserve">Relay </w:t>
      </w:r>
      <w:r>
        <w:t xml:space="preserve">RLC channels for the U2N Relay UE for relaying of </w:t>
      </w:r>
      <w:r w:rsidRPr="0088531E">
        <w:rPr>
          <w:rFonts w:hint="eastAsia"/>
          <w:lang w:val="en-US"/>
        </w:rPr>
        <w:t>U2N Remote UE</w:t>
      </w:r>
      <w:r w:rsidRPr="0088531E">
        <w:rPr>
          <w:lang w:val="en-US"/>
        </w:rPr>
        <w:t>’</w:t>
      </w:r>
      <w:r w:rsidRPr="0088531E">
        <w:rPr>
          <w:rFonts w:hint="eastAsia"/>
          <w:lang w:val="en-US"/>
        </w:rPr>
        <w:t>s</w:t>
      </w:r>
      <w:r w:rsidRPr="0088531E">
        <w:t xml:space="preserve"> </w:t>
      </w:r>
      <w:r>
        <w:t xml:space="preserve">DRBs and SRBs. Also, such step may configure the </w:t>
      </w:r>
      <w:r w:rsidRPr="003F720F">
        <w:rPr>
          <w:rFonts w:hint="eastAsia"/>
          <w:lang w:val="en-US"/>
        </w:rPr>
        <w:t>bearer</w:t>
      </w:r>
      <w:r w:rsidRPr="003F720F">
        <w:t xml:space="preserve"> </w:t>
      </w:r>
      <w:r>
        <w:t xml:space="preserve">mapping between </w:t>
      </w:r>
      <w:r w:rsidRPr="00720585">
        <w:rPr>
          <w:rFonts w:hint="eastAsia"/>
          <w:lang w:val="en-US"/>
        </w:rPr>
        <w:t>U2N Remote UE</w:t>
      </w:r>
      <w:r w:rsidRPr="00720585">
        <w:rPr>
          <w:lang w:val="en-US"/>
        </w:rPr>
        <w:t>’</w:t>
      </w:r>
      <w:r w:rsidRPr="00720585">
        <w:rPr>
          <w:rFonts w:hint="eastAsia"/>
          <w:lang w:val="en-US"/>
        </w:rPr>
        <w:t>s</w:t>
      </w:r>
      <w:r w:rsidRPr="00720585">
        <w:t xml:space="preserve"> </w:t>
      </w:r>
      <w:r>
        <w:t>DRB/SRB and PC5</w:t>
      </w:r>
      <w:r>
        <w:rPr>
          <w:rFonts w:hint="eastAsia"/>
          <w:lang w:val="en-US" w:eastAsia="zh-CN"/>
        </w:rPr>
        <w:t>/</w:t>
      </w:r>
      <w:proofErr w:type="spellStart"/>
      <w:r>
        <w:rPr>
          <w:rFonts w:hint="eastAsia"/>
          <w:lang w:val="en-US" w:eastAsia="zh-CN"/>
        </w:rPr>
        <w:t>Uu</w:t>
      </w:r>
      <w:proofErr w:type="spellEnd"/>
      <w:r>
        <w:t xml:space="preserve"> </w:t>
      </w:r>
      <w:r>
        <w:rPr>
          <w:rFonts w:hint="eastAsia"/>
          <w:lang w:eastAsia="zh-CN"/>
        </w:rPr>
        <w:t xml:space="preserve">Relay </w:t>
      </w:r>
      <w:r>
        <w:t xml:space="preserve">RLC channel at the U2N Relay UE. </w:t>
      </w:r>
    </w:p>
    <w:p w14:paraId="18CABE18" w14:textId="0F1E0153" w:rsidR="008D351E" w:rsidRDefault="005171BE" w:rsidP="005171BE">
      <w:pPr>
        <w:pStyle w:val="NO"/>
        <w:ind w:hanging="568"/>
      </w:pPr>
      <w:r w:rsidRPr="004374E8">
        <w:rPr>
          <w:rFonts w:hint="eastAsia"/>
          <w:lang w:val="en-US"/>
        </w:rPr>
        <w:t>NOTE 2:</w:t>
      </w:r>
      <w:r>
        <w:rPr>
          <w:lang w:val="en-US"/>
        </w:rPr>
        <w:t xml:space="preserve"> </w:t>
      </w:r>
      <w:r>
        <w:t>This step may be performed earlier</w:t>
      </w:r>
      <w:r w:rsidR="008D351E">
        <w:t>.</w:t>
      </w:r>
    </w:p>
    <w:p w14:paraId="34EB6334" w14:textId="77777777" w:rsidR="00D2177B" w:rsidRPr="008F0D5E" w:rsidRDefault="00D2177B" w:rsidP="00841105">
      <w:pPr>
        <w:pStyle w:val="Heading3"/>
        <w:rPr>
          <w:rFonts w:eastAsia="Malgun Gothic"/>
        </w:rPr>
      </w:pPr>
      <w:bookmarkStart w:id="2242" w:name="_CR8_19_4"/>
      <w:bookmarkStart w:id="2243" w:name="_Toc98351808"/>
      <w:bookmarkStart w:id="2244" w:name="_Toc98748106"/>
      <w:bookmarkStart w:id="2245" w:name="_Toc105704501"/>
      <w:bookmarkStart w:id="2246" w:name="_Toc106108619"/>
      <w:bookmarkStart w:id="2247" w:name="_Toc107829591"/>
      <w:bookmarkStart w:id="2248" w:name="_Toc112703350"/>
      <w:bookmarkStart w:id="2249" w:name="_Toc162622741"/>
      <w:bookmarkEnd w:id="2242"/>
      <w:r w:rsidRPr="008F0D5E">
        <w:rPr>
          <w:rFonts w:eastAsia="Malgun Gothic"/>
        </w:rPr>
        <w:t>8.</w:t>
      </w:r>
      <w:r w:rsidR="00841105">
        <w:rPr>
          <w:rFonts w:eastAsia="Malgun Gothic"/>
        </w:rPr>
        <w:t>19</w:t>
      </w:r>
      <w:r w:rsidRPr="008F0D5E">
        <w:rPr>
          <w:rFonts w:eastAsia="Malgun Gothic"/>
        </w:rPr>
        <w:t>.</w:t>
      </w:r>
      <w:r>
        <w:rPr>
          <w:rFonts w:eastAsia="Malgun Gothic"/>
        </w:rPr>
        <w:t>4</w:t>
      </w:r>
      <w:r w:rsidRPr="008F0D5E">
        <w:rPr>
          <w:rFonts w:eastAsia="Malgun Gothic"/>
        </w:rPr>
        <w:tab/>
        <w:t>Service Continuity for L2 U2N relay</w:t>
      </w:r>
      <w:bookmarkEnd w:id="2243"/>
      <w:bookmarkEnd w:id="2244"/>
      <w:bookmarkEnd w:id="2245"/>
      <w:bookmarkEnd w:id="2246"/>
      <w:bookmarkEnd w:id="2247"/>
      <w:bookmarkEnd w:id="2248"/>
      <w:bookmarkEnd w:id="2249"/>
    </w:p>
    <w:p w14:paraId="45499C7B" w14:textId="77777777" w:rsidR="00D2177B" w:rsidRPr="008F0D5E" w:rsidRDefault="00D2177B" w:rsidP="00D2177B">
      <w:pPr>
        <w:pStyle w:val="Heading4"/>
      </w:pPr>
      <w:bookmarkStart w:id="2250" w:name="_CR8_19_4_1"/>
      <w:bookmarkStart w:id="2251" w:name="_Toc98351809"/>
      <w:bookmarkStart w:id="2252" w:name="_Toc98748107"/>
      <w:bookmarkStart w:id="2253" w:name="_Toc105704502"/>
      <w:bookmarkStart w:id="2254" w:name="_Toc106108620"/>
      <w:bookmarkStart w:id="2255" w:name="_Toc107829592"/>
      <w:bookmarkStart w:id="2256" w:name="_Toc112703351"/>
      <w:bookmarkStart w:id="2257" w:name="_Toc162622742"/>
      <w:bookmarkEnd w:id="2250"/>
      <w:r w:rsidRPr="008F0D5E">
        <w:t>8.</w:t>
      </w:r>
      <w:r w:rsidR="00841105">
        <w:t>19</w:t>
      </w:r>
      <w:r w:rsidRPr="008F0D5E">
        <w:t>.</w:t>
      </w:r>
      <w:r>
        <w:t>4</w:t>
      </w:r>
      <w:r w:rsidRPr="008F0D5E">
        <w:t>.1</w:t>
      </w:r>
      <w:r w:rsidRPr="008F0D5E">
        <w:tab/>
        <w:t>Inter-</w:t>
      </w:r>
      <w:proofErr w:type="spellStart"/>
      <w:r w:rsidRPr="008F0D5E">
        <w:t>gNB</w:t>
      </w:r>
      <w:proofErr w:type="spellEnd"/>
      <w:r w:rsidRPr="008F0D5E">
        <w:t>-DU switch from direct to indirect path</w:t>
      </w:r>
      <w:bookmarkEnd w:id="2251"/>
      <w:bookmarkEnd w:id="2252"/>
      <w:bookmarkEnd w:id="2253"/>
      <w:bookmarkEnd w:id="2254"/>
      <w:bookmarkEnd w:id="2255"/>
      <w:bookmarkEnd w:id="2256"/>
      <w:bookmarkEnd w:id="2257"/>
    </w:p>
    <w:p w14:paraId="3404E550" w14:textId="548F37B4"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 </w:t>
      </w:r>
      <w:proofErr w:type="spellStart"/>
      <w:r w:rsidRPr="008118AE">
        <w:t>gNB</w:t>
      </w:r>
      <w:proofErr w:type="spellEnd"/>
      <w:r w:rsidRPr="008118AE">
        <w:t>-DU change is shown in Figure 8.</w:t>
      </w:r>
      <w:r w:rsidR="00841105">
        <w:t>19</w:t>
      </w:r>
      <w:r w:rsidRPr="008118AE">
        <w:t>.</w:t>
      </w:r>
      <w:r>
        <w:t>4</w:t>
      </w:r>
      <w:r w:rsidRPr="008118AE">
        <w:t>.1-1.</w:t>
      </w:r>
    </w:p>
    <w:p w14:paraId="3ADE049B" w14:textId="138D8157" w:rsidR="00D2177B" w:rsidRPr="008118AE" w:rsidRDefault="00275453" w:rsidP="00564453">
      <w:pPr>
        <w:pStyle w:val="TH"/>
      </w:pPr>
      <w:r w:rsidRPr="008118AE">
        <w:object w:dxaOrig="12435" w:dyaOrig="10320" w14:anchorId="21370F25">
          <v:shape id="_x0000_i1097" type="#_x0000_t75" style="width:451.65pt;height:375.25pt" o:ole="">
            <v:imagedata r:id="rId154" o:title=""/>
          </v:shape>
          <o:OLEObject Type="Embed" ProgID="Visio.Drawing.15" ShapeID="_x0000_i1097" DrawAspect="Content" ObjectID="_1778530664" r:id="rId155"/>
        </w:object>
      </w:r>
    </w:p>
    <w:p w14:paraId="72638047" w14:textId="77777777" w:rsidR="00D2177B" w:rsidRPr="00D37015" w:rsidRDefault="00D2177B" w:rsidP="00D2177B">
      <w:pPr>
        <w:pStyle w:val="TF"/>
      </w:pPr>
      <w:bookmarkStart w:id="2258" w:name="_CRFigure8_19_4_11"/>
      <w:r w:rsidRPr="009B78B4">
        <w:rPr>
          <w:lang w:eastAsia="en-GB"/>
        </w:rPr>
        <w:t xml:space="preserve">Figure </w:t>
      </w:r>
      <w:bookmarkEnd w:id="2258"/>
      <w:r w:rsidRPr="009B78B4">
        <w:rPr>
          <w:lang w:eastAsia="en-GB"/>
        </w:rPr>
        <w:t>8.</w:t>
      </w:r>
      <w:r w:rsidR="008D351E">
        <w:rPr>
          <w:lang w:eastAsia="en-GB"/>
        </w:rPr>
        <w:t>19</w:t>
      </w:r>
      <w:r w:rsidRPr="009B78B4">
        <w:rPr>
          <w:lang w:eastAsia="en-GB"/>
        </w:rPr>
        <w:t>.</w:t>
      </w:r>
      <w:r>
        <w:rPr>
          <w:lang w:eastAsia="en-GB"/>
        </w:rPr>
        <w:t>4</w:t>
      </w:r>
      <w:r w:rsidRPr="009B78B4">
        <w:rPr>
          <w:lang w:eastAsia="en-GB"/>
        </w:rPr>
        <w:t xml:space="preserve">.1-1: U2N Remote UE Direct-to-indirect Path Switch with </w:t>
      </w:r>
      <w:proofErr w:type="spellStart"/>
      <w:r w:rsidRPr="009B78B4">
        <w:rPr>
          <w:lang w:eastAsia="en-GB"/>
        </w:rPr>
        <w:t>gNB</w:t>
      </w:r>
      <w:proofErr w:type="spellEnd"/>
      <w:r w:rsidRPr="009B78B4">
        <w:rPr>
          <w:lang w:eastAsia="en-GB"/>
        </w:rPr>
        <w:t>-DU change procedure</w:t>
      </w:r>
    </w:p>
    <w:p w14:paraId="6E3D190E" w14:textId="77777777" w:rsidR="008D351E" w:rsidRPr="008118AE" w:rsidRDefault="008D351E"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38F71244" w14:textId="77777777" w:rsidR="008D351E" w:rsidRPr="008118AE" w:rsidRDefault="008D351E" w:rsidP="00564453">
      <w:pPr>
        <w:pStyle w:val="B10"/>
      </w:pPr>
      <w:r>
        <w:t>2.</w:t>
      </w:r>
      <w:r w:rsidR="000365B7">
        <w:tab/>
      </w:r>
      <w:r w:rsidRPr="008118AE">
        <w:t xml:space="preserve">The </w:t>
      </w:r>
      <w:proofErr w:type="spellStart"/>
      <w:r w:rsidRPr="008118AE">
        <w:t>gNB</w:t>
      </w:r>
      <w:proofErr w:type="spellEnd"/>
      <w:r w:rsidRPr="008118AE">
        <w:t xml:space="preserve">-CU decides to switch the U2N Remote UE to a target U2N Relay UE under a different </w:t>
      </w:r>
      <w:proofErr w:type="spellStart"/>
      <w:r w:rsidRPr="008118AE">
        <w:t>gNB</w:t>
      </w:r>
      <w:proofErr w:type="spellEnd"/>
      <w:r w:rsidRPr="008118AE">
        <w:t xml:space="preserve">-DU (i.e., target </w:t>
      </w:r>
      <w:proofErr w:type="spellStart"/>
      <w:r w:rsidRPr="008118AE">
        <w:t>gNB</w:t>
      </w:r>
      <w:proofErr w:type="spellEnd"/>
      <w:r w:rsidRPr="008118AE">
        <w:t>-DU).</w:t>
      </w:r>
    </w:p>
    <w:p w14:paraId="79848EFF" w14:textId="1558DB6C" w:rsidR="008D351E" w:rsidRPr="008118AE" w:rsidRDefault="000365B7" w:rsidP="00564453">
      <w:pPr>
        <w:pStyle w:val="B10"/>
      </w:pPr>
      <w:r>
        <w:t>3.</w:t>
      </w:r>
      <w:r>
        <w:tab/>
      </w:r>
      <w:r w:rsidR="008D351E" w:rsidRPr="008118AE">
        <w:t xml:space="preserve">The reconfiguration to target U2N Relay UE is performed among U2N Relay UE, the target </w:t>
      </w:r>
      <w:proofErr w:type="spellStart"/>
      <w:r w:rsidR="008D351E" w:rsidRPr="008118AE">
        <w:t>gNB</w:t>
      </w:r>
      <w:proofErr w:type="spellEnd"/>
      <w:r w:rsidR="008D351E" w:rsidRPr="008118AE">
        <w:t xml:space="preserve">-DU and </w:t>
      </w:r>
      <w:proofErr w:type="spellStart"/>
      <w:r w:rsidR="008D351E" w:rsidRPr="008118AE">
        <w:t>gNB</w:t>
      </w:r>
      <w:proofErr w:type="spellEnd"/>
      <w:r w:rsidR="008D351E" w:rsidRPr="008118AE">
        <w:t xml:space="preserve">-CU, if the U2N Relay UE is in RRC_CONNECTED state. The </w:t>
      </w:r>
      <w:proofErr w:type="spellStart"/>
      <w:r w:rsidR="008D351E" w:rsidRPr="008118AE">
        <w:t>gNB</w:t>
      </w:r>
      <w:proofErr w:type="spellEnd"/>
      <w:r w:rsidR="008D351E" w:rsidRPr="008118AE">
        <w:t xml:space="preserve">-CU sends an </w:t>
      </w:r>
      <w:proofErr w:type="spellStart"/>
      <w:r w:rsidR="008D351E" w:rsidRPr="008118AE">
        <w:rPr>
          <w:i/>
          <w:iCs/>
        </w:rPr>
        <w:t>RRCReconfiguration</w:t>
      </w:r>
      <w:proofErr w:type="spellEnd"/>
      <w:r w:rsidR="008D351E" w:rsidRPr="008118AE">
        <w:t xml:space="preserve"> message to the target U2N Relay UE. </w:t>
      </w:r>
      <w:r w:rsidR="008D351E" w:rsidRPr="008118AE">
        <w:rPr>
          <w:lang w:val="en-US"/>
        </w:rPr>
        <w:t xml:space="preserve">If the target </w:t>
      </w:r>
      <w:r w:rsidR="0095591F">
        <w:rPr>
          <w:rFonts w:hint="eastAsia"/>
          <w:lang w:eastAsia="zh-CN"/>
        </w:rPr>
        <w:t>R</w:t>
      </w:r>
      <w:r w:rsidR="0095591F" w:rsidRPr="00480E1C">
        <w:t xml:space="preserve">elay </w:t>
      </w:r>
      <w:r w:rsidR="008D351E" w:rsidRPr="008118AE">
        <w:rPr>
          <w:lang w:val="en-US"/>
        </w:rPr>
        <w:t>UE is in RRC_IDLE/INACTIVE state, this step is skipped and the configuration to the target U2N Relay UE is performed in Step 10.</w:t>
      </w:r>
    </w:p>
    <w:p w14:paraId="6D6EB3BC" w14:textId="77777777" w:rsidR="008D351E" w:rsidRPr="008118AE" w:rsidRDefault="000365B7" w:rsidP="00564453">
      <w:pPr>
        <w:pStyle w:val="B10"/>
      </w:pPr>
      <w:r>
        <w:t>4.</w:t>
      </w:r>
      <w:r>
        <w:tab/>
      </w:r>
      <w:proofErr w:type="spellStart"/>
      <w:r w:rsidR="008D351E" w:rsidRPr="008118AE">
        <w:t>gNB</w:t>
      </w:r>
      <w:proofErr w:type="spellEnd"/>
      <w:r w:rsidR="008D351E" w:rsidRPr="008118AE">
        <w:t xml:space="preserve">-CU sends the UE CONTEXT SETUP REQUEST message for the U2N Remote UE to the target </w:t>
      </w:r>
      <w:proofErr w:type="spellStart"/>
      <w:r w:rsidR="008D351E" w:rsidRPr="008118AE">
        <w:t>gNB</w:t>
      </w:r>
      <w:proofErr w:type="spellEnd"/>
      <w:r w:rsidR="008D351E" w:rsidRPr="008118AE">
        <w:t xml:space="preserve">-DU, which contains the path switch configuration at least. </w:t>
      </w:r>
    </w:p>
    <w:p w14:paraId="4AF2311A" w14:textId="77777777" w:rsidR="008D351E" w:rsidRPr="008118AE" w:rsidRDefault="000365B7" w:rsidP="00564453">
      <w:pPr>
        <w:pStyle w:val="B10"/>
      </w:pPr>
      <w:r>
        <w:t>5.</w:t>
      </w:r>
      <w:r>
        <w:tab/>
      </w:r>
      <w:proofErr w:type="spellStart"/>
      <w:r w:rsidR="008D351E" w:rsidRPr="008118AE">
        <w:t>gNB</w:t>
      </w:r>
      <w:proofErr w:type="spellEnd"/>
      <w:r w:rsidR="008D351E" w:rsidRPr="008118AE">
        <w:t xml:space="preserve">-DU responds with the UE CONTEXT SETUP RESPONSE message to </w:t>
      </w:r>
      <w:proofErr w:type="spellStart"/>
      <w:r w:rsidR="008D351E" w:rsidRPr="008118AE">
        <w:t>gNB</w:t>
      </w:r>
      <w:proofErr w:type="spellEnd"/>
      <w:r w:rsidR="008D351E" w:rsidRPr="008118AE">
        <w:t xml:space="preserve">-CU. </w:t>
      </w:r>
    </w:p>
    <w:p w14:paraId="48528B63" w14:textId="01FACBD8" w:rsidR="008D351E" w:rsidRPr="008118AE" w:rsidRDefault="000365B7" w:rsidP="00564453">
      <w:pPr>
        <w:pStyle w:val="B10"/>
      </w:pPr>
      <w:r>
        <w:t>6.</w:t>
      </w:r>
      <w:r>
        <w:tab/>
      </w:r>
      <w:proofErr w:type="spellStart"/>
      <w:r w:rsidR="008D351E" w:rsidRPr="008118AE">
        <w:t>gNB</w:t>
      </w:r>
      <w:proofErr w:type="spellEnd"/>
      <w:r w:rsidR="008D351E" w:rsidRPr="008118AE">
        <w:t xml:space="preserve">-CU sends the UE CONTEXT MODIFICATION REQUEST message by including the </w:t>
      </w:r>
      <w:proofErr w:type="spellStart"/>
      <w:r w:rsidR="008D351E" w:rsidRPr="008118AE">
        <w:rPr>
          <w:i/>
        </w:rPr>
        <w:t>RRCReconfiguration</w:t>
      </w:r>
      <w:proofErr w:type="spellEnd"/>
      <w:r w:rsidR="008D351E" w:rsidRPr="008118AE">
        <w:t xml:space="preserve"> message to the source </w:t>
      </w:r>
      <w:proofErr w:type="spellStart"/>
      <w:r w:rsidR="008D351E" w:rsidRPr="008118AE">
        <w:t>gNB</w:t>
      </w:r>
      <w:proofErr w:type="spellEnd"/>
      <w:r w:rsidR="008D351E" w:rsidRPr="008118AE">
        <w:t xml:space="preserve">-DU. </w:t>
      </w:r>
      <w:r w:rsidR="0095591F" w:rsidRPr="008118AE">
        <w:t xml:space="preserve">The contents in the </w:t>
      </w:r>
      <w:proofErr w:type="spellStart"/>
      <w:r w:rsidR="0095591F" w:rsidRPr="008118AE">
        <w:rPr>
          <w:i/>
          <w:iCs/>
        </w:rPr>
        <w:t>RRCReconfiguration</w:t>
      </w:r>
      <w:proofErr w:type="spellEnd"/>
      <w:r w:rsidR="0095591F" w:rsidRPr="008118AE">
        <w:t xml:space="preserve"> message </w:t>
      </w:r>
      <w:r w:rsidR="0095591F">
        <w:rPr>
          <w:rFonts w:hint="eastAsia"/>
          <w:lang w:eastAsia="zh-CN"/>
        </w:rPr>
        <w:t>may</w:t>
      </w:r>
      <w:r w:rsidR="0095591F" w:rsidRPr="008118AE">
        <w:t xml:space="preserve"> include at least path switch configuration, PC5 </w:t>
      </w:r>
      <w:r w:rsidR="0016659C">
        <w:rPr>
          <w:rFonts w:hint="eastAsia"/>
          <w:lang w:eastAsia="zh-CN"/>
        </w:rPr>
        <w:t xml:space="preserve">Relay </w:t>
      </w:r>
      <w:r w:rsidR="0095591F" w:rsidRPr="008118AE">
        <w:t>RLC channel configuration for relay</w:t>
      </w:r>
      <w:proofErr w:type="spellStart"/>
      <w:r w:rsidR="00275453">
        <w:rPr>
          <w:lang w:val="en-US" w:eastAsia="zh-CN"/>
        </w:rPr>
        <w:t>ing</w:t>
      </w:r>
      <w:proofErr w:type="spellEnd"/>
      <w:r w:rsidR="0095591F"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rPr>
          <w:lang w:val="en-US" w:eastAsia="zh-CN"/>
        </w:rPr>
        <w:t xml:space="preserve"> configuration</w:t>
      </w:r>
      <w:r w:rsidR="0095591F" w:rsidRPr="008118AE">
        <w:t xml:space="preserve"> and the associated radio bearer(s).</w:t>
      </w:r>
    </w:p>
    <w:p w14:paraId="21BA1FBF" w14:textId="77777777" w:rsidR="008D351E" w:rsidRPr="008118AE" w:rsidRDefault="000365B7" w:rsidP="00564453">
      <w:pPr>
        <w:pStyle w:val="B10"/>
      </w:pPr>
      <w:r>
        <w:t>7.</w:t>
      </w:r>
      <w:r>
        <w:tab/>
      </w:r>
      <w:r w:rsidR="008D351E" w:rsidRPr="008118AE">
        <w:t xml:space="preserve">The source </w:t>
      </w:r>
      <w:proofErr w:type="spellStart"/>
      <w:r w:rsidR="008D351E" w:rsidRPr="008118AE">
        <w:t>gNB</w:t>
      </w:r>
      <w:proofErr w:type="spellEnd"/>
      <w:r w:rsidR="008D351E" w:rsidRPr="008118AE">
        <w:t xml:space="preserve">-DU sends the </w:t>
      </w:r>
      <w:proofErr w:type="spellStart"/>
      <w:r w:rsidR="008D351E" w:rsidRPr="008118AE">
        <w:rPr>
          <w:i/>
        </w:rPr>
        <w:t>RRCReconfiguration</w:t>
      </w:r>
      <w:proofErr w:type="spellEnd"/>
      <w:r w:rsidR="008D351E" w:rsidRPr="008118AE">
        <w:t xml:space="preserve"> message to the U2N Remote UE. The U2N Remote UE stops UP and CP transmission over </w:t>
      </w:r>
      <w:proofErr w:type="spellStart"/>
      <w:r w:rsidR="008D351E" w:rsidRPr="008118AE">
        <w:t>Uu</w:t>
      </w:r>
      <w:proofErr w:type="spellEnd"/>
      <w:r w:rsidR="008D351E" w:rsidRPr="008118AE">
        <w:t xml:space="preserve"> after reception of </w:t>
      </w:r>
      <w:proofErr w:type="spellStart"/>
      <w:r w:rsidR="008D351E" w:rsidRPr="008118AE">
        <w:rPr>
          <w:i/>
          <w:iCs/>
        </w:rPr>
        <w:t>R</w:t>
      </w:r>
      <w:r w:rsidR="008D351E" w:rsidRPr="008118AE">
        <w:rPr>
          <w:i/>
        </w:rPr>
        <w:t>RCReconfiguration</w:t>
      </w:r>
      <w:proofErr w:type="spellEnd"/>
      <w:r w:rsidR="008D351E" w:rsidRPr="008118AE">
        <w:rPr>
          <w:i/>
        </w:rPr>
        <w:t xml:space="preserve"> </w:t>
      </w:r>
      <w:r w:rsidR="008D351E" w:rsidRPr="008118AE">
        <w:t xml:space="preserve">message from the </w:t>
      </w:r>
      <w:proofErr w:type="spellStart"/>
      <w:r w:rsidR="008D351E" w:rsidRPr="008118AE">
        <w:t>gNB</w:t>
      </w:r>
      <w:proofErr w:type="spellEnd"/>
      <w:r w:rsidR="008D351E" w:rsidRPr="008118AE">
        <w:t>.</w:t>
      </w:r>
    </w:p>
    <w:p w14:paraId="7C60A080" w14:textId="77777777" w:rsidR="008D351E" w:rsidRPr="008118AE" w:rsidRDefault="000365B7" w:rsidP="00564453">
      <w:pPr>
        <w:pStyle w:val="B10"/>
      </w:pPr>
      <w:r>
        <w:t>8.</w:t>
      </w:r>
      <w:r>
        <w:tab/>
      </w:r>
      <w:r w:rsidR="008D351E" w:rsidRPr="008118AE">
        <w:t xml:space="preserve">The source </w:t>
      </w:r>
      <w:proofErr w:type="spellStart"/>
      <w:r w:rsidR="008D351E" w:rsidRPr="008118AE">
        <w:t>gNB</w:t>
      </w:r>
      <w:proofErr w:type="spellEnd"/>
      <w:r w:rsidR="008D351E" w:rsidRPr="008118AE">
        <w:t xml:space="preserve">-DU sends the UE CONTEXT MODIFICATION RESPONSE message to the </w:t>
      </w:r>
      <w:proofErr w:type="spellStart"/>
      <w:r w:rsidR="008D351E" w:rsidRPr="008118AE">
        <w:t>gNB</w:t>
      </w:r>
      <w:proofErr w:type="spellEnd"/>
      <w:r w:rsidR="008D351E" w:rsidRPr="008118AE">
        <w:t>-CU.</w:t>
      </w:r>
    </w:p>
    <w:p w14:paraId="21FA3E98" w14:textId="77777777" w:rsidR="008D351E" w:rsidRPr="008118AE" w:rsidRDefault="000365B7" w:rsidP="00564453">
      <w:pPr>
        <w:pStyle w:val="B10"/>
      </w:pPr>
      <w:r>
        <w:lastRenderedPageBreak/>
        <w:t>9.</w:t>
      </w:r>
      <w:r>
        <w:tab/>
      </w:r>
      <w:r w:rsidR="008D351E" w:rsidRPr="008118AE">
        <w:t>The U2N Remote UE establishes PC5 connection with target U2N Relay UE.</w:t>
      </w:r>
    </w:p>
    <w:p w14:paraId="18401CDF" w14:textId="36A79570" w:rsidR="008D351E" w:rsidRPr="008118AE" w:rsidRDefault="000365B7" w:rsidP="00564453">
      <w:pPr>
        <w:pStyle w:val="B10"/>
      </w:pPr>
      <w:r>
        <w:t>10.</w:t>
      </w:r>
      <w:r>
        <w:tab/>
      </w:r>
      <w:r w:rsidR="008D351E" w:rsidRPr="008118AE">
        <w:t xml:space="preserve">The U2N Remote UE completes the path switch procedure by sending the </w:t>
      </w:r>
      <w:proofErr w:type="spellStart"/>
      <w:r w:rsidR="008D351E" w:rsidRPr="008118AE">
        <w:rPr>
          <w:i/>
          <w:iCs/>
        </w:rPr>
        <w:t>RRCReconfigurationComplete</w:t>
      </w:r>
      <w:proofErr w:type="spellEnd"/>
      <w:r w:rsidR="008D351E" w:rsidRPr="008118AE">
        <w:t xml:space="preserve"> message to the target </w:t>
      </w:r>
      <w:proofErr w:type="spellStart"/>
      <w:r w:rsidR="008D351E" w:rsidRPr="008118AE">
        <w:t>gNB</w:t>
      </w:r>
      <w:proofErr w:type="spellEnd"/>
      <w:r w:rsidR="008D351E" w:rsidRPr="008118AE">
        <w:t>-DU via the target U2N Relay UE. In case the U2N relay UE is in RRC_IDLE/ INACTIVE state</w:t>
      </w:r>
      <w:r w:rsidR="00275453">
        <w:t>,</w:t>
      </w:r>
      <w:r w:rsidR="008D351E" w:rsidRPr="008118AE">
        <w:t xml:space="preserve"> when</w:t>
      </w:r>
      <w:r w:rsidR="00275453">
        <w:rPr>
          <w:lang w:val="en-US" w:eastAsia="zh-CN"/>
        </w:rPr>
        <w:t xml:space="preserve"> the U2N relay UE</w:t>
      </w:r>
      <w:r w:rsidR="008D351E" w:rsidRPr="008118AE">
        <w:t xml:space="preserve"> receiv</w:t>
      </w:r>
      <w:r w:rsidR="00275453">
        <w:t>es</w:t>
      </w:r>
      <w:r w:rsidR="008D351E" w:rsidRPr="008118AE">
        <w:t xml:space="preserve"> the </w:t>
      </w:r>
      <w:proofErr w:type="spellStart"/>
      <w:r w:rsidR="008D351E" w:rsidRPr="008118AE">
        <w:rPr>
          <w:i/>
          <w:iCs/>
        </w:rPr>
        <w:t>RRCReconfigurationComplete</w:t>
      </w:r>
      <w:proofErr w:type="spellEnd"/>
      <w:r w:rsidR="008D351E" w:rsidRPr="008118AE">
        <w:t xml:space="preserve"> message, the reception of the </w:t>
      </w:r>
      <w:proofErr w:type="spellStart"/>
      <w:r w:rsidR="008D351E" w:rsidRPr="008118AE">
        <w:rPr>
          <w:i/>
          <w:iCs/>
        </w:rPr>
        <w:t>RRCReconfigurationComplete</w:t>
      </w:r>
      <w:proofErr w:type="spellEnd"/>
      <w:r w:rsidR="008D351E" w:rsidRPr="008118AE">
        <w:t xml:space="preserve"> message will first trigger RRC setup/resume procedure for the U2N relay UE to enter RRC_CONNECTED state. </w:t>
      </w:r>
    </w:p>
    <w:p w14:paraId="6EA04DB5" w14:textId="77777777" w:rsidR="008D351E" w:rsidRPr="008118AE" w:rsidRDefault="000365B7" w:rsidP="00564453">
      <w:pPr>
        <w:pStyle w:val="B10"/>
      </w:pPr>
      <w:r>
        <w:t>11.</w:t>
      </w:r>
      <w:r>
        <w:tab/>
      </w:r>
      <w:r w:rsidR="008D351E" w:rsidRPr="008118AE">
        <w:t xml:space="preserve">The target </w:t>
      </w:r>
      <w:proofErr w:type="spellStart"/>
      <w:r w:rsidR="008D351E" w:rsidRPr="008118AE">
        <w:t>gNB</w:t>
      </w:r>
      <w:proofErr w:type="spellEnd"/>
      <w:r w:rsidR="008D351E" w:rsidRPr="008118AE">
        <w:t xml:space="preserve">-DU sends the UL RRC MESSAGE TRANSFER message to </w:t>
      </w:r>
      <w:proofErr w:type="spellStart"/>
      <w:r w:rsidR="008D351E" w:rsidRPr="008118AE">
        <w:t>gNB</w:t>
      </w:r>
      <w:proofErr w:type="spellEnd"/>
      <w:r w:rsidR="008D351E" w:rsidRPr="008118AE">
        <w:t xml:space="preserve">-CU by including the </w:t>
      </w:r>
      <w:proofErr w:type="spellStart"/>
      <w:r w:rsidR="008D351E" w:rsidRPr="008118AE">
        <w:rPr>
          <w:i/>
        </w:rPr>
        <w:t>RRCReconfigurationComplete</w:t>
      </w:r>
      <w:proofErr w:type="spellEnd"/>
      <w:r w:rsidR="008D351E" w:rsidRPr="008118AE">
        <w:t xml:space="preserve"> message.</w:t>
      </w:r>
    </w:p>
    <w:p w14:paraId="16D20986" w14:textId="77777777" w:rsidR="008D351E" w:rsidRPr="008118AE" w:rsidRDefault="000365B7" w:rsidP="00564453">
      <w:pPr>
        <w:pStyle w:val="B10"/>
      </w:pPr>
      <w:r>
        <w:t>12.</w:t>
      </w:r>
      <w:r>
        <w:tab/>
      </w:r>
      <w:r w:rsidR="008D351E" w:rsidRPr="008118AE">
        <w:t xml:space="preserve">The </w:t>
      </w:r>
      <w:proofErr w:type="spellStart"/>
      <w:r w:rsidR="008D351E" w:rsidRPr="008118AE">
        <w:t>gNB</w:t>
      </w:r>
      <w:proofErr w:type="spellEnd"/>
      <w:r w:rsidR="008D351E" w:rsidRPr="008118AE">
        <w:t xml:space="preserve">-CU sends an UE CONTEXT RELEASE COMMAND message to the source </w:t>
      </w:r>
      <w:proofErr w:type="spellStart"/>
      <w:r w:rsidR="008D351E" w:rsidRPr="008118AE">
        <w:t>gNB</w:t>
      </w:r>
      <w:proofErr w:type="spellEnd"/>
      <w:r w:rsidR="008D351E" w:rsidRPr="008118AE">
        <w:t>-DU.</w:t>
      </w:r>
    </w:p>
    <w:p w14:paraId="12C41B65" w14:textId="77777777" w:rsidR="008D351E" w:rsidRPr="008118AE" w:rsidRDefault="000365B7" w:rsidP="00564453">
      <w:pPr>
        <w:pStyle w:val="B10"/>
      </w:pPr>
      <w:r>
        <w:t>13.</w:t>
      </w:r>
      <w:r>
        <w:tab/>
      </w:r>
      <w:r w:rsidR="008D351E" w:rsidRPr="008118AE">
        <w:t xml:space="preserve">The source </w:t>
      </w:r>
      <w:proofErr w:type="spellStart"/>
      <w:r w:rsidR="008D351E" w:rsidRPr="008118AE">
        <w:t>gNB</w:t>
      </w:r>
      <w:proofErr w:type="spellEnd"/>
      <w:r w:rsidR="008D351E" w:rsidRPr="008118AE">
        <w:t xml:space="preserve">-DU releases the UE context and responds the </w:t>
      </w:r>
      <w:proofErr w:type="spellStart"/>
      <w:r w:rsidR="008D351E" w:rsidRPr="008118AE">
        <w:t>gNB</w:t>
      </w:r>
      <w:proofErr w:type="spellEnd"/>
      <w:r w:rsidR="008D351E" w:rsidRPr="008118AE">
        <w:t>-CU with an UE CONTEXT RELEASE COMPLETE message.</w:t>
      </w:r>
    </w:p>
    <w:p w14:paraId="085BB0A3" w14:textId="77777777" w:rsidR="00D2177B" w:rsidRPr="007953C5" w:rsidRDefault="00D2177B" w:rsidP="00D2177B">
      <w:pPr>
        <w:pStyle w:val="Heading4"/>
      </w:pPr>
      <w:bookmarkStart w:id="2259" w:name="_CR8_19_4_2"/>
      <w:bookmarkStart w:id="2260" w:name="_Toc98351810"/>
      <w:bookmarkStart w:id="2261" w:name="_Toc98748108"/>
      <w:bookmarkStart w:id="2262" w:name="_Toc105704503"/>
      <w:bookmarkStart w:id="2263" w:name="_Toc106108621"/>
      <w:bookmarkStart w:id="2264" w:name="_Toc107829593"/>
      <w:bookmarkStart w:id="2265" w:name="_Toc112703352"/>
      <w:bookmarkStart w:id="2266" w:name="_Toc162622743"/>
      <w:bookmarkEnd w:id="2259"/>
      <w:r w:rsidRPr="007953C5">
        <w:t>8.</w:t>
      </w:r>
      <w:r w:rsidR="000365B7">
        <w:t>19</w:t>
      </w:r>
      <w:r w:rsidRPr="007953C5">
        <w:t>.</w:t>
      </w:r>
      <w:r>
        <w:t>4</w:t>
      </w:r>
      <w:r w:rsidRPr="007953C5">
        <w:t>.2</w:t>
      </w:r>
      <w:r w:rsidRPr="007953C5">
        <w:tab/>
        <w:t>Intra-</w:t>
      </w:r>
      <w:proofErr w:type="spellStart"/>
      <w:r w:rsidRPr="007953C5">
        <w:t>gNB</w:t>
      </w:r>
      <w:proofErr w:type="spellEnd"/>
      <w:r w:rsidRPr="007953C5">
        <w:t>-DU switch from direct to indirect path</w:t>
      </w:r>
      <w:bookmarkEnd w:id="2260"/>
      <w:bookmarkEnd w:id="2261"/>
      <w:bookmarkEnd w:id="2262"/>
      <w:bookmarkEnd w:id="2263"/>
      <w:bookmarkEnd w:id="2264"/>
      <w:bookmarkEnd w:id="2265"/>
      <w:bookmarkEnd w:id="2266"/>
    </w:p>
    <w:p w14:paraId="40940082" w14:textId="0CE66859" w:rsidR="00D2177B" w:rsidRPr="008118AE" w:rsidRDefault="00D2177B" w:rsidP="00D2177B">
      <w:r w:rsidRPr="008118AE">
        <w:t xml:space="preserve">The signalling </w:t>
      </w:r>
      <w:proofErr w:type="spellStart"/>
      <w:r w:rsidRPr="008118AE">
        <w:t>flo</w:t>
      </w:r>
      <w:proofErr w:type="spellEnd"/>
      <w:r w:rsidRPr="008118AE">
        <w:rPr>
          <w:lang w:val="en-US"/>
        </w:rPr>
        <w:t xml:space="preserve">w for U2N </w:t>
      </w:r>
      <w:r w:rsidR="0095591F">
        <w:rPr>
          <w:lang w:val="en-US"/>
        </w:rPr>
        <w:t>R</w:t>
      </w:r>
      <w:r w:rsidRPr="008118AE">
        <w:rPr>
          <w:lang w:val="en-US"/>
        </w:rPr>
        <w:t xml:space="preserve">emote </w:t>
      </w:r>
      <w:r w:rsidRPr="008118AE">
        <w:t xml:space="preserve">UE switch from direct to indirect path without </w:t>
      </w:r>
      <w:proofErr w:type="spellStart"/>
      <w:r w:rsidRPr="008118AE">
        <w:t>gNB</w:t>
      </w:r>
      <w:proofErr w:type="spellEnd"/>
      <w:r w:rsidRPr="008118AE">
        <w:t>-DU change is shown in Figure 8.</w:t>
      </w:r>
      <w:r w:rsidR="000365B7">
        <w:t>19</w:t>
      </w:r>
      <w:r w:rsidRPr="008118AE">
        <w:t>.</w:t>
      </w:r>
      <w:r>
        <w:t>4</w:t>
      </w:r>
      <w:r w:rsidRPr="008118AE">
        <w:t>.2-1.</w:t>
      </w:r>
    </w:p>
    <w:p w14:paraId="08E443E9" w14:textId="77777777" w:rsidR="00D2177B" w:rsidRPr="008118AE" w:rsidRDefault="00D2177B" w:rsidP="00564453">
      <w:pPr>
        <w:pStyle w:val="TH"/>
      </w:pPr>
      <w:r w:rsidRPr="008118AE">
        <w:object w:dxaOrig="9817" w:dyaOrig="8605" w14:anchorId="647B9945">
          <v:shape id="_x0000_i1098" type="#_x0000_t75" style="width:451.65pt;height:396pt" o:ole="">
            <v:imagedata r:id="rId156" o:title=""/>
          </v:shape>
          <o:OLEObject Type="Embed" ProgID="Visio.Drawing.15" ShapeID="_x0000_i1098" DrawAspect="Content" ObjectID="_1778530665" r:id="rId157"/>
        </w:object>
      </w:r>
    </w:p>
    <w:p w14:paraId="380DFC77" w14:textId="77777777" w:rsidR="00D2177B" w:rsidRPr="00DE3114" w:rsidRDefault="00D2177B" w:rsidP="00D2177B">
      <w:pPr>
        <w:pStyle w:val="TF"/>
        <w:rPr>
          <w:lang w:eastAsia="en-GB"/>
        </w:rPr>
      </w:pPr>
      <w:bookmarkStart w:id="2267" w:name="_CRFigure8_19_4_21"/>
      <w:r w:rsidRPr="00DE3114">
        <w:rPr>
          <w:lang w:eastAsia="en-GB"/>
        </w:rPr>
        <w:t xml:space="preserve">Figure </w:t>
      </w:r>
      <w:bookmarkEnd w:id="2267"/>
      <w:r w:rsidRPr="00DE3114">
        <w:rPr>
          <w:lang w:eastAsia="en-GB"/>
        </w:rPr>
        <w:t>8.</w:t>
      </w:r>
      <w:r w:rsidR="000365B7">
        <w:rPr>
          <w:lang w:eastAsia="en-GB"/>
        </w:rPr>
        <w:t>19</w:t>
      </w:r>
      <w:r w:rsidRPr="00DE3114">
        <w:rPr>
          <w:lang w:eastAsia="en-GB"/>
        </w:rPr>
        <w:t>.</w:t>
      </w:r>
      <w:r>
        <w:rPr>
          <w:lang w:eastAsia="en-GB"/>
        </w:rPr>
        <w:t>4</w:t>
      </w:r>
      <w:r w:rsidRPr="00DE3114">
        <w:rPr>
          <w:lang w:eastAsia="en-GB"/>
        </w:rPr>
        <w:t xml:space="preserve">.2-1: U2N Remote UE Direct-to-indirect Path Switch without </w:t>
      </w:r>
      <w:proofErr w:type="spellStart"/>
      <w:r w:rsidRPr="00DE3114">
        <w:rPr>
          <w:lang w:eastAsia="en-GB"/>
        </w:rPr>
        <w:t>gNB</w:t>
      </w:r>
      <w:proofErr w:type="spellEnd"/>
      <w:r w:rsidRPr="00DE3114">
        <w:rPr>
          <w:lang w:eastAsia="en-GB"/>
        </w:rPr>
        <w:t>-DU change procedure</w:t>
      </w:r>
    </w:p>
    <w:p w14:paraId="0B9B2B43" w14:textId="77777777" w:rsidR="000365B7" w:rsidRPr="008118AE" w:rsidRDefault="000365B7" w:rsidP="00564453">
      <w:pPr>
        <w:pStyle w:val="B10"/>
      </w:pPr>
      <w:r>
        <w:t>1.</w:t>
      </w:r>
      <w:r>
        <w:tab/>
      </w:r>
      <w:r w:rsidRPr="008118AE">
        <w:t xml:space="preserve">The </w:t>
      </w:r>
      <w:proofErr w:type="spellStart"/>
      <w:r w:rsidRPr="008118AE">
        <w:t>Uu</w:t>
      </w:r>
      <w:proofErr w:type="spellEnd"/>
      <w:r w:rsidRPr="008118AE">
        <w:t xml:space="preserve"> measurement configuration and measurement report signalling is performed between U2N Remote UE and </w:t>
      </w:r>
      <w:proofErr w:type="spellStart"/>
      <w:r w:rsidRPr="008118AE">
        <w:t>gNB</w:t>
      </w:r>
      <w:proofErr w:type="spellEnd"/>
      <w:r w:rsidRPr="008118AE">
        <w:t xml:space="preserve">-CU to evaluate both relay link measurement and </w:t>
      </w:r>
      <w:proofErr w:type="spellStart"/>
      <w:r w:rsidRPr="008118AE">
        <w:t>Uu</w:t>
      </w:r>
      <w:proofErr w:type="spellEnd"/>
      <w:r w:rsidRPr="008118AE">
        <w:t xml:space="preserve"> link measurement. The U2N Remote UE may report one or multiple candidate U2N Relay UE(s) and </w:t>
      </w:r>
      <w:proofErr w:type="spellStart"/>
      <w:r w:rsidRPr="008118AE">
        <w:t>Uu</w:t>
      </w:r>
      <w:proofErr w:type="spellEnd"/>
      <w:r w:rsidRPr="008118AE">
        <w:t xml:space="preserve"> measurement results after it measures/discovers the candidate U2N Relay UE(s).</w:t>
      </w:r>
    </w:p>
    <w:p w14:paraId="5AD76E7F" w14:textId="77777777" w:rsidR="000365B7" w:rsidRPr="008118AE" w:rsidRDefault="000365B7" w:rsidP="00564453">
      <w:pPr>
        <w:pStyle w:val="B10"/>
      </w:pPr>
      <w:r>
        <w:lastRenderedPageBreak/>
        <w:t>2.</w:t>
      </w:r>
      <w:r>
        <w:tab/>
      </w:r>
      <w:r w:rsidRPr="008118AE">
        <w:t xml:space="preserve">The </w:t>
      </w:r>
      <w:proofErr w:type="spellStart"/>
      <w:r w:rsidRPr="008118AE">
        <w:t>gNB</w:t>
      </w:r>
      <w:proofErr w:type="spellEnd"/>
      <w:r w:rsidRPr="008118AE">
        <w:t xml:space="preserve">-CU decides to switch the U2N Remote UE to a target U2N Relay UE under the same </w:t>
      </w:r>
      <w:proofErr w:type="spellStart"/>
      <w:r w:rsidRPr="008118AE">
        <w:t>gNB</w:t>
      </w:r>
      <w:proofErr w:type="spellEnd"/>
      <w:r w:rsidRPr="008118AE">
        <w:t>-DU.</w:t>
      </w:r>
    </w:p>
    <w:p w14:paraId="15B6F114" w14:textId="7E3DD4F4" w:rsidR="000365B7" w:rsidRPr="008118AE" w:rsidRDefault="000365B7" w:rsidP="00564453">
      <w:pPr>
        <w:pStyle w:val="B10"/>
      </w:pPr>
      <w:r>
        <w:t>3.</w:t>
      </w:r>
      <w:r>
        <w:tab/>
      </w:r>
      <w:r w:rsidRPr="008118AE">
        <w:t xml:space="preserve">The reconfiguration to target U2N Relay UE is performed among U2N Relay UE, </w:t>
      </w:r>
      <w:proofErr w:type="spellStart"/>
      <w:r w:rsidRPr="008118AE">
        <w:t>gNB</w:t>
      </w:r>
      <w:proofErr w:type="spellEnd"/>
      <w:r w:rsidRPr="008118AE">
        <w:t xml:space="preserve">-DU and </w:t>
      </w:r>
      <w:proofErr w:type="spellStart"/>
      <w:r w:rsidRPr="008118AE">
        <w:t>gNB</w:t>
      </w:r>
      <w:proofErr w:type="spellEnd"/>
      <w:r w:rsidRPr="008118AE">
        <w:t xml:space="preserve">-CU if U2N Relay UE is in RRC_CONNECTED state. The </w:t>
      </w:r>
      <w:proofErr w:type="spellStart"/>
      <w:r w:rsidRPr="008118AE">
        <w:t>gNB</w:t>
      </w:r>
      <w:proofErr w:type="spellEnd"/>
      <w:r w:rsidRPr="008118AE">
        <w:t xml:space="preserve">-CU sends an </w:t>
      </w:r>
      <w:proofErr w:type="spellStart"/>
      <w:r w:rsidRPr="008118AE">
        <w:rPr>
          <w:i/>
          <w:iCs/>
        </w:rPr>
        <w:t>RRCReconfiguration</w:t>
      </w:r>
      <w:proofErr w:type="spellEnd"/>
      <w:r w:rsidRPr="008118AE">
        <w:t xml:space="preserve"> message to the target U2N Relay UE. </w:t>
      </w:r>
      <w:r w:rsidRPr="008118AE">
        <w:rPr>
          <w:lang w:val="en-US"/>
        </w:rPr>
        <w:t xml:space="preserve">If the target </w:t>
      </w:r>
      <w:r w:rsidR="0095591F">
        <w:rPr>
          <w:lang w:val="en-US"/>
        </w:rPr>
        <w:t>R</w:t>
      </w:r>
      <w:r w:rsidRPr="008118AE">
        <w:rPr>
          <w:lang w:val="en-US"/>
        </w:rPr>
        <w:t>elay UE is in RRC_IDLE/INACTIVE state, this step is skipped and the configuration to the target U2N Relay UE is performed in Step 9.</w:t>
      </w:r>
    </w:p>
    <w:p w14:paraId="264B582B" w14:textId="77777777" w:rsidR="000365B7" w:rsidRPr="008118AE" w:rsidRDefault="000365B7" w:rsidP="00564453">
      <w:pPr>
        <w:pStyle w:val="B10"/>
      </w:pPr>
      <w:r>
        <w:t>4.</w:t>
      </w:r>
      <w:r>
        <w:tab/>
      </w:r>
      <w:proofErr w:type="spellStart"/>
      <w:r w:rsidRPr="008118AE">
        <w:t>gNB</w:t>
      </w:r>
      <w:proofErr w:type="spellEnd"/>
      <w:r w:rsidRPr="008118AE">
        <w:t xml:space="preserve">-CU sends the UE CONTEXT MODIFICATION REQUEST message for the U2N Remote UE to </w:t>
      </w:r>
      <w:proofErr w:type="spellStart"/>
      <w:r w:rsidRPr="008118AE">
        <w:t>gNB</w:t>
      </w:r>
      <w:proofErr w:type="spellEnd"/>
      <w:r w:rsidRPr="008118AE">
        <w:t xml:space="preserve">-DU, which contains the path switch configuration at least. The F1-U packets of the U2N Remote UE can be continuously transmitted via previous tunnels if there is no tunnel update in this step. </w:t>
      </w:r>
    </w:p>
    <w:p w14:paraId="33824389" w14:textId="77777777" w:rsidR="000365B7" w:rsidRPr="008118AE" w:rsidRDefault="000365B7" w:rsidP="00564453">
      <w:pPr>
        <w:pStyle w:val="B10"/>
      </w:pPr>
      <w:r>
        <w:t>5.</w:t>
      </w:r>
      <w:r>
        <w:tab/>
      </w:r>
      <w:proofErr w:type="spellStart"/>
      <w:r w:rsidRPr="008118AE">
        <w:t>gNB</w:t>
      </w:r>
      <w:proofErr w:type="spellEnd"/>
      <w:r w:rsidRPr="008118AE">
        <w:t xml:space="preserve">-DU responds with the UE CONTEXT MODIFICATION RESPONSE message to </w:t>
      </w:r>
      <w:proofErr w:type="spellStart"/>
      <w:r w:rsidRPr="008118AE">
        <w:t>gNB</w:t>
      </w:r>
      <w:proofErr w:type="spellEnd"/>
      <w:r w:rsidRPr="008118AE">
        <w:t xml:space="preserve">-CU. </w:t>
      </w:r>
    </w:p>
    <w:p w14:paraId="2765B769" w14:textId="4988AD97" w:rsidR="000365B7" w:rsidRPr="008118AE" w:rsidRDefault="000365B7" w:rsidP="00564453">
      <w:pPr>
        <w:pStyle w:val="B10"/>
      </w:pPr>
      <w:r>
        <w:t>6.</w:t>
      </w:r>
      <w:r>
        <w:tab/>
      </w:r>
      <w:proofErr w:type="spellStart"/>
      <w:r w:rsidRPr="008118AE">
        <w:t>gNB</w:t>
      </w:r>
      <w:proofErr w:type="spellEnd"/>
      <w:r w:rsidRPr="008118AE">
        <w:t xml:space="preserve">-CU sends the DL RRC MESSAGE TRANSFER message by including the </w:t>
      </w:r>
      <w:proofErr w:type="spellStart"/>
      <w:r w:rsidRPr="008118AE">
        <w:rPr>
          <w:i/>
        </w:rPr>
        <w:t>RRCReconfiguration</w:t>
      </w:r>
      <w:proofErr w:type="spellEnd"/>
      <w:r w:rsidRPr="008118AE">
        <w:t xml:space="preserve"> message to </w:t>
      </w:r>
      <w:proofErr w:type="spellStart"/>
      <w:r w:rsidRPr="008118AE">
        <w:t>gNB</w:t>
      </w:r>
      <w:proofErr w:type="spellEnd"/>
      <w:r w:rsidRPr="008118AE">
        <w:t xml:space="preserve">-DU. The contents in the </w:t>
      </w:r>
      <w:proofErr w:type="spellStart"/>
      <w:r w:rsidRPr="008118AE">
        <w:rPr>
          <w:i/>
          <w:iCs/>
        </w:rPr>
        <w:t>RRCReconfiguration</w:t>
      </w:r>
      <w:proofErr w:type="spellEnd"/>
      <w:r w:rsidRPr="008118AE">
        <w:t xml:space="preserve"> message </w:t>
      </w:r>
      <w:r w:rsidR="0095591F">
        <w:t xml:space="preserve">may </w:t>
      </w:r>
      <w:r w:rsidRPr="008118AE">
        <w:t xml:space="preserve">include at least path switch configuration, PC5 </w:t>
      </w:r>
      <w:r w:rsidR="0016659C">
        <w:rPr>
          <w:rFonts w:hint="eastAsia"/>
          <w:lang w:eastAsia="zh-CN"/>
        </w:rPr>
        <w:t xml:space="preserve">Relay </w:t>
      </w:r>
      <w:r w:rsidRPr="008118AE">
        <w:t>RLC channel configuration for relay</w:t>
      </w:r>
      <w:r w:rsidR="00275453">
        <w:t>ing</w:t>
      </w:r>
      <w:r w:rsidRPr="008118AE">
        <w:t xml:space="preserve"> traffic</w:t>
      </w:r>
      <w:r w:rsidR="0095591F">
        <w:rPr>
          <w:rFonts w:hint="eastAsia"/>
        </w:rPr>
        <w:t>, bear</w:t>
      </w:r>
      <w:r w:rsidR="0095591F">
        <w:rPr>
          <w:rFonts w:hint="eastAsia"/>
          <w:lang w:eastAsia="zh-CN"/>
        </w:rPr>
        <w:t>er</w:t>
      </w:r>
      <w:r w:rsidR="0095591F">
        <w:rPr>
          <w:rFonts w:hint="eastAsia"/>
        </w:rPr>
        <w:t xml:space="preserve"> mapping</w:t>
      </w:r>
      <w:r w:rsidR="00275453">
        <w:t xml:space="preserve"> configuration</w:t>
      </w:r>
      <w:r w:rsidRPr="008118AE">
        <w:t xml:space="preserve"> and the associated radio bearer(s). </w:t>
      </w:r>
    </w:p>
    <w:p w14:paraId="043A0C6B" w14:textId="77777777" w:rsidR="000365B7" w:rsidRPr="008118AE" w:rsidRDefault="000365B7" w:rsidP="00564453">
      <w:pPr>
        <w:pStyle w:val="B10"/>
      </w:pPr>
      <w:r>
        <w:t>7.</w:t>
      </w:r>
      <w:r>
        <w:tab/>
      </w:r>
      <w:proofErr w:type="spellStart"/>
      <w:r w:rsidRPr="008118AE">
        <w:t>gNB</w:t>
      </w:r>
      <w:proofErr w:type="spellEnd"/>
      <w:r w:rsidRPr="008118AE">
        <w:t xml:space="preserve">-DU sends the </w:t>
      </w:r>
      <w:proofErr w:type="spellStart"/>
      <w:r w:rsidRPr="008118AE">
        <w:rPr>
          <w:i/>
        </w:rPr>
        <w:t>RRCReconfiguration</w:t>
      </w:r>
      <w:proofErr w:type="spellEnd"/>
      <w:r w:rsidRPr="008118AE">
        <w:t xml:space="preserve"> message to the U2N Remote UE. The U2N Remote UE stops UP and CP transmission over </w:t>
      </w:r>
      <w:proofErr w:type="spellStart"/>
      <w:r w:rsidRPr="008118AE">
        <w:t>Uu</w:t>
      </w:r>
      <w:proofErr w:type="spellEnd"/>
      <w:r w:rsidRPr="008118AE">
        <w:t xml:space="preserve"> after reception of </w:t>
      </w:r>
      <w:proofErr w:type="spellStart"/>
      <w:r w:rsidRPr="008118AE">
        <w:rPr>
          <w:i/>
          <w:iCs/>
        </w:rPr>
        <w:t>R</w:t>
      </w:r>
      <w:r w:rsidRPr="008118AE">
        <w:rPr>
          <w:i/>
        </w:rPr>
        <w:t>RCReconfiguration</w:t>
      </w:r>
      <w:proofErr w:type="spellEnd"/>
      <w:r w:rsidRPr="008118AE">
        <w:rPr>
          <w:i/>
        </w:rPr>
        <w:t xml:space="preserve"> </w:t>
      </w:r>
      <w:r w:rsidRPr="008118AE">
        <w:t xml:space="preserve">message from the </w:t>
      </w:r>
      <w:proofErr w:type="spellStart"/>
      <w:r w:rsidRPr="008118AE">
        <w:t>gNB</w:t>
      </w:r>
      <w:proofErr w:type="spellEnd"/>
      <w:r w:rsidRPr="008118AE">
        <w:t>.</w:t>
      </w:r>
    </w:p>
    <w:p w14:paraId="41FB0D1C" w14:textId="77777777" w:rsidR="000365B7" w:rsidRPr="008118AE" w:rsidRDefault="000365B7" w:rsidP="00564453">
      <w:pPr>
        <w:pStyle w:val="B10"/>
      </w:pPr>
      <w:r>
        <w:t>8.</w:t>
      </w:r>
      <w:r>
        <w:tab/>
      </w:r>
      <w:r w:rsidRPr="008118AE">
        <w:t>The U2N Remote UE establishes PC5 connection with target U2N Relay UE.</w:t>
      </w:r>
    </w:p>
    <w:p w14:paraId="5732B367" w14:textId="44427ACF" w:rsidR="000365B7" w:rsidRPr="008118AE" w:rsidRDefault="000365B7" w:rsidP="00564453">
      <w:pPr>
        <w:pStyle w:val="B10"/>
      </w:pPr>
      <w:r>
        <w:t>9.</w:t>
      </w:r>
      <w:r>
        <w:tab/>
      </w:r>
      <w:r w:rsidRPr="008118AE">
        <w:t xml:space="preserve">The U2N Remote UE completes the path switch procedure by sending the </w:t>
      </w:r>
      <w:proofErr w:type="spellStart"/>
      <w:r w:rsidRPr="008118AE">
        <w:rPr>
          <w:i/>
          <w:iCs/>
        </w:rPr>
        <w:t>RRCReconfigurationComplete</w:t>
      </w:r>
      <w:proofErr w:type="spellEnd"/>
      <w:r w:rsidRPr="008118AE">
        <w:t xml:space="preserve"> message to the </w:t>
      </w:r>
      <w:proofErr w:type="spellStart"/>
      <w:r w:rsidRPr="008118AE">
        <w:t>gNB</w:t>
      </w:r>
      <w:proofErr w:type="spellEnd"/>
      <w:r w:rsidRPr="008118AE">
        <w:t xml:space="preserve">-DU via the target U2N Relay UE. In case the U2N </w:t>
      </w:r>
      <w:r w:rsidR="0095591F">
        <w:rPr>
          <w:rFonts w:hint="eastAsia"/>
          <w:lang w:eastAsia="zh-CN"/>
        </w:rPr>
        <w:t>R</w:t>
      </w:r>
      <w:r w:rsidR="0095591F" w:rsidRPr="00480E1C">
        <w:t xml:space="preserve">elay </w:t>
      </w:r>
      <w:r w:rsidRPr="008118AE">
        <w:t xml:space="preserve">UE is in RRC_IDLE/INACTIVE state when receiving the </w:t>
      </w:r>
      <w:proofErr w:type="spellStart"/>
      <w:r w:rsidRPr="008118AE">
        <w:rPr>
          <w:i/>
          <w:iCs/>
        </w:rPr>
        <w:t>RRCReconfigurationComplete</w:t>
      </w:r>
      <w:proofErr w:type="spellEnd"/>
      <w:r w:rsidRPr="008118AE">
        <w:t xml:space="preserve"> message, the reception of the </w:t>
      </w:r>
      <w:proofErr w:type="spellStart"/>
      <w:r w:rsidRPr="008118AE">
        <w:rPr>
          <w:i/>
          <w:iCs/>
        </w:rPr>
        <w:t>RRCReconfigurationComplete</w:t>
      </w:r>
      <w:proofErr w:type="spellEnd"/>
      <w:r w:rsidRPr="008118AE">
        <w:t xml:space="preserve"> message will first trigger RRC setup/resume procedure for the U2N relay UE to enter RRC_CONNECTED state. </w:t>
      </w:r>
    </w:p>
    <w:p w14:paraId="4F195427" w14:textId="77777777" w:rsidR="000365B7" w:rsidRPr="008118AE" w:rsidRDefault="000365B7" w:rsidP="00564453">
      <w:pPr>
        <w:pStyle w:val="B10"/>
      </w:pPr>
      <w:r>
        <w:t>10.</w:t>
      </w:r>
      <w:r>
        <w:tab/>
      </w:r>
      <w:r w:rsidRPr="008118AE">
        <w:t xml:space="preserve">The </w:t>
      </w:r>
      <w:proofErr w:type="spellStart"/>
      <w:r w:rsidRPr="008118AE">
        <w:t>gNB</w:t>
      </w:r>
      <w:proofErr w:type="spellEnd"/>
      <w:r w:rsidRPr="008118AE">
        <w:t xml:space="preserve">-DU sends the UL RRC MESSAGE TRANSFER message to </w:t>
      </w:r>
      <w:proofErr w:type="spellStart"/>
      <w:r w:rsidRPr="008118AE">
        <w:t>gNB</w:t>
      </w:r>
      <w:proofErr w:type="spellEnd"/>
      <w:r w:rsidRPr="008118AE">
        <w:t xml:space="preserve">-CU by including the </w:t>
      </w:r>
      <w:proofErr w:type="spellStart"/>
      <w:r w:rsidRPr="008118AE">
        <w:rPr>
          <w:i/>
        </w:rPr>
        <w:t>RRCReconfigurationComplete</w:t>
      </w:r>
      <w:proofErr w:type="spellEnd"/>
      <w:r w:rsidRPr="008118AE">
        <w:t xml:space="preserve"> message.</w:t>
      </w:r>
    </w:p>
    <w:p w14:paraId="19BE3EED" w14:textId="2FFA3731" w:rsidR="008D018E" w:rsidRPr="00FF27EE" w:rsidRDefault="008D018E" w:rsidP="008D018E">
      <w:pPr>
        <w:pStyle w:val="Heading2"/>
        <w:rPr>
          <w:lang w:eastAsia="zh-CN"/>
        </w:rPr>
      </w:pPr>
      <w:bookmarkStart w:id="2268" w:name="_CR8_20"/>
      <w:bookmarkStart w:id="2269" w:name="_Toc98351811"/>
      <w:bookmarkStart w:id="2270" w:name="_Toc98748109"/>
      <w:bookmarkStart w:id="2271" w:name="_Toc105704504"/>
      <w:bookmarkStart w:id="2272" w:name="_Toc106108622"/>
      <w:bookmarkStart w:id="2273" w:name="_Toc107829594"/>
      <w:bookmarkStart w:id="2274" w:name="_Toc112703353"/>
      <w:bookmarkStart w:id="2275" w:name="_Toc162622744"/>
      <w:bookmarkEnd w:id="2268"/>
      <w:r w:rsidRPr="00FF27EE">
        <w:t>8.</w:t>
      </w:r>
      <w:r>
        <w:t>20</w:t>
      </w:r>
      <w:r w:rsidRPr="00FF27EE">
        <w:tab/>
      </w:r>
      <w:bookmarkEnd w:id="2269"/>
      <w:bookmarkEnd w:id="2270"/>
      <w:r w:rsidR="005A166A">
        <w:t>Void</w:t>
      </w:r>
      <w:bookmarkEnd w:id="2271"/>
      <w:bookmarkEnd w:id="2272"/>
      <w:bookmarkEnd w:id="2273"/>
      <w:bookmarkEnd w:id="2274"/>
      <w:bookmarkEnd w:id="2275"/>
    </w:p>
    <w:p w14:paraId="3E6A2E6D" w14:textId="77777777" w:rsidR="00373621" w:rsidRPr="00B8401F" w:rsidRDefault="00373621" w:rsidP="00371D61">
      <w:pPr>
        <w:pStyle w:val="Heading1"/>
      </w:pPr>
      <w:bookmarkStart w:id="2276" w:name="_CR9"/>
      <w:bookmarkStart w:id="2277" w:name="_Toc98351813"/>
      <w:bookmarkStart w:id="2278" w:name="_Toc98748111"/>
      <w:bookmarkStart w:id="2279" w:name="_Toc105704505"/>
      <w:bookmarkStart w:id="2280" w:name="_Toc106108623"/>
      <w:bookmarkStart w:id="2281" w:name="_Toc107829595"/>
      <w:bookmarkStart w:id="2282" w:name="_Toc112703354"/>
      <w:bookmarkStart w:id="2283" w:name="_Toc162622745"/>
      <w:bookmarkEnd w:id="2276"/>
      <w:r w:rsidRPr="00B8401F">
        <w:t>9</w:t>
      </w:r>
      <w:r w:rsidRPr="00B8401F">
        <w:tab/>
        <w:t>Synchronization</w:t>
      </w:r>
      <w:bookmarkEnd w:id="1784"/>
      <w:bookmarkEnd w:id="1785"/>
      <w:bookmarkEnd w:id="1786"/>
      <w:bookmarkEnd w:id="2031"/>
      <w:bookmarkEnd w:id="2032"/>
      <w:bookmarkEnd w:id="2033"/>
      <w:bookmarkEnd w:id="2034"/>
      <w:bookmarkEnd w:id="2035"/>
      <w:bookmarkEnd w:id="2036"/>
      <w:bookmarkEnd w:id="2037"/>
      <w:bookmarkEnd w:id="2277"/>
      <w:bookmarkEnd w:id="2278"/>
      <w:bookmarkEnd w:id="2279"/>
      <w:bookmarkEnd w:id="2280"/>
      <w:bookmarkEnd w:id="2281"/>
      <w:bookmarkEnd w:id="2282"/>
      <w:bookmarkEnd w:id="2283"/>
    </w:p>
    <w:p w14:paraId="0A83E12B" w14:textId="77777777" w:rsidR="00373621" w:rsidRPr="00B8401F" w:rsidRDefault="00373621" w:rsidP="00371D61">
      <w:pPr>
        <w:pStyle w:val="Heading2"/>
      </w:pPr>
      <w:bookmarkStart w:id="2284" w:name="_CR9_1"/>
      <w:bookmarkStart w:id="2285" w:name="_Toc13919165"/>
      <w:bookmarkStart w:id="2286" w:name="_Toc29391532"/>
      <w:bookmarkStart w:id="2287" w:name="_Toc36560563"/>
      <w:bookmarkStart w:id="2288" w:name="_Toc45104826"/>
      <w:bookmarkStart w:id="2289" w:name="_Toc45883309"/>
      <w:bookmarkStart w:id="2290" w:name="_Toc51763595"/>
      <w:bookmarkStart w:id="2291" w:name="_Toc52266410"/>
      <w:bookmarkStart w:id="2292" w:name="_Toc64445188"/>
      <w:bookmarkStart w:id="2293" w:name="_Toc73980547"/>
      <w:bookmarkStart w:id="2294" w:name="_Toc88651243"/>
      <w:bookmarkStart w:id="2295" w:name="_Toc98351814"/>
      <w:bookmarkStart w:id="2296" w:name="_Toc98748112"/>
      <w:bookmarkStart w:id="2297" w:name="_Toc105704506"/>
      <w:bookmarkStart w:id="2298" w:name="_Toc106108624"/>
      <w:bookmarkStart w:id="2299" w:name="_Toc107829596"/>
      <w:bookmarkStart w:id="2300" w:name="_Toc112703355"/>
      <w:bookmarkStart w:id="2301" w:name="_Toc162622746"/>
      <w:bookmarkEnd w:id="2284"/>
      <w:r w:rsidRPr="00B8401F">
        <w:t>9.1</w:t>
      </w:r>
      <w:r w:rsidRPr="00B8401F">
        <w:tab/>
      </w:r>
      <w:proofErr w:type="spellStart"/>
      <w:r w:rsidRPr="00B8401F">
        <w:rPr>
          <w:lang w:eastAsia="ja-JP"/>
        </w:rPr>
        <w:t>gNB</w:t>
      </w:r>
      <w:proofErr w:type="spellEnd"/>
      <w:r w:rsidRPr="00B8401F">
        <w:t xml:space="preserve"> Synchronization</w:t>
      </w:r>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0061F2BC" w14:textId="77777777" w:rsidR="00373621" w:rsidRPr="00B8401F" w:rsidRDefault="00373621" w:rsidP="00371D61">
      <w:pPr>
        <w:rPr>
          <w:lang w:eastAsia="ja-JP"/>
        </w:rPr>
      </w:pPr>
      <w:r w:rsidRPr="00B8401F">
        <w:t xml:space="preserve">The </w:t>
      </w:r>
      <w:proofErr w:type="spellStart"/>
      <w:r w:rsidRPr="00B8401F">
        <w:t>gNB</w:t>
      </w:r>
      <w:proofErr w:type="spellEnd"/>
      <w:r w:rsidRPr="00B8401F">
        <w:t xml:space="preserve"> shall support a logical synchronization port for phase-, time- and/or frequency</w:t>
      </w:r>
      <w:r w:rsidRPr="00B8401F">
        <w:rPr>
          <w:rFonts w:eastAsia="SimSun"/>
        </w:rPr>
        <w:t xml:space="preserve"> synchronization.</w:t>
      </w:r>
    </w:p>
    <w:p w14:paraId="48A9CE0B" w14:textId="77777777" w:rsidR="00373621" w:rsidRPr="00B8401F" w:rsidRDefault="00373621" w:rsidP="00371D61">
      <w:pPr>
        <w:rPr>
          <w:rFonts w:eastAsia="SimSun"/>
        </w:rPr>
      </w:pPr>
      <w:r w:rsidRPr="00B8401F">
        <w:rPr>
          <w:rFonts w:eastAsia="SimSun"/>
        </w:rPr>
        <w:t>Logical synchronization port for phase- and time-synchronization shall provide:</w:t>
      </w:r>
    </w:p>
    <w:p w14:paraId="35525B3B" w14:textId="77777777" w:rsidR="00373621" w:rsidRPr="00B8401F" w:rsidRDefault="00373621" w:rsidP="00371D61">
      <w:pPr>
        <w:pStyle w:val="B10"/>
      </w:pPr>
      <w:r w:rsidRPr="00B8401F">
        <w:t>1)</w:t>
      </w:r>
      <w:r w:rsidRPr="00B8401F">
        <w:tab/>
        <w:t xml:space="preserve">accuracy that allows to meet the </w:t>
      </w:r>
      <w:proofErr w:type="spellStart"/>
      <w:r w:rsidRPr="00B8401F">
        <w:t>gNB</w:t>
      </w:r>
      <w:proofErr w:type="spellEnd"/>
      <w:r w:rsidRPr="00B8401F">
        <w:t xml:space="preserve"> requirements on maximum relative phase difference for all </w:t>
      </w:r>
      <w:proofErr w:type="spellStart"/>
      <w:r w:rsidRPr="00B8401F">
        <w:t>gNBs</w:t>
      </w:r>
      <w:proofErr w:type="spellEnd"/>
      <w:r w:rsidRPr="00B8401F">
        <w:t xml:space="preserve"> in synchronized TDD-unicast area;</w:t>
      </w:r>
    </w:p>
    <w:p w14:paraId="3382C97D" w14:textId="77777777" w:rsidR="00373621" w:rsidRPr="00B8401F" w:rsidRDefault="00373621" w:rsidP="00371D61">
      <w:pPr>
        <w:pStyle w:val="B10"/>
      </w:pPr>
      <w:r w:rsidRPr="00B8401F">
        <w:t>2)</w:t>
      </w:r>
      <w:r w:rsidRPr="00B8401F">
        <w:tab/>
        <w:t xml:space="preserve">continuous time without leap seconds traceable to common time reference for all </w:t>
      </w:r>
      <w:proofErr w:type="spellStart"/>
      <w:r w:rsidRPr="00B8401F">
        <w:t>gNBs</w:t>
      </w:r>
      <w:proofErr w:type="spellEnd"/>
      <w:r w:rsidRPr="00B8401F">
        <w:t xml:space="preserve"> in synchronized TDD-unicast area.</w:t>
      </w:r>
      <w:r w:rsidR="00387EF3" w:rsidRPr="00B8401F">
        <w:t xml:space="preserve"> </w:t>
      </w:r>
      <w:r w:rsidR="00387EF3" w:rsidRPr="000D3CEB">
        <w:t>In the case the TDD-unicast area is not isolated, the common time reference shall be traceable to the</w:t>
      </w:r>
      <w:r w:rsidR="00387EF3" w:rsidRPr="00B8401F">
        <w:rPr>
          <w:iCs/>
        </w:rPr>
        <w:t xml:space="preserve"> </w:t>
      </w:r>
      <w:r w:rsidR="00387EF3" w:rsidRPr="000D3CEB">
        <w:rPr>
          <w:iCs/>
        </w:rPr>
        <w:t>Coordinated Universal Time (UTC)</w:t>
      </w:r>
      <w:r w:rsidR="00387EF3" w:rsidRPr="000D3CEB">
        <w:rPr>
          <w:i/>
          <w:iCs/>
        </w:rPr>
        <w:t>.</w:t>
      </w:r>
    </w:p>
    <w:p w14:paraId="3B789F32" w14:textId="77777777" w:rsidR="00373621" w:rsidRPr="00B8401F" w:rsidRDefault="00373621" w:rsidP="00371D61">
      <w:r w:rsidRPr="00B8401F">
        <w:t xml:space="preserve">A logical synchronization port for phase- and time-synchronization may also be provided for e.g., all </w:t>
      </w:r>
      <w:proofErr w:type="spellStart"/>
      <w:r w:rsidRPr="00B8401F">
        <w:t>gNBs</w:t>
      </w:r>
      <w:proofErr w:type="spellEnd"/>
      <w:r w:rsidRPr="00B8401F">
        <w:t xml:space="preserve"> in FDD time domain inter-cell interference coordination synchronization area.</w:t>
      </w:r>
    </w:p>
    <w:p w14:paraId="1D801264" w14:textId="77777777" w:rsidR="00373621" w:rsidRPr="00B8401F" w:rsidRDefault="00373621" w:rsidP="00371D61">
      <w:r w:rsidRPr="00B8401F">
        <w:t xml:space="preserve">Furthermore common SFN initialization time shall be provided for all </w:t>
      </w:r>
      <w:proofErr w:type="spellStart"/>
      <w:r w:rsidRPr="00B8401F">
        <w:t>gNBs</w:t>
      </w:r>
      <w:proofErr w:type="spellEnd"/>
      <w:r w:rsidRPr="00B8401F">
        <w:t xml:space="preserve"> in synchronized TDD-unicast area.</w:t>
      </w:r>
    </w:p>
    <w:p w14:paraId="554E35E8" w14:textId="77777777" w:rsidR="00387EF3" w:rsidRPr="00B8401F" w:rsidRDefault="00387EF3" w:rsidP="00387EF3">
      <w:pPr>
        <w:rPr>
          <w:lang w:val="en-US"/>
        </w:rPr>
      </w:pPr>
      <w:r w:rsidRPr="00B8401F">
        <w:rPr>
          <w:lang w:val="en-US"/>
        </w:rPr>
        <w:t xml:space="preserve">In case of non isolated networks, the start of the radio frame on the output shall be synchronous with the input time reference, i.e., when an UTC traceable reference is required, the start of the radio frame shall be aligned with the start time of the </w:t>
      </w:r>
      <w:r w:rsidRPr="000D3CEB">
        <w:rPr>
          <w:iCs/>
        </w:rPr>
        <w:t>UTC</w:t>
      </w:r>
      <w:r w:rsidRPr="00B8401F">
        <w:rPr>
          <w:iCs/>
        </w:rPr>
        <w:t xml:space="preserve"> </w:t>
      </w:r>
      <w:r w:rsidRPr="00B8401F">
        <w:rPr>
          <w:lang w:val="en-US"/>
        </w:rPr>
        <w:t>second.</w:t>
      </w:r>
    </w:p>
    <w:p w14:paraId="3476EC3C" w14:textId="77777777" w:rsidR="00387EF3" w:rsidRPr="00B8401F" w:rsidRDefault="00387EF3" w:rsidP="00387EF3">
      <w:r w:rsidRPr="000D3CEB">
        <w:t>Unless otherwise mutually agreed by the operators of the cells</w:t>
      </w:r>
      <w:r w:rsidRPr="00B8401F">
        <w:t xml:space="preserve"> </w:t>
      </w:r>
      <w:r w:rsidRPr="000D3CEB">
        <w:rPr>
          <w:lang w:val="en-US"/>
        </w:rPr>
        <w:t>in non isolated network</w:t>
      </w:r>
      <w:r w:rsidRPr="00B8401F">
        <w:rPr>
          <w:lang w:val="en-US"/>
        </w:rPr>
        <w:t>s</w:t>
      </w:r>
      <w:r w:rsidRPr="000D3CEB">
        <w:rPr>
          <w:lang w:val="en-US"/>
        </w:rPr>
        <w:t xml:space="preserve"> and/or unless</w:t>
      </w:r>
      <w:r w:rsidRPr="00B8401F">
        <w:rPr>
          <w:lang w:val="en-US"/>
        </w:rPr>
        <w:t xml:space="preserve"> different SFN initialization </w:t>
      </w:r>
      <w:proofErr w:type="spellStart"/>
      <w:r w:rsidRPr="00B8401F">
        <w:rPr>
          <w:lang w:val="en-US"/>
        </w:rPr>
        <w:t>offsettings</w:t>
      </w:r>
      <w:proofErr w:type="spellEnd"/>
      <w:r w:rsidRPr="00B8401F">
        <w:rPr>
          <w:lang w:val="en-US"/>
        </w:rPr>
        <w:t xml:space="preserve"> do not </w:t>
      </w:r>
      <w:r w:rsidRPr="000D3CEB">
        <w:rPr>
          <w:lang w:val="en-US"/>
        </w:rPr>
        <w:t>affect operators</w:t>
      </w:r>
      <w:r w:rsidRPr="00B8401F">
        <w:rPr>
          <w:lang w:val="en-US"/>
        </w:rPr>
        <w:t>’</w:t>
      </w:r>
      <w:r w:rsidRPr="000D3CEB">
        <w:rPr>
          <w:lang w:val="en-US"/>
        </w:rPr>
        <w:t xml:space="preserve"> networks in the same area</w:t>
      </w:r>
      <w:r w:rsidRPr="00B8401F">
        <w:t>,</w:t>
      </w:r>
      <w:r w:rsidRPr="000D3CEB">
        <w:t xml:space="preserve"> the common SFN initialization time should be 1980-01-06T00:00:19 </w:t>
      </w:r>
      <w:r w:rsidRPr="00B8401F">
        <w:t>International Atomic Time (</w:t>
      </w:r>
      <w:r w:rsidRPr="000D3CEB">
        <w:t>TAI</w:t>
      </w:r>
      <w:r w:rsidRPr="00B8401F">
        <w:t>)</w:t>
      </w:r>
      <w:r w:rsidRPr="000D3CEB">
        <w:t>.</w:t>
      </w:r>
    </w:p>
    <w:p w14:paraId="5151834D" w14:textId="77777777" w:rsidR="00373621" w:rsidRPr="00B8401F" w:rsidRDefault="00373621" w:rsidP="00371D61">
      <w:r w:rsidRPr="00B8401F">
        <w:lastRenderedPageBreak/>
        <w:t xml:space="preserve">Based on this information, the </w:t>
      </w:r>
      <w:proofErr w:type="spellStart"/>
      <w:r w:rsidRPr="00B8401F">
        <w:t>gNB</w:t>
      </w:r>
      <w:proofErr w:type="spellEnd"/>
      <w:r w:rsidRPr="00B8401F">
        <w:t xml:space="preserve"> may derive the SFN according to the following formula:</w:t>
      </w:r>
    </w:p>
    <w:p w14:paraId="3F270215" w14:textId="77777777" w:rsidR="00373621" w:rsidRPr="00B8401F" w:rsidRDefault="00373621" w:rsidP="00371D61">
      <w:pPr>
        <w:pStyle w:val="EQ"/>
        <w:rPr>
          <w:noProof w:val="0"/>
        </w:rPr>
      </w:pPr>
      <w:r w:rsidRPr="00B8401F">
        <w:rPr>
          <w:noProof w:val="0"/>
        </w:rPr>
        <w:tab/>
      </w:r>
      <w:r w:rsidRPr="00B8401F">
        <w:rPr>
          <w:noProof w:val="0"/>
          <w:position w:val="-10"/>
        </w:rPr>
        <w:object w:dxaOrig="3240" w:dyaOrig="340" w14:anchorId="333CFE9B">
          <v:shape id="_x0000_i1099" type="#_x0000_t75" style="width:162pt;height:16.9pt" o:ole="">
            <v:imagedata r:id="rId158" o:title=""/>
          </v:shape>
          <o:OLEObject Type="Embed" ProgID="Equation.3" ShapeID="_x0000_i1099" DrawAspect="Content" ObjectID="_1778530666" r:id="rId159"/>
        </w:object>
      </w:r>
      <w:r w:rsidRPr="00B8401F">
        <w:rPr>
          <w:noProof w:val="0"/>
        </w:rPr>
        <w:t>,</w:t>
      </w:r>
    </w:p>
    <w:p w14:paraId="5687A2B0" w14:textId="77777777" w:rsidR="00373621" w:rsidRPr="00B8401F" w:rsidRDefault="00373621" w:rsidP="00371D61">
      <w:r w:rsidRPr="00B8401F">
        <w:t>where:</w:t>
      </w:r>
    </w:p>
    <w:p w14:paraId="2C792995" w14:textId="77777777" w:rsidR="00373621" w:rsidRPr="00B8401F" w:rsidRDefault="00373621" w:rsidP="00371D61">
      <w:pPr>
        <w:pStyle w:val="EX"/>
      </w:pPr>
      <w:r w:rsidRPr="00B8401F">
        <w:t>time</w:t>
      </w:r>
      <w:r w:rsidRPr="00B8401F">
        <w:tab/>
      </w:r>
      <w:proofErr w:type="spellStart"/>
      <w:r w:rsidRPr="00B8401F">
        <w:t>time</w:t>
      </w:r>
      <w:proofErr w:type="spellEnd"/>
      <w:r w:rsidRPr="00B8401F">
        <w:t xml:space="preserve"> adjusted by the common SFN initialization time, in units of 10 </w:t>
      </w:r>
      <w:proofErr w:type="spellStart"/>
      <w:r w:rsidRPr="00B8401F">
        <w:t>ms</w:t>
      </w:r>
      <w:proofErr w:type="spellEnd"/>
      <w:r w:rsidRPr="00B8401F">
        <w:t xml:space="preserve"> to match the length of radio frame and accuracy accordingly;</w:t>
      </w:r>
    </w:p>
    <w:p w14:paraId="3F3D0555" w14:textId="77777777" w:rsidR="00373621" w:rsidRPr="00B8401F" w:rsidRDefault="00373621" w:rsidP="00371D61">
      <w:pPr>
        <w:pStyle w:val="EX"/>
      </w:pPr>
      <w:r w:rsidRPr="00B8401F">
        <w:t>period(SFN)</w:t>
      </w:r>
      <w:r w:rsidRPr="00B8401F">
        <w:tab/>
        <w:t>SFN period.</w:t>
      </w:r>
    </w:p>
    <w:p w14:paraId="23025D4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TDM interface, it</w:t>
      </w:r>
      <w:r w:rsidRPr="00B8401F">
        <w:rPr>
          <w:bCs/>
        </w:rPr>
        <w:t xml:space="preserve"> may be used to frequency synchronize the </w:t>
      </w:r>
      <w:proofErr w:type="spellStart"/>
      <w:r w:rsidRPr="00B8401F">
        <w:rPr>
          <w:bCs/>
        </w:rPr>
        <w:t>gNB</w:t>
      </w:r>
      <w:proofErr w:type="spellEnd"/>
      <w:r w:rsidRPr="00B8401F">
        <w:rPr>
          <w:bCs/>
        </w:rPr>
        <w:t>.</w:t>
      </w:r>
      <w:r w:rsidRPr="00B8401F">
        <w:t xml:space="preserve"> The characteristics of the clock in the </w:t>
      </w:r>
      <w:proofErr w:type="spellStart"/>
      <w:r w:rsidRPr="00B8401F">
        <w:t>gNB</w:t>
      </w:r>
      <w:proofErr w:type="spellEnd"/>
      <w:r w:rsidRPr="00B8401F">
        <w:t xml:space="preserve"> shall be designed taking into account that the jitter and wander performance requirements on the interface are in accordance with network limits for output wander at traffic interfaces of either ITU-T Recommendation G.823 [8], ITU-T Recommendation G.824 [9] or network limits for the maximum output jitter and wander at any hierarchical interface of ITU-T Recommendation G.825 [10], whichever is applicable.</w:t>
      </w:r>
    </w:p>
    <w:p w14:paraId="2CC2417E" w14:textId="77777777" w:rsidR="00373621" w:rsidRPr="00B8401F" w:rsidRDefault="00373621" w:rsidP="00371D61">
      <w:pPr>
        <w:rPr>
          <w:lang w:eastAsia="ja-JP"/>
        </w:rPr>
      </w:pPr>
      <w:r w:rsidRPr="00B8401F">
        <w:t xml:space="preserve">In case </w:t>
      </w:r>
      <w:proofErr w:type="spellStart"/>
      <w:r w:rsidRPr="00B8401F">
        <w:t>gNB</w:t>
      </w:r>
      <w:proofErr w:type="spellEnd"/>
      <w:r w:rsidRPr="00B8401F">
        <w:t xml:space="preserve"> is connected via Ethernet interface and the network supports Synchronous Ethernet, the </w:t>
      </w:r>
      <w:proofErr w:type="spellStart"/>
      <w:r w:rsidRPr="00B8401F">
        <w:t>gNB</w:t>
      </w:r>
      <w:proofErr w:type="spellEnd"/>
      <w:r w:rsidRPr="00B8401F">
        <w:t xml:space="preserve"> may use this interface to get frequency synchronization. In this case the design of the </w:t>
      </w:r>
      <w:proofErr w:type="spellStart"/>
      <w:r w:rsidRPr="00B8401F">
        <w:t>gNB</w:t>
      </w:r>
      <w:proofErr w:type="spellEnd"/>
      <w:r w:rsidRPr="00B8401F">
        <w:t xml:space="preserve"> clock should be done considering the jitter and wander performance requirements on the interface are as specified for output jitter and wander at EEC interfaces of ITU-T Recommendation G.8261/Y.1361 [11], defined in </w:t>
      </w:r>
      <w:r w:rsidRPr="00D37015">
        <w:t>clause 9.2.1</w:t>
      </w:r>
      <w:r w:rsidRPr="00B8401F">
        <w:t xml:space="preserve">. </w:t>
      </w:r>
      <w:r w:rsidRPr="00B8401F">
        <w:rPr>
          <w:lang w:eastAsia="ja-JP"/>
        </w:rPr>
        <w:t>Further considerations on Synchronous Ethernet recommendations and architectural aspects are defined in clause 12.2.1 and Annex A of ITU-T Recommendation G.8261/Y.1361 [11].</w:t>
      </w:r>
    </w:p>
    <w:p w14:paraId="3357558B" w14:textId="77777777" w:rsidR="00373621" w:rsidRPr="00B8401F" w:rsidRDefault="00373621" w:rsidP="00371D61">
      <w:r w:rsidRPr="00B8401F">
        <w:t xml:space="preserve">A configurable LTE TDD-offset of start frame shall be supported by all </w:t>
      </w:r>
      <w:proofErr w:type="spellStart"/>
      <w:r w:rsidRPr="00B8401F">
        <w:t>gNBs</w:t>
      </w:r>
      <w:proofErr w:type="spellEnd"/>
      <w:r w:rsidRPr="00B8401F">
        <w:t xml:space="preserve"> in synchronized TDD-unicast areas in order to achieve interoperability in coexistence scenarios. </w:t>
      </w:r>
    </w:p>
    <w:p w14:paraId="38797603" w14:textId="77777777" w:rsidR="00373621" w:rsidRPr="00B8401F" w:rsidRDefault="00373621" w:rsidP="00371D61">
      <w:pPr>
        <w:pStyle w:val="Heading1"/>
      </w:pPr>
      <w:bookmarkStart w:id="2302" w:name="_CR10"/>
      <w:bookmarkStart w:id="2303" w:name="_Toc13919166"/>
      <w:bookmarkStart w:id="2304" w:name="_Toc29391533"/>
      <w:bookmarkStart w:id="2305" w:name="_Toc36560564"/>
      <w:bookmarkStart w:id="2306" w:name="_Toc45104827"/>
      <w:bookmarkStart w:id="2307" w:name="_Toc45883310"/>
      <w:bookmarkStart w:id="2308" w:name="_Toc51763596"/>
      <w:bookmarkStart w:id="2309" w:name="_Toc52266411"/>
      <w:bookmarkStart w:id="2310" w:name="_Toc64445189"/>
      <w:bookmarkStart w:id="2311" w:name="_Toc73980548"/>
      <w:bookmarkStart w:id="2312" w:name="_Toc88651244"/>
      <w:bookmarkStart w:id="2313" w:name="_Toc98351815"/>
      <w:bookmarkStart w:id="2314" w:name="_Toc98748113"/>
      <w:bookmarkStart w:id="2315" w:name="_Toc105704507"/>
      <w:bookmarkStart w:id="2316" w:name="_Toc106108625"/>
      <w:bookmarkStart w:id="2317" w:name="_Toc107829597"/>
      <w:bookmarkStart w:id="2318" w:name="_Toc112703356"/>
      <w:bookmarkStart w:id="2319" w:name="_Toc162622747"/>
      <w:bookmarkEnd w:id="2302"/>
      <w:r w:rsidRPr="00B8401F">
        <w:t>10</w:t>
      </w:r>
      <w:r w:rsidRPr="00B8401F">
        <w:tab/>
      </w:r>
      <w:r w:rsidRPr="00B8401F">
        <w:rPr>
          <w:lang w:eastAsia="ja-JP"/>
        </w:rPr>
        <w:t>NG-RAN</w:t>
      </w:r>
      <w:r w:rsidRPr="00B8401F">
        <w:t xml:space="preserve"> interfaces</w:t>
      </w:r>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p>
    <w:p w14:paraId="26B113A1" w14:textId="77777777" w:rsidR="00373621" w:rsidRPr="00B8401F" w:rsidRDefault="00373621" w:rsidP="00371D61">
      <w:pPr>
        <w:pStyle w:val="Heading2"/>
        <w:rPr>
          <w:lang w:eastAsia="ja-JP"/>
        </w:rPr>
      </w:pPr>
      <w:bookmarkStart w:id="2320" w:name="_CR10_1"/>
      <w:bookmarkStart w:id="2321" w:name="_Toc13919167"/>
      <w:bookmarkStart w:id="2322" w:name="_Toc29391534"/>
      <w:bookmarkStart w:id="2323" w:name="_Toc36560565"/>
      <w:bookmarkStart w:id="2324" w:name="_Toc45104828"/>
      <w:bookmarkStart w:id="2325" w:name="_Toc45883311"/>
      <w:bookmarkStart w:id="2326" w:name="_Toc51763597"/>
      <w:bookmarkStart w:id="2327" w:name="_Toc52266412"/>
      <w:bookmarkStart w:id="2328" w:name="_Toc64445190"/>
      <w:bookmarkStart w:id="2329" w:name="_Toc73980549"/>
      <w:bookmarkStart w:id="2330" w:name="_Toc88651245"/>
      <w:bookmarkStart w:id="2331" w:name="_Toc98351816"/>
      <w:bookmarkStart w:id="2332" w:name="_Toc98748114"/>
      <w:bookmarkStart w:id="2333" w:name="_Toc105704508"/>
      <w:bookmarkStart w:id="2334" w:name="_Toc106108626"/>
      <w:bookmarkStart w:id="2335" w:name="_Toc107829598"/>
      <w:bookmarkStart w:id="2336" w:name="_Toc112703357"/>
      <w:bookmarkStart w:id="2337" w:name="_Toc162622748"/>
      <w:bookmarkEnd w:id="2320"/>
      <w:r w:rsidRPr="00B8401F">
        <w:t>10.</w:t>
      </w:r>
      <w:r w:rsidRPr="00B8401F">
        <w:rPr>
          <w:lang w:eastAsia="ja-JP"/>
        </w:rPr>
        <w:t>1</w:t>
      </w:r>
      <w:r w:rsidRPr="00B8401F">
        <w:tab/>
        <w:t>NG interface</w:t>
      </w:r>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p>
    <w:p w14:paraId="724AC65A" w14:textId="77777777" w:rsidR="00373621" w:rsidRPr="00B8401F" w:rsidRDefault="00373621" w:rsidP="00371D61">
      <w:r w:rsidRPr="00B8401F">
        <w:rPr>
          <w:snapToGrid w:val="0"/>
        </w:rPr>
        <w:t xml:space="preserve">TS 38.410 [14] specifies </w:t>
      </w:r>
      <w:r w:rsidRPr="00B8401F">
        <w:rPr>
          <w:lang w:eastAsia="ja-JP"/>
        </w:rPr>
        <w:t>NG interface general aspects and principles.</w:t>
      </w:r>
      <w:r w:rsidRPr="00B8401F">
        <w:t xml:space="preserve"> </w:t>
      </w:r>
    </w:p>
    <w:p w14:paraId="39A853BF" w14:textId="77777777" w:rsidR="00373621" w:rsidRPr="00B8401F" w:rsidRDefault="00373621" w:rsidP="00371D61">
      <w:pPr>
        <w:pStyle w:val="Heading2"/>
        <w:rPr>
          <w:lang w:eastAsia="ja-JP"/>
        </w:rPr>
      </w:pPr>
      <w:bookmarkStart w:id="2338" w:name="_CR10_2"/>
      <w:bookmarkStart w:id="2339" w:name="_Toc13919168"/>
      <w:bookmarkStart w:id="2340" w:name="_Toc29391535"/>
      <w:bookmarkStart w:id="2341" w:name="_Toc36560566"/>
      <w:bookmarkStart w:id="2342" w:name="_Toc45104829"/>
      <w:bookmarkStart w:id="2343" w:name="_Toc45883312"/>
      <w:bookmarkStart w:id="2344" w:name="_Toc51763598"/>
      <w:bookmarkStart w:id="2345" w:name="_Toc52266413"/>
      <w:bookmarkStart w:id="2346" w:name="_Toc64445191"/>
      <w:bookmarkStart w:id="2347" w:name="_Toc73980550"/>
      <w:bookmarkStart w:id="2348" w:name="_Toc88651246"/>
      <w:bookmarkStart w:id="2349" w:name="_Toc98351817"/>
      <w:bookmarkStart w:id="2350" w:name="_Toc98748115"/>
      <w:bookmarkStart w:id="2351" w:name="_Toc105704509"/>
      <w:bookmarkStart w:id="2352" w:name="_Toc106108627"/>
      <w:bookmarkStart w:id="2353" w:name="_Toc107829599"/>
      <w:bookmarkStart w:id="2354" w:name="_Toc112703358"/>
      <w:bookmarkStart w:id="2355" w:name="_Toc162622749"/>
      <w:bookmarkEnd w:id="2338"/>
      <w:r w:rsidRPr="00B8401F">
        <w:t>10.</w:t>
      </w:r>
      <w:r w:rsidRPr="00B8401F">
        <w:rPr>
          <w:lang w:eastAsia="ja-JP"/>
        </w:rPr>
        <w:t>2</w:t>
      </w:r>
      <w:r w:rsidRPr="00B8401F">
        <w:tab/>
      </w:r>
      <w:proofErr w:type="spellStart"/>
      <w:r w:rsidRPr="00B8401F">
        <w:t>Xn</w:t>
      </w:r>
      <w:proofErr w:type="spellEnd"/>
      <w:r w:rsidRPr="00B8401F">
        <w:t xml:space="preserve"> interface</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p>
    <w:p w14:paraId="09A19357" w14:textId="77777777" w:rsidR="00373621" w:rsidRPr="00B8401F" w:rsidRDefault="00373621" w:rsidP="00371D61">
      <w:r w:rsidRPr="00B8401F">
        <w:rPr>
          <w:snapToGrid w:val="0"/>
        </w:rPr>
        <w:t xml:space="preserve">TS 38.420 [15] specifies </w:t>
      </w:r>
      <w:proofErr w:type="spellStart"/>
      <w:r w:rsidRPr="00B8401F">
        <w:rPr>
          <w:lang w:eastAsia="ja-JP"/>
        </w:rPr>
        <w:t>Xn</w:t>
      </w:r>
      <w:proofErr w:type="spellEnd"/>
      <w:r w:rsidRPr="00B8401F">
        <w:rPr>
          <w:lang w:eastAsia="ja-JP"/>
        </w:rPr>
        <w:t xml:space="preserve"> interface general aspects and principles.</w:t>
      </w:r>
      <w:r w:rsidRPr="00B8401F">
        <w:t xml:space="preserve"> </w:t>
      </w:r>
    </w:p>
    <w:p w14:paraId="169E38FD" w14:textId="77777777" w:rsidR="00373621" w:rsidRPr="00B8401F" w:rsidRDefault="00373621" w:rsidP="00371D61">
      <w:pPr>
        <w:pStyle w:val="Heading2"/>
        <w:rPr>
          <w:lang w:eastAsia="ja-JP"/>
        </w:rPr>
      </w:pPr>
      <w:bookmarkStart w:id="2356" w:name="_CR10_3"/>
      <w:bookmarkStart w:id="2357" w:name="_Toc13919169"/>
      <w:bookmarkStart w:id="2358" w:name="_Toc29391536"/>
      <w:bookmarkStart w:id="2359" w:name="_Toc36560567"/>
      <w:bookmarkStart w:id="2360" w:name="_Toc45104830"/>
      <w:bookmarkStart w:id="2361" w:name="_Toc45883313"/>
      <w:bookmarkStart w:id="2362" w:name="_Toc51763599"/>
      <w:bookmarkStart w:id="2363" w:name="_Toc52266414"/>
      <w:bookmarkStart w:id="2364" w:name="_Toc64445192"/>
      <w:bookmarkStart w:id="2365" w:name="_Toc73980551"/>
      <w:bookmarkStart w:id="2366" w:name="_Toc88651247"/>
      <w:bookmarkStart w:id="2367" w:name="_Toc98351818"/>
      <w:bookmarkStart w:id="2368" w:name="_Toc98748116"/>
      <w:bookmarkStart w:id="2369" w:name="_Toc105704510"/>
      <w:bookmarkStart w:id="2370" w:name="_Toc106108628"/>
      <w:bookmarkStart w:id="2371" w:name="_Toc107829600"/>
      <w:bookmarkStart w:id="2372" w:name="_Toc112703359"/>
      <w:bookmarkStart w:id="2373" w:name="_Toc162622750"/>
      <w:bookmarkEnd w:id="2356"/>
      <w:r w:rsidRPr="00B8401F">
        <w:t>10.</w:t>
      </w:r>
      <w:r w:rsidRPr="00B8401F">
        <w:rPr>
          <w:lang w:eastAsia="ja-JP"/>
        </w:rPr>
        <w:t>3</w:t>
      </w:r>
      <w:r w:rsidRPr="00B8401F">
        <w:tab/>
        <w:t>F1 interface</w:t>
      </w:r>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14:paraId="4EFD0738" w14:textId="77777777" w:rsidR="00373621" w:rsidRPr="00B8401F" w:rsidRDefault="00373621" w:rsidP="00371D61">
      <w:r w:rsidRPr="00B8401F">
        <w:rPr>
          <w:snapToGrid w:val="0"/>
        </w:rPr>
        <w:t xml:space="preserve">TS 38.470 [16] specifies </w:t>
      </w:r>
      <w:r w:rsidRPr="00B8401F">
        <w:rPr>
          <w:lang w:eastAsia="ja-JP"/>
        </w:rPr>
        <w:t>F1 interface general aspects and principles.</w:t>
      </w:r>
      <w:r w:rsidRPr="00B8401F">
        <w:t xml:space="preserve"> </w:t>
      </w:r>
    </w:p>
    <w:p w14:paraId="5C0AC9DB" w14:textId="77777777" w:rsidR="00373621" w:rsidRPr="00B8401F" w:rsidRDefault="00373621" w:rsidP="00371D61">
      <w:pPr>
        <w:pStyle w:val="Heading2"/>
        <w:rPr>
          <w:lang w:eastAsia="ja-JP"/>
        </w:rPr>
      </w:pPr>
      <w:bookmarkStart w:id="2374" w:name="_CR10_4"/>
      <w:bookmarkStart w:id="2375" w:name="_Toc13919170"/>
      <w:bookmarkStart w:id="2376" w:name="_Toc29391537"/>
      <w:bookmarkStart w:id="2377" w:name="_Toc36560568"/>
      <w:bookmarkStart w:id="2378" w:name="_Toc45104831"/>
      <w:bookmarkStart w:id="2379" w:name="_Toc45883314"/>
      <w:bookmarkStart w:id="2380" w:name="_Toc51763600"/>
      <w:bookmarkStart w:id="2381" w:name="_Toc52266415"/>
      <w:bookmarkStart w:id="2382" w:name="_Toc64445193"/>
      <w:bookmarkStart w:id="2383" w:name="_Toc73980552"/>
      <w:bookmarkStart w:id="2384" w:name="_Toc88651248"/>
      <w:bookmarkStart w:id="2385" w:name="_Toc98351819"/>
      <w:bookmarkStart w:id="2386" w:name="_Toc98748117"/>
      <w:bookmarkStart w:id="2387" w:name="_Toc105704511"/>
      <w:bookmarkStart w:id="2388" w:name="_Toc106108629"/>
      <w:bookmarkStart w:id="2389" w:name="_Toc107829601"/>
      <w:bookmarkStart w:id="2390" w:name="_Toc112703360"/>
      <w:bookmarkStart w:id="2391" w:name="_Toc162622751"/>
      <w:bookmarkEnd w:id="2374"/>
      <w:r w:rsidRPr="00B8401F">
        <w:t>10.</w:t>
      </w:r>
      <w:r w:rsidRPr="00B8401F">
        <w:rPr>
          <w:lang w:eastAsia="ja-JP"/>
        </w:rPr>
        <w:t>4</w:t>
      </w:r>
      <w:r w:rsidRPr="00B8401F">
        <w:tab/>
        <w:t>E1 interface</w:t>
      </w:r>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p>
    <w:p w14:paraId="24EEC096" w14:textId="77777777" w:rsidR="00373621" w:rsidRPr="00B8401F" w:rsidRDefault="00373621" w:rsidP="00371D61">
      <w:pPr>
        <w:rPr>
          <w:lang w:eastAsia="ja-JP"/>
        </w:rPr>
      </w:pPr>
      <w:r w:rsidRPr="00B8401F">
        <w:rPr>
          <w:snapToGrid w:val="0"/>
        </w:rPr>
        <w:t xml:space="preserve">TS 38.460 [17] specifies </w:t>
      </w:r>
      <w:r w:rsidRPr="00B8401F">
        <w:rPr>
          <w:lang w:eastAsia="ja-JP"/>
        </w:rPr>
        <w:t>E1 interface general aspects and principles.</w:t>
      </w:r>
    </w:p>
    <w:p w14:paraId="765EEECA" w14:textId="77777777" w:rsidR="00373621" w:rsidRPr="00B8401F" w:rsidRDefault="00373621" w:rsidP="00371D61">
      <w:pPr>
        <w:pStyle w:val="Heading2"/>
        <w:rPr>
          <w:lang w:eastAsia="ja-JP"/>
        </w:rPr>
      </w:pPr>
      <w:bookmarkStart w:id="2392" w:name="_CR10_5"/>
      <w:bookmarkStart w:id="2393" w:name="_Toc13919171"/>
      <w:bookmarkStart w:id="2394" w:name="_Toc29391538"/>
      <w:bookmarkStart w:id="2395" w:name="_Toc36560569"/>
      <w:bookmarkStart w:id="2396" w:name="_Toc45104832"/>
      <w:bookmarkStart w:id="2397" w:name="_Toc45883315"/>
      <w:bookmarkStart w:id="2398" w:name="_Toc51763601"/>
      <w:bookmarkStart w:id="2399" w:name="_Toc52266416"/>
      <w:bookmarkStart w:id="2400" w:name="_Toc64445194"/>
      <w:bookmarkStart w:id="2401" w:name="_Toc73980553"/>
      <w:bookmarkStart w:id="2402" w:name="_Toc88651249"/>
      <w:bookmarkStart w:id="2403" w:name="_Toc98351820"/>
      <w:bookmarkStart w:id="2404" w:name="_Toc98748118"/>
      <w:bookmarkStart w:id="2405" w:name="_Toc105704512"/>
      <w:bookmarkStart w:id="2406" w:name="_Toc106108630"/>
      <w:bookmarkStart w:id="2407" w:name="_Toc107829602"/>
      <w:bookmarkStart w:id="2408" w:name="_Toc112703361"/>
      <w:bookmarkStart w:id="2409" w:name="_Toc162622752"/>
      <w:bookmarkEnd w:id="2392"/>
      <w:r w:rsidRPr="00B8401F">
        <w:t>10.</w:t>
      </w:r>
      <w:r w:rsidRPr="00B8401F">
        <w:rPr>
          <w:lang w:eastAsia="ja-JP"/>
        </w:rPr>
        <w:t>5</w:t>
      </w:r>
      <w:r w:rsidRPr="00B8401F">
        <w:tab/>
        <w:t>Antenna interface - general principles</w:t>
      </w:r>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p>
    <w:p w14:paraId="32FBB358" w14:textId="77777777" w:rsidR="00373621" w:rsidRPr="00B8401F" w:rsidRDefault="00373621" w:rsidP="00371D61">
      <w:pPr>
        <w:rPr>
          <w:snapToGrid w:val="0"/>
        </w:rPr>
      </w:pPr>
      <w:r w:rsidRPr="00B8401F">
        <w:t xml:space="preserve">The </w:t>
      </w:r>
      <w:proofErr w:type="spellStart"/>
      <w:r w:rsidRPr="00B8401F">
        <w:t>Iuant</w:t>
      </w:r>
      <w:proofErr w:type="spellEnd"/>
      <w:r w:rsidRPr="00B8401F">
        <w:t xml:space="preserve"> interface for the control of RET antennas or TMAs is a logical part of the</w:t>
      </w:r>
      <w:r w:rsidRPr="00B8401F">
        <w:rPr>
          <w:snapToGrid w:val="0"/>
        </w:rPr>
        <w:t xml:space="preserve"> NG-RAN.</w:t>
      </w:r>
    </w:p>
    <w:p w14:paraId="7D1C0976" w14:textId="77777777" w:rsidR="00373621" w:rsidRPr="00B8401F" w:rsidRDefault="00373621" w:rsidP="00371D61">
      <w:r w:rsidRPr="00B8401F">
        <w:t>The support of any standardised antenna interface technique shall not be prevented; e.g. AISG (</w:t>
      </w:r>
      <w:r w:rsidRPr="00B8401F">
        <w:rPr>
          <w:lang w:val="en"/>
        </w:rPr>
        <w:t xml:space="preserve">Antenna interface standards group) </w:t>
      </w:r>
      <w:r w:rsidRPr="00B8401F">
        <w:t>specifications may be used.</w:t>
      </w:r>
    </w:p>
    <w:p w14:paraId="37A3F38C" w14:textId="77777777" w:rsidR="00A45B1B" w:rsidRPr="00B8401F" w:rsidRDefault="00A45B1B" w:rsidP="00A45B1B">
      <w:pPr>
        <w:pStyle w:val="Heading1"/>
      </w:pPr>
      <w:bookmarkStart w:id="2410" w:name="_CR11"/>
      <w:bookmarkStart w:id="2411" w:name="_Toc13919172"/>
      <w:bookmarkStart w:id="2412" w:name="_Toc29391539"/>
      <w:bookmarkStart w:id="2413" w:name="_Toc36560570"/>
      <w:bookmarkStart w:id="2414" w:name="_Toc45104833"/>
      <w:bookmarkStart w:id="2415" w:name="_Toc45883316"/>
      <w:bookmarkStart w:id="2416" w:name="_Toc51763602"/>
      <w:bookmarkStart w:id="2417" w:name="_Toc52266417"/>
      <w:bookmarkStart w:id="2418" w:name="_Toc64445195"/>
      <w:bookmarkStart w:id="2419" w:name="_Toc73980554"/>
      <w:bookmarkStart w:id="2420" w:name="_Toc88651250"/>
      <w:bookmarkStart w:id="2421" w:name="_Toc98351821"/>
      <w:bookmarkStart w:id="2422" w:name="_Toc98748119"/>
      <w:bookmarkStart w:id="2423" w:name="_Toc105704513"/>
      <w:bookmarkStart w:id="2424" w:name="_Toc106108631"/>
      <w:bookmarkStart w:id="2425" w:name="_Toc107829603"/>
      <w:bookmarkStart w:id="2426" w:name="_Toc112703362"/>
      <w:bookmarkStart w:id="2427" w:name="_Toc162622753"/>
      <w:bookmarkEnd w:id="2410"/>
      <w:r w:rsidRPr="00B8401F">
        <w:lastRenderedPageBreak/>
        <w:t>11</w:t>
      </w:r>
      <w:r w:rsidRPr="00B8401F">
        <w:tab/>
        <w:t xml:space="preserve">Overall procedures in NG-RAN </w:t>
      </w:r>
      <w:proofErr w:type="spellStart"/>
      <w:r w:rsidRPr="00B8401F">
        <w:t>Architecure</w:t>
      </w:r>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proofErr w:type="spellEnd"/>
    </w:p>
    <w:p w14:paraId="27C3091E" w14:textId="77777777" w:rsidR="00A45B1B" w:rsidRPr="00B8401F" w:rsidRDefault="00A45B1B" w:rsidP="00A45B1B">
      <w:pPr>
        <w:pStyle w:val="Heading2"/>
        <w:rPr>
          <w:lang w:eastAsia="ja-JP"/>
        </w:rPr>
      </w:pPr>
      <w:bookmarkStart w:id="2428" w:name="_CR11_1"/>
      <w:bookmarkStart w:id="2429" w:name="_Toc13919173"/>
      <w:bookmarkStart w:id="2430" w:name="_Toc29391540"/>
      <w:bookmarkStart w:id="2431" w:name="_Toc36560571"/>
      <w:bookmarkStart w:id="2432" w:name="_Toc45104834"/>
      <w:bookmarkStart w:id="2433" w:name="_Toc45883317"/>
      <w:bookmarkStart w:id="2434" w:name="_Toc51763603"/>
      <w:bookmarkStart w:id="2435" w:name="_Toc52266418"/>
      <w:bookmarkStart w:id="2436" w:name="_Toc64445196"/>
      <w:bookmarkStart w:id="2437" w:name="_Toc73980555"/>
      <w:bookmarkStart w:id="2438" w:name="_Toc88651251"/>
      <w:bookmarkStart w:id="2439" w:name="_Toc98351822"/>
      <w:bookmarkStart w:id="2440" w:name="_Toc98748120"/>
      <w:bookmarkStart w:id="2441" w:name="_Toc105704514"/>
      <w:bookmarkStart w:id="2442" w:name="_Toc106108632"/>
      <w:bookmarkStart w:id="2443" w:name="_Toc107829604"/>
      <w:bookmarkStart w:id="2444" w:name="_Toc112703363"/>
      <w:bookmarkStart w:id="2445" w:name="_Toc162622754"/>
      <w:bookmarkEnd w:id="2428"/>
      <w:r w:rsidRPr="00B8401F">
        <w:t>11.1</w:t>
      </w:r>
      <w:r w:rsidRPr="00B8401F">
        <w:tab/>
        <w:t xml:space="preserve">Multiple TNLAs for </w:t>
      </w:r>
      <w:proofErr w:type="spellStart"/>
      <w:r w:rsidRPr="00B8401F">
        <w:t>Xn</w:t>
      </w:r>
      <w:proofErr w:type="spellEnd"/>
      <w:r w:rsidRPr="00B8401F">
        <w:t>-C</w:t>
      </w:r>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004193C7" w14:textId="77777777" w:rsidR="00A45B1B" w:rsidRPr="00B8401F" w:rsidRDefault="00A45B1B" w:rsidP="00A45B1B">
      <w:r w:rsidRPr="00B8401F">
        <w:t xml:space="preserve">In the following, the procedure for managing multiple TNLAs for </w:t>
      </w:r>
      <w:proofErr w:type="spellStart"/>
      <w:r w:rsidRPr="00B8401F">
        <w:t>Xn</w:t>
      </w:r>
      <w:proofErr w:type="spellEnd"/>
      <w:r w:rsidRPr="00B8401F">
        <w:t>-C is described.</w:t>
      </w:r>
    </w:p>
    <w:p w14:paraId="6ECEDE88" w14:textId="77777777" w:rsidR="00A45B1B" w:rsidRPr="00B8401F" w:rsidRDefault="00A45B1B" w:rsidP="00A45B1B">
      <w:pPr>
        <w:pStyle w:val="TH"/>
      </w:pPr>
      <w:r w:rsidRPr="00B8401F">
        <w:object w:dxaOrig="6161" w:dyaOrig="6049" w14:anchorId="46004611">
          <v:shape id="_x0000_i1100" type="#_x0000_t75" style="width:308.75pt;height:302.2pt" o:ole="">
            <v:imagedata r:id="rId160" o:title=""/>
          </v:shape>
          <o:OLEObject Type="Embed" ProgID="Visio.Drawing.15" ShapeID="_x0000_i1100" DrawAspect="Content" ObjectID="_1778530667" r:id="rId161"/>
        </w:object>
      </w:r>
    </w:p>
    <w:p w14:paraId="113BEBD1" w14:textId="77777777" w:rsidR="00A45B1B" w:rsidRPr="00B8401F" w:rsidRDefault="00A45B1B" w:rsidP="00A45B1B">
      <w:pPr>
        <w:pStyle w:val="TF"/>
        <w:rPr>
          <w:lang w:eastAsia="zh-CN"/>
        </w:rPr>
      </w:pPr>
      <w:bookmarkStart w:id="2446" w:name="_CRFigure11_11"/>
      <w:r w:rsidRPr="00B8401F">
        <w:t xml:space="preserve">Figure </w:t>
      </w:r>
      <w:bookmarkEnd w:id="2446"/>
      <w:r w:rsidRPr="00B8401F">
        <w:t xml:space="preserve">11.1-1: Managing multiple TNLAs for </w:t>
      </w:r>
      <w:proofErr w:type="spellStart"/>
      <w:r w:rsidRPr="00B8401F">
        <w:t>Xn</w:t>
      </w:r>
      <w:proofErr w:type="spellEnd"/>
      <w:r w:rsidRPr="00B8401F">
        <w:t>-C.</w:t>
      </w:r>
    </w:p>
    <w:p w14:paraId="42D25BB6" w14:textId="77777777" w:rsidR="00A45B1B" w:rsidRPr="00B8401F" w:rsidRDefault="00A45B1B" w:rsidP="00A45B1B">
      <w:pPr>
        <w:pStyle w:val="B10"/>
      </w:pPr>
      <w:r w:rsidRPr="00B8401F">
        <w:t>1.</w:t>
      </w:r>
      <w:r w:rsidRPr="00B8401F">
        <w:tab/>
        <w:t>The NG-RAN node</w:t>
      </w:r>
      <w:r w:rsidRPr="00B8401F">
        <w:rPr>
          <w:vertAlign w:val="subscript"/>
        </w:rPr>
        <w:t>1</w:t>
      </w:r>
      <w:r w:rsidRPr="00B8401F">
        <w:t xml:space="preserve"> establishes the first TNLA with the NG-RAN node</w:t>
      </w:r>
      <w:r w:rsidRPr="00B8401F">
        <w:rPr>
          <w:vertAlign w:val="subscript"/>
        </w:rPr>
        <w:t>2</w:t>
      </w:r>
      <w:r w:rsidRPr="00B8401F">
        <w:t xml:space="preserve"> using a configured TNL address. </w:t>
      </w:r>
    </w:p>
    <w:p w14:paraId="1B152418" w14:textId="41452659" w:rsidR="00A45B1B" w:rsidRPr="00B8401F" w:rsidRDefault="00A45B1B" w:rsidP="00A45B1B">
      <w:pPr>
        <w:pStyle w:val="NO"/>
      </w:pPr>
      <w:r w:rsidRPr="00B8401F">
        <w:t>NOTE:</w:t>
      </w:r>
      <w:r w:rsidRPr="00B8401F">
        <w:tab/>
      </w:r>
      <w:r w:rsidRPr="00B8401F">
        <w:rPr>
          <w:lang w:eastAsia="ja-JP"/>
        </w:rPr>
        <w:t xml:space="preserve">The </w:t>
      </w:r>
      <w:r w:rsidRPr="00B8401F">
        <w:t>NG-RAN node</w:t>
      </w:r>
      <w:r w:rsidRPr="00B8401F">
        <w:rPr>
          <w:vertAlign w:val="subscript"/>
        </w:rPr>
        <w:t>1</w:t>
      </w:r>
      <w:r w:rsidRPr="00B8401F">
        <w:t xml:space="preserve"> </w:t>
      </w:r>
      <w:r w:rsidRPr="00B8401F">
        <w:rPr>
          <w:lang w:eastAsia="ja-JP"/>
        </w:rPr>
        <w:t>may use different source and/or destination IP end point(s) if the TNL establishment towards one IP end point fails.</w:t>
      </w:r>
      <w:r w:rsidRPr="00B8401F">
        <w:t xml:space="preserve"> How the NG-RAN node</w:t>
      </w:r>
      <w:r w:rsidRPr="00B8401F">
        <w:rPr>
          <w:vertAlign w:val="subscript"/>
        </w:rPr>
        <w:t>1</w:t>
      </w:r>
      <w:r w:rsidRPr="00B8401F">
        <w:t xml:space="preserve"> gets the remote IP end point(s) and its own IP address are outside the scope of this specification.</w:t>
      </w:r>
    </w:p>
    <w:p w14:paraId="1516716E" w14:textId="77777777" w:rsidR="00A45B1B" w:rsidRPr="00B8401F" w:rsidRDefault="00A45B1B" w:rsidP="00A45B1B">
      <w:pPr>
        <w:pStyle w:val="B10"/>
      </w:pPr>
      <w:r w:rsidRPr="00B8401F">
        <w:t>2-3.</w:t>
      </w:r>
      <w:r w:rsidRPr="00B8401F">
        <w:tab/>
        <w:t>Once the TNLA has been established, the NG-RAN node</w:t>
      </w:r>
      <w:r w:rsidRPr="00B8401F">
        <w:rPr>
          <w:vertAlign w:val="subscript"/>
        </w:rPr>
        <w:t>1</w:t>
      </w:r>
      <w:r w:rsidRPr="00B8401F">
        <w:t xml:space="preserve"> initiates the </w:t>
      </w:r>
      <w:proofErr w:type="spellStart"/>
      <w:r w:rsidRPr="00B8401F">
        <w:t>Xn</w:t>
      </w:r>
      <w:proofErr w:type="spellEnd"/>
      <w:r w:rsidRPr="00B8401F">
        <w:t xml:space="preserve"> Setup procedure to exchange application level configuration data </w:t>
      </w:r>
    </w:p>
    <w:p w14:paraId="190A5218" w14:textId="77777777" w:rsidR="00A45B1B" w:rsidRPr="00B8401F" w:rsidRDefault="00A45B1B" w:rsidP="00A45B1B">
      <w:pPr>
        <w:pStyle w:val="B10"/>
      </w:pPr>
      <w:r w:rsidRPr="00B8401F">
        <w:t>4-6.</w:t>
      </w:r>
      <w:r w:rsidRPr="00B8401F">
        <w:tab/>
        <w:t>The NG-RAN node</w:t>
      </w:r>
      <w:r w:rsidRPr="00B8401F">
        <w:rPr>
          <w:vertAlign w:val="subscript"/>
        </w:rPr>
        <w:t>2</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2</w:t>
      </w:r>
      <w:r w:rsidRPr="00B8401F">
        <w:t xml:space="preserve"> to request the NG-RAN node</w:t>
      </w:r>
      <w:r w:rsidRPr="00B8401F">
        <w:rPr>
          <w:vertAlign w:val="subscript"/>
        </w:rPr>
        <w:t>1</w:t>
      </w:r>
      <w:r w:rsidRPr="00B8401F">
        <w:t xml:space="preserve"> to modify or release TNLA(s). </w:t>
      </w:r>
    </w:p>
    <w:p w14:paraId="3BFC20FC" w14:textId="77777777" w:rsidR="002B6E1E" w:rsidRPr="00B8401F" w:rsidRDefault="00A45B1B" w:rsidP="00E978E3">
      <w:pPr>
        <w:pStyle w:val="B10"/>
        <w:rPr>
          <w:rFonts w:eastAsia="MS Mincho"/>
          <w:lang w:eastAsia="ja-JP"/>
        </w:rPr>
      </w:pPr>
      <w:r w:rsidRPr="00B8401F">
        <w:t>7-9.</w:t>
      </w:r>
      <w:r w:rsidRPr="00B8401F">
        <w:tab/>
        <w:t>The NG-RAN node</w:t>
      </w:r>
      <w:r w:rsidRPr="00B8401F">
        <w:rPr>
          <w:vertAlign w:val="subscript"/>
        </w:rPr>
        <w:t>1</w:t>
      </w:r>
      <w:r w:rsidRPr="00B8401F">
        <w:t xml:space="preserve"> may add additional TNL Endpoint(s) to be used for </w:t>
      </w:r>
      <w:proofErr w:type="spellStart"/>
      <w:r w:rsidRPr="00B8401F">
        <w:t>Xn</w:t>
      </w:r>
      <w:proofErr w:type="spellEnd"/>
      <w:r w:rsidRPr="00B8401F">
        <w:t>-C signalling between the NG-RAN node</w:t>
      </w:r>
      <w:r w:rsidRPr="00B8401F">
        <w:rPr>
          <w:vertAlign w:val="subscript"/>
        </w:rPr>
        <w:t>1</w:t>
      </w:r>
      <w:r w:rsidRPr="00B8401F">
        <w:t xml:space="preserve"> and the NG-RAN node</w:t>
      </w:r>
      <w:r w:rsidRPr="00B8401F">
        <w:rPr>
          <w:vertAlign w:val="subscript"/>
        </w:rPr>
        <w:t>2</w:t>
      </w:r>
      <w:r w:rsidRPr="00B8401F">
        <w:t xml:space="preserve"> pair using the NG-RAN node Configuration Update procedure. NG-RAN node Configuration Update procedure also allows the NG-RAN node</w:t>
      </w:r>
      <w:r w:rsidRPr="00B8401F">
        <w:rPr>
          <w:vertAlign w:val="subscript"/>
        </w:rPr>
        <w:t>1</w:t>
      </w:r>
      <w:r w:rsidRPr="00B8401F">
        <w:t xml:space="preserve"> to request the NG-RAN node</w:t>
      </w:r>
      <w:r w:rsidRPr="00B8401F">
        <w:rPr>
          <w:vertAlign w:val="subscript"/>
        </w:rPr>
        <w:t>2</w:t>
      </w:r>
      <w:r w:rsidRPr="00B8401F">
        <w:t xml:space="preserve"> to modify or release TNLA(s).</w:t>
      </w:r>
    </w:p>
    <w:p w14:paraId="528A3B36" w14:textId="77777777" w:rsidR="00781C9A" w:rsidRDefault="00781C9A" w:rsidP="00781C9A">
      <w:r w:rsidRPr="00091B4E">
        <w:t xml:space="preserve">The </w:t>
      </w:r>
      <w:proofErr w:type="spellStart"/>
      <w:r w:rsidRPr="00091B4E">
        <w:t>XnAP</w:t>
      </w:r>
      <w:proofErr w:type="spellEnd"/>
      <w:r w:rsidRPr="00091B4E">
        <w:t xml:space="preserve"> UE TNLA binding is a binding between a </w:t>
      </w:r>
      <w:proofErr w:type="spellStart"/>
      <w:r w:rsidRPr="00091B4E">
        <w:t>XnAP</w:t>
      </w:r>
      <w:proofErr w:type="spellEnd"/>
      <w:r w:rsidRPr="00091B4E">
        <w:t xml:space="preserve"> UE association and a specific TNL association for a given UE. After the </w:t>
      </w:r>
      <w:proofErr w:type="spellStart"/>
      <w:r w:rsidRPr="00091B4E">
        <w:t>XnAP</w:t>
      </w:r>
      <w:proofErr w:type="spellEnd"/>
      <w:r w:rsidRPr="00091B4E">
        <w:t xml:space="preserve"> UE TNLA binding is created, the NG-RAN node</w:t>
      </w:r>
      <w:r w:rsidRPr="00306DAD">
        <w:rPr>
          <w:vertAlign w:val="subscript"/>
        </w:rPr>
        <w:t>1</w:t>
      </w:r>
      <w:r w:rsidRPr="00091B4E">
        <w:t xml:space="preserve"> or the NG-RAN node</w:t>
      </w:r>
      <w:r w:rsidRPr="00306DAD">
        <w:rPr>
          <w:vertAlign w:val="subscript"/>
        </w:rPr>
        <w:t>2</w:t>
      </w:r>
      <w:r w:rsidRPr="00091B4E">
        <w:t xml:space="preserve"> can update the UE TNLA binding by sending the </w:t>
      </w:r>
      <w:r w:rsidRPr="00B256CA">
        <w:t xml:space="preserve">first available </w:t>
      </w:r>
      <w:proofErr w:type="spellStart"/>
      <w:r w:rsidRPr="00091B4E">
        <w:t>XnAP</w:t>
      </w:r>
      <w:proofErr w:type="spellEnd"/>
      <w:r w:rsidRPr="00091B4E">
        <w:t xml:space="preserve"> message for the UE to the peer NG-RAN node via a different TNLA. The peer NG-RAN node shall update the </w:t>
      </w:r>
      <w:proofErr w:type="spellStart"/>
      <w:r w:rsidRPr="00091B4E">
        <w:t>XnAP</w:t>
      </w:r>
      <w:proofErr w:type="spellEnd"/>
      <w:r w:rsidRPr="00091B4E">
        <w:t xml:space="preserve"> UE TNLA binding with the new TNLA.</w:t>
      </w:r>
    </w:p>
    <w:p w14:paraId="1C0E7464" w14:textId="77777777" w:rsidR="00373621" w:rsidRPr="00B8401F" w:rsidRDefault="00373621" w:rsidP="00371D61">
      <w:pPr>
        <w:pStyle w:val="Heading8"/>
      </w:pPr>
      <w:bookmarkStart w:id="2447" w:name="_CRAnnexAinformative"/>
      <w:bookmarkEnd w:id="2447"/>
      <w:r w:rsidRPr="00B8401F">
        <w:br w:type="page"/>
      </w:r>
      <w:bookmarkStart w:id="2448" w:name="_Toc13919174"/>
      <w:bookmarkStart w:id="2449" w:name="_Toc29391541"/>
      <w:bookmarkStart w:id="2450" w:name="_Toc36560572"/>
      <w:bookmarkStart w:id="2451" w:name="_Toc45104835"/>
      <w:bookmarkStart w:id="2452" w:name="_Toc45883318"/>
      <w:bookmarkStart w:id="2453" w:name="_Toc51763604"/>
      <w:bookmarkStart w:id="2454" w:name="_Toc52266419"/>
      <w:bookmarkStart w:id="2455" w:name="_Toc64445197"/>
      <w:bookmarkStart w:id="2456" w:name="_Toc73980556"/>
      <w:bookmarkStart w:id="2457" w:name="_Toc88651252"/>
      <w:bookmarkStart w:id="2458" w:name="_Toc98351823"/>
      <w:bookmarkStart w:id="2459" w:name="_Toc98748121"/>
      <w:bookmarkStart w:id="2460" w:name="_Toc105704515"/>
      <w:bookmarkStart w:id="2461" w:name="_Toc106108633"/>
      <w:bookmarkStart w:id="2462" w:name="_Toc107829605"/>
      <w:bookmarkStart w:id="2463" w:name="_Toc112703364"/>
      <w:bookmarkStart w:id="2464" w:name="_Toc162622755"/>
      <w:r w:rsidRPr="00B8401F">
        <w:lastRenderedPageBreak/>
        <w:t>Annex A</w:t>
      </w:r>
      <w:r w:rsidRPr="00C926B4">
        <w:rPr>
          <w:rFonts w:eastAsia="MS Mincho"/>
        </w:rPr>
        <w:t xml:space="preserve"> </w:t>
      </w:r>
      <w:r w:rsidRPr="00B8401F">
        <w:t>(informative):</w:t>
      </w:r>
      <w:r w:rsidRPr="00B8401F">
        <w:br/>
        <w:t xml:space="preserve">Deployment scenarios of </w:t>
      </w:r>
      <w:proofErr w:type="spellStart"/>
      <w:r w:rsidRPr="00B8401F">
        <w:t>gNB</w:t>
      </w:r>
      <w:proofErr w:type="spellEnd"/>
      <w:r w:rsidRPr="00B8401F">
        <w:t>/</w:t>
      </w:r>
      <w:proofErr w:type="spellStart"/>
      <w:r w:rsidRPr="00B8401F">
        <w:t>en-gNB</w:t>
      </w:r>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roofErr w:type="spellEnd"/>
      <w:r w:rsidRPr="00B8401F">
        <w:t xml:space="preserve"> </w:t>
      </w:r>
    </w:p>
    <w:p w14:paraId="7193D7C6" w14:textId="77777777" w:rsidR="00373621" w:rsidRPr="00B8401F" w:rsidRDefault="00373621" w:rsidP="00371D61">
      <w:r w:rsidRPr="00B8401F">
        <w:t xml:space="preserve">Figure A-1 shows logical nodes (CU-C, CU-U and DU), internal to a logical </w:t>
      </w:r>
      <w:proofErr w:type="spellStart"/>
      <w:r w:rsidRPr="00B8401F">
        <w:t>gNB</w:t>
      </w:r>
      <w:proofErr w:type="spellEnd"/>
      <w:r w:rsidRPr="00B8401F">
        <w:t>/</w:t>
      </w:r>
      <w:proofErr w:type="spellStart"/>
      <w:r w:rsidRPr="00B8401F">
        <w:t>en-gNB</w:t>
      </w:r>
      <w:proofErr w:type="spellEnd"/>
      <w:r w:rsidRPr="00B8401F">
        <w:t xml:space="preserve">. Protocol terminations of the NG and </w:t>
      </w:r>
      <w:proofErr w:type="spellStart"/>
      <w:r w:rsidRPr="00B8401F">
        <w:t>Xn</w:t>
      </w:r>
      <w:proofErr w:type="spellEnd"/>
      <w:r w:rsidRPr="00B8401F">
        <w:t xml:space="preserve"> interfaces are depicted as ellipses in Figure A-1. The terms "Central Entity" and "Distributed Entity" shown in Figure A-1 refer to physical network nodes. </w:t>
      </w:r>
    </w:p>
    <w:p w14:paraId="4FC9B0A7" w14:textId="77777777" w:rsidR="00373621" w:rsidRPr="00B8401F" w:rsidRDefault="00373621" w:rsidP="00371D61">
      <w:pPr>
        <w:pStyle w:val="TH"/>
      </w:pPr>
      <w:r w:rsidRPr="00B8401F">
        <w:object w:dxaOrig="8086" w:dyaOrig="3449" w14:anchorId="138CD824">
          <v:shape id="_x0000_i1101" type="#_x0000_t75" style="width:405.25pt;height:171.8pt" o:ole="">
            <v:imagedata r:id="rId162" o:title=""/>
          </v:shape>
          <o:OLEObject Type="Embed" ProgID="Visio.Drawing.15" ShapeID="_x0000_i1101" DrawAspect="Content" ObjectID="_1778530668" r:id="rId163"/>
        </w:object>
      </w:r>
    </w:p>
    <w:p w14:paraId="078ADBE6" w14:textId="77777777" w:rsidR="00373621" w:rsidRPr="00B8401F" w:rsidRDefault="00373621" w:rsidP="00371D61">
      <w:pPr>
        <w:pStyle w:val="TF"/>
      </w:pPr>
      <w:bookmarkStart w:id="2465" w:name="_CRFigureA1"/>
      <w:r w:rsidRPr="00B8401F">
        <w:t xml:space="preserve">Figure </w:t>
      </w:r>
      <w:bookmarkEnd w:id="2465"/>
      <w:r w:rsidRPr="00B8401F">
        <w:t xml:space="preserve">A-1: Example deployment of an Logical </w:t>
      </w:r>
      <w:proofErr w:type="spellStart"/>
      <w:r w:rsidRPr="00B8401F">
        <w:t>gNB</w:t>
      </w:r>
      <w:proofErr w:type="spellEnd"/>
      <w:r w:rsidRPr="00B8401F">
        <w:t>/</w:t>
      </w:r>
      <w:proofErr w:type="spellStart"/>
      <w:r w:rsidRPr="00B8401F">
        <w:t>en-gNB</w:t>
      </w:r>
      <w:proofErr w:type="spellEnd"/>
    </w:p>
    <w:p w14:paraId="7522C93D" w14:textId="77777777" w:rsidR="00680A27" w:rsidRPr="00B8401F" w:rsidRDefault="00680A27" w:rsidP="00E978E3">
      <w:pPr>
        <w:pStyle w:val="Heading8"/>
      </w:pPr>
      <w:bookmarkStart w:id="2466" w:name="_CRAnnexB"/>
      <w:bookmarkEnd w:id="2466"/>
      <w:r w:rsidRPr="00B8401F">
        <w:br w:type="page"/>
      </w:r>
      <w:bookmarkStart w:id="2467" w:name="_Toc13919175"/>
      <w:bookmarkStart w:id="2468" w:name="_Toc29391542"/>
      <w:bookmarkStart w:id="2469" w:name="_Toc36560573"/>
      <w:bookmarkStart w:id="2470" w:name="_Toc45104836"/>
      <w:bookmarkStart w:id="2471" w:name="_Toc45883319"/>
      <w:bookmarkStart w:id="2472" w:name="_Toc51763605"/>
      <w:bookmarkStart w:id="2473" w:name="_Toc52266420"/>
      <w:bookmarkStart w:id="2474" w:name="_Toc64445198"/>
      <w:bookmarkStart w:id="2475" w:name="_Toc73980557"/>
      <w:bookmarkStart w:id="2476" w:name="_Toc88651253"/>
      <w:bookmarkStart w:id="2477" w:name="_Toc98351824"/>
      <w:bookmarkStart w:id="2478" w:name="_Toc98748122"/>
      <w:bookmarkStart w:id="2479" w:name="_Toc105704516"/>
      <w:bookmarkStart w:id="2480" w:name="_Toc106108634"/>
      <w:bookmarkStart w:id="2481" w:name="_Toc107829606"/>
      <w:bookmarkStart w:id="2482" w:name="_Toc112703365"/>
      <w:bookmarkStart w:id="2483" w:name="_Toc162622756"/>
      <w:r w:rsidRPr="00B8401F">
        <w:lastRenderedPageBreak/>
        <w:t>Annex B:</w:t>
      </w:r>
      <w:r w:rsidRPr="00B8401F">
        <w:br/>
        <w:t>NG-RAN Architecture for Radio Access Network Sharing with multiple cell ID broadcast (informative)</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p>
    <w:p w14:paraId="528F1C53" w14:textId="77777777" w:rsidR="00680A27" w:rsidRPr="00B8401F" w:rsidRDefault="00680A27" w:rsidP="00E978E3">
      <w:r w:rsidRPr="00B8401F">
        <w:t xml:space="preserve">Each </w:t>
      </w:r>
      <w:proofErr w:type="spellStart"/>
      <w:r w:rsidRPr="00B8401F">
        <w:t>gNB</w:t>
      </w:r>
      <w:proofErr w:type="spellEnd"/>
      <w:r w:rsidRPr="00B8401F">
        <w:t xml:space="preserve">-DU serving a cell identified by a Cell Identity associated with a subset of PLMNs is connected to a </w:t>
      </w:r>
      <w:proofErr w:type="spellStart"/>
      <w:r w:rsidRPr="00B8401F">
        <w:t>gNB</w:t>
      </w:r>
      <w:proofErr w:type="spellEnd"/>
      <w:r w:rsidRPr="00B8401F">
        <w:t>-CU via a single F1-C interface instance.</w:t>
      </w:r>
    </w:p>
    <w:p w14:paraId="573E7D09" w14:textId="77777777" w:rsidR="00680A27" w:rsidRPr="00B8401F" w:rsidRDefault="00680A27" w:rsidP="00E978E3">
      <w:r w:rsidRPr="00B8401F">
        <w:t>Each F1-C interface instance is setup individually.</w:t>
      </w:r>
    </w:p>
    <w:p w14:paraId="134F96CB" w14:textId="77777777" w:rsidR="00680A27" w:rsidRPr="00B8401F" w:rsidRDefault="00680A27" w:rsidP="00E978E3">
      <w:bookmarkStart w:id="2484" w:name="_Hlk8870348"/>
      <w:r w:rsidRPr="00B8401F">
        <w:t xml:space="preserve">F1-C interface instances terminating at </w:t>
      </w:r>
      <w:proofErr w:type="spellStart"/>
      <w:r w:rsidRPr="00B8401F">
        <w:t>gNB</w:t>
      </w:r>
      <w:proofErr w:type="spellEnd"/>
      <w:r w:rsidRPr="00B8401F">
        <w:t>-DUs which share the same physical radio resources may share the same F1-C signalling transport resources. If this option is applied</w:t>
      </w:r>
      <w:bookmarkEnd w:id="2484"/>
      <w:r w:rsidRPr="00B8401F">
        <w:t>,</w:t>
      </w:r>
    </w:p>
    <w:p w14:paraId="6F589906" w14:textId="77777777" w:rsidR="00680A27" w:rsidRPr="00B8401F" w:rsidRDefault="00680A27" w:rsidP="00680A27">
      <w:pPr>
        <w:pStyle w:val="B10"/>
      </w:pPr>
      <w:bookmarkStart w:id="2485" w:name="_Hlk7732981"/>
      <w:r w:rsidRPr="00B8401F">
        <w:t>-</w:t>
      </w:r>
      <w:r w:rsidRPr="00B8401F">
        <w:tab/>
        <w:t xml:space="preserve">non-UE associated signalling is associated to an F1-C interface instance by allocating the corresponding Transaction ID from a value range associated to that F1-C interface instance. </w:t>
      </w:r>
    </w:p>
    <w:bookmarkEnd w:id="2485"/>
    <w:p w14:paraId="34F36C9F" w14:textId="77777777" w:rsidR="00680A27" w:rsidRPr="00B8401F" w:rsidRDefault="00680A27" w:rsidP="00680A27">
      <w:pPr>
        <w:pStyle w:val="B10"/>
      </w:pPr>
      <w:r w:rsidRPr="00B8401F">
        <w:t>-</w:t>
      </w:r>
      <w:r w:rsidRPr="00B8401F">
        <w:tab/>
        <w:t>node related, non-UE associated F1-C interface signalling may provide information destined for multiple logical nodes in a single F1AP procedure instance once the F1-C interface instance is setup.</w:t>
      </w:r>
    </w:p>
    <w:p w14:paraId="799AE9E6" w14:textId="58B89F9C" w:rsidR="00680A27" w:rsidRPr="00B8401F" w:rsidRDefault="00680A27" w:rsidP="00680A27">
      <w:pPr>
        <w:pStyle w:val="NO"/>
      </w:pPr>
      <w:bookmarkStart w:id="2486" w:name="_Hlk7733065"/>
      <w:r w:rsidRPr="00B8401F">
        <w:t>NOTE 1:</w:t>
      </w:r>
      <w:r w:rsidRPr="00B8401F">
        <w:tab/>
        <w:t xml:space="preserve">If the </w:t>
      </w:r>
      <w:r w:rsidR="00AE1915">
        <w:t>Transaction ID</w:t>
      </w:r>
      <w:r w:rsidRPr="00B8401F">
        <w:t xml:space="preserve"> corresponds to more than one interface instance, the respective F1AP message carries information destined for multiple logical nodes.</w:t>
      </w:r>
    </w:p>
    <w:p w14:paraId="470C0A1A" w14:textId="77777777" w:rsidR="00680A27" w:rsidRPr="00B8401F" w:rsidRDefault="00680A27" w:rsidP="00680A27">
      <w:pPr>
        <w:pStyle w:val="B10"/>
      </w:pPr>
      <w:bookmarkStart w:id="2487" w:name="_Hlk7733120"/>
      <w:bookmarkEnd w:id="2486"/>
      <w:r w:rsidRPr="00B8401F">
        <w:t>-</w:t>
      </w:r>
      <w:r w:rsidRPr="00B8401F">
        <w:tab/>
      </w:r>
      <w:bookmarkStart w:id="2488" w:name="_Hlk7795697"/>
      <w:r w:rsidRPr="00B8401F">
        <w:t xml:space="preserve">a UE associated signalling connection is associated to an F1-C interface instance by allocating values for the corresponding </w:t>
      </w:r>
      <w:proofErr w:type="spellStart"/>
      <w:r w:rsidRPr="00B8401F">
        <w:t>gNB</w:t>
      </w:r>
      <w:proofErr w:type="spellEnd"/>
      <w:r w:rsidRPr="00B8401F">
        <w:t xml:space="preserve">-DU UE F1AP ID and </w:t>
      </w:r>
      <w:proofErr w:type="spellStart"/>
      <w:r w:rsidRPr="00B8401F">
        <w:t>gNB</w:t>
      </w:r>
      <w:proofErr w:type="spellEnd"/>
      <w:r w:rsidRPr="00B8401F">
        <w:t>-CU UE F1AP ID so that they can be mapped to that interface instance</w:t>
      </w:r>
      <w:bookmarkEnd w:id="2488"/>
      <w:r w:rsidRPr="00B8401F">
        <w:t>.</w:t>
      </w:r>
    </w:p>
    <w:p w14:paraId="33EC5080" w14:textId="77777777" w:rsidR="00680A27" w:rsidRPr="00B8401F" w:rsidRDefault="00680A27" w:rsidP="00680A27">
      <w:pPr>
        <w:pStyle w:val="NO"/>
      </w:pPr>
      <w:r w:rsidRPr="00B8401F">
        <w:t>NOTE 2:</w:t>
      </w:r>
      <w:r w:rsidRPr="00B8401F">
        <w:tab/>
        <w:t xml:space="preserve">One possible implementation is to partition the value ranges of the </w:t>
      </w:r>
      <w:proofErr w:type="spellStart"/>
      <w:r w:rsidRPr="00B8401F">
        <w:t>gNB</w:t>
      </w:r>
      <w:proofErr w:type="spellEnd"/>
      <w:r w:rsidRPr="00B8401F">
        <w:t xml:space="preserve">-DU UE F1AP ID and </w:t>
      </w:r>
      <w:proofErr w:type="spellStart"/>
      <w:r w:rsidRPr="00B8401F">
        <w:t>gNB</w:t>
      </w:r>
      <w:proofErr w:type="spellEnd"/>
      <w:r w:rsidRPr="00B8401F">
        <w:t>-CU UE F1AP ID and associate each value range with an F1-C interface instance.</w:t>
      </w:r>
    </w:p>
    <w:bookmarkEnd w:id="2487"/>
    <w:p w14:paraId="0BD91C2A" w14:textId="77777777" w:rsidR="00680A27" w:rsidRPr="00B8401F" w:rsidRDefault="00680A27" w:rsidP="00680A27">
      <w:r w:rsidRPr="00B8401F">
        <w:t xml:space="preserve">Interpreting the content of RRC MSG3 and other </w:t>
      </w:r>
      <w:proofErr w:type="spellStart"/>
      <w:r w:rsidRPr="00B8401F">
        <w:t>unciphered</w:t>
      </w:r>
      <w:proofErr w:type="spellEnd"/>
      <w:r w:rsidRPr="00B8401F">
        <w:t xml:space="preserve"> RRC message by the </w:t>
      </w:r>
      <w:proofErr w:type="spellStart"/>
      <w:r w:rsidRPr="00B8401F">
        <w:t>gNB</w:t>
      </w:r>
      <w:proofErr w:type="spellEnd"/>
      <w:r w:rsidRPr="00B8401F">
        <w:t>-DU is supported.</w:t>
      </w:r>
    </w:p>
    <w:p w14:paraId="231A2CAF" w14:textId="77777777" w:rsidR="00373621" w:rsidRPr="00B8401F" w:rsidRDefault="00680A27" w:rsidP="00680A27">
      <w:r w:rsidRPr="00B8401F">
        <w:rPr>
          <w:lang w:eastAsia="ja-JP"/>
        </w:rPr>
        <w:t xml:space="preserve">Content for System Information Broadcast is assumed to be coordinated among the sharing PLMNs. PLMN specific SIB1 content is controlled by the respective PLMN owner. Non PLMN specific content needs coordination to avoid contradicting indication by PLMN specific </w:t>
      </w:r>
      <w:proofErr w:type="spellStart"/>
      <w:r w:rsidRPr="00B8401F">
        <w:rPr>
          <w:lang w:eastAsia="ja-JP"/>
        </w:rPr>
        <w:t>gNB</w:t>
      </w:r>
      <w:proofErr w:type="spellEnd"/>
      <w:r w:rsidRPr="00B8401F">
        <w:rPr>
          <w:lang w:eastAsia="ja-JP"/>
        </w:rPr>
        <w:t xml:space="preserve">-CUs. For Warning messages (SIB6, SIB7 and SIB8), if provided by more than one </w:t>
      </w:r>
      <w:proofErr w:type="spellStart"/>
      <w:r w:rsidRPr="00B8401F">
        <w:rPr>
          <w:lang w:eastAsia="ja-JP"/>
        </w:rPr>
        <w:t>gNB</w:t>
      </w:r>
      <w:proofErr w:type="spellEnd"/>
      <w:r w:rsidRPr="00B8401F">
        <w:rPr>
          <w:lang w:eastAsia="ja-JP"/>
        </w:rPr>
        <w:t xml:space="preserve">-CU, warning message duplicates are identified by provision of the Message Number and the Serial Number by the </w:t>
      </w:r>
      <w:proofErr w:type="spellStart"/>
      <w:r w:rsidRPr="00B8401F">
        <w:rPr>
          <w:lang w:eastAsia="ja-JP"/>
        </w:rPr>
        <w:t>gNB</w:t>
      </w:r>
      <w:proofErr w:type="spellEnd"/>
      <w:r w:rsidRPr="00B8401F">
        <w:rPr>
          <w:lang w:eastAsia="ja-JP"/>
        </w:rPr>
        <w:t xml:space="preserve">-CU and don’t trigger new broadcast or replace existing broadcast. Other coordination between </w:t>
      </w:r>
      <w:proofErr w:type="spellStart"/>
      <w:r w:rsidRPr="00B8401F">
        <w:rPr>
          <w:lang w:eastAsia="ja-JP"/>
        </w:rPr>
        <w:t>gNB</w:t>
      </w:r>
      <w:proofErr w:type="spellEnd"/>
      <w:r w:rsidRPr="00B8401F">
        <w:rPr>
          <w:lang w:eastAsia="ja-JP"/>
        </w:rPr>
        <w:t>-CUs is ensured by appropriate implementation.</w:t>
      </w:r>
    </w:p>
    <w:p w14:paraId="3E30FC9B" w14:textId="77777777" w:rsidR="00530E4D" w:rsidRPr="00B8401F" w:rsidRDefault="00DA52A9" w:rsidP="00530E4D">
      <w:pPr>
        <w:pStyle w:val="Heading8"/>
      </w:pPr>
      <w:bookmarkStart w:id="2489" w:name="_CRAnnexCinformative"/>
      <w:bookmarkEnd w:id="2489"/>
      <w:r w:rsidRPr="00B8401F">
        <w:br w:type="page"/>
      </w:r>
      <w:bookmarkStart w:id="2490" w:name="_Toc13919176"/>
      <w:bookmarkStart w:id="2491" w:name="_Toc29391543"/>
      <w:bookmarkStart w:id="2492" w:name="_Toc36560574"/>
      <w:bookmarkStart w:id="2493" w:name="_Toc45104837"/>
      <w:bookmarkStart w:id="2494" w:name="_Toc45883320"/>
      <w:bookmarkStart w:id="2495" w:name="_Toc51763606"/>
      <w:bookmarkStart w:id="2496" w:name="_Toc52266421"/>
      <w:bookmarkStart w:id="2497" w:name="_Toc64445199"/>
      <w:bookmarkStart w:id="2498" w:name="_Toc73980558"/>
      <w:bookmarkStart w:id="2499" w:name="_Toc88651254"/>
      <w:bookmarkStart w:id="2500" w:name="_Toc98351825"/>
      <w:bookmarkStart w:id="2501" w:name="_Toc98748123"/>
      <w:bookmarkStart w:id="2502" w:name="_Toc105704517"/>
      <w:bookmarkStart w:id="2503" w:name="_Toc106108635"/>
      <w:bookmarkStart w:id="2504" w:name="_Toc107829607"/>
      <w:bookmarkStart w:id="2505" w:name="_Toc112703366"/>
      <w:bookmarkStart w:id="2506" w:name="_Toc162622757"/>
      <w:r w:rsidR="00EB0CE9" w:rsidRPr="00B8401F">
        <w:lastRenderedPageBreak/>
        <w:t xml:space="preserve">Annex </w:t>
      </w:r>
      <w:r w:rsidR="00EC01BA" w:rsidRPr="00B8401F">
        <w:t>C</w:t>
      </w:r>
      <w:r w:rsidR="00EB0CE9" w:rsidRPr="00B8401F">
        <w:t xml:space="preserve"> (informative):</w:t>
      </w:r>
      <w:r w:rsidR="00EB0CE9" w:rsidRPr="00B8401F">
        <w:br/>
        <w:t>Change History</w:t>
      </w:r>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83"/>
        <w:gridCol w:w="1020"/>
        <w:gridCol w:w="970"/>
        <w:gridCol w:w="474"/>
        <w:gridCol w:w="416"/>
        <w:gridCol w:w="416"/>
        <w:gridCol w:w="4855"/>
        <w:gridCol w:w="691"/>
      </w:tblGrid>
      <w:tr w:rsidR="00530E4D" w:rsidRPr="00B8401F" w14:paraId="55C7168B" w14:textId="77777777" w:rsidTr="0074697A">
        <w:trPr>
          <w:cantSplit/>
          <w:tblHeader/>
        </w:trPr>
        <w:tc>
          <w:tcPr>
            <w:tcW w:w="5000" w:type="pct"/>
            <w:gridSpan w:val="8"/>
            <w:tcBorders>
              <w:bottom w:val="nil"/>
            </w:tcBorders>
            <w:shd w:val="solid" w:color="FFFFFF" w:fill="auto"/>
          </w:tcPr>
          <w:p w14:paraId="7857A7A3" w14:textId="77777777" w:rsidR="00530E4D" w:rsidRPr="00B8401F" w:rsidRDefault="00530E4D" w:rsidP="0074697A">
            <w:pPr>
              <w:pStyle w:val="TAL"/>
              <w:keepNext w:val="0"/>
              <w:keepLines w:val="0"/>
              <w:widowControl w:val="0"/>
              <w:jc w:val="center"/>
              <w:rPr>
                <w:b/>
                <w:sz w:val="16"/>
              </w:rPr>
            </w:pPr>
            <w:r w:rsidRPr="00B8401F">
              <w:rPr>
                <w:b/>
              </w:rPr>
              <w:t>Change history</w:t>
            </w:r>
          </w:p>
        </w:tc>
      </w:tr>
      <w:tr w:rsidR="0074697A" w:rsidRPr="00B8401F" w14:paraId="2A3CECD6" w14:textId="77777777" w:rsidTr="00EF74BB">
        <w:trPr>
          <w:tblHeader/>
        </w:trPr>
        <w:tc>
          <w:tcPr>
            <w:tcW w:w="407" w:type="pct"/>
            <w:shd w:val="pct10" w:color="auto" w:fill="FFFFFF"/>
          </w:tcPr>
          <w:p w14:paraId="51B8B5ED" w14:textId="77777777" w:rsidR="00530E4D" w:rsidRPr="00B8401F" w:rsidRDefault="00530E4D" w:rsidP="0074697A">
            <w:pPr>
              <w:pStyle w:val="TAL"/>
              <w:keepNext w:val="0"/>
              <w:keepLines w:val="0"/>
              <w:widowControl w:val="0"/>
              <w:rPr>
                <w:b/>
                <w:sz w:val="16"/>
              </w:rPr>
            </w:pPr>
            <w:r w:rsidRPr="00B8401F">
              <w:rPr>
                <w:b/>
                <w:sz w:val="16"/>
              </w:rPr>
              <w:t>Date</w:t>
            </w:r>
          </w:p>
        </w:tc>
        <w:tc>
          <w:tcPr>
            <w:tcW w:w="530" w:type="pct"/>
            <w:shd w:val="pct10" w:color="auto" w:fill="FFFFFF"/>
          </w:tcPr>
          <w:p w14:paraId="3628205C" w14:textId="77777777" w:rsidR="00530E4D" w:rsidRPr="00B8401F" w:rsidRDefault="00530E4D" w:rsidP="0074697A">
            <w:pPr>
              <w:pStyle w:val="TAL"/>
              <w:keepNext w:val="0"/>
              <w:keepLines w:val="0"/>
              <w:widowControl w:val="0"/>
              <w:rPr>
                <w:b/>
                <w:sz w:val="16"/>
              </w:rPr>
            </w:pPr>
            <w:r w:rsidRPr="00B8401F">
              <w:rPr>
                <w:b/>
                <w:sz w:val="16"/>
              </w:rPr>
              <w:t>Meeting</w:t>
            </w:r>
          </w:p>
        </w:tc>
        <w:tc>
          <w:tcPr>
            <w:tcW w:w="504" w:type="pct"/>
            <w:shd w:val="pct10" w:color="auto" w:fill="FFFFFF"/>
          </w:tcPr>
          <w:p w14:paraId="3C6E4C67" w14:textId="77777777" w:rsidR="00530E4D" w:rsidRPr="00B8401F" w:rsidRDefault="00530E4D" w:rsidP="0074697A">
            <w:pPr>
              <w:pStyle w:val="TAL"/>
              <w:keepNext w:val="0"/>
              <w:keepLines w:val="0"/>
              <w:widowControl w:val="0"/>
              <w:rPr>
                <w:b/>
                <w:sz w:val="16"/>
              </w:rPr>
            </w:pPr>
            <w:proofErr w:type="spellStart"/>
            <w:r w:rsidRPr="00B8401F">
              <w:rPr>
                <w:b/>
                <w:sz w:val="16"/>
              </w:rPr>
              <w:t>TDoc</w:t>
            </w:r>
            <w:proofErr w:type="spellEnd"/>
          </w:p>
        </w:tc>
        <w:tc>
          <w:tcPr>
            <w:tcW w:w="246" w:type="pct"/>
            <w:shd w:val="pct10" w:color="auto" w:fill="FFFFFF"/>
          </w:tcPr>
          <w:p w14:paraId="6E75E33B" w14:textId="77777777" w:rsidR="00530E4D" w:rsidRPr="00B8401F" w:rsidRDefault="00530E4D" w:rsidP="0074697A">
            <w:pPr>
              <w:pStyle w:val="TAL"/>
              <w:keepNext w:val="0"/>
              <w:keepLines w:val="0"/>
              <w:widowControl w:val="0"/>
              <w:rPr>
                <w:b/>
                <w:sz w:val="16"/>
              </w:rPr>
            </w:pPr>
            <w:r w:rsidRPr="00B8401F">
              <w:rPr>
                <w:b/>
                <w:sz w:val="16"/>
              </w:rPr>
              <w:t>CR</w:t>
            </w:r>
          </w:p>
        </w:tc>
        <w:tc>
          <w:tcPr>
            <w:tcW w:w="216" w:type="pct"/>
            <w:shd w:val="pct10" w:color="auto" w:fill="FFFFFF"/>
          </w:tcPr>
          <w:p w14:paraId="3B9B4A24" w14:textId="77777777" w:rsidR="00530E4D" w:rsidRPr="00B8401F" w:rsidRDefault="00530E4D" w:rsidP="0074697A">
            <w:pPr>
              <w:pStyle w:val="TAL"/>
              <w:keepNext w:val="0"/>
              <w:keepLines w:val="0"/>
              <w:widowControl w:val="0"/>
              <w:rPr>
                <w:b/>
                <w:sz w:val="16"/>
              </w:rPr>
            </w:pPr>
            <w:r w:rsidRPr="00B8401F">
              <w:rPr>
                <w:b/>
                <w:sz w:val="16"/>
              </w:rPr>
              <w:t>Rev</w:t>
            </w:r>
          </w:p>
        </w:tc>
        <w:tc>
          <w:tcPr>
            <w:tcW w:w="216" w:type="pct"/>
            <w:shd w:val="pct10" w:color="auto" w:fill="FFFFFF"/>
          </w:tcPr>
          <w:p w14:paraId="4F781CB8" w14:textId="77777777" w:rsidR="00530E4D" w:rsidRPr="00B8401F" w:rsidRDefault="00530E4D" w:rsidP="0074697A">
            <w:pPr>
              <w:pStyle w:val="TAL"/>
              <w:keepNext w:val="0"/>
              <w:keepLines w:val="0"/>
              <w:widowControl w:val="0"/>
              <w:rPr>
                <w:b/>
                <w:sz w:val="16"/>
              </w:rPr>
            </w:pPr>
            <w:r w:rsidRPr="00B8401F">
              <w:rPr>
                <w:b/>
                <w:sz w:val="16"/>
              </w:rPr>
              <w:t>Cat</w:t>
            </w:r>
          </w:p>
        </w:tc>
        <w:tc>
          <w:tcPr>
            <w:tcW w:w="2522" w:type="pct"/>
            <w:shd w:val="pct10" w:color="auto" w:fill="FFFFFF"/>
          </w:tcPr>
          <w:p w14:paraId="4DF2B049" w14:textId="77777777" w:rsidR="00530E4D" w:rsidRPr="00B8401F" w:rsidRDefault="00530E4D" w:rsidP="0074697A">
            <w:pPr>
              <w:pStyle w:val="TAL"/>
              <w:keepNext w:val="0"/>
              <w:keepLines w:val="0"/>
              <w:widowControl w:val="0"/>
              <w:rPr>
                <w:b/>
                <w:sz w:val="16"/>
              </w:rPr>
            </w:pPr>
            <w:r w:rsidRPr="00B8401F">
              <w:rPr>
                <w:b/>
                <w:sz w:val="16"/>
              </w:rPr>
              <w:t>Subject/Comment</w:t>
            </w:r>
          </w:p>
        </w:tc>
        <w:tc>
          <w:tcPr>
            <w:tcW w:w="359" w:type="pct"/>
            <w:shd w:val="pct10" w:color="auto" w:fill="FFFFFF"/>
          </w:tcPr>
          <w:p w14:paraId="7261BA81" w14:textId="77777777" w:rsidR="00530E4D" w:rsidRPr="00B8401F" w:rsidRDefault="00530E4D" w:rsidP="0074697A">
            <w:pPr>
              <w:pStyle w:val="TAL"/>
              <w:keepNext w:val="0"/>
              <w:keepLines w:val="0"/>
              <w:widowControl w:val="0"/>
              <w:rPr>
                <w:b/>
                <w:sz w:val="16"/>
              </w:rPr>
            </w:pPr>
            <w:r w:rsidRPr="00B8401F">
              <w:rPr>
                <w:b/>
                <w:sz w:val="16"/>
              </w:rPr>
              <w:t>New version</w:t>
            </w:r>
          </w:p>
        </w:tc>
      </w:tr>
      <w:tr w:rsidR="0074697A" w:rsidRPr="00B8401F" w14:paraId="4712CF80" w14:textId="77777777" w:rsidTr="00EF74BB">
        <w:tc>
          <w:tcPr>
            <w:tcW w:w="407" w:type="pct"/>
            <w:shd w:val="solid" w:color="FFFFFF" w:fill="auto"/>
          </w:tcPr>
          <w:p w14:paraId="7E569EE3"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2017-04</w:t>
            </w:r>
          </w:p>
        </w:tc>
        <w:tc>
          <w:tcPr>
            <w:tcW w:w="530" w:type="pct"/>
            <w:shd w:val="solid" w:color="FFFFFF" w:fill="auto"/>
          </w:tcPr>
          <w:p w14:paraId="5C1A5FCD" w14:textId="77777777" w:rsidR="00530E4D" w:rsidRPr="00B8401F" w:rsidRDefault="00D573D9"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RAN3#</w:t>
            </w:r>
            <w:r w:rsidR="00530E4D" w:rsidRPr="00B8401F">
              <w:rPr>
                <w:rFonts w:eastAsia="MS Mincho"/>
                <w:sz w:val="16"/>
                <w:szCs w:val="16"/>
                <w:lang w:eastAsia="ja-JP"/>
              </w:rPr>
              <w:t>95bis</w:t>
            </w:r>
          </w:p>
        </w:tc>
        <w:tc>
          <w:tcPr>
            <w:tcW w:w="504" w:type="pct"/>
            <w:shd w:val="solid" w:color="FFFFFF" w:fill="auto"/>
          </w:tcPr>
          <w:p w14:paraId="7ADA26B1"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w:t>
            </w:r>
            <w:r w:rsidRPr="00B8401F">
              <w:rPr>
                <w:rFonts w:eastAsia="MS Mincho"/>
                <w:sz w:val="16"/>
                <w:szCs w:val="16"/>
                <w:lang w:eastAsia="ja-JP"/>
              </w:rPr>
              <w:t>1307</w:t>
            </w:r>
          </w:p>
        </w:tc>
        <w:tc>
          <w:tcPr>
            <w:tcW w:w="246" w:type="pct"/>
            <w:shd w:val="solid" w:color="FFFFFF" w:fill="auto"/>
          </w:tcPr>
          <w:p w14:paraId="1E0B51BC"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334B4F79" w14:textId="77777777" w:rsidR="00530E4D" w:rsidRPr="00B8401F" w:rsidRDefault="00530E4D" w:rsidP="0074697A">
            <w:pPr>
              <w:pStyle w:val="TAL"/>
              <w:keepNext w:val="0"/>
              <w:keepLines w:val="0"/>
              <w:widowControl w:val="0"/>
              <w:rPr>
                <w:sz w:val="16"/>
                <w:szCs w:val="16"/>
              </w:rPr>
            </w:pPr>
          </w:p>
        </w:tc>
        <w:tc>
          <w:tcPr>
            <w:tcW w:w="216" w:type="pct"/>
            <w:shd w:val="solid" w:color="FFFFFF" w:fill="auto"/>
          </w:tcPr>
          <w:p w14:paraId="6B3494F2" w14:textId="77777777" w:rsidR="00530E4D" w:rsidRPr="00B8401F" w:rsidRDefault="00530E4D" w:rsidP="0074697A">
            <w:pPr>
              <w:pStyle w:val="TAL"/>
              <w:keepNext w:val="0"/>
              <w:keepLines w:val="0"/>
              <w:widowControl w:val="0"/>
              <w:rPr>
                <w:sz w:val="16"/>
                <w:szCs w:val="16"/>
              </w:rPr>
            </w:pPr>
          </w:p>
        </w:tc>
        <w:tc>
          <w:tcPr>
            <w:tcW w:w="2522" w:type="pct"/>
            <w:shd w:val="solid" w:color="FFFFFF" w:fill="auto"/>
          </w:tcPr>
          <w:p w14:paraId="5B42E666"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First Draft</w:t>
            </w:r>
          </w:p>
        </w:tc>
        <w:tc>
          <w:tcPr>
            <w:tcW w:w="359" w:type="pct"/>
            <w:shd w:val="solid" w:color="FFFFFF" w:fill="auto"/>
          </w:tcPr>
          <w:p w14:paraId="308DB2D8" w14:textId="77777777" w:rsidR="00530E4D" w:rsidRPr="00B8401F" w:rsidRDefault="00530E4D"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0.0.1</w:t>
            </w:r>
          </w:p>
        </w:tc>
      </w:tr>
      <w:tr w:rsidR="0074697A" w:rsidRPr="00B8401F" w14:paraId="5F5B762D" w14:textId="77777777" w:rsidTr="00EF74BB">
        <w:tc>
          <w:tcPr>
            <w:tcW w:w="407" w:type="pct"/>
            <w:shd w:val="solid" w:color="FFFFFF" w:fill="auto"/>
          </w:tcPr>
          <w:p w14:paraId="37AF42D5"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2017-05</w:t>
            </w:r>
          </w:p>
        </w:tc>
        <w:tc>
          <w:tcPr>
            <w:tcW w:w="530" w:type="pct"/>
            <w:shd w:val="solid" w:color="FFFFFF" w:fill="auto"/>
          </w:tcPr>
          <w:p w14:paraId="59A3BD5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AN3#96</w:t>
            </w:r>
          </w:p>
        </w:tc>
        <w:tc>
          <w:tcPr>
            <w:tcW w:w="504" w:type="pct"/>
            <w:shd w:val="solid" w:color="FFFFFF" w:fill="auto"/>
          </w:tcPr>
          <w:p w14:paraId="79A3BC3F"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R3-171962</w:t>
            </w:r>
          </w:p>
        </w:tc>
        <w:tc>
          <w:tcPr>
            <w:tcW w:w="246" w:type="pct"/>
            <w:shd w:val="solid" w:color="FFFFFF" w:fill="auto"/>
          </w:tcPr>
          <w:p w14:paraId="1979B094"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6C77E29F" w14:textId="77777777" w:rsidR="00EE71F0" w:rsidRPr="00B8401F" w:rsidRDefault="00EE71F0" w:rsidP="0074697A">
            <w:pPr>
              <w:pStyle w:val="TAL"/>
              <w:keepNext w:val="0"/>
              <w:keepLines w:val="0"/>
              <w:widowControl w:val="0"/>
              <w:rPr>
                <w:sz w:val="16"/>
                <w:szCs w:val="16"/>
              </w:rPr>
            </w:pPr>
          </w:p>
        </w:tc>
        <w:tc>
          <w:tcPr>
            <w:tcW w:w="216" w:type="pct"/>
            <w:shd w:val="solid" w:color="FFFFFF" w:fill="auto"/>
          </w:tcPr>
          <w:p w14:paraId="4E3DEB31" w14:textId="77777777" w:rsidR="00EE71F0" w:rsidRPr="00B8401F" w:rsidRDefault="00EE71F0" w:rsidP="0074697A">
            <w:pPr>
              <w:pStyle w:val="TAL"/>
              <w:keepNext w:val="0"/>
              <w:keepLines w:val="0"/>
              <w:widowControl w:val="0"/>
              <w:rPr>
                <w:sz w:val="16"/>
                <w:szCs w:val="16"/>
              </w:rPr>
            </w:pPr>
          </w:p>
        </w:tc>
        <w:tc>
          <w:tcPr>
            <w:tcW w:w="2522" w:type="pct"/>
            <w:shd w:val="solid" w:color="FFFFFF" w:fill="auto"/>
          </w:tcPr>
          <w:p w14:paraId="38749357"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RAN3#96.</w:t>
            </w:r>
          </w:p>
          <w:p w14:paraId="6B453098"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Added new Clause 8 for overall procedure for </w:t>
            </w:r>
            <w:proofErr w:type="spellStart"/>
            <w:r w:rsidRPr="00B8401F">
              <w:rPr>
                <w:rFonts w:eastAsia="MS Mincho"/>
                <w:sz w:val="16"/>
                <w:szCs w:val="16"/>
                <w:lang w:eastAsia="ja-JP"/>
              </w:rPr>
              <w:t>gNB</w:t>
            </w:r>
            <w:proofErr w:type="spellEnd"/>
            <w:r w:rsidRPr="00B8401F">
              <w:rPr>
                <w:rFonts w:eastAsia="MS Mincho"/>
                <w:sz w:val="16"/>
                <w:szCs w:val="16"/>
                <w:lang w:eastAsia="ja-JP"/>
              </w:rPr>
              <w:t>-CU/DU architecture</w:t>
            </w:r>
          </w:p>
        </w:tc>
        <w:tc>
          <w:tcPr>
            <w:tcW w:w="359" w:type="pct"/>
            <w:shd w:val="solid" w:color="FFFFFF" w:fill="auto"/>
          </w:tcPr>
          <w:p w14:paraId="586615B4" w14:textId="77777777" w:rsidR="00EE71F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0.1.0</w:t>
            </w:r>
          </w:p>
        </w:tc>
      </w:tr>
      <w:tr w:rsidR="0074697A" w:rsidRPr="00B8401F" w14:paraId="7CE4E1D7" w14:textId="77777777" w:rsidTr="00EF74BB">
        <w:tc>
          <w:tcPr>
            <w:tcW w:w="407" w:type="pct"/>
            <w:shd w:val="solid" w:color="FFFFFF" w:fill="auto"/>
          </w:tcPr>
          <w:p w14:paraId="52D189BE"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2017-06</w:t>
            </w:r>
          </w:p>
        </w:tc>
        <w:tc>
          <w:tcPr>
            <w:tcW w:w="530" w:type="pct"/>
            <w:shd w:val="solid" w:color="FFFFFF" w:fill="auto"/>
          </w:tcPr>
          <w:p w14:paraId="4B9E1F5B"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00EE71F0" w:rsidRPr="00B8401F">
              <w:rPr>
                <w:rFonts w:eastAsia="MS Mincho"/>
                <w:sz w:val="16"/>
                <w:szCs w:val="16"/>
                <w:lang w:eastAsia="ja-JP"/>
              </w:rPr>
              <w:t>AN3#NR Ad Hoc</w:t>
            </w:r>
          </w:p>
        </w:tc>
        <w:tc>
          <w:tcPr>
            <w:tcW w:w="504" w:type="pct"/>
            <w:shd w:val="solid" w:color="FFFFFF" w:fill="auto"/>
          </w:tcPr>
          <w:p w14:paraId="0C25BE0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R3-172634</w:t>
            </w:r>
          </w:p>
        </w:tc>
        <w:tc>
          <w:tcPr>
            <w:tcW w:w="246" w:type="pct"/>
            <w:shd w:val="solid" w:color="FFFFFF" w:fill="auto"/>
          </w:tcPr>
          <w:p w14:paraId="1EF7CF76"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23DEAF32" w14:textId="77777777" w:rsidR="00D821D0" w:rsidRPr="00B8401F" w:rsidRDefault="00D821D0" w:rsidP="0074697A">
            <w:pPr>
              <w:pStyle w:val="TAL"/>
              <w:keepNext w:val="0"/>
              <w:keepLines w:val="0"/>
              <w:widowControl w:val="0"/>
              <w:rPr>
                <w:sz w:val="16"/>
                <w:szCs w:val="16"/>
              </w:rPr>
            </w:pPr>
          </w:p>
        </w:tc>
        <w:tc>
          <w:tcPr>
            <w:tcW w:w="216" w:type="pct"/>
            <w:shd w:val="solid" w:color="FFFFFF" w:fill="auto"/>
          </w:tcPr>
          <w:p w14:paraId="30F3D606" w14:textId="77777777" w:rsidR="00D821D0" w:rsidRPr="00B8401F" w:rsidRDefault="00D821D0" w:rsidP="0074697A">
            <w:pPr>
              <w:pStyle w:val="TAL"/>
              <w:keepNext w:val="0"/>
              <w:keepLines w:val="0"/>
              <w:widowControl w:val="0"/>
              <w:rPr>
                <w:sz w:val="16"/>
                <w:szCs w:val="16"/>
              </w:rPr>
            </w:pPr>
          </w:p>
        </w:tc>
        <w:tc>
          <w:tcPr>
            <w:tcW w:w="2522" w:type="pct"/>
            <w:shd w:val="solid" w:color="FFFFFF" w:fill="auto"/>
          </w:tcPr>
          <w:p w14:paraId="15667B40" w14:textId="77777777" w:rsidR="00D821D0" w:rsidRPr="00B8401F" w:rsidRDefault="00D821D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00EE71F0" w:rsidRPr="00B8401F">
              <w:rPr>
                <w:rFonts w:eastAsia="MS Mincho"/>
                <w:sz w:val="16"/>
                <w:szCs w:val="16"/>
                <w:lang w:eastAsia="ja-JP"/>
              </w:rPr>
              <w:t>agreed TP in RAN3#NR Ad Hoc in 2017-06 (Qingdao)</w:t>
            </w:r>
          </w:p>
        </w:tc>
        <w:tc>
          <w:tcPr>
            <w:tcW w:w="359" w:type="pct"/>
            <w:shd w:val="solid" w:color="FFFFFF" w:fill="auto"/>
          </w:tcPr>
          <w:p w14:paraId="1792FC47" w14:textId="77777777" w:rsidR="00D821D0" w:rsidRPr="00B8401F" w:rsidRDefault="00EE71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0.2</w:t>
            </w:r>
            <w:r w:rsidR="00D821D0" w:rsidRPr="00B8401F">
              <w:rPr>
                <w:rFonts w:eastAsia="MS Mincho" w:hint="eastAsia"/>
                <w:sz w:val="16"/>
                <w:szCs w:val="16"/>
                <w:lang w:eastAsia="ja-JP"/>
              </w:rPr>
              <w:t>.0</w:t>
            </w:r>
          </w:p>
        </w:tc>
      </w:tr>
      <w:tr w:rsidR="0074697A" w:rsidRPr="00B8401F" w14:paraId="425D85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3B90231"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2017-08</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B961334"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6B800A"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R3-173449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1BEAC8"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0ACAC2" w14:textId="77777777" w:rsidR="007F6E33" w:rsidRPr="00B8401F" w:rsidRDefault="007F6E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112E9F" w14:textId="77777777" w:rsidR="007F6E33" w:rsidRPr="00B8401F" w:rsidRDefault="007F6E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661CE"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52DFB8" w14:textId="77777777" w:rsidR="007F6E33" w:rsidRPr="00B8401F" w:rsidRDefault="007F6E3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0.3.0</w:t>
            </w:r>
          </w:p>
        </w:tc>
      </w:tr>
      <w:tr w:rsidR="0074697A" w:rsidRPr="00B8401F" w14:paraId="4E2D4CC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8D3F8D2"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FD4471"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D3766B7"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16C2EC8"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4B8041" w14:textId="77777777" w:rsidR="004C5C13" w:rsidRPr="00B8401F" w:rsidRDefault="004C5C1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841009" w14:textId="77777777" w:rsidR="004C5C13" w:rsidRPr="00B8401F" w:rsidRDefault="004C5C1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67FB9F"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RAN3#97bis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2CA7C6" w14:textId="77777777" w:rsidR="004C5C13" w:rsidRPr="00B8401F" w:rsidRDefault="004C5C1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0.4.0</w:t>
            </w:r>
          </w:p>
        </w:tc>
      </w:tr>
      <w:tr w:rsidR="0074697A" w:rsidRPr="00B8401F" w14:paraId="1B45AD9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E7EDE0"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w:t>
            </w:r>
            <w:r w:rsidRPr="00B8401F">
              <w:rPr>
                <w:rFonts w:eastAsia="MS Mincho"/>
                <w:sz w:val="16"/>
                <w:szCs w:val="16"/>
                <w:lang w:eastAsia="ja-JP"/>
              </w:rPr>
              <w:t>10</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9D73F4"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AN3#97bis</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763FB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R3-174258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734DC"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3AC8B"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F3B6B"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B47596D"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Removed subclauses under 10.3 (moved to 38.470)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3E9778"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0.4.1</w:t>
            </w:r>
          </w:p>
        </w:tc>
      </w:tr>
      <w:tr w:rsidR="0074697A" w:rsidRPr="00B8401F" w14:paraId="32ECE02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2128E9"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2017-11</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2B4F2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R</w:t>
            </w:r>
            <w:r w:rsidRPr="00B8401F">
              <w:rPr>
                <w:rFonts w:eastAsia="MS Mincho"/>
                <w:sz w:val="16"/>
                <w:szCs w:val="16"/>
                <w:lang w:eastAsia="ja-JP"/>
              </w:rPr>
              <w:t>AN3#9</w:t>
            </w:r>
            <w:r w:rsidRPr="00B8401F">
              <w:rPr>
                <w:rFonts w:eastAsia="MS Mincho" w:hint="eastAsia"/>
                <w:sz w:val="16"/>
                <w:szCs w:val="16"/>
                <w:lang w:eastAsia="ja-JP"/>
              </w:rPr>
              <w:t>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897E0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R3-175054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0A4D"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B5E166" w14:textId="77777777" w:rsidR="00F357F0" w:rsidRPr="00B8401F" w:rsidRDefault="00F357F0"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94CD16" w14:textId="77777777" w:rsidR="00F357F0" w:rsidRPr="00B8401F" w:rsidRDefault="00F357F0"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08CA653"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Reflected</w:t>
            </w:r>
            <w:r w:rsidRPr="00B8401F">
              <w:rPr>
                <w:rFonts w:eastAsia="MS Mincho" w:hint="eastAsia"/>
                <w:sz w:val="16"/>
                <w:szCs w:val="16"/>
                <w:lang w:eastAsia="ja-JP"/>
              </w:rPr>
              <w:t xml:space="preserve"> </w:t>
            </w:r>
            <w:r w:rsidRPr="00B8401F">
              <w:rPr>
                <w:rFonts w:eastAsia="MS Mincho"/>
                <w:sz w:val="16"/>
                <w:szCs w:val="16"/>
                <w:lang w:eastAsia="ja-JP"/>
              </w:rPr>
              <w:t>agreed TP in RAN3#98</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ED5961F" w14:textId="77777777" w:rsidR="00F357F0" w:rsidRPr="00B8401F" w:rsidRDefault="00F357F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0.5.0</w:t>
            </w:r>
          </w:p>
        </w:tc>
      </w:tr>
      <w:tr w:rsidR="0074697A" w:rsidRPr="00B8401F" w14:paraId="2E510A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611209" w14:textId="77777777" w:rsidR="00F011B3" w:rsidRPr="00B8401F" w:rsidRDefault="00F011B3"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00F357F0"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FDCE7E" w14:textId="77777777" w:rsidR="00F011B3"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w:t>
            </w:r>
            <w:r w:rsidR="00F357F0" w:rsidRPr="00B8401F">
              <w:rPr>
                <w:rFonts w:eastAsia="MS Mincho"/>
                <w:sz w:val="16"/>
                <w:szCs w:val="16"/>
                <w:lang w:eastAsia="ja-JP"/>
              </w:rPr>
              <w:t>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5E78ED7"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RP-172545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5FAA7E"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1C7C31" w14:textId="77777777" w:rsidR="00F011B3" w:rsidRPr="00B8401F" w:rsidRDefault="00F011B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5242A" w14:textId="77777777" w:rsidR="00F011B3" w:rsidRPr="00B8401F" w:rsidRDefault="00F011B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2D93A39"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Submit to RAN Plenary#78 for approval</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29B63D0" w14:textId="77777777" w:rsidR="00F011B3" w:rsidRPr="00B8401F" w:rsidRDefault="00F357F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1.0.0</w:t>
            </w:r>
          </w:p>
        </w:tc>
      </w:tr>
      <w:tr w:rsidR="0074697A" w:rsidRPr="00B8401F" w14:paraId="4417062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61A9420"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2017-1</w:t>
            </w:r>
            <w:r w:rsidRPr="00B8401F">
              <w:rPr>
                <w:rFonts w:eastAsia="MS Mincho"/>
                <w:sz w:val="16"/>
                <w:szCs w:val="16"/>
                <w:lang w:eastAsia="ja-JP"/>
              </w:rPr>
              <w:t>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B199A4"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RP-78</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6018E5" w14:textId="77777777" w:rsidR="009A232F" w:rsidRPr="00B8401F" w:rsidRDefault="009A232F" w:rsidP="0074697A">
            <w:pPr>
              <w:pStyle w:val="TAL"/>
              <w:keepNext w:val="0"/>
              <w:keepLines w:val="0"/>
              <w:widowControl w:val="0"/>
              <w:rPr>
                <w:rFonts w:eastAsia="MS Mincho"/>
                <w:sz w:val="16"/>
                <w:szCs w:val="16"/>
                <w:lang w:eastAsia="ja-JP"/>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DA7EDD1"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B68F4" w14:textId="77777777" w:rsidR="009A232F" w:rsidRPr="00B8401F" w:rsidRDefault="009A232F"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3D6468F" w14:textId="77777777" w:rsidR="009A232F" w:rsidRPr="00B8401F" w:rsidRDefault="009A232F"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E5DC7B1"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 Approved by RAN plenary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C2D94B" w14:textId="77777777" w:rsidR="009A232F" w:rsidRPr="00B8401F" w:rsidRDefault="009A232F"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15.0.0</w:t>
            </w:r>
          </w:p>
        </w:tc>
      </w:tr>
      <w:tr w:rsidR="0074697A" w:rsidRPr="00B8401F" w14:paraId="7C1586A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542CB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44F9F8"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RP-79</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B36787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RP-180468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B8FB46" w14:textId="77777777" w:rsidR="00A00BAC" w:rsidRPr="00B8401F" w:rsidRDefault="00A00BAC" w:rsidP="0074697A">
            <w:pPr>
              <w:pStyle w:val="TAL"/>
              <w:keepNext w:val="0"/>
              <w:keepLines w:val="0"/>
              <w:widowControl w:val="0"/>
              <w:rPr>
                <w:sz w:val="16"/>
                <w:szCs w:val="16"/>
              </w:rPr>
            </w:pPr>
            <w:r w:rsidRPr="00B8401F">
              <w:rPr>
                <w:sz w:val="16"/>
                <w:szCs w:val="16"/>
              </w:rPr>
              <w:t>0007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8C782F" w14:textId="77777777" w:rsidR="00A00BAC" w:rsidRPr="00B8401F" w:rsidRDefault="00A00B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EB6F0D" w14:textId="77777777" w:rsidR="00A00BAC" w:rsidRPr="00B8401F" w:rsidRDefault="00A00BAC" w:rsidP="0074697A">
            <w:pPr>
              <w:pStyle w:val="TAL"/>
              <w:keepNext w:val="0"/>
              <w:keepLines w:val="0"/>
              <w:widowControl w:val="0"/>
              <w:rPr>
                <w:sz w:val="16"/>
                <w:szCs w:val="16"/>
              </w:rPr>
            </w:pPr>
            <w:r w:rsidRPr="00B8401F">
              <w:rPr>
                <w:sz w:val="16"/>
                <w:szCs w:val="16"/>
              </w:rPr>
              <w:t>-</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10269C"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on intra-</w:t>
            </w:r>
            <w:proofErr w:type="spellStart"/>
            <w:r w:rsidRPr="00B8401F">
              <w:rPr>
                <w:rFonts w:eastAsia="MS Mincho"/>
                <w:sz w:val="16"/>
                <w:szCs w:val="16"/>
                <w:lang w:eastAsia="ja-JP"/>
              </w:rPr>
              <w:t>gNB</w:t>
            </w:r>
            <w:proofErr w:type="spellEnd"/>
            <w:r w:rsidRPr="00B8401F">
              <w:rPr>
                <w:rFonts w:eastAsia="MS Mincho"/>
                <w:sz w:val="16"/>
                <w:szCs w:val="16"/>
                <w:lang w:eastAsia="ja-JP"/>
              </w:rPr>
              <w:t>-DU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A5DCD4" w14:textId="77777777" w:rsidR="00A00BAC" w:rsidRPr="00B8401F" w:rsidRDefault="00A00B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15.1.0</w:t>
            </w:r>
          </w:p>
        </w:tc>
      </w:tr>
      <w:tr w:rsidR="0074697A" w:rsidRPr="00B8401F" w14:paraId="3C954EA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0DBCC79"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B401818"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4E93E44"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067FC2" w14:textId="77777777" w:rsidR="009B39F8" w:rsidRPr="00B8401F" w:rsidRDefault="005A6021" w:rsidP="0074697A">
            <w:pPr>
              <w:pStyle w:val="TAL"/>
              <w:keepNext w:val="0"/>
              <w:keepLines w:val="0"/>
              <w:widowControl w:val="0"/>
              <w:rPr>
                <w:sz w:val="16"/>
                <w:szCs w:val="16"/>
              </w:rPr>
            </w:pPr>
            <w:r w:rsidRPr="00B8401F">
              <w:rPr>
                <w:sz w:val="16"/>
                <w:szCs w:val="16"/>
              </w:rPr>
              <w:t>0001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601323" w14:textId="77777777" w:rsidR="009B39F8" w:rsidRPr="00B8401F" w:rsidRDefault="005A6021" w:rsidP="0074697A">
            <w:pPr>
              <w:pStyle w:val="TAL"/>
              <w:keepNext w:val="0"/>
              <w:keepLines w:val="0"/>
              <w:widowControl w:val="0"/>
              <w:rPr>
                <w:sz w:val="16"/>
                <w:szCs w:val="16"/>
              </w:rPr>
            </w:pPr>
            <w:r w:rsidRPr="00B8401F">
              <w:rPr>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CB0180" w14:textId="77777777" w:rsidR="009B39F8" w:rsidRPr="00B8401F" w:rsidRDefault="005A60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A0578E5" w14:textId="77777777" w:rsidR="009B39F8" w:rsidRPr="00B8401F" w:rsidRDefault="005A60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SA NR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FBCA87" w14:textId="77777777" w:rsidR="009B39F8" w:rsidRPr="00B8401F" w:rsidRDefault="009B39F8"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6E17547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F6F33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ADD9F09"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32AE120"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RP-181240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0B860E" w14:textId="77777777" w:rsidR="00504DA0" w:rsidRPr="00B8401F" w:rsidRDefault="00504DA0" w:rsidP="0074697A">
            <w:pPr>
              <w:pStyle w:val="TAL"/>
              <w:keepNext w:val="0"/>
              <w:keepLines w:val="0"/>
              <w:widowControl w:val="0"/>
              <w:rPr>
                <w:sz w:val="16"/>
                <w:szCs w:val="16"/>
              </w:rPr>
            </w:pPr>
            <w:r w:rsidRPr="00B8401F">
              <w:rPr>
                <w:sz w:val="16"/>
                <w:szCs w:val="16"/>
              </w:rPr>
              <w:t>0008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822A3A0" w14:textId="77777777" w:rsidR="00504DA0" w:rsidRPr="00B8401F" w:rsidRDefault="00504DA0"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EBF11D" w14:textId="77777777" w:rsidR="00504DA0" w:rsidRPr="00B8401F" w:rsidRDefault="00504DA0"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D8DC404"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Separation of CP and UP for Split Option 2 (38.401 Baseline CR covering RAN3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A5CF87" w14:textId="77777777" w:rsidR="00504DA0" w:rsidRPr="00B8401F" w:rsidRDefault="00504DA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BE27B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010650D"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0015519"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E2A94D2"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29C15FB" w14:textId="77777777" w:rsidR="00097006" w:rsidRPr="00B8401F" w:rsidRDefault="00097006" w:rsidP="0074697A">
            <w:pPr>
              <w:pStyle w:val="TAL"/>
              <w:keepNext w:val="0"/>
              <w:keepLines w:val="0"/>
              <w:widowControl w:val="0"/>
              <w:rPr>
                <w:sz w:val="16"/>
                <w:szCs w:val="16"/>
              </w:rPr>
            </w:pPr>
            <w:r w:rsidRPr="00B8401F">
              <w:rPr>
                <w:sz w:val="16"/>
                <w:szCs w:val="16"/>
              </w:rPr>
              <w:t>0012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401EC" w14:textId="77777777" w:rsidR="00097006" w:rsidRPr="00B8401F" w:rsidRDefault="00097006"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9CA7601" w14:textId="77777777" w:rsidR="00097006" w:rsidRPr="00B8401F" w:rsidRDefault="00097006"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71DD1D8" w14:textId="77777777" w:rsidR="00097006"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TS38.401 on UL blockage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07F7E7" w14:textId="77777777" w:rsidR="00097006" w:rsidRPr="00B8401F" w:rsidRDefault="00097006"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0CC6FD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078129"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EF2D34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49FBB94"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EEC21EA" w14:textId="77777777" w:rsidR="002A292E" w:rsidRPr="00B8401F" w:rsidRDefault="002A292E" w:rsidP="0074697A">
            <w:pPr>
              <w:pStyle w:val="TAL"/>
              <w:keepNext w:val="0"/>
              <w:keepLines w:val="0"/>
              <w:widowControl w:val="0"/>
              <w:rPr>
                <w:sz w:val="16"/>
                <w:szCs w:val="16"/>
              </w:rPr>
            </w:pPr>
            <w:r w:rsidRPr="00B8401F">
              <w:rPr>
                <w:sz w:val="16"/>
                <w:szCs w:val="16"/>
              </w:rPr>
              <w:t>0014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DDDF4E" w14:textId="77777777" w:rsidR="002A292E" w:rsidRPr="00B8401F" w:rsidRDefault="002A292E"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1CC903F" w14:textId="77777777" w:rsidR="002A292E" w:rsidRPr="00B8401F" w:rsidRDefault="002A292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FC6A3B7"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DL User Data to DU</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28393BA" w14:textId="77777777" w:rsidR="002A292E" w:rsidRPr="00B8401F" w:rsidRDefault="002A292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3249360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908E94F"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5EB559A"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03FE4A9"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RP-181238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342102" w14:textId="77777777" w:rsidR="00082620" w:rsidRPr="00B8401F" w:rsidRDefault="00082620" w:rsidP="0074697A">
            <w:pPr>
              <w:pStyle w:val="TAL"/>
              <w:keepNext w:val="0"/>
              <w:keepLines w:val="0"/>
              <w:widowControl w:val="0"/>
              <w:rPr>
                <w:sz w:val="16"/>
                <w:szCs w:val="16"/>
              </w:rPr>
            </w:pPr>
            <w:r w:rsidRPr="00B8401F">
              <w:rPr>
                <w:sz w:val="16"/>
                <w:szCs w:val="16"/>
              </w:rPr>
              <w:t>0016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0E2F5A4" w14:textId="77777777" w:rsidR="00082620" w:rsidRPr="00B8401F" w:rsidRDefault="00082620"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DF632A0" w14:textId="77777777" w:rsidR="00082620" w:rsidRPr="00B8401F" w:rsidRDefault="00082620"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900F7C0"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TP for 38.401 in supporting full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2D34A4" w14:textId="77777777" w:rsidR="00082620" w:rsidRPr="00B8401F" w:rsidRDefault="00082620"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15.2.0</w:t>
            </w:r>
          </w:p>
        </w:tc>
      </w:tr>
      <w:tr w:rsidR="0074697A" w:rsidRPr="00B8401F" w14:paraId="7740CE1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AAA6D0"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6CE49D9"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RP-81</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F3E88B"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RP-181922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2CE6C1" w14:textId="77777777" w:rsidR="003E54A4" w:rsidRPr="00B8401F" w:rsidRDefault="003E54A4" w:rsidP="0074697A">
            <w:pPr>
              <w:pStyle w:val="TAL"/>
              <w:keepNext w:val="0"/>
              <w:keepLines w:val="0"/>
              <w:widowControl w:val="0"/>
              <w:rPr>
                <w:sz w:val="16"/>
                <w:szCs w:val="16"/>
              </w:rPr>
            </w:pPr>
            <w:r w:rsidRPr="00B8401F">
              <w:rPr>
                <w:sz w:val="16"/>
                <w:szCs w:val="16"/>
              </w:rPr>
              <w:t>0022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D2DD1" w14:textId="77777777" w:rsidR="003E54A4" w:rsidRPr="00B8401F" w:rsidRDefault="003E54A4"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BF36B24" w14:textId="77777777" w:rsidR="003E54A4" w:rsidRPr="00B8401F" w:rsidRDefault="003E54A4"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62111C"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(38.401 Baseline CR covering RAN3-101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70828" w14:textId="77777777" w:rsidR="003E54A4" w:rsidRPr="00B8401F" w:rsidRDefault="003E54A4"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15.3.0</w:t>
            </w:r>
          </w:p>
        </w:tc>
      </w:tr>
      <w:tr w:rsidR="0074697A" w:rsidRPr="00B8401F" w14:paraId="68BEECE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C2ED685"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8</w:t>
            </w:r>
            <w:r w:rsidRPr="00B8401F">
              <w:rPr>
                <w:rFonts w:eastAsia="MS Mincho" w:hint="eastAsia"/>
                <w:sz w:val="16"/>
                <w:szCs w:val="16"/>
                <w:lang w:eastAsia="ja-JP"/>
              </w:rPr>
              <w:t>-</w:t>
            </w:r>
            <w:r w:rsidRPr="00B8401F">
              <w:rPr>
                <w:rFonts w:eastAsia="MS Mincho"/>
                <w:sz w:val="16"/>
                <w:szCs w:val="16"/>
                <w:lang w:eastAsia="ja-JP"/>
              </w:rPr>
              <w:t>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BE86C87"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w:t>
            </w:r>
            <w:r w:rsidR="0063500C" w:rsidRPr="00B8401F">
              <w:rPr>
                <w:rFonts w:eastAsia="MS Mincho"/>
                <w:sz w:val="16"/>
                <w:szCs w:val="16"/>
                <w:lang w:eastAsia="ja-JP"/>
              </w:rPr>
              <w:t>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E986A6F"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RP-182707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837F3AC" w14:textId="77777777" w:rsidR="00373621" w:rsidRPr="00B8401F" w:rsidRDefault="00373621" w:rsidP="0074697A">
            <w:pPr>
              <w:pStyle w:val="TAL"/>
              <w:keepNext w:val="0"/>
              <w:keepLines w:val="0"/>
              <w:widowControl w:val="0"/>
              <w:rPr>
                <w:sz w:val="16"/>
                <w:szCs w:val="16"/>
              </w:rPr>
            </w:pPr>
            <w:r w:rsidRPr="00B8401F">
              <w:rPr>
                <w:sz w:val="16"/>
                <w:szCs w:val="16"/>
              </w:rPr>
              <w:t>0023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58BF508" w14:textId="77777777" w:rsidR="00373621" w:rsidRPr="00B8401F" w:rsidRDefault="00373621"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443529" w14:textId="77777777" w:rsidR="00373621" w:rsidRPr="00B8401F" w:rsidRDefault="0037362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B8261B"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NR Corrections (TS 38.401 Baseline CR covering RAN3-101Bis and RAN3-102 agreements)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9ACD32" w14:textId="77777777" w:rsidR="00373621" w:rsidRPr="00B8401F" w:rsidRDefault="003736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15.4.0</w:t>
            </w:r>
          </w:p>
        </w:tc>
      </w:tr>
      <w:tr w:rsidR="0074697A" w:rsidRPr="00B8401F" w14:paraId="2AA7DB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F9234EC"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70542FD"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FE7A42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902CA7" w14:textId="77777777" w:rsidR="0063500C" w:rsidRPr="00B8401F" w:rsidRDefault="0063500C" w:rsidP="0074697A">
            <w:pPr>
              <w:pStyle w:val="TAL"/>
              <w:keepNext w:val="0"/>
              <w:keepLines w:val="0"/>
              <w:widowControl w:val="0"/>
              <w:rPr>
                <w:sz w:val="16"/>
                <w:szCs w:val="16"/>
              </w:rPr>
            </w:pPr>
            <w:r w:rsidRPr="00B8401F">
              <w:rPr>
                <w:sz w:val="16"/>
                <w:szCs w:val="16"/>
              </w:rPr>
              <w:t>0025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0DD204" w14:textId="77777777" w:rsidR="0063500C" w:rsidRPr="00B8401F" w:rsidRDefault="0063500C"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3ECB01"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6FEC041"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Intra-</w:t>
            </w:r>
            <w:proofErr w:type="spellStart"/>
            <w:r w:rsidRPr="00B8401F">
              <w:rPr>
                <w:rFonts w:eastAsia="MS Mincho"/>
                <w:sz w:val="16"/>
                <w:szCs w:val="16"/>
                <w:lang w:eastAsia="ja-JP"/>
              </w:rPr>
              <w:t>gNB</w:t>
            </w:r>
            <w:proofErr w:type="spellEnd"/>
            <w:r w:rsidRPr="00B8401F">
              <w:rPr>
                <w:rFonts w:eastAsia="MS Mincho"/>
                <w:sz w:val="16"/>
                <w:szCs w:val="16"/>
                <w:lang w:eastAsia="ja-JP"/>
              </w:rPr>
              <w:t>-CU mobility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223DC0"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0CD0045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48FFA7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2881B5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A8CD0D6"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RP-190560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734767C" w14:textId="77777777" w:rsidR="0063500C" w:rsidRPr="00B8401F" w:rsidRDefault="0063500C" w:rsidP="0074697A">
            <w:pPr>
              <w:pStyle w:val="TAL"/>
              <w:keepNext w:val="0"/>
              <w:keepLines w:val="0"/>
              <w:widowControl w:val="0"/>
              <w:rPr>
                <w:sz w:val="16"/>
                <w:szCs w:val="16"/>
              </w:rPr>
            </w:pPr>
            <w:r w:rsidRPr="00B8401F">
              <w:rPr>
                <w:sz w:val="16"/>
                <w:szCs w:val="16"/>
              </w:rPr>
              <w:t>0026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B25D98"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BD754B"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49BFB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from Rapporteur for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24CF13F"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5AC524F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421F72"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hint="eastAsia"/>
                <w:sz w:val="16"/>
                <w:szCs w:val="16"/>
                <w:lang w:eastAsia="ja-JP"/>
              </w:rPr>
              <w:t>201</w:t>
            </w:r>
            <w:r w:rsidRPr="00B8401F">
              <w:rPr>
                <w:rFonts w:eastAsia="MS Mincho"/>
                <w:sz w:val="16"/>
                <w:szCs w:val="16"/>
                <w:lang w:eastAsia="ja-JP"/>
              </w:rPr>
              <w:t>9</w:t>
            </w:r>
            <w:r w:rsidRPr="00B8401F">
              <w:rPr>
                <w:rFonts w:eastAsia="MS Mincho" w:hint="eastAsia"/>
                <w:sz w:val="16"/>
                <w:szCs w:val="16"/>
                <w:lang w:eastAsia="ja-JP"/>
              </w:rPr>
              <w:t>-</w:t>
            </w:r>
            <w:r w:rsidRPr="00B8401F">
              <w:rPr>
                <w:rFonts w:eastAsia="MS Mincho"/>
                <w:sz w:val="16"/>
                <w:szCs w:val="16"/>
                <w:lang w:eastAsia="ja-JP"/>
              </w:rPr>
              <w:t>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BD1C9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RP-83</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3FEFEAA"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RP-190554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7C7481" w14:textId="77777777" w:rsidR="0063500C" w:rsidRPr="00B8401F" w:rsidRDefault="0063500C" w:rsidP="0074697A">
            <w:pPr>
              <w:pStyle w:val="TAL"/>
              <w:keepNext w:val="0"/>
              <w:keepLines w:val="0"/>
              <w:widowControl w:val="0"/>
              <w:rPr>
                <w:sz w:val="16"/>
                <w:szCs w:val="16"/>
              </w:rPr>
            </w:pPr>
            <w:r w:rsidRPr="00B8401F">
              <w:rPr>
                <w:sz w:val="16"/>
                <w:szCs w:val="16"/>
              </w:rPr>
              <w:t>0037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8E7446" w14:textId="77777777" w:rsidR="0063500C" w:rsidRPr="00B8401F" w:rsidRDefault="0063500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F5B20" w14:textId="77777777" w:rsidR="0063500C" w:rsidRPr="00B8401F" w:rsidRDefault="0063500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D27AF39"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About Cells Failed to be Activated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79D3F5" w14:textId="77777777" w:rsidR="0063500C" w:rsidRPr="00B8401F" w:rsidRDefault="0063500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15.5.0</w:t>
            </w:r>
          </w:p>
        </w:tc>
      </w:tr>
      <w:tr w:rsidR="0074697A" w:rsidRPr="00B8401F" w14:paraId="2D7D915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827CBBB"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9BFA106"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11FB9"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ACD0E" w14:textId="77777777" w:rsidR="0074646E" w:rsidRPr="00B8401F" w:rsidRDefault="0074646E" w:rsidP="0074697A">
            <w:pPr>
              <w:pStyle w:val="TAL"/>
              <w:keepNext w:val="0"/>
              <w:keepLines w:val="0"/>
              <w:widowControl w:val="0"/>
              <w:rPr>
                <w:sz w:val="16"/>
                <w:szCs w:val="16"/>
              </w:rPr>
            </w:pPr>
            <w:r w:rsidRPr="00B8401F">
              <w:rPr>
                <w:sz w:val="16"/>
                <w:szCs w:val="16"/>
              </w:rPr>
              <w:t>0039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196B8D" w14:textId="77777777" w:rsidR="0074646E" w:rsidRPr="00B8401F" w:rsidRDefault="0074646E" w:rsidP="0074697A">
            <w:pPr>
              <w:pStyle w:val="TAL"/>
              <w:keepNext w:val="0"/>
              <w:keepLines w:val="0"/>
              <w:widowControl w:val="0"/>
              <w:rPr>
                <w:sz w:val="16"/>
                <w:szCs w:val="16"/>
              </w:rPr>
            </w:pPr>
            <w:r w:rsidRPr="00B8401F">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3FD56B" w14:textId="77777777" w:rsidR="0074646E" w:rsidRPr="00B8401F" w:rsidRDefault="0074646E"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8EB3181"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of AMF set related statements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D6EE38" w14:textId="77777777" w:rsidR="0074646E" w:rsidRPr="00B8401F" w:rsidRDefault="0074646E"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414E2E0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53D9CE3"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B8789E"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AF84288"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11D1BEC" w14:textId="77777777" w:rsidR="005829EA" w:rsidRPr="00B8401F" w:rsidRDefault="005829EA" w:rsidP="0074697A">
            <w:pPr>
              <w:pStyle w:val="TAL"/>
              <w:keepNext w:val="0"/>
              <w:keepLines w:val="0"/>
              <w:widowControl w:val="0"/>
              <w:rPr>
                <w:sz w:val="16"/>
                <w:szCs w:val="16"/>
              </w:rPr>
            </w:pPr>
            <w:r w:rsidRPr="00B8401F">
              <w:rPr>
                <w:sz w:val="16"/>
                <w:szCs w:val="16"/>
              </w:rPr>
              <w:t>0063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4C4EF46" w14:textId="77777777" w:rsidR="005829EA" w:rsidRPr="00B8401F" w:rsidRDefault="005829EA"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C0F4C" w14:textId="77777777" w:rsidR="005829EA" w:rsidRPr="00B8401F" w:rsidRDefault="005829E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983994B"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Multiple TNLAs for F1-C and E1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89CC569" w14:textId="77777777" w:rsidR="005829EA" w:rsidRPr="00B8401F" w:rsidRDefault="005829E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40AD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F48970F"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ED81674"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2E251A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637AFD" w14:textId="77777777" w:rsidR="0093501A" w:rsidRPr="00B8401F" w:rsidRDefault="0093501A" w:rsidP="0074697A">
            <w:pPr>
              <w:pStyle w:val="TAL"/>
              <w:keepNext w:val="0"/>
              <w:keepLines w:val="0"/>
              <w:widowControl w:val="0"/>
              <w:rPr>
                <w:sz w:val="16"/>
                <w:szCs w:val="16"/>
              </w:rPr>
            </w:pPr>
            <w:r w:rsidRPr="00B8401F">
              <w:rPr>
                <w:sz w:val="16"/>
                <w:szCs w:val="16"/>
              </w:rPr>
              <w:t>0065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721766" w14:textId="77777777" w:rsidR="0093501A" w:rsidRPr="00B8401F" w:rsidRDefault="0093501A"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F87593" w14:textId="77777777" w:rsidR="0093501A" w:rsidRPr="00B8401F" w:rsidRDefault="0093501A"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3C37A38"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Multiple TNLAs for </w:t>
            </w:r>
            <w:proofErr w:type="spellStart"/>
            <w:r w:rsidRPr="00B8401F">
              <w:rPr>
                <w:rFonts w:eastAsia="MS Mincho"/>
                <w:sz w:val="16"/>
                <w:szCs w:val="16"/>
                <w:lang w:eastAsia="ja-JP"/>
              </w:rPr>
              <w:t>Xn</w:t>
            </w:r>
            <w:proofErr w:type="spellEnd"/>
            <w:r w:rsidRPr="00B8401F">
              <w:rPr>
                <w:rFonts w:eastAsia="MS Mincho"/>
                <w:sz w:val="16"/>
                <w:szCs w:val="16"/>
                <w:lang w:eastAsia="ja-JP"/>
              </w:rPr>
              <w:t>-C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D348CD0" w14:textId="77777777" w:rsidR="0093501A" w:rsidRPr="00B8401F" w:rsidRDefault="0093501A"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2CF065D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E3CD7B2"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F2BAB66"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95B1277"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RP-191502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031BA" w14:textId="77777777" w:rsidR="00EF1901" w:rsidRPr="00B8401F" w:rsidRDefault="00EF1901" w:rsidP="0074697A">
            <w:pPr>
              <w:pStyle w:val="TAL"/>
              <w:keepNext w:val="0"/>
              <w:keepLines w:val="0"/>
              <w:widowControl w:val="0"/>
              <w:rPr>
                <w:sz w:val="16"/>
                <w:szCs w:val="16"/>
              </w:rPr>
            </w:pPr>
            <w:r w:rsidRPr="00B8401F">
              <w:rPr>
                <w:sz w:val="16"/>
                <w:szCs w:val="16"/>
              </w:rPr>
              <w:t>0043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E085E3" w14:textId="77777777" w:rsidR="00EF1901" w:rsidRPr="00B8401F" w:rsidRDefault="00EF1901"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7D1CBA" w14:textId="77777777" w:rsidR="00EF1901" w:rsidRPr="00B8401F" w:rsidRDefault="00EF1901"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C3B514"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Clarify the support for multiple TNLAs for F1-C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06B23B" w14:textId="77777777" w:rsidR="00EF1901" w:rsidRPr="00B8401F" w:rsidRDefault="00EF190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C3E14E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7FABD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5F1376B"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E7E08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9E9BE0" w14:textId="77777777" w:rsidR="00181FAC" w:rsidRPr="00B8401F" w:rsidRDefault="00181FAC" w:rsidP="0074697A">
            <w:pPr>
              <w:pStyle w:val="TAL"/>
              <w:keepNext w:val="0"/>
              <w:keepLines w:val="0"/>
              <w:widowControl w:val="0"/>
              <w:rPr>
                <w:sz w:val="16"/>
                <w:szCs w:val="16"/>
              </w:rPr>
            </w:pPr>
            <w:r w:rsidRPr="00B8401F">
              <w:rPr>
                <w:sz w:val="16"/>
                <w:szCs w:val="16"/>
              </w:rPr>
              <w:t>0067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CEB69E" w14:textId="77777777" w:rsidR="00181FAC" w:rsidRPr="00B8401F" w:rsidRDefault="00181FAC"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40A7DC" w14:textId="77777777" w:rsidR="00181FAC" w:rsidRPr="00B8401F" w:rsidRDefault="00181FAC"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674824E"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RAN sharing with multiple Cell ID broadcast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B7CCF2" w14:textId="77777777" w:rsidR="00181FAC" w:rsidRPr="00B8401F" w:rsidRDefault="00181FAC"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7F7C75A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4B4326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FEE034"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RP-84</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FEC009B"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RP-191396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BE032B9" w14:textId="77777777" w:rsidR="00A26D5B" w:rsidRPr="00B8401F" w:rsidRDefault="00A26D5B" w:rsidP="0074697A">
            <w:pPr>
              <w:pStyle w:val="TAL"/>
              <w:keepNext w:val="0"/>
              <w:keepLines w:val="0"/>
              <w:widowControl w:val="0"/>
              <w:rPr>
                <w:sz w:val="16"/>
                <w:szCs w:val="16"/>
              </w:rPr>
            </w:pPr>
            <w:r w:rsidRPr="00B8401F">
              <w:rPr>
                <w:sz w:val="16"/>
                <w:szCs w:val="16"/>
              </w:rPr>
              <w:t>0068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0692CA" w14:textId="77777777" w:rsidR="00A26D5B" w:rsidRPr="00B8401F" w:rsidRDefault="00A26D5B"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E3A0FF9" w14:textId="77777777" w:rsidR="00A26D5B" w:rsidRPr="00B8401F" w:rsidRDefault="00A26D5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838CF8"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Procedure description on optional IEs in CU to DU RRC information IE.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5C3B17A" w14:textId="77777777" w:rsidR="00A26D5B" w:rsidRPr="00B8401F" w:rsidRDefault="00A26D5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15.6.0</w:t>
            </w:r>
          </w:p>
        </w:tc>
      </w:tr>
      <w:tr w:rsidR="0074697A" w:rsidRPr="00B8401F" w14:paraId="040864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4BB5E5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31E15A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3090E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634292B" w14:textId="77777777" w:rsidR="00FF6DBB" w:rsidRPr="00B8401F" w:rsidRDefault="00FF6DBB" w:rsidP="0074697A">
            <w:pPr>
              <w:pStyle w:val="TAL"/>
              <w:keepNext w:val="0"/>
              <w:keepLines w:val="0"/>
              <w:widowControl w:val="0"/>
              <w:rPr>
                <w:sz w:val="16"/>
                <w:szCs w:val="16"/>
              </w:rPr>
            </w:pPr>
            <w:r w:rsidRPr="00B8401F">
              <w:rPr>
                <w:sz w:val="16"/>
                <w:szCs w:val="16"/>
              </w:rPr>
              <w:t>0045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C1E07" w14:textId="77777777" w:rsidR="00FF6DBB" w:rsidRPr="00B8401F" w:rsidRDefault="00FF6DB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3B8D05B"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41DF66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Correction to RRC Inactive transition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834C0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329BFD3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0FB2F56"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F53DDA5"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F6ACFE4"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B64C93" w14:textId="77777777" w:rsidR="00FF6DBB" w:rsidRPr="00B8401F" w:rsidRDefault="00FF6DBB" w:rsidP="0074697A">
            <w:pPr>
              <w:pStyle w:val="TAL"/>
              <w:keepNext w:val="0"/>
              <w:keepLines w:val="0"/>
              <w:widowControl w:val="0"/>
              <w:rPr>
                <w:sz w:val="16"/>
                <w:szCs w:val="16"/>
              </w:rPr>
            </w:pPr>
            <w:r w:rsidRPr="00B8401F">
              <w:rPr>
                <w:sz w:val="16"/>
                <w:szCs w:val="16"/>
              </w:rPr>
              <w:t>0104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A468B6" w14:textId="77777777" w:rsidR="00FF6DBB" w:rsidRPr="00B8401F" w:rsidRDefault="00FF6DBB"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151E8A1"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565283"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Inter-</w:t>
            </w:r>
            <w:proofErr w:type="spellStart"/>
            <w:r w:rsidRPr="00B8401F">
              <w:rPr>
                <w:rFonts w:eastAsia="MS Mincho"/>
                <w:sz w:val="16"/>
                <w:szCs w:val="16"/>
                <w:lang w:eastAsia="ja-JP"/>
              </w:rPr>
              <w:t>gNB</w:t>
            </w:r>
            <w:proofErr w:type="spellEnd"/>
            <w:r w:rsidRPr="00B8401F">
              <w:rPr>
                <w:rFonts w:eastAsia="MS Mincho"/>
                <w:sz w:val="16"/>
                <w:szCs w:val="16"/>
                <w:lang w:eastAsia="ja-JP"/>
              </w:rPr>
              <w:t>-DU mobility using MCG SRB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A8464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461402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4DD30A"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5A5F8FB"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B4D8090"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RP-192754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749E3D0" w14:textId="77777777" w:rsidR="00FF6DBB" w:rsidRPr="00B8401F" w:rsidRDefault="00FF6DBB" w:rsidP="0074697A">
            <w:pPr>
              <w:pStyle w:val="TAL"/>
              <w:keepNext w:val="0"/>
              <w:keepLines w:val="0"/>
              <w:widowControl w:val="0"/>
              <w:rPr>
                <w:sz w:val="16"/>
                <w:szCs w:val="16"/>
              </w:rPr>
            </w:pPr>
            <w:r w:rsidRPr="00B8401F">
              <w:rPr>
                <w:sz w:val="16"/>
                <w:szCs w:val="16"/>
              </w:rPr>
              <w:t>0105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8B571B0" w14:textId="77777777" w:rsidR="00FF6DBB" w:rsidRPr="00B8401F" w:rsidRDefault="00FF6DBB"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3D73F95" w14:textId="77777777" w:rsidR="00FF6DBB" w:rsidRPr="00B8401F" w:rsidRDefault="00FF6DBB"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AF1E62"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for RRC Container IE in Initial UL RRC Message Transfer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02D549D" w14:textId="77777777" w:rsidR="00FF6DBB" w:rsidRPr="00B8401F" w:rsidRDefault="00FF6DB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15.7.0</w:t>
            </w:r>
          </w:p>
        </w:tc>
      </w:tr>
      <w:tr w:rsidR="0074697A" w:rsidRPr="00B8401F" w14:paraId="13A41B3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9E64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8B8838" w14:textId="77777777" w:rsidR="00B76CFB"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6F592D9"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60F8C1C" w14:textId="77777777" w:rsidR="00B76CFB" w:rsidRPr="00B8401F" w:rsidRDefault="00B76CFB" w:rsidP="0074697A">
            <w:pPr>
              <w:pStyle w:val="TAL"/>
              <w:keepNext w:val="0"/>
              <w:keepLines w:val="0"/>
              <w:widowControl w:val="0"/>
              <w:rPr>
                <w:sz w:val="16"/>
                <w:szCs w:val="16"/>
              </w:rPr>
            </w:pPr>
            <w:r w:rsidRPr="00B8401F">
              <w:rPr>
                <w:sz w:val="16"/>
                <w:szCs w:val="16"/>
              </w:rPr>
              <w:t>0060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7F02FC" w14:textId="77777777" w:rsidR="00B76CFB" w:rsidRPr="00B8401F" w:rsidRDefault="00B76CFB" w:rsidP="0074697A">
            <w:pPr>
              <w:pStyle w:val="TAL"/>
              <w:keepNext w:val="0"/>
              <w:keepLines w:val="0"/>
              <w:widowControl w:val="0"/>
              <w:rPr>
                <w:sz w:val="16"/>
                <w:szCs w:val="16"/>
              </w:rPr>
            </w:pPr>
            <w:r w:rsidRPr="00B8401F">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A25E48" w14:textId="77777777" w:rsidR="00B76CFB" w:rsidRPr="00B8401F" w:rsidRDefault="00B76CFB"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C07B6BE"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RIM in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EFA4E8B" w14:textId="77777777" w:rsidR="00B76CFB" w:rsidRPr="00B8401F" w:rsidRDefault="00B76CFB"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76D81FA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9B3E17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4DD9B0D"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4920F1F"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25B0A74" w14:textId="77777777" w:rsidR="00387EF3" w:rsidRPr="00B8401F" w:rsidRDefault="00387EF3" w:rsidP="0074697A">
            <w:pPr>
              <w:pStyle w:val="TAL"/>
              <w:keepNext w:val="0"/>
              <w:keepLines w:val="0"/>
              <w:widowControl w:val="0"/>
              <w:rPr>
                <w:sz w:val="16"/>
                <w:szCs w:val="16"/>
              </w:rPr>
            </w:pPr>
            <w:r w:rsidRPr="00B8401F">
              <w:rPr>
                <w:sz w:val="16"/>
                <w:szCs w:val="16"/>
              </w:rPr>
              <w:t>0075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ACD717" w14:textId="77777777" w:rsidR="00387EF3" w:rsidRPr="00B8401F" w:rsidRDefault="00387EF3" w:rsidP="0074697A">
            <w:pPr>
              <w:pStyle w:val="TAL"/>
              <w:keepNext w:val="0"/>
              <w:keepLines w:val="0"/>
              <w:widowControl w:val="0"/>
              <w:rPr>
                <w:sz w:val="16"/>
                <w:szCs w:val="16"/>
              </w:rPr>
            </w:pPr>
            <w:r w:rsidRPr="00B8401F">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6C443C1"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2681801"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Trace function support stage-2</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6DD6DA"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F85C19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C43BEFB"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0297B3"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48272D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B7B65AA" w14:textId="77777777" w:rsidR="00387EF3" w:rsidRPr="00B8401F" w:rsidRDefault="00387EF3" w:rsidP="0074697A">
            <w:pPr>
              <w:pStyle w:val="TAL"/>
              <w:keepNext w:val="0"/>
              <w:keepLines w:val="0"/>
              <w:widowControl w:val="0"/>
              <w:rPr>
                <w:sz w:val="16"/>
                <w:szCs w:val="16"/>
              </w:rPr>
            </w:pPr>
            <w:r w:rsidRPr="00B8401F">
              <w:rPr>
                <w:sz w:val="16"/>
                <w:szCs w:val="16"/>
              </w:rPr>
              <w:t>0097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7F7E4E8"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1549F6"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7C3264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common time standard source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9F54D2"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D8B604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960E51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541B3B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995AB0"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A38E389" w14:textId="77777777" w:rsidR="00387EF3" w:rsidRPr="00B8401F" w:rsidRDefault="00387EF3" w:rsidP="0074697A">
            <w:pPr>
              <w:pStyle w:val="TAL"/>
              <w:keepNext w:val="0"/>
              <w:keepLines w:val="0"/>
              <w:widowControl w:val="0"/>
              <w:rPr>
                <w:sz w:val="16"/>
                <w:szCs w:val="16"/>
              </w:rPr>
            </w:pPr>
            <w:r w:rsidRPr="00B8401F">
              <w:rPr>
                <w:sz w:val="16"/>
                <w:szCs w:val="16"/>
              </w:rPr>
              <w:t>0107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7DD130" w14:textId="77777777" w:rsidR="00387EF3" w:rsidRPr="00B8401F" w:rsidRDefault="00387EF3" w:rsidP="0074697A">
            <w:pPr>
              <w:pStyle w:val="TAL"/>
              <w:keepNext w:val="0"/>
              <w:keepLines w:val="0"/>
              <w:widowControl w:val="0"/>
              <w:rPr>
                <w:sz w:val="16"/>
                <w:szCs w:val="16"/>
              </w:rPr>
            </w:pPr>
            <w:r w:rsidRPr="00B8401F">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CF1725" w14:textId="77777777" w:rsidR="00387EF3" w:rsidRPr="00B8401F" w:rsidRDefault="00387EF3" w:rsidP="0074697A">
            <w:pPr>
              <w:pStyle w:val="TAL"/>
              <w:keepNext w:val="0"/>
              <w:keepLines w:val="0"/>
              <w:widowControl w:val="0"/>
              <w:rPr>
                <w:sz w:val="16"/>
                <w:szCs w:val="16"/>
              </w:rPr>
            </w:pPr>
            <w:r w:rsidRPr="00B8401F">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FB7D82E"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CR to 38.401 on corrections to ng-</w:t>
            </w:r>
            <w:proofErr w:type="spellStart"/>
            <w:r w:rsidRPr="00B8401F">
              <w:rPr>
                <w:rFonts w:eastAsia="MS Mincho"/>
                <w:sz w:val="16"/>
                <w:szCs w:val="16"/>
                <w:lang w:eastAsia="ja-JP"/>
              </w:rPr>
              <w:t>eNB</w:t>
            </w:r>
            <w:proofErr w:type="spellEnd"/>
            <w:r w:rsidRPr="00B8401F">
              <w:rPr>
                <w:rFonts w:eastAsia="MS Mincho"/>
                <w:sz w:val="16"/>
                <w:szCs w:val="16"/>
                <w:lang w:eastAsia="ja-JP"/>
              </w:rPr>
              <w:t xml:space="preserve"> deployment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AED52B9" w14:textId="77777777" w:rsidR="00387EF3" w:rsidRPr="00B8401F" w:rsidRDefault="00387EF3"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3681894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6F90179"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BA40AB"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94FC56D"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RP-192908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455B040" w14:textId="77777777" w:rsidR="00C04795" w:rsidRPr="00B8401F" w:rsidRDefault="00C04795" w:rsidP="0074697A">
            <w:pPr>
              <w:pStyle w:val="TAL"/>
              <w:keepNext w:val="0"/>
              <w:keepLines w:val="0"/>
              <w:widowControl w:val="0"/>
              <w:rPr>
                <w:sz w:val="16"/>
                <w:szCs w:val="16"/>
              </w:rPr>
            </w:pPr>
            <w:r w:rsidRPr="00B8401F">
              <w:rPr>
                <w:sz w:val="16"/>
                <w:szCs w:val="16"/>
              </w:rPr>
              <w:t>0109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57764C" w14:textId="77777777" w:rsidR="00C04795" w:rsidRPr="00B8401F" w:rsidRDefault="00C04795"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61FC94" w14:textId="77777777" w:rsidR="00C04795" w:rsidRPr="00B8401F" w:rsidRDefault="00C04795"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391BC"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Introduction of Cross-link Interference Management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9A9637" w14:textId="77777777" w:rsidR="00C04795" w:rsidRPr="00B8401F" w:rsidRDefault="00C04795"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677CC8D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27D608F"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2019-12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EEE2504"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RP-86</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10EE6D7"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RP-192910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BA9E85" w14:textId="77777777" w:rsidR="00FA7821" w:rsidRPr="00B8401F" w:rsidRDefault="00FA7821" w:rsidP="0074697A">
            <w:pPr>
              <w:pStyle w:val="TAL"/>
              <w:keepNext w:val="0"/>
              <w:keepLines w:val="0"/>
              <w:widowControl w:val="0"/>
              <w:rPr>
                <w:sz w:val="16"/>
                <w:szCs w:val="16"/>
              </w:rPr>
            </w:pPr>
            <w:r w:rsidRPr="00B8401F">
              <w:rPr>
                <w:sz w:val="16"/>
                <w:szCs w:val="16"/>
              </w:rPr>
              <w:t>0112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9603B0A" w14:textId="77777777" w:rsidR="00FA7821" w:rsidRPr="00B8401F" w:rsidRDefault="00FA7821" w:rsidP="0074697A">
            <w:pPr>
              <w:pStyle w:val="TAL"/>
              <w:keepNext w:val="0"/>
              <w:keepLines w:val="0"/>
              <w:widowControl w:val="0"/>
              <w:rPr>
                <w:sz w:val="16"/>
                <w:szCs w:val="16"/>
              </w:rPr>
            </w:pPr>
            <w:r w:rsidRPr="00B8401F">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BC5EFF6" w14:textId="77777777" w:rsidR="00FA7821" w:rsidRPr="00B8401F" w:rsidRDefault="00FA7821" w:rsidP="0074697A">
            <w:pPr>
              <w:pStyle w:val="TAL"/>
              <w:keepNext w:val="0"/>
              <w:keepLines w:val="0"/>
              <w:widowControl w:val="0"/>
              <w:rPr>
                <w:sz w:val="16"/>
                <w:szCs w:val="16"/>
              </w:rPr>
            </w:pPr>
            <w:r w:rsidRPr="00B8401F">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3937779"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 xml:space="preserve">Support of SN Resume during the </w:t>
            </w:r>
            <w:proofErr w:type="spellStart"/>
            <w:r w:rsidRPr="00B8401F">
              <w:rPr>
                <w:rFonts w:eastAsia="MS Mincho"/>
                <w:sz w:val="16"/>
                <w:szCs w:val="16"/>
                <w:lang w:eastAsia="ja-JP"/>
              </w:rPr>
              <w:t>RRCResume</w:t>
            </w:r>
            <w:proofErr w:type="spellEnd"/>
            <w:r w:rsidRPr="00B8401F">
              <w:rPr>
                <w:rFonts w:eastAsia="MS Mincho"/>
                <w:sz w:val="16"/>
                <w:szCs w:val="16"/>
                <w:lang w:eastAsia="ja-JP"/>
              </w:rPr>
              <w:t xml:space="preserve">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B5B4542" w14:textId="77777777" w:rsidR="00FA7821" w:rsidRPr="00B8401F" w:rsidRDefault="00FA7821" w:rsidP="0074697A">
            <w:pPr>
              <w:pStyle w:val="TAL"/>
              <w:keepNext w:val="0"/>
              <w:keepLines w:val="0"/>
              <w:widowControl w:val="0"/>
              <w:rPr>
                <w:rFonts w:eastAsia="MS Mincho"/>
                <w:sz w:val="16"/>
                <w:szCs w:val="16"/>
                <w:lang w:eastAsia="ja-JP"/>
              </w:rPr>
            </w:pPr>
            <w:r w:rsidRPr="00B8401F">
              <w:rPr>
                <w:rFonts w:eastAsia="MS Mincho"/>
                <w:sz w:val="16"/>
                <w:szCs w:val="16"/>
                <w:lang w:eastAsia="ja-JP"/>
              </w:rPr>
              <w:t>16.0.0</w:t>
            </w:r>
          </w:p>
        </w:tc>
      </w:tr>
      <w:tr w:rsidR="0074697A" w:rsidRPr="00B8401F" w14:paraId="24E682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3103F2"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2020-03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87124B8"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RP-87-e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79A7D77" w14:textId="77777777" w:rsidR="00210760" w:rsidRPr="00B8401F" w:rsidRDefault="00210760" w:rsidP="0074697A">
            <w:pPr>
              <w:pStyle w:val="TAL"/>
              <w:keepNext w:val="0"/>
              <w:keepLines w:val="0"/>
              <w:widowControl w:val="0"/>
              <w:rPr>
                <w:rFonts w:eastAsia="MS Mincho"/>
                <w:sz w:val="16"/>
                <w:szCs w:val="16"/>
                <w:lang w:eastAsia="ja-JP"/>
              </w:rPr>
            </w:pPr>
            <w:r w:rsidRPr="00210760">
              <w:rPr>
                <w:rFonts w:eastAsia="MS Mincho"/>
                <w:sz w:val="16"/>
                <w:szCs w:val="16"/>
                <w:lang w:eastAsia="ja-JP"/>
              </w:rPr>
              <w:t>RP-200425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CCBF0CF" w14:textId="77777777" w:rsidR="00210760" w:rsidRPr="00B8401F" w:rsidRDefault="00210760" w:rsidP="0074697A">
            <w:pPr>
              <w:pStyle w:val="TAL"/>
              <w:keepNext w:val="0"/>
              <w:keepLines w:val="0"/>
              <w:widowControl w:val="0"/>
              <w:rPr>
                <w:sz w:val="16"/>
                <w:szCs w:val="16"/>
              </w:rPr>
            </w:pPr>
            <w:r>
              <w:rPr>
                <w:sz w:val="16"/>
                <w:szCs w:val="16"/>
              </w:rPr>
              <w:t>0114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E1FFFA" w14:textId="77777777" w:rsidR="00210760" w:rsidRPr="00B8401F" w:rsidRDefault="00210760"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25FE4D" w14:textId="77777777" w:rsidR="00210760" w:rsidRPr="00B8401F" w:rsidRDefault="00210760"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79999B4"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Rapporteur updating of specification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AAA5E0A" w14:textId="77777777" w:rsidR="00210760" w:rsidRPr="00B8401F" w:rsidRDefault="00210760" w:rsidP="0074697A">
            <w:pPr>
              <w:pStyle w:val="TAL"/>
              <w:keepNext w:val="0"/>
              <w:keepLines w:val="0"/>
              <w:widowControl w:val="0"/>
              <w:rPr>
                <w:rFonts w:eastAsia="MS Mincho"/>
                <w:sz w:val="16"/>
                <w:szCs w:val="16"/>
                <w:lang w:eastAsia="ja-JP"/>
              </w:rPr>
            </w:pPr>
            <w:r>
              <w:rPr>
                <w:rFonts w:eastAsia="MS Mincho"/>
                <w:sz w:val="16"/>
                <w:szCs w:val="16"/>
                <w:lang w:eastAsia="ja-JP"/>
              </w:rPr>
              <w:t>16.1.0</w:t>
            </w:r>
          </w:p>
        </w:tc>
      </w:tr>
      <w:tr w:rsidR="0074697A" w:rsidRPr="00B8401F" w14:paraId="693FDD7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A30B112"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2020-0</w:t>
            </w:r>
            <w:r w:rsidR="0042365B">
              <w:rPr>
                <w:rFonts w:eastAsia="MS Mincho"/>
                <w:sz w:val="16"/>
                <w:szCs w:val="16"/>
                <w:lang w:eastAsia="ja-JP"/>
              </w:rPr>
              <w:t>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905C12C"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CD0B9AE" w14:textId="77777777" w:rsidR="00661B1A" w:rsidRPr="00210760" w:rsidRDefault="00661B1A" w:rsidP="0074697A">
            <w:pPr>
              <w:pStyle w:val="TAL"/>
              <w:keepNext w:val="0"/>
              <w:keepLines w:val="0"/>
              <w:widowControl w:val="0"/>
              <w:rPr>
                <w:rFonts w:eastAsia="MS Mincho"/>
                <w:sz w:val="16"/>
                <w:szCs w:val="16"/>
                <w:lang w:eastAsia="ja-JP"/>
              </w:rPr>
            </w:pPr>
            <w:r>
              <w:rPr>
                <w:rFonts w:cs="Arial"/>
                <w:color w:val="000000"/>
                <w:sz w:val="16"/>
                <w:szCs w:val="16"/>
              </w:rPr>
              <w:t>RP-201077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E703C6D" w14:textId="77777777" w:rsidR="00661B1A" w:rsidRDefault="00661B1A" w:rsidP="0074697A">
            <w:pPr>
              <w:pStyle w:val="TAL"/>
              <w:keepNext w:val="0"/>
              <w:keepLines w:val="0"/>
              <w:widowControl w:val="0"/>
              <w:rPr>
                <w:sz w:val="16"/>
                <w:szCs w:val="16"/>
              </w:rPr>
            </w:pPr>
            <w:r>
              <w:rPr>
                <w:sz w:val="16"/>
                <w:szCs w:val="16"/>
              </w:rPr>
              <w:t>0033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CAF0F2" w14:textId="77777777" w:rsidR="00661B1A" w:rsidRDefault="00661B1A" w:rsidP="0074697A">
            <w:pPr>
              <w:pStyle w:val="TAL"/>
              <w:keepNext w:val="0"/>
              <w:keepLines w:val="0"/>
              <w:widowControl w:val="0"/>
              <w:rPr>
                <w:sz w:val="16"/>
                <w:szCs w:val="16"/>
              </w:rPr>
            </w:pPr>
            <w:r>
              <w:rPr>
                <w:sz w:val="16"/>
                <w:szCs w:val="16"/>
              </w:rPr>
              <w:t>21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8A5B77" w14:textId="77777777" w:rsidR="00661B1A" w:rsidRDefault="00661B1A"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E3BF1F"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BL CR to 38.401 Support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827C867" w14:textId="77777777" w:rsidR="00661B1A" w:rsidRDefault="00661B1A"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DA14C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22064CA"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FC7808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9BCC5B"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AFBBA2A" w14:textId="77777777" w:rsidR="0042365B" w:rsidRDefault="0042365B" w:rsidP="0074697A">
            <w:pPr>
              <w:pStyle w:val="TAL"/>
              <w:keepNext w:val="0"/>
              <w:keepLines w:val="0"/>
              <w:widowControl w:val="0"/>
              <w:rPr>
                <w:sz w:val="16"/>
                <w:szCs w:val="16"/>
              </w:rPr>
            </w:pPr>
            <w:r>
              <w:rPr>
                <w:sz w:val="16"/>
                <w:szCs w:val="16"/>
              </w:rPr>
              <w:t>0099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21C7CE" w14:textId="77777777" w:rsidR="0042365B" w:rsidRDefault="0042365B"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8FB0F10"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7DC1D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MDT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D83081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BE2916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75CE10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1319A3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6F7080C"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DFCB828" w14:textId="77777777" w:rsidR="0042365B" w:rsidRDefault="0042365B" w:rsidP="0074697A">
            <w:pPr>
              <w:pStyle w:val="TAL"/>
              <w:keepNext w:val="0"/>
              <w:keepLines w:val="0"/>
              <w:widowControl w:val="0"/>
              <w:rPr>
                <w:sz w:val="16"/>
                <w:szCs w:val="16"/>
              </w:rPr>
            </w:pPr>
            <w:r>
              <w:rPr>
                <w:sz w:val="16"/>
                <w:szCs w:val="16"/>
              </w:rPr>
              <w:t>0102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31C3DA"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335CA3"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87595E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NPN for TS 38.401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204C41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7255923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DF0CBFF"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CEDCA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FF436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RP-201075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6D1526C" w14:textId="77777777" w:rsidR="0042365B" w:rsidRDefault="0042365B" w:rsidP="0074697A">
            <w:pPr>
              <w:pStyle w:val="TAL"/>
              <w:keepNext w:val="0"/>
              <w:keepLines w:val="0"/>
              <w:widowControl w:val="0"/>
              <w:rPr>
                <w:sz w:val="16"/>
                <w:szCs w:val="16"/>
              </w:rPr>
            </w:pPr>
            <w:r>
              <w:rPr>
                <w:sz w:val="16"/>
                <w:szCs w:val="16"/>
              </w:rPr>
              <w:t>0110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753BCBF" w14:textId="77777777" w:rsidR="0042365B" w:rsidRDefault="0042365B" w:rsidP="0074697A">
            <w:pPr>
              <w:pStyle w:val="TAL"/>
              <w:keepNext w:val="0"/>
              <w:keepLines w:val="0"/>
              <w:widowControl w:val="0"/>
              <w:rPr>
                <w:sz w:val="16"/>
                <w:szCs w:val="16"/>
              </w:rPr>
            </w:pPr>
            <w:r>
              <w:rPr>
                <w:sz w:val="16"/>
                <w:szCs w:val="16"/>
              </w:rPr>
              <w:t>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7CB81D"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5B00A61"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Baseline CR for introducing Rel-16 NR mobility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D8AD6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28CB733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7D86F79"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5396713"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6340FE2"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520B9F" w14:textId="77777777" w:rsidR="0042365B" w:rsidRDefault="0042365B" w:rsidP="0074697A">
            <w:pPr>
              <w:pStyle w:val="TAL"/>
              <w:keepNext w:val="0"/>
              <w:keepLines w:val="0"/>
              <w:widowControl w:val="0"/>
              <w:rPr>
                <w:sz w:val="16"/>
                <w:szCs w:val="16"/>
              </w:rPr>
            </w:pPr>
            <w:r>
              <w:rPr>
                <w:sz w:val="16"/>
                <w:szCs w:val="16"/>
              </w:rPr>
              <w:t>0116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94A749" w14:textId="77777777" w:rsidR="0042365B" w:rsidRDefault="0042365B"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5E24ACC" w14:textId="77777777" w:rsidR="0042365B" w:rsidRDefault="0042365B"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655C658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Addition of SON features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B0AC3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0453BF6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0104938"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BD5B852"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10CE680"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RP-201091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6F385A2" w14:textId="77777777" w:rsidR="0042365B" w:rsidRDefault="0042365B" w:rsidP="0074697A">
            <w:pPr>
              <w:pStyle w:val="TAL"/>
              <w:keepNext w:val="0"/>
              <w:keepLines w:val="0"/>
              <w:widowControl w:val="0"/>
              <w:rPr>
                <w:sz w:val="16"/>
                <w:szCs w:val="16"/>
              </w:rPr>
            </w:pPr>
            <w:r>
              <w:rPr>
                <w:sz w:val="16"/>
                <w:szCs w:val="16"/>
              </w:rPr>
              <w:t>0122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75A561D" w14:textId="77777777" w:rsidR="0042365B" w:rsidRDefault="0042365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A69491" w14:textId="77777777" w:rsidR="0042365B" w:rsidRDefault="0042365B"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49E4616"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for </w:t>
            </w:r>
            <w:proofErr w:type="spellStart"/>
            <w:r>
              <w:rPr>
                <w:rFonts w:eastAsia="MS Mincho"/>
                <w:sz w:val="16"/>
                <w:szCs w:val="16"/>
                <w:lang w:eastAsia="ja-JP"/>
              </w:rPr>
              <w:t>gNB</w:t>
            </w:r>
            <w:proofErr w:type="spellEnd"/>
            <w:r>
              <w:rPr>
                <w:rFonts w:eastAsia="MS Mincho"/>
                <w:sz w:val="16"/>
                <w:szCs w:val="16"/>
                <w:lang w:eastAsia="ja-JP"/>
              </w:rPr>
              <w:t xml:space="preserve">-DU transmission stop </w:t>
            </w:r>
            <w:proofErr w:type="spellStart"/>
            <w:r>
              <w:rPr>
                <w:rFonts w:eastAsia="MS Mincho"/>
                <w:sz w:val="16"/>
                <w:szCs w:val="16"/>
                <w:lang w:eastAsia="ja-JP"/>
              </w:rPr>
              <w:t>descriptoin</w:t>
            </w:r>
            <w:proofErr w:type="spellEnd"/>
            <w:r>
              <w:rPr>
                <w:rFonts w:eastAsia="MS Mincho"/>
                <w:sz w:val="16"/>
                <w:szCs w:val="16"/>
                <w:lang w:eastAsia="ja-JP"/>
              </w:rPr>
              <w:t xml:space="preserve"> in the inter-</w:t>
            </w:r>
            <w:proofErr w:type="spellStart"/>
            <w:r>
              <w:rPr>
                <w:rFonts w:eastAsia="MS Mincho"/>
                <w:sz w:val="16"/>
                <w:szCs w:val="16"/>
                <w:lang w:eastAsia="ja-JP"/>
              </w:rPr>
              <w:t>gNB</w:t>
            </w:r>
            <w:proofErr w:type="spellEnd"/>
            <w:r>
              <w:rPr>
                <w:rFonts w:eastAsia="MS Mincho"/>
                <w:sz w:val="16"/>
                <w:szCs w:val="16"/>
                <w:lang w:eastAsia="ja-JP"/>
              </w:rPr>
              <w:t xml:space="preserve"> HO involving </w:t>
            </w:r>
            <w:proofErr w:type="spellStart"/>
            <w:r>
              <w:rPr>
                <w:rFonts w:eastAsia="MS Mincho"/>
                <w:sz w:val="16"/>
                <w:szCs w:val="16"/>
                <w:lang w:eastAsia="ja-JP"/>
              </w:rPr>
              <w:t>gNB</w:t>
            </w:r>
            <w:proofErr w:type="spellEnd"/>
            <w:r>
              <w:rPr>
                <w:rFonts w:eastAsia="MS Mincho"/>
                <w:sz w:val="16"/>
                <w:szCs w:val="16"/>
                <w:lang w:eastAsia="ja-JP"/>
              </w:rPr>
              <w:t>-CU-UP change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F3717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6C45866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BE3044D"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2020-07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F28B9B0"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RP-88-e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8688C3A" w14:textId="77777777" w:rsidR="0042365B" w:rsidRPr="00210760" w:rsidRDefault="0042365B" w:rsidP="0074697A">
            <w:pPr>
              <w:pStyle w:val="TAL"/>
              <w:keepNext w:val="0"/>
              <w:keepLines w:val="0"/>
              <w:widowControl w:val="0"/>
              <w:rPr>
                <w:rFonts w:eastAsia="MS Mincho"/>
                <w:sz w:val="16"/>
                <w:szCs w:val="16"/>
                <w:lang w:eastAsia="ja-JP"/>
              </w:rPr>
            </w:pPr>
            <w:r>
              <w:rPr>
                <w:rFonts w:cs="Arial"/>
                <w:color w:val="000000"/>
                <w:sz w:val="16"/>
                <w:szCs w:val="16"/>
              </w:rPr>
              <w:t>RP-201085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DD84724" w14:textId="77777777" w:rsidR="0042365B" w:rsidRDefault="0042365B" w:rsidP="0074697A">
            <w:pPr>
              <w:pStyle w:val="TAL"/>
              <w:keepNext w:val="0"/>
              <w:keepLines w:val="0"/>
              <w:widowControl w:val="0"/>
              <w:rPr>
                <w:sz w:val="16"/>
                <w:szCs w:val="16"/>
              </w:rPr>
            </w:pPr>
            <w:r>
              <w:rPr>
                <w:sz w:val="16"/>
                <w:szCs w:val="16"/>
              </w:rPr>
              <w:t>0130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D2E0126" w14:textId="77777777" w:rsidR="0042365B" w:rsidRDefault="0042365B"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8EEFD2D" w14:textId="77777777" w:rsidR="0042365B" w:rsidRDefault="0042365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373702E"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A35D77" w14:textId="77777777" w:rsidR="0042365B" w:rsidRDefault="0042365B" w:rsidP="0074697A">
            <w:pPr>
              <w:pStyle w:val="TAL"/>
              <w:keepNext w:val="0"/>
              <w:keepLines w:val="0"/>
              <w:widowControl w:val="0"/>
              <w:rPr>
                <w:rFonts w:eastAsia="MS Mincho"/>
                <w:sz w:val="16"/>
                <w:szCs w:val="16"/>
                <w:lang w:eastAsia="ja-JP"/>
              </w:rPr>
            </w:pPr>
            <w:r>
              <w:rPr>
                <w:rFonts w:eastAsia="MS Mincho"/>
                <w:sz w:val="16"/>
                <w:szCs w:val="16"/>
                <w:lang w:eastAsia="ja-JP"/>
              </w:rPr>
              <w:t>16.2.0</w:t>
            </w:r>
          </w:p>
        </w:tc>
      </w:tr>
      <w:tr w:rsidR="0074697A" w:rsidRPr="00B8401F" w14:paraId="1648B89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2412383"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FC1E32"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1F5A8C" w14:textId="77777777" w:rsidR="006E25E6"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3E1ACC4" w14:textId="77777777" w:rsidR="006E25E6" w:rsidRDefault="006E25E6" w:rsidP="0074697A">
            <w:pPr>
              <w:pStyle w:val="TAL"/>
              <w:keepNext w:val="0"/>
              <w:keepLines w:val="0"/>
              <w:widowControl w:val="0"/>
              <w:rPr>
                <w:sz w:val="16"/>
                <w:szCs w:val="16"/>
              </w:rPr>
            </w:pPr>
            <w:r>
              <w:rPr>
                <w:sz w:val="16"/>
                <w:szCs w:val="16"/>
              </w:rPr>
              <w:t>0115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AD9113" w14:textId="77777777" w:rsidR="006E25E6" w:rsidRDefault="006E25E6"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A376BF" w14:textId="77777777" w:rsidR="006E25E6" w:rsidRDefault="006E25E6"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E0F45FE"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 xml:space="preserve">F1 support for positioning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AFCFB7D" w14:textId="77777777" w:rsidR="006E25E6" w:rsidRDefault="006E25E6"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44132D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EDD311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6B15C2F"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2A314B"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1E942" w14:textId="77777777" w:rsidR="003E5305" w:rsidRDefault="003E5305" w:rsidP="0074697A">
            <w:pPr>
              <w:pStyle w:val="TAL"/>
              <w:keepNext w:val="0"/>
              <w:keepLines w:val="0"/>
              <w:widowControl w:val="0"/>
              <w:rPr>
                <w:sz w:val="16"/>
                <w:szCs w:val="16"/>
              </w:rPr>
            </w:pPr>
            <w:r>
              <w:rPr>
                <w:sz w:val="16"/>
                <w:szCs w:val="16"/>
              </w:rPr>
              <w:t>0135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24E48BD"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496A9A"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B8B7E05"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Adding missing steps querying the source DU's latest configuration during the inter-</w:t>
            </w:r>
            <w:proofErr w:type="spellStart"/>
            <w:r>
              <w:rPr>
                <w:rFonts w:eastAsia="MS Mincho"/>
                <w:sz w:val="16"/>
                <w:szCs w:val="16"/>
                <w:lang w:eastAsia="ja-JP"/>
              </w:rPr>
              <w:t>gNB</w:t>
            </w:r>
            <w:proofErr w:type="spellEnd"/>
            <w:r>
              <w:rPr>
                <w:rFonts w:eastAsia="MS Mincho"/>
                <w:sz w:val="16"/>
                <w:szCs w:val="16"/>
                <w:lang w:eastAsia="ja-JP"/>
              </w:rPr>
              <w:t>-DU mobility for intra-NR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6E6B3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05889B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D062F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0991C"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9AE8DAD"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87E2321" w14:textId="77777777" w:rsidR="003E5305" w:rsidRDefault="003E5305" w:rsidP="0074697A">
            <w:pPr>
              <w:pStyle w:val="TAL"/>
              <w:keepNext w:val="0"/>
              <w:keepLines w:val="0"/>
              <w:widowControl w:val="0"/>
              <w:rPr>
                <w:sz w:val="16"/>
                <w:szCs w:val="16"/>
              </w:rPr>
            </w:pPr>
            <w:r>
              <w:rPr>
                <w:sz w:val="16"/>
                <w:szCs w:val="16"/>
              </w:rPr>
              <w:t>0137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167770"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F0E459"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74E9F1"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SCTP association change when current SCTP association is failed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E3FCAE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5F2C8EA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FA70992"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26D76B"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22F23E"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RP-201947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6B43494" w14:textId="77777777" w:rsidR="003E5305" w:rsidRDefault="003E5305" w:rsidP="0074697A">
            <w:pPr>
              <w:pStyle w:val="TAL"/>
              <w:keepNext w:val="0"/>
              <w:keepLines w:val="0"/>
              <w:widowControl w:val="0"/>
              <w:rPr>
                <w:sz w:val="16"/>
                <w:szCs w:val="16"/>
              </w:rPr>
            </w:pPr>
            <w:r>
              <w:rPr>
                <w:sz w:val="16"/>
                <w:szCs w:val="16"/>
              </w:rPr>
              <w:t>0142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A51D594" w14:textId="77777777" w:rsidR="003E5305" w:rsidRDefault="003E5305"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7B5100" w14:textId="77777777" w:rsidR="003E5305" w:rsidRDefault="003E530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5DF5CB8"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Rapporteur Corrections to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4F4D217"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17285F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B687AE6"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2020-09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23F9D2E"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RP-89-e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D7D9619" w14:textId="77777777" w:rsidR="003E5305" w:rsidRPr="003E5305" w:rsidRDefault="003E5305" w:rsidP="0074697A">
            <w:pPr>
              <w:pStyle w:val="TAL"/>
              <w:keepNext w:val="0"/>
              <w:keepLines w:val="0"/>
              <w:widowControl w:val="0"/>
              <w:rPr>
                <w:rFonts w:cs="Arial"/>
                <w:color w:val="000000"/>
                <w:sz w:val="16"/>
                <w:szCs w:val="16"/>
              </w:rPr>
            </w:pPr>
            <w:r w:rsidRPr="003E5305">
              <w:rPr>
                <w:rFonts w:cs="Arial"/>
                <w:color w:val="000000"/>
                <w:sz w:val="16"/>
                <w:szCs w:val="16"/>
              </w:rPr>
              <w:t>RP-201954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F41341" w14:textId="77777777" w:rsidR="003E5305" w:rsidRDefault="003E5305" w:rsidP="0074697A">
            <w:pPr>
              <w:pStyle w:val="TAL"/>
              <w:keepNext w:val="0"/>
              <w:keepLines w:val="0"/>
              <w:widowControl w:val="0"/>
              <w:rPr>
                <w:sz w:val="16"/>
                <w:szCs w:val="16"/>
              </w:rPr>
            </w:pPr>
            <w:r>
              <w:rPr>
                <w:sz w:val="16"/>
                <w:szCs w:val="16"/>
              </w:rPr>
              <w:t>0148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F936ABE" w14:textId="77777777" w:rsidR="003E5305" w:rsidRDefault="003E5305"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72FBD4" w14:textId="77777777" w:rsidR="003E5305" w:rsidRDefault="003E5305" w:rsidP="0074697A">
            <w:pPr>
              <w:pStyle w:val="TAL"/>
              <w:keepNext w:val="0"/>
              <w:keepLines w:val="0"/>
              <w:widowControl w:val="0"/>
              <w:rPr>
                <w:sz w:val="16"/>
                <w:szCs w:val="16"/>
              </w:rPr>
            </w:pPr>
            <w:r>
              <w:rPr>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33B0C9"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Correction for intra-</w:t>
            </w:r>
            <w:proofErr w:type="spellStart"/>
            <w:r>
              <w:rPr>
                <w:rFonts w:eastAsia="MS Mincho"/>
                <w:sz w:val="16"/>
                <w:szCs w:val="16"/>
                <w:lang w:eastAsia="ja-JP"/>
              </w:rPr>
              <w:t>gNB</w:t>
            </w:r>
            <w:proofErr w:type="spellEnd"/>
            <w:r>
              <w:rPr>
                <w:rFonts w:eastAsia="MS Mincho"/>
                <w:sz w:val="16"/>
                <w:szCs w:val="16"/>
                <w:lang w:eastAsia="ja-JP"/>
              </w:rPr>
              <w:t>-DU handover description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511CE6A" w14:textId="77777777" w:rsidR="003E5305" w:rsidRDefault="003E5305" w:rsidP="0074697A">
            <w:pPr>
              <w:pStyle w:val="TAL"/>
              <w:keepNext w:val="0"/>
              <w:keepLines w:val="0"/>
              <w:widowControl w:val="0"/>
              <w:rPr>
                <w:rFonts w:eastAsia="MS Mincho"/>
                <w:sz w:val="16"/>
                <w:szCs w:val="16"/>
                <w:lang w:eastAsia="ja-JP"/>
              </w:rPr>
            </w:pPr>
            <w:r>
              <w:rPr>
                <w:rFonts w:eastAsia="MS Mincho"/>
                <w:sz w:val="16"/>
                <w:szCs w:val="16"/>
                <w:lang w:eastAsia="ja-JP"/>
              </w:rPr>
              <w:t>16.3.0</w:t>
            </w:r>
          </w:p>
        </w:tc>
      </w:tr>
      <w:tr w:rsidR="0074697A" w:rsidRPr="00B8401F" w14:paraId="7AEA1E9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DACA35"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C1053"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E5AF50D" w14:textId="77777777" w:rsidR="002F4CEC"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77EDB6" w14:textId="77777777" w:rsidR="002F4CEC" w:rsidRDefault="002F4CEC" w:rsidP="0074697A">
            <w:pPr>
              <w:pStyle w:val="TAL"/>
              <w:keepNext w:val="0"/>
              <w:keepLines w:val="0"/>
              <w:widowControl w:val="0"/>
              <w:rPr>
                <w:sz w:val="16"/>
                <w:szCs w:val="16"/>
              </w:rPr>
            </w:pPr>
            <w:r>
              <w:rPr>
                <w:sz w:val="16"/>
                <w:szCs w:val="16"/>
              </w:rPr>
              <w:t>0154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DE70781" w14:textId="77777777" w:rsidR="002F4CEC" w:rsidRDefault="002F4CE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317B609" w14:textId="77777777" w:rsidR="002F4CEC" w:rsidRDefault="002F4CE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FAF3D67"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CPC Complete Transfer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0D372DB" w14:textId="77777777" w:rsidR="002F4CEC" w:rsidRDefault="002F4CEC"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66084A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2A54BF9"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2020-12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604855"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RP-90-e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AC3932F" w14:textId="77777777" w:rsidR="003C0031" w:rsidRPr="003E5305" w:rsidRDefault="003C0031" w:rsidP="0074697A">
            <w:pPr>
              <w:pStyle w:val="TAL"/>
              <w:keepNext w:val="0"/>
              <w:keepLines w:val="0"/>
              <w:widowControl w:val="0"/>
              <w:rPr>
                <w:rFonts w:cs="Arial"/>
                <w:color w:val="000000"/>
                <w:sz w:val="16"/>
                <w:szCs w:val="16"/>
              </w:rPr>
            </w:pPr>
            <w:r w:rsidRPr="003C0031">
              <w:rPr>
                <w:rFonts w:cs="Arial"/>
                <w:color w:val="000000"/>
                <w:sz w:val="16"/>
                <w:szCs w:val="16"/>
              </w:rPr>
              <w:t>RP-202311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F26CA8" w14:textId="77777777" w:rsidR="003C0031" w:rsidRDefault="003C0031" w:rsidP="0074697A">
            <w:pPr>
              <w:pStyle w:val="TAL"/>
              <w:keepNext w:val="0"/>
              <w:keepLines w:val="0"/>
              <w:widowControl w:val="0"/>
              <w:rPr>
                <w:sz w:val="16"/>
                <w:szCs w:val="16"/>
              </w:rPr>
            </w:pPr>
            <w:r>
              <w:rPr>
                <w:sz w:val="16"/>
                <w:szCs w:val="16"/>
              </w:rPr>
              <w:t>0156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3F492A" w14:textId="77777777" w:rsidR="003C0031" w:rsidRDefault="003C003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CE6ABD2" w14:textId="77777777" w:rsidR="003C0031" w:rsidRDefault="003C0031"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5A6FC7"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Correction of Intra-system HO data forwarding</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07F12FD" w14:textId="77777777" w:rsidR="003C0031" w:rsidRDefault="003C0031" w:rsidP="0074697A">
            <w:pPr>
              <w:pStyle w:val="TAL"/>
              <w:keepNext w:val="0"/>
              <w:keepLines w:val="0"/>
              <w:widowControl w:val="0"/>
              <w:rPr>
                <w:rFonts w:eastAsia="MS Mincho"/>
                <w:sz w:val="16"/>
                <w:szCs w:val="16"/>
                <w:lang w:eastAsia="ja-JP"/>
              </w:rPr>
            </w:pPr>
            <w:r>
              <w:rPr>
                <w:rFonts w:eastAsia="MS Mincho"/>
                <w:sz w:val="16"/>
                <w:szCs w:val="16"/>
                <w:lang w:eastAsia="ja-JP"/>
              </w:rPr>
              <w:t>16.4.0</w:t>
            </w:r>
          </w:p>
        </w:tc>
      </w:tr>
      <w:tr w:rsidR="0074697A" w:rsidRPr="00B8401F" w14:paraId="3B3E58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728959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FFCD00"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268383D"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34261B0" w14:textId="77777777" w:rsidR="003F0E40" w:rsidRDefault="003F0E40" w:rsidP="0074697A">
            <w:pPr>
              <w:pStyle w:val="TAL"/>
              <w:keepNext w:val="0"/>
              <w:keepLines w:val="0"/>
              <w:widowControl w:val="0"/>
              <w:rPr>
                <w:sz w:val="16"/>
                <w:szCs w:val="16"/>
              </w:rPr>
            </w:pPr>
            <w:r>
              <w:rPr>
                <w:sz w:val="16"/>
                <w:szCs w:val="16"/>
              </w:rPr>
              <w:t>0146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AA7B7F" w14:textId="77777777" w:rsidR="003F0E40" w:rsidRDefault="003F0E40" w:rsidP="0074697A">
            <w:pPr>
              <w:pStyle w:val="TAL"/>
              <w:keepNext w:val="0"/>
              <w:keepLines w:val="0"/>
              <w:widowControl w:val="0"/>
              <w:rPr>
                <w:sz w:val="16"/>
                <w:szCs w:val="16"/>
              </w:rPr>
            </w:pPr>
            <w:r>
              <w:rPr>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B5099D2"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E29C93C"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Corrections on clarification of non-F1 traffic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419C244"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9A5B8A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1D28657"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2021-03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4789B68"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RP-91-e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1EEE2E4" w14:textId="77777777" w:rsidR="003F0E40" w:rsidRPr="003C0031" w:rsidRDefault="00C3433E" w:rsidP="0074697A">
            <w:pPr>
              <w:pStyle w:val="TAL"/>
              <w:keepNext w:val="0"/>
              <w:keepLines w:val="0"/>
              <w:widowControl w:val="0"/>
              <w:rPr>
                <w:rFonts w:cs="Arial"/>
                <w:color w:val="000000"/>
                <w:sz w:val="16"/>
                <w:szCs w:val="16"/>
              </w:rPr>
            </w:pPr>
            <w:r w:rsidRPr="00C3433E">
              <w:rPr>
                <w:rFonts w:cs="Arial"/>
                <w:color w:val="000000"/>
                <w:sz w:val="16"/>
                <w:szCs w:val="16"/>
              </w:rPr>
              <w:t>RP-210233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82ECD7" w14:textId="77777777" w:rsidR="003F0E40" w:rsidRDefault="003F0E40" w:rsidP="0074697A">
            <w:pPr>
              <w:pStyle w:val="TAL"/>
              <w:keepNext w:val="0"/>
              <w:keepLines w:val="0"/>
              <w:widowControl w:val="0"/>
              <w:rPr>
                <w:sz w:val="16"/>
                <w:szCs w:val="16"/>
              </w:rPr>
            </w:pPr>
            <w:r>
              <w:rPr>
                <w:sz w:val="16"/>
                <w:szCs w:val="16"/>
              </w:rPr>
              <w:t>0168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C4CDCB" w14:textId="77777777" w:rsidR="003F0E40" w:rsidRDefault="003F0E40"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217E5D9" w14:textId="77777777" w:rsidR="003F0E40" w:rsidRDefault="003F0E40"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9D98E79"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Stage-2 CR on transmission stop for Rel-16 DAPS handover</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A3B8D3B" w14:textId="77777777" w:rsidR="003F0E40" w:rsidRDefault="003F0E40" w:rsidP="0074697A">
            <w:pPr>
              <w:pStyle w:val="TAL"/>
              <w:keepNext w:val="0"/>
              <w:keepLines w:val="0"/>
              <w:widowControl w:val="0"/>
              <w:rPr>
                <w:rFonts w:eastAsia="MS Mincho"/>
                <w:sz w:val="16"/>
                <w:szCs w:val="16"/>
                <w:lang w:eastAsia="ja-JP"/>
              </w:rPr>
            </w:pPr>
            <w:r>
              <w:rPr>
                <w:rFonts w:eastAsia="MS Mincho"/>
                <w:sz w:val="16"/>
                <w:szCs w:val="16"/>
                <w:lang w:eastAsia="ja-JP"/>
              </w:rPr>
              <w:t>16.5.0</w:t>
            </w:r>
          </w:p>
        </w:tc>
      </w:tr>
      <w:tr w:rsidR="0074697A" w:rsidRPr="00B8401F" w14:paraId="285A862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5AA66B7"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2021-06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5335838"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RP-92-e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DCC18BD" w14:textId="77777777" w:rsidR="005B4507" w:rsidRPr="00C3433E" w:rsidRDefault="005B4507" w:rsidP="0074697A">
            <w:pPr>
              <w:pStyle w:val="TAL"/>
              <w:keepNext w:val="0"/>
              <w:keepLines w:val="0"/>
              <w:widowControl w:val="0"/>
              <w:rPr>
                <w:rFonts w:cs="Arial"/>
                <w:color w:val="000000"/>
                <w:sz w:val="16"/>
                <w:szCs w:val="16"/>
              </w:rPr>
            </w:pPr>
            <w:r w:rsidRPr="005B4507">
              <w:rPr>
                <w:rFonts w:cs="Arial"/>
                <w:color w:val="000000"/>
                <w:sz w:val="16"/>
                <w:szCs w:val="16"/>
              </w:rPr>
              <w:t>RP-211317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9DDCD92" w14:textId="77777777" w:rsidR="005B4507" w:rsidRDefault="005B4507" w:rsidP="0074697A">
            <w:pPr>
              <w:pStyle w:val="TAL"/>
              <w:keepNext w:val="0"/>
              <w:keepLines w:val="0"/>
              <w:widowControl w:val="0"/>
              <w:rPr>
                <w:sz w:val="16"/>
                <w:szCs w:val="16"/>
              </w:rPr>
            </w:pPr>
            <w:r>
              <w:rPr>
                <w:sz w:val="16"/>
                <w:szCs w:val="16"/>
              </w:rPr>
              <w:t>0172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D243BC0" w14:textId="77777777" w:rsidR="005B4507" w:rsidRDefault="005B4507"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214E2D5" w14:textId="77777777" w:rsidR="005B4507" w:rsidRDefault="005B450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64ED40E"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t>Correction on Signalling based MDT Activation [NR_SON_MDT-</w:t>
            </w:r>
            <w:r>
              <w:rPr>
                <w:rFonts w:eastAsia="MS Mincho"/>
                <w:sz w:val="16"/>
                <w:szCs w:val="16"/>
                <w:lang w:eastAsia="ja-JP"/>
              </w:rPr>
              <w:lastRenderedPageBreak/>
              <w:t>Core]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29EC4A" w14:textId="77777777" w:rsidR="005B4507" w:rsidRDefault="005B4507" w:rsidP="0074697A">
            <w:pPr>
              <w:pStyle w:val="TAL"/>
              <w:keepNext w:val="0"/>
              <w:keepLines w:val="0"/>
              <w:widowControl w:val="0"/>
              <w:rPr>
                <w:rFonts w:eastAsia="MS Mincho"/>
                <w:sz w:val="16"/>
                <w:szCs w:val="16"/>
                <w:lang w:eastAsia="ja-JP"/>
              </w:rPr>
            </w:pPr>
            <w:r>
              <w:rPr>
                <w:rFonts w:eastAsia="MS Mincho"/>
                <w:sz w:val="16"/>
                <w:szCs w:val="16"/>
                <w:lang w:eastAsia="ja-JP"/>
              </w:rPr>
              <w:lastRenderedPageBreak/>
              <w:t>16.6.0</w:t>
            </w:r>
          </w:p>
        </w:tc>
      </w:tr>
      <w:tr w:rsidR="0074697A" w:rsidRPr="00B8401F" w14:paraId="3D792A2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D8A97C"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2021-09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9EAB97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RP-93-e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CD8CACA" w14:textId="77777777" w:rsidR="00720257" w:rsidRPr="005B4507" w:rsidRDefault="006D54A3" w:rsidP="0074697A">
            <w:pPr>
              <w:pStyle w:val="TAL"/>
              <w:keepNext w:val="0"/>
              <w:keepLines w:val="0"/>
              <w:widowControl w:val="0"/>
              <w:rPr>
                <w:rFonts w:cs="Arial"/>
                <w:color w:val="000000"/>
                <w:sz w:val="16"/>
                <w:szCs w:val="16"/>
              </w:rPr>
            </w:pPr>
            <w:r w:rsidRPr="006D54A3">
              <w:rPr>
                <w:rFonts w:cs="Arial"/>
                <w:color w:val="000000"/>
                <w:sz w:val="16"/>
                <w:szCs w:val="16"/>
              </w:rPr>
              <w:t>RP-211882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E87DB4" w14:textId="77777777" w:rsidR="00720257" w:rsidRDefault="00720257" w:rsidP="0074697A">
            <w:pPr>
              <w:pStyle w:val="TAL"/>
              <w:keepNext w:val="0"/>
              <w:keepLines w:val="0"/>
              <w:widowControl w:val="0"/>
              <w:rPr>
                <w:sz w:val="16"/>
                <w:szCs w:val="16"/>
              </w:rPr>
            </w:pPr>
            <w:r>
              <w:rPr>
                <w:sz w:val="16"/>
                <w:szCs w:val="16"/>
              </w:rPr>
              <w:t>0170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92B1F76" w14:textId="77777777" w:rsidR="00720257" w:rsidRDefault="00720257"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662A6C4" w14:textId="77777777" w:rsidR="00720257" w:rsidRDefault="00720257"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1A49030"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Suspend Configuration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13C32E4" w14:textId="77777777" w:rsidR="00720257" w:rsidRDefault="00720257" w:rsidP="0074697A">
            <w:pPr>
              <w:pStyle w:val="TAL"/>
              <w:keepNext w:val="0"/>
              <w:keepLines w:val="0"/>
              <w:widowControl w:val="0"/>
              <w:rPr>
                <w:rFonts w:eastAsia="MS Mincho"/>
                <w:sz w:val="16"/>
                <w:szCs w:val="16"/>
                <w:lang w:eastAsia="ja-JP"/>
              </w:rPr>
            </w:pPr>
            <w:r>
              <w:rPr>
                <w:rFonts w:eastAsia="MS Mincho"/>
                <w:sz w:val="16"/>
                <w:szCs w:val="16"/>
                <w:lang w:eastAsia="ja-JP"/>
              </w:rPr>
              <w:t>16.7.0</w:t>
            </w:r>
          </w:p>
        </w:tc>
      </w:tr>
      <w:tr w:rsidR="0074697A" w:rsidRPr="00B8401F" w14:paraId="4E2979C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53AF8D"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2021-12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1829EB2"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RP-94-e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B0EF0D9" w14:textId="77777777" w:rsidR="0081014A" w:rsidRPr="006D54A3" w:rsidRDefault="0081014A" w:rsidP="0074697A">
            <w:pPr>
              <w:pStyle w:val="TAL"/>
              <w:keepNext w:val="0"/>
              <w:keepLines w:val="0"/>
              <w:widowControl w:val="0"/>
              <w:rPr>
                <w:rFonts w:cs="Arial"/>
                <w:color w:val="000000"/>
                <w:sz w:val="16"/>
                <w:szCs w:val="16"/>
              </w:rPr>
            </w:pPr>
            <w:r w:rsidRPr="0081014A">
              <w:rPr>
                <w:rFonts w:cs="Arial"/>
                <w:color w:val="000000"/>
                <w:sz w:val="16"/>
                <w:szCs w:val="16"/>
              </w:rPr>
              <w:t>RP-212864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73A9B09" w14:textId="77777777" w:rsidR="0081014A" w:rsidRDefault="0081014A" w:rsidP="0074697A">
            <w:pPr>
              <w:pStyle w:val="TAL"/>
              <w:keepNext w:val="0"/>
              <w:keepLines w:val="0"/>
              <w:widowControl w:val="0"/>
              <w:rPr>
                <w:sz w:val="16"/>
                <w:szCs w:val="16"/>
              </w:rPr>
            </w:pPr>
            <w:r>
              <w:rPr>
                <w:sz w:val="16"/>
                <w:szCs w:val="16"/>
              </w:rPr>
              <w:t>0188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E5A78D1" w14:textId="77777777" w:rsidR="0081014A" w:rsidRDefault="0081014A"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D9CDE1" w14:textId="77777777" w:rsidR="0081014A" w:rsidRDefault="0081014A"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BC166A"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the text of stage 2 for DL </w:t>
            </w:r>
            <w:proofErr w:type="spellStart"/>
            <w:r>
              <w:rPr>
                <w:rFonts w:eastAsia="MS Mincho"/>
                <w:sz w:val="16"/>
                <w:szCs w:val="16"/>
                <w:lang w:eastAsia="ja-JP"/>
              </w:rPr>
              <w:t>Xn</w:t>
            </w:r>
            <w:proofErr w:type="spellEnd"/>
            <w:r>
              <w:rPr>
                <w:rFonts w:eastAsia="MS Mincho"/>
                <w:sz w:val="16"/>
                <w:szCs w:val="16"/>
                <w:lang w:eastAsia="ja-JP"/>
              </w:rPr>
              <w:t>-U address information transfer (CR to TS 38.401, R16)</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7B4CD01" w14:textId="77777777" w:rsidR="0081014A" w:rsidRDefault="0081014A" w:rsidP="0074697A">
            <w:pPr>
              <w:pStyle w:val="TAL"/>
              <w:keepNext w:val="0"/>
              <w:keepLines w:val="0"/>
              <w:widowControl w:val="0"/>
              <w:rPr>
                <w:rFonts w:eastAsia="MS Mincho"/>
                <w:sz w:val="16"/>
                <w:szCs w:val="16"/>
                <w:lang w:eastAsia="ja-JP"/>
              </w:rPr>
            </w:pPr>
            <w:r>
              <w:rPr>
                <w:rFonts w:eastAsia="MS Mincho"/>
                <w:sz w:val="16"/>
                <w:szCs w:val="16"/>
                <w:lang w:eastAsia="ja-JP"/>
              </w:rPr>
              <w:t>16.</w:t>
            </w:r>
            <w:r w:rsidR="00D3229F">
              <w:rPr>
                <w:rFonts w:eastAsia="MS Mincho"/>
                <w:sz w:val="16"/>
                <w:szCs w:val="16"/>
                <w:lang w:eastAsia="ja-JP"/>
              </w:rPr>
              <w:t>8</w:t>
            </w:r>
            <w:r>
              <w:rPr>
                <w:rFonts w:eastAsia="MS Mincho"/>
                <w:sz w:val="16"/>
                <w:szCs w:val="16"/>
                <w:lang w:eastAsia="ja-JP"/>
              </w:rPr>
              <w:t>.0</w:t>
            </w:r>
          </w:p>
        </w:tc>
      </w:tr>
      <w:tr w:rsidR="0074697A" w:rsidRPr="00B8401F" w14:paraId="4E086746"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29088"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6DF69D4"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3EBBB3D" w14:textId="77777777" w:rsidR="006D415F" w:rsidRPr="0081014A" w:rsidRDefault="00473BAF" w:rsidP="0074697A">
            <w:pPr>
              <w:pStyle w:val="TAL"/>
              <w:keepNext w:val="0"/>
              <w:keepLines w:val="0"/>
              <w:widowControl w:val="0"/>
              <w:rPr>
                <w:rFonts w:cs="Arial"/>
                <w:color w:val="000000"/>
                <w:sz w:val="16"/>
                <w:szCs w:val="16"/>
              </w:rPr>
            </w:pPr>
            <w:r w:rsidRPr="00473BAF">
              <w:rPr>
                <w:rFonts w:cs="Arial"/>
                <w:color w:val="000000"/>
                <w:sz w:val="16"/>
                <w:szCs w:val="16"/>
              </w:rPr>
              <w:t>RP-220276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57AE91A" w14:textId="77777777" w:rsidR="006D415F" w:rsidRDefault="006D415F" w:rsidP="0074697A">
            <w:pPr>
              <w:pStyle w:val="TAL"/>
              <w:keepNext w:val="0"/>
              <w:keepLines w:val="0"/>
              <w:widowControl w:val="0"/>
              <w:rPr>
                <w:sz w:val="16"/>
                <w:szCs w:val="16"/>
              </w:rPr>
            </w:pPr>
            <w:r>
              <w:rPr>
                <w:sz w:val="16"/>
                <w:szCs w:val="16"/>
              </w:rPr>
              <w:t>0193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4D7167" w14:textId="77777777" w:rsidR="006D415F" w:rsidRDefault="006D415F"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041FB6" w14:textId="77777777" w:rsidR="006D415F" w:rsidRDefault="006D415F"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64151CC"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CR to 38.401: Correction on IPv6 Flow Label handling for IAB using IPsec tunnel mode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2EBE04B" w14:textId="77777777" w:rsidR="006D415F" w:rsidRDefault="006D415F" w:rsidP="0074697A">
            <w:pPr>
              <w:pStyle w:val="TAL"/>
              <w:keepNext w:val="0"/>
              <w:keepLines w:val="0"/>
              <w:widowControl w:val="0"/>
              <w:rPr>
                <w:rFonts w:eastAsia="MS Mincho"/>
                <w:sz w:val="16"/>
                <w:szCs w:val="16"/>
                <w:lang w:eastAsia="ja-JP"/>
              </w:rPr>
            </w:pPr>
            <w:r>
              <w:rPr>
                <w:rFonts w:eastAsia="MS Mincho"/>
                <w:sz w:val="16"/>
                <w:szCs w:val="16"/>
                <w:lang w:eastAsia="ja-JP"/>
              </w:rPr>
              <w:t>16.9.0</w:t>
            </w:r>
          </w:p>
        </w:tc>
      </w:tr>
      <w:tr w:rsidR="0074697A" w:rsidRPr="00B8401F" w14:paraId="153E021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36ED3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DC6043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09CA43E"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455DECD" w14:textId="77777777" w:rsidR="00DD7041" w:rsidRDefault="00DD7041" w:rsidP="0074697A">
            <w:pPr>
              <w:pStyle w:val="TAL"/>
              <w:keepNext w:val="0"/>
              <w:keepLines w:val="0"/>
              <w:widowControl w:val="0"/>
              <w:rPr>
                <w:sz w:val="16"/>
                <w:szCs w:val="16"/>
              </w:rPr>
            </w:pPr>
            <w:r>
              <w:rPr>
                <w:sz w:val="16"/>
                <w:szCs w:val="16"/>
              </w:rPr>
              <w:t>0153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D51371D" w14:textId="77777777" w:rsidR="00DD7041" w:rsidRDefault="00DD7041" w:rsidP="0074697A">
            <w:pPr>
              <w:pStyle w:val="TAL"/>
              <w:keepNext w:val="0"/>
              <w:keepLines w:val="0"/>
              <w:widowControl w:val="0"/>
              <w:rPr>
                <w:sz w:val="16"/>
                <w:szCs w:val="16"/>
              </w:rPr>
            </w:pPr>
            <w:r>
              <w:rPr>
                <w:sz w:val="16"/>
                <w:szCs w:val="16"/>
              </w:rPr>
              <w:t>13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FBC28C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076357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Introduction of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1ECD1E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FCB0D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3A891"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6C6859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8FFAD3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3A451F9" w14:textId="77777777" w:rsidR="00DD7041" w:rsidRDefault="00DD7041" w:rsidP="0074697A">
            <w:pPr>
              <w:pStyle w:val="TAL"/>
              <w:keepNext w:val="0"/>
              <w:keepLines w:val="0"/>
              <w:widowControl w:val="0"/>
              <w:rPr>
                <w:sz w:val="16"/>
                <w:szCs w:val="16"/>
              </w:rPr>
            </w:pPr>
            <w:r>
              <w:rPr>
                <w:sz w:val="16"/>
                <w:szCs w:val="16"/>
              </w:rPr>
              <w:t>0165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E98C22" w14:textId="77777777" w:rsidR="00DD7041" w:rsidRDefault="00DD7041"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7B1C38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9A7D1D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38.401_Addition of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629E1D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024C84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DBE57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DFE776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6373907"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w:t>
            </w:r>
            <w:r w:rsidR="00961B56">
              <w:rPr>
                <w:rFonts w:cs="Arial"/>
                <w:color w:val="000000"/>
                <w:sz w:val="16"/>
                <w:szCs w:val="16"/>
              </w:rPr>
              <w:t>0935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F93AB92" w14:textId="77777777" w:rsidR="00DD7041" w:rsidRDefault="00DD7041" w:rsidP="0074697A">
            <w:pPr>
              <w:pStyle w:val="TAL"/>
              <w:keepNext w:val="0"/>
              <w:keepLines w:val="0"/>
              <w:widowControl w:val="0"/>
              <w:rPr>
                <w:sz w:val="16"/>
                <w:szCs w:val="16"/>
              </w:rPr>
            </w:pPr>
            <w:r>
              <w:rPr>
                <w:sz w:val="16"/>
                <w:szCs w:val="16"/>
              </w:rPr>
              <w:t>0166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F29B456" w14:textId="77777777" w:rsidR="00DD7041" w:rsidRDefault="00961B56" w:rsidP="0074697A">
            <w:pPr>
              <w:pStyle w:val="TAL"/>
              <w:keepNext w:val="0"/>
              <w:keepLines w:val="0"/>
              <w:widowControl w:val="0"/>
              <w:rPr>
                <w:sz w:val="16"/>
                <w:szCs w:val="16"/>
              </w:rPr>
            </w:pPr>
            <w:r>
              <w:rPr>
                <w:sz w:val="16"/>
                <w:szCs w:val="16"/>
              </w:rPr>
              <w:t>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F83F3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79D806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BLCR to 38.401: Support of MDT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0532F5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820C9C8"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C7BB04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026396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57542A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E8B6593" w14:textId="77777777" w:rsidR="00DD7041" w:rsidRDefault="00DD7041" w:rsidP="0074697A">
            <w:pPr>
              <w:pStyle w:val="TAL"/>
              <w:keepNext w:val="0"/>
              <w:keepLines w:val="0"/>
              <w:widowControl w:val="0"/>
              <w:rPr>
                <w:sz w:val="16"/>
                <w:szCs w:val="16"/>
              </w:rPr>
            </w:pPr>
            <w:r>
              <w:rPr>
                <w:sz w:val="16"/>
                <w:szCs w:val="16"/>
              </w:rPr>
              <w:t>0174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4C48EDE"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9CC05"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404887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CPAC BL CR to TS38.401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F46D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5A7D218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CE9FD9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7B133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40582EB"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27C39FB" w14:textId="77777777" w:rsidR="00DD7041" w:rsidRDefault="00DD7041" w:rsidP="0074697A">
            <w:pPr>
              <w:pStyle w:val="TAL"/>
              <w:keepNext w:val="0"/>
              <w:keepLines w:val="0"/>
              <w:widowControl w:val="0"/>
              <w:rPr>
                <w:sz w:val="16"/>
                <w:szCs w:val="16"/>
              </w:rPr>
            </w:pPr>
            <w:r>
              <w:rPr>
                <w:sz w:val="16"/>
                <w:szCs w:val="16"/>
              </w:rPr>
              <w:t>0176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C90609"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F9556B"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C4ED50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SCG BL 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74EF0EA"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7A25E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D7B9CF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A42A68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9FB2BE2"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RP-220217</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CF68B3" w14:textId="77777777" w:rsidR="00DD7041" w:rsidRDefault="00DD7041" w:rsidP="0074697A">
            <w:pPr>
              <w:pStyle w:val="TAL"/>
              <w:keepNext w:val="0"/>
              <w:keepLines w:val="0"/>
              <w:widowControl w:val="0"/>
              <w:rPr>
                <w:sz w:val="16"/>
                <w:szCs w:val="16"/>
              </w:rPr>
            </w:pPr>
            <w:r>
              <w:rPr>
                <w:sz w:val="16"/>
                <w:szCs w:val="16"/>
              </w:rPr>
              <w:t>0178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6F06E94" w14:textId="77777777" w:rsidR="00DD7041" w:rsidRDefault="00DD7041" w:rsidP="0074697A">
            <w:pPr>
              <w:pStyle w:val="TAL"/>
              <w:keepNext w:val="0"/>
              <w:keepLines w:val="0"/>
              <w:widowControl w:val="0"/>
              <w:rPr>
                <w:sz w:val="16"/>
                <w:szCs w:val="16"/>
              </w:rPr>
            </w:pPr>
            <w:r>
              <w:rPr>
                <w:sz w:val="16"/>
                <w:szCs w:val="16"/>
              </w:rPr>
              <w:t>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CEC52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6F765D"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to 38.401: Baseline CR for introducing Rel-17 Enhanced </w:t>
            </w:r>
            <w:proofErr w:type="spellStart"/>
            <w:r>
              <w:rPr>
                <w:rFonts w:eastAsia="MS Mincho"/>
                <w:sz w:val="16"/>
                <w:szCs w:val="16"/>
                <w:lang w:eastAsia="ja-JP"/>
              </w:rPr>
              <w:t>eNB</w:t>
            </w:r>
            <w:proofErr w:type="spellEnd"/>
            <w:r>
              <w:rPr>
                <w:rFonts w:eastAsia="MS Mincho"/>
                <w:sz w:val="16"/>
                <w:szCs w:val="16"/>
                <w:lang w:eastAsia="ja-JP"/>
              </w:rPr>
              <w:t xml:space="preserve"> Architecture Evolution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A1CA2E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DCAAD1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B213A7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4CCA4D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DBF21D"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E43D0B" w14:textId="77777777" w:rsidR="00DD7041" w:rsidRDefault="00DD7041" w:rsidP="0074697A">
            <w:pPr>
              <w:pStyle w:val="TAL"/>
              <w:keepNext w:val="0"/>
              <w:keepLines w:val="0"/>
              <w:widowControl w:val="0"/>
              <w:rPr>
                <w:sz w:val="16"/>
                <w:szCs w:val="16"/>
              </w:rPr>
            </w:pPr>
            <w:r>
              <w:rPr>
                <w:sz w:val="16"/>
                <w:szCs w:val="16"/>
              </w:rPr>
              <w:t>0179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06A82A" w14:textId="77777777" w:rsidR="00DD7041" w:rsidRDefault="00DD7041" w:rsidP="0074697A">
            <w:pPr>
              <w:pStyle w:val="TAL"/>
              <w:keepNext w:val="0"/>
              <w:keepLines w:val="0"/>
              <w:widowControl w:val="0"/>
              <w:rPr>
                <w:sz w:val="16"/>
                <w:szCs w:val="16"/>
              </w:rPr>
            </w:pPr>
            <w:r>
              <w:rPr>
                <w:sz w:val="16"/>
                <w:szCs w:val="16"/>
              </w:rPr>
              <w:t>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A6E0C9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E561E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 38.401 on support of </w:t>
            </w:r>
            <w:proofErr w:type="spellStart"/>
            <w:r>
              <w:rPr>
                <w:rFonts w:eastAsia="MS Mincho"/>
                <w:sz w:val="16"/>
                <w:szCs w:val="16"/>
                <w:lang w:eastAsia="ja-JP"/>
              </w:rPr>
              <w:t>eIAB</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CE8E5F4"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6F64C70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35F1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120638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295D070"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86A0F3C" w14:textId="77777777" w:rsidR="00DD7041" w:rsidRDefault="00DD7041" w:rsidP="0074697A">
            <w:pPr>
              <w:pStyle w:val="TAL"/>
              <w:keepNext w:val="0"/>
              <w:keepLines w:val="0"/>
              <w:widowControl w:val="0"/>
              <w:rPr>
                <w:sz w:val="16"/>
                <w:szCs w:val="16"/>
              </w:rPr>
            </w:pPr>
            <w:r>
              <w:rPr>
                <w:sz w:val="16"/>
                <w:szCs w:val="16"/>
              </w:rPr>
              <w:t>0191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7D753A1"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0115F"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F9720BC"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Draft BL CR to TS 38.401 on </w:t>
            </w:r>
            <w:proofErr w:type="spellStart"/>
            <w:r>
              <w:rPr>
                <w:rFonts w:eastAsia="MS Mincho"/>
                <w:sz w:val="16"/>
                <w:szCs w:val="16"/>
                <w:lang w:eastAsia="ja-JP"/>
              </w:rPr>
              <w:t>RedCap</w:t>
            </w:r>
            <w:proofErr w:type="spellEnd"/>
            <w:r>
              <w:rPr>
                <w:rFonts w:eastAsia="MS Mincho"/>
                <w:sz w:val="16"/>
                <w:szCs w:val="16"/>
                <w:lang w:eastAsia="ja-JP"/>
              </w:rPr>
              <w:t xml:space="preserve"> UEs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3CFA11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5C53C7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351EA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8E6D4D8"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80684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2DC89B" w14:textId="77777777" w:rsidR="00DD7041" w:rsidRDefault="00DD7041" w:rsidP="0074697A">
            <w:pPr>
              <w:pStyle w:val="TAL"/>
              <w:keepNext w:val="0"/>
              <w:keepLines w:val="0"/>
              <w:widowControl w:val="0"/>
              <w:rPr>
                <w:sz w:val="16"/>
                <w:szCs w:val="16"/>
              </w:rPr>
            </w:pPr>
            <w:r>
              <w:rPr>
                <w:sz w:val="16"/>
                <w:szCs w:val="16"/>
              </w:rPr>
              <w:t>0192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675C776"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F71DBF3"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E0FCA33"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RA-SDT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ECCE6F6"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11C7D0B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AC830E"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2C9F4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5E755EA"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6D7B3DF" w14:textId="77777777" w:rsidR="00DD7041" w:rsidRDefault="00DD7041" w:rsidP="0074697A">
            <w:pPr>
              <w:pStyle w:val="TAL"/>
              <w:keepNext w:val="0"/>
              <w:keepLines w:val="0"/>
              <w:widowControl w:val="0"/>
              <w:rPr>
                <w:sz w:val="16"/>
                <w:szCs w:val="16"/>
              </w:rPr>
            </w:pPr>
            <w:r>
              <w:rPr>
                <w:sz w:val="16"/>
                <w:szCs w:val="16"/>
              </w:rPr>
              <w:t>0195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1C3EE3" w14:textId="77777777" w:rsidR="00DD7041" w:rsidRDefault="00DD7041"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2A5723E"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1C7E0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on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01BB3A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42BEB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99F5F37"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2148D2F"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5979137F"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RP-220233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EDDDA9" w14:textId="77777777" w:rsidR="00DD7041" w:rsidRDefault="00DD7041" w:rsidP="0074697A">
            <w:pPr>
              <w:pStyle w:val="TAL"/>
              <w:keepNext w:val="0"/>
              <w:keepLines w:val="0"/>
              <w:widowControl w:val="0"/>
              <w:rPr>
                <w:sz w:val="16"/>
                <w:szCs w:val="16"/>
              </w:rPr>
            </w:pPr>
            <w:r>
              <w:rPr>
                <w:sz w:val="16"/>
                <w:szCs w:val="16"/>
              </w:rPr>
              <w:t>0196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45D4CCD" w14:textId="77777777" w:rsidR="00DD7041" w:rsidRDefault="00DD7041"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A5814FD"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029F072"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CG-SDT BLCR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3FA2AA5"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7FF4CEC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E9AD32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2022-03</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4A3A8BB"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RP-95-e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58CE9CC" w14:textId="77777777" w:rsidR="00DD7041" w:rsidRPr="00473BAF" w:rsidRDefault="00DD7041" w:rsidP="0074697A">
            <w:pPr>
              <w:pStyle w:val="TAL"/>
              <w:keepNext w:val="0"/>
              <w:keepLines w:val="0"/>
              <w:widowControl w:val="0"/>
              <w:rPr>
                <w:rFonts w:cs="Arial"/>
                <w:color w:val="000000"/>
                <w:sz w:val="16"/>
                <w:szCs w:val="16"/>
              </w:rPr>
            </w:pPr>
            <w:r w:rsidRPr="00DD7041">
              <w:rPr>
                <w:rFonts w:cs="Arial"/>
                <w:color w:val="000000"/>
                <w:sz w:val="16"/>
                <w:szCs w:val="16"/>
              </w:rPr>
              <w:t>RP-220229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F2051D" w14:textId="77777777" w:rsidR="00DD7041" w:rsidRDefault="00DD7041" w:rsidP="0074697A">
            <w:pPr>
              <w:pStyle w:val="TAL"/>
              <w:keepNext w:val="0"/>
              <w:keepLines w:val="0"/>
              <w:widowControl w:val="0"/>
              <w:rPr>
                <w:sz w:val="16"/>
                <w:szCs w:val="16"/>
              </w:rPr>
            </w:pPr>
            <w:r>
              <w:rPr>
                <w:sz w:val="16"/>
                <w:szCs w:val="16"/>
              </w:rPr>
              <w:t>0198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4BAE062" w14:textId="77777777" w:rsidR="00DD7041" w:rsidRDefault="00DD7041"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EE7F1" w14:textId="77777777" w:rsidR="00DD7041" w:rsidRDefault="00DD7041" w:rsidP="0074697A">
            <w:pPr>
              <w:pStyle w:val="TAL"/>
              <w:keepNext w:val="0"/>
              <w:keepLines w:val="0"/>
              <w:widowControl w:val="0"/>
              <w:rPr>
                <w:sz w:val="16"/>
                <w:szCs w:val="16"/>
              </w:rPr>
            </w:pPr>
            <w:r>
              <w:rPr>
                <w:sz w:val="16"/>
                <w:szCs w:val="16"/>
              </w:rPr>
              <w:t>B</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854E850"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 xml:space="preserve">BL CR to TS38.401 for alignment of MDT and </w:t>
            </w:r>
            <w:proofErr w:type="spellStart"/>
            <w:r>
              <w:rPr>
                <w:rFonts w:eastAsia="MS Mincho"/>
                <w:sz w:val="16"/>
                <w:szCs w:val="16"/>
                <w:lang w:eastAsia="ja-JP"/>
              </w:rPr>
              <w:t>QoE</w:t>
            </w:r>
            <w:proofErr w:type="spellEnd"/>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C60FDC9" w14:textId="77777777" w:rsidR="00DD7041" w:rsidRDefault="00DD7041" w:rsidP="0074697A">
            <w:pPr>
              <w:pStyle w:val="TAL"/>
              <w:keepNext w:val="0"/>
              <w:keepLines w:val="0"/>
              <w:widowControl w:val="0"/>
              <w:rPr>
                <w:rFonts w:eastAsia="MS Mincho"/>
                <w:sz w:val="16"/>
                <w:szCs w:val="16"/>
                <w:lang w:eastAsia="ja-JP"/>
              </w:rPr>
            </w:pPr>
            <w:r>
              <w:rPr>
                <w:rFonts w:eastAsia="MS Mincho"/>
                <w:sz w:val="16"/>
                <w:szCs w:val="16"/>
                <w:lang w:eastAsia="ja-JP"/>
              </w:rPr>
              <w:t>17.0.0</w:t>
            </w:r>
          </w:p>
        </w:tc>
      </w:tr>
      <w:tr w:rsidR="0074697A" w:rsidRPr="00B8401F" w14:paraId="3272FCF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DAC879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ED9D49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5BC8123"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RP-221136</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BB2F9FA" w14:textId="77777777" w:rsidR="00D9717C" w:rsidRDefault="00D9717C" w:rsidP="0074697A">
            <w:pPr>
              <w:pStyle w:val="TAL"/>
              <w:keepNext w:val="0"/>
              <w:keepLines w:val="0"/>
              <w:widowControl w:val="0"/>
              <w:rPr>
                <w:sz w:val="16"/>
                <w:szCs w:val="16"/>
              </w:rPr>
            </w:pPr>
            <w:r>
              <w:rPr>
                <w:sz w:val="16"/>
                <w:szCs w:val="16"/>
              </w:rPr>
              <w:t>0202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C2CB2A0"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CD96E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F2373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on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E0C8C66"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5C932C3E"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05EAC3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B01FE8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68DF8CE"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F8EB973" w14:textId="77777777" w:rsidR="00D9717C" w:rsidRDefault="00D9717C" w:rsidP="0074697A">
            <w:pPr>
              <w:pStyle w:val="TAL"/>
              <w:keepNext w:val="0"/>
              <w:keepLines w:val="0"/>
              <w:widowControl w:val="0"/>
              <w:rPr>
                <w:sz w:val="16"/>
                <w:szCs w:val="16"/>
              </w:rPr>
            </w:pPr>
            <w:r>
              <w:rPr>
                <w:sz w:val="16"/>
                <w:szCs w:val="16"/>
              </w:rPr>
              <w:t>0207</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6D369D"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5D4E39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32C581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Corrections on MDT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73D7A8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96C9D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5152922"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7D7B2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58E1041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672D24" w14:textId="77777777" w:rsidR="00D9717C" w:rsidRDefault="00D9717C" w:rsidP="0074697A">
            <w:pPr>
              <w:pStyle w:val="TAL"/>
              <w:keepNext w:val="0"/>
              <w:keepLines w:val="0"/>
              <w:widowControl w:val="0"/>
              <w:rPr>
                <w:sz w:val="16"/>
                <w:szCs w:val="16"/>
              </w:rPr>
            </w:pPr>
            <w:r>
              <w:rPr>
                <w:sz w:val="16"/>
                <w:szCs w:val="16"/>
              </w:rPr>
              <w:t>0209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B93C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A1CB29"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FB936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CR on TS38.401 for Rel-17 </w:t>
            </w:r>
            <w:proofErr w:type="spellStart"/>
            <w:r>
              <w:rPr>
                <w:rFonts w:eastAsia="MS Mincho"/>
                <w:sz w:val="16"/>
                <w:szCs w:val="16"/>
                <w:lang w:eastAsia="ja-JP"/>
              </w:rPr>
              <w:t>Sidelink</w:t>
            </w:r>
            <w:proofErr w:type="spellEnd"/>
            <w:r>
              <w:rPr>
                <w:rFonts w:eastAsia="MS Mincho"/>
                <w:sz w:val="16"/>
                <w:szCs w:val="16"/>
                <w:lang w:eastAsia="ja-JP"/>
              </w:rPr>
              <w:t xml:space="preserve">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B52900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BCCBB43"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6D9CDB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CB585B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AD701E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5713856" w14:textId="77777777" w:rsidR="00D9717C" w:rsidRDefault="00D9717C" w:rsidP="0074697A">
            <w:pPr>
              <w:pStyle w:val="TAL"/>
              <w:keepNext w:val="0"/>
              <w:keepLines w:val="0"/>
              <w:widowControl w:val="0"/>
              <w:rPr>
                <w:sz w:val="16"/>
                <w:szCs w:val="16"/>
              </w:rPr>
            </w:pPr>
            <w:r>
              <w:rPr>
                <w:sz w:val="16"/>
                <w:szCs w:val="16"/>
              </w:rPr>
              <w:t>0210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8B1C46"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AC88BE3" w14:textId="77777777" w:rsidR="00D9717C" w:rsidRDefault="00D9717C" w:rsidP="0074697A">
            <w:pPr>
              <w:pStyle w:val="TAL"/>
              <w:keepNext w:val="0"/>
              <w:keepLines w:val="0"/>
              <w:widowControl w:val="0"/>
              <w:rPr>
                <w:sz w:val="16"/>
                <w:szCs w:val="16"/>
              </w:rPr>
            </w:pPr>
            <w:r>
              <w:rPr>
                <w:sz w:val="16"/>
                <w:szCs w:val="16"/>
              </w:rPr>
              <w:t>D</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AAB50D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Rapporteur Update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94A207A"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1D4FA29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38FC7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D3A364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D40FB7D"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0FCBF01" w14:textId="77777777" w:rsidR="00D9717C" w:rsidRDefault="00D9717C" w:rsidP="0074697A">
            <w:pPr>
              <w:pStyle w:val="TAL"/>
              <w:keepNext w:val="0"/>
              <w:keepLines w:val="0"/>
              <w:widowControl w:val="0"/>
              <w:rPr>
                <w:sz w:val="16"/>
                <w:szCs w:val="16"/>
              </w:rPr>
            </w:pPr>
            <w:r>
              <w:rPr>
                <w:sz w:val="16"/>
                <w:szCs w:val="16"/>
              </w:rPr>
              <w:t>0214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3865F9"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DACEEC6"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E5122B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Remove the editor's notes related to consent information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AE431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8D5C7F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31C61C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2DFE59C"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2278751B"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23141B6" w14:textId="77777777" w:rsidR="00D9717C" w:rsidRDefault="00D9717C" w:rsidP="0074697A">
            <w:pPr>
              <w:pStyle w:val="TAL"/>
              <w:keepNext w:val="0"/>
              <w:keepLines w:val="0"/>
              <w:widowControl w:val="0"/>
              <w:rPr>
                <w:sz w:val="16"/>
                <w:szCs w:val="16"/>
              </w:rPr>
            </w:pPr>
            <w:r>
              <w:rPr>
                <w:sz w:val="16"/>
                <w:szCs w:val="16"/>
              </w:rPr>
              <w:t>0220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6B29FB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DA6C71D"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2318FE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CR to 38.401 for Corrections on Overall procedures for CPAC</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2699DC1"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836F8DD"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C65FB57"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F682EE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7ADCC00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1BF40B5" w14:textId="77777777" w:rsidR="00D9717C" w:rsidRDefault="00D9717C" w:rsidP="0074697A">
            <w:pPr>
              <w:pStyle w:val="TAL"/>
              <w:keepNext w:val="0"/>
              <w:keepLines w:val="0"/>
              <w:widowControl w:val="0"/>
              <w:rPr>
                <w:sz w:val="16"/>
                <w:szCs w:val="16"/>
              </w:rPr>
            </w:pPr>
            <w:r>
              <w:rPr>
                <w:sz w:val="16"/>
                <w:szCs w:val="16"/>
              </w:rPr>
              <w:t>0225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1221EE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508FBEF"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B5D325"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SON features enhancement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3E720BAE"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443AC43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FF60A4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CF5376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365A9287"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RP-221135</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B41C69" w14:textId="77777777" w:rsidR="00D9717C" w:rsidRDefault="00D9717C" w:rsidP="0074697A">
            <w:pPr>
              <w:pStyle w:val="TAL"/>
              <w:keepNext w:val="0"/>
              <w:keepLines w:val="0"/>
              <w:widowControl w:val="0"/>
              <w:rPr>
                <w:sz w:val="16"/>
                <w:szCs w:val="16"/>
              </w:rPr>
            </w:pPr>
            <w:r>
              <w:rPr>
                <w:sz w:val="16"/>
                <w:szCs w:val="16"/>
              </w:rPr>
              <w:t>0228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7B2BA0A" w14:textId="77777777" w:rsidR="00D9717C" w:rsidRDefault="00D9717C"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E97FFEC"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8420F53"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Correction for stage 2 on SCG (de)activation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952B01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658BA30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D85511D"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E8579B0"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019A189A"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RP-221143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FAE8040" w14:textId="77777777" w:rsidR="00D9717C" w:rsidRDefault="00D9717C" w:rsidP="0074697A">
            <w:pPr>
              <w:pStyle w:val="TAL"/>
              <w:keepNext w:val="0"/>
              <w:keepLines w:val="0"/>
              <w:widowControl w:val="0"/>
              <w:rPr>
                <w:sz w:val="16"/>
                <w:szCs w:val="16"/>
              </w:rPr>
            </w:pPr>
            <w:r>
              <w:rPr>
                <w:sz w:val="16"/>
                <w:szCs w:val="16"/>
              </w:rPr>
              <w:t>0232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7AC27C" w14:textId="77777777" w:rsidR="00D9717C" w:rsidRDefault="00D9717C"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483ECF8"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426C717" w14:textId="77777777" w:rsidR="00D9717C" w:rsidRDefault="00D9717C" w:rsidP="0074697A">
            <w:pPr>
              <w:pStyle w:val="TAL"/>
              <w:keepNext w:val="0"/>
              <w:keepLines w:val="0"/>
              <w:widowControl w:val="0"/>
              <w:rPr>
                <w:rFonts w:eastAsia="MS Mincho"/>
                <w:sz w:val="16"/>
                <w:szCs w:val="16"/>
                <w:lang w:eastAsia="ja-JP"/>
              </w:rPr>
            </w:pPr>
            <w:proofErr w:type="spellStart"/>
            <w:r>
              <w:rPr>
                <w:rFonts w:eastAsia="MS Mincho"/>
                <w:sz w:val="16"/>
                <w:szCs w:val="16"/>
                <w:lang w:eastAsia="ja-JP"/>
              </w:rPr>
              <w:t>QoE</w:t>
            </w:r>
            <w:proofErr w:type="spellEnd"/>
            <w:r>
              <w:rPr>
                <w:rFonts w:eastAsia="MS Mincho"/>
                <w:sz w:val="16"/>
                <w:szCs w:val="16"/>
                <w:lang w:eastAsia="ja-JP"/>
              </w:rPr>
              <w:t xml:space="preserve"> Rel-17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B0892F"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2A5C609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8F9D394"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2022-06</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36A9A8"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RP-96</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bottom"/>
          </w:tcPr>
          <w:p w14:paraId="43178A84" w14:textId="77777777" w:rsidR="00D9717C" w:rsidRPr="00DD7041" w:rsidRDefault="00D9717C" w:rsidP="0074697A">
            <w:pPr>
              <w:pStyle w:val="TAL"/>
              <w:keepNext w:val="0"/>
              <w:keepLines w:val="0"/>
              <w:widowControl w:val="0"/>
              <w:rPr>
                <w:rFonts w:cs="Arial"/>
                <w:color w:val="000000"/>
                <w:sz w:val="16"/>
                <w:szCs w:val="16"/>
              </w:rPr>
            </w:pPr>
            <w:r w:rsidRPr="00D9717C">
              <w:rPr>
                <w:rFonts w:cs="Arial"/>
                <w:color w:val="000000"/>
                <w:sz w:val="16"/>
                <w:szCs w:val="16"/>
              </w:rPr>
              <w:t>RP-221128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929C6C9" w14:textId="77777777" w:rsidR="00D9717C" w:rsidRDefault="00D9717C" w:rsidP="0074697A">
            <w:pPr>
              <w:pStyle w:val="TAL"/>
              <w:keepNext w:val="0"/>
              <w:keepLines w:val="0"/>
              <w:widowControl w:val="0"/>
              <w:rPr>
                <w:sz w:val="16"/>
                <w:szCs w:val="16"/>
              </w:rPr>
            </w:pPr>
            <w:r>
              <w:rPr>
                <w:sz w:val="16"/>
                <w:szCs w:val="16"/>
              </w:rPr>
              <w:t>0233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2BC0F3E" w14:textId="77777777" w:rsidR="00D9717C" w:rsidRDefault="00D9717C"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3A1B20A" w14:textId="77777777" w:rsidR="00D9717C" w:rsidRDefault="00D9717C"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37EE6B"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Stage-2 corrections on IAB architecture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5C24EF9" w14:textId="77777777" w:rsidR="00D9717C" w:rsidRDefault="00D9717C" w:rsidP="0074697A">
            <w:pPr>
              <w:pStyle w:val="TAL"/>
              <w:keepNext w:val="0"/>
              <w:keepLines w:val="0"/>
              <w:widowControl w:val="0"/>
              <w:rPr>
                <w:rFonts w:eastAsia="MS Mincho"/>
                <w:sz w:val="16"/>
                <w:szCs w:val="16"/>
                <w:lang w:eastAsia="ja-JP"/>
              </w:rPr>
            </w:pPr>
            <w:r>
              <w:rPr>
                <w:rFonts w:eastAsia="MS Mincho"/>
                <w:sz w:val="16"/>
                <w:szCs w:val="16"/>
                <w:lang w:eastAsia="ja-JP"/>
              </w:rPr>
              <w:t>17.1.0</w:t>
            </w:r>
          </w:p>
        </w:tc>
      </w:tr>
      <w:tr w:rsidR="0074697A" w:rsidRPr="00B8401F" w14:paraId="36EF684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26B3B56" w14:textId="50D07AF8" w:rsidR="007C2733" w:rsidRDefault="007C2733" w:rsidP="0074697A">
            <w:pPr>
              <w:pStyle w:val="TAL"/>
              <w:keepNext w:val="0"/>
              <w:keepLines w:val="0"/>
              <w:widowControl w:val="0"/>
              <w:rPr>
                <w:rFonts w:eastAsia="MS Mincho"/>
                <w:sz w:val="16"/>
                <w:szCs w:val="16"/>
                <w:lang w:eastAsia="ja-JP"/>
              </w:rPr>
            </w:pPr>
            <w:bookmarkStart w:id="2507" w:name="_Hlk107830882"/>
            <w:r>
              <w:rPr>
                <w:rFonts w:eastAsia="MS Mincho"/>
                <w:sz w:val="16"/>
                <w:szCs w:val="16"/>
                <w:lang w:eastAsia="ja-JP"/>
              </w:rPr>
              <w:t>2022-07</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6D03CCB" w14:textId="77777777" w:rsidR="007C2733" w:rsidRDefault="007C2733" w:rsidP="0074697A">
            <w:pPr>
              <w:pStyle w:val="TAL"/>
              <w:keepNext w:val="0"/>
              <w:keepLines w:val="0"/>
              <w:widowControl w:val="0"/>
              <w:rPr>
                <w:rFonts w:eastAsia="MS Mincho"/>
                <w:sz w:val="16"/>
                <w:szCs w:val="16"/>
                <w:lang w:eastAsia="ja-JP"/>
              </w:rPr>
            </w:pP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DB8F69C" w14:textId="77777777" w:rsidR="007C2733" w:rsidRPr="00D9717C" w:rsidRDefault="007C2733" w:rsidP="0074697A">
            <w:pPr>
              <w:pStyle w:val="TAL"/>
              <w:keepNext w:val="0"/>
              <w:keepLines w:val="0"/>
              <w:widowControl w:val="0"/>
              <w:rPr>
                <w:rFonts w:cs="Arial"/>
                <w:color w:val="000000"/>
                <w:sz w:val="16"/>
                <w:szCs w:val="16"/>
              </w:rPr>
            </w:pP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BD9A7B9"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8043101" w14:textId="77777777" w:rsidR="007C2733" w:rsidRDefault="007C2733" w:rsidP="0074697A">
            <w:pPr>
              <w:pStyle w:val="TAL"/>
              <w:keepNext w:val="0"/>
              <w:keepLines w:val="0"/>
              <w:widowControl w:val="0"/>
              <w:rPr>
                <w:sz w:val="16"/>
                <w:szCs w:val="16"/>
              </w:rPr>
            </w:pP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3D8FA88" w14:textId="77777777" w:rsidR="007C2733" w:rsidRDefault="007C2733" w:rsidP="0074697A">
            <w:pPr>
              <w:pStyle w:val="TAL"/>
              <w:keepNext w:val="0"/>
              <w:keepLines w:val="0"/>
              <w:widowControl w:val="0"/>
              <w:rPr>
                <w:sz w:val="16"/>
                <w:szCs w:val="16"/>
              </w:rPr>
            </w:pP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7B410A4" w14:textId="77777777"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Editorial correction</w:t>
            </w:r>
          </w:p>
          <w:p w14:paraId="46102752" w14:textId="54E6053C"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 xml:space="preserve">- change the </w:t>
            </w:r>
            <w:r w:rsidR="00C669C0">
              <w:rPr>
                <w:rFonts w:eastAsia="MS Mincho"/>
                <w:sz w:val="16"/>
                <w:szCs w:val="16"/>
                <w:lang w:eastAsia="ja-JP"/>
              </w:rPr>
              <w:t>font</w:t>
            </w:r>
            <w:r>
              <w:rPr>
                <w:rFonts w:eastAsia="MS Mincho"/>
                <w:sz w:val="16"/>
                <w:szCs w:val="16"/>
                <w:lang w:eastAsia="ja-JP"/>
              </w:rPr>
              <w:t xml:space="preserve"> </w:t>
            </w:r>
            <w:r w:rsidR="004B6117">
              <w:rPr>
                <w:rFonts w:eastAsia="MS Mincho"/>
                <w:sz w:val="16"/>
                <w:szCs w:val="16"/>
                <w:lang w:eastAsia="ja-JP"/>
              </w:rPr>
              <w:t xml:space="preserve">style </w:t>
            </w:r>
            <w:r>
              <w:rPr>
                <w:rFonts w:eastAsia="MS Mincho"/>
                <w:sz w:val="16"/>
                <w:szCs w:val="16"/>
                <w:lang w:eastAsia="ja-JP"/>
              </w:rPr>
              <w:t xml:space="preserve">from "H1" to "normal" in </w:t>
            </w:r>
            <w:r w:rsidR="007A0DAC">
              <w:rPr>
                <w:rFonts w:eastAsia="MS Mincho"/>
                <w:sz w:val="16"/>
                <w:szCs w:val="16"/>
                <w:lang w:eastAsia="ja-JP"/>
              </w:rPr>
              <w:t>clause 7.10.</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4C14E8D" w14:textId="031E7149" w:rsidR="007C2733" w:rsidRDefault="007C2733" w:rsidP="0074697A">
            <w:pPr>
              <w:pStyle w:val="TAL"/>
              <w:keepNext w:val="0"/>
              <w:keepLines w:val="0"/>
              <w:widowControl w:val="0"/>
              <w:rPr>
                <w:rFonts w:eastAsia="MS Mincho"/>
                <w:sz w:val="16"/>
                <w:szCs w:val="16"/>
                <w:lang w:eastAsia="ja-JP"/>
              </w:rPr>
            </w:pPr>
            <w:r>
              <w:rPr>
                <w:rFonts w:eastAsia="MS Mincho"/>
                <w:sz w:val="16"/>
                <w:szCs w:val="16"/>
                <w:lang w:eastAsia="ja-JP"/>
              </w:rPr>
              <w:t>17.1.1</w:t>
            </w:r>
          </w:p>
        </w:tc>
      </w:tr>
      <w:tr w:rsidR="0074697A" w:rsidRPr="00B8401F" w14:paraId="15B8A7C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8FFFFC3" w14:textId="5960965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0039550" w14:textId="439FB25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483DDC1" w14:textId="68C96D3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1DEF7B9" w14:textId="3BC70786" w:rsidR="004D7A79" w:rsidRDefault="004D7A79" w:rsidP="0074697A">
            <w:pPr>
              <w:pStyle w:val="TAL"/>
              <w:keepNext w:val="0"/>
              <w:keepLines w:val="0"/>
              <w:widowControl w:val="0"/>
              <w:rPr>
                <w:sz w:val="16"/>
                <w:szCs w:val="16"/>
              </w:rPr>
            </w:pPr>
            <w:r>
              <w:rPr>
                <w:sz w:val="16"/>
                <w:szCs w:val="16"/>
              </w:rPr>
              <w:t>0235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1D26E3B" w14:textId="5D78776B"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DB8C99" w14:textId="718A389B"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1ADA825" w14:textId="50BDBD9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Stage 2 Clarification on SDT to TS 38.401</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E184FC2" w14:textId="673FAB2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0033E96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5207475" w14:textId="628D17A9"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9206094" w14:textId="59D19E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A25F0D3" w14:textId="74A4A9C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RP-222201</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3C948713" w14:textId="3D8C8C9B" w:rsidR="004D7A79" w:rsidRDefault="004D7A79" w:rsidP="0074697A">
            <w:pPr>
              <w:pStyle w:val="TAL"/>
              <w:keepNext w:val="0"/>
              <w:keepLines w:val="0"/>
              <w:widowControl w:val="0"/>
              <w:rPr>
                <w:sz w:val="16"/>
                <w:szCs w:val="16"/>
              </w:rPr>
            </w:pPr>
            <w:r>
              <w:rPr>
                <w:sz w:val="16"/>
                <w:szCs w:val="16"/>
              </w:rPr>
              <w:t>0239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90EB520" w14:textId="5E6E215F"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4476292" w14:textId="0ABF78BC"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19D3BA1" w14:textId="5CC8C71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 xml:space="preserve">Correction on </w:t>
            </w:r>
            <w:proofErr w:type="spellStart"/>
            <w:r>
              <w:rPr>
                <w:rFonts w:eastAsia="MS Mincho"/>
                <w:sz w:val="16"/>
                <w:szCs w:val="16"/>
                <w:lang w:eastAsia="ja-JP"/>
              </w:rPr>
              <w:t>gNB</w:t>
            </w:r>
            <w:proofErr w:type="spellEnd"/>
            <w:r>
              <w:rPr>
                <w:rFonts w:eastAsia="MS Mincho"/>
                <w:sz w:val="16"/>
                <w:szCs w:val="16"/>
                <w:lang w:eastAsia="ja-JP"/>
              </w:rPr>
              <w:t>-DU ID</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0558FD" w14:textId="7E0AB92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52D817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126EA91C" w14:textId="6DCD6A6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A5A52F7" w14:textId="7C7700A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62DA59F" w14:textId="01C3DB7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RP-222189</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037A114" w14:textId="2F06922E" w:rsidR="004D7A79" w:rsidRDefault="004D7A79" w:rsidP="0074697A">
            <w:pPr>
              <w:pStyle w:val="TAL"/>
              <w:keepNext w:val="0"/>
              <w:keepLines w:val="0"/>
              <w:widowControl w:val="0"/>
              <w:rPr>
                <w:sz w:val="16"/>
                <w:szCs w:val="16"/>
              </w:rPr>
            </w:pPr>
            <w:r>
              <w:rPr>
                <w:sz w:val="16"/>
                <w:szCs w:val="16"/>
              </w:rPr>
              <w:t>0241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12B275A" w14:textId="11835145" w:rsidR="004D7A79" w:rsidRDefault="004D7A79" w:rsidP="0074697A">
            <w:pPr>
              <w:pStyle w:val="TAL"/>
              <w:keepNext w:val="0"/>
              <w:keepLines w:val="0"/>
              <w:widowControl w:val="0"/>
              <w:rPr>
                <w:sz w:val="16"/>
                <w:szCs w:val="16"/>
              </w:rPr>
            </w:pPr>
            <w:r>
              <w:rPr>
                <w:sz w:val="16"/>
                <w:szCs w:val="16"/>
              </w:rPr>
              <w:t xml:space="preserve">1 </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F916C2E" w14:textId="032E1B48"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8EFFB4C" w14:textId="1A94D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Clarification to CG based SDT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988839A" w14:textId="3A74778E"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4D462769"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6AC088A1" w14:textId="1762B2E6"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77466AA4" w14:textId="4075ED8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37613D5" w14:textId="589A9869"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3E3AEC4" w14:textId="2D5E00EB" w:rsidR="004D7A79" w:rsidRDefault="004D7A79" w:rsidP="0074697A">
            <w:pPr>
              <w:pStyle w:val="TAL"/>
              <w:keepNext w:val="0"/>
              <w:keepLines w:val="0"/>
              <w:widowControl w:val="0"/>
              <w:rPr>
                <w:sz w:val="16"/>
                <w:szCs w:val="16"/>
              </w:rPr>
            </w:pPr>
            <w:r>
              <w:rPr>
                <w:sz w:val="16"/>
                <w:szCs w:val="16"/>
              </w:rPr>
              <w:t>0242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0B46D9F" w14:textId="214128EA"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4DE2D1F" w14:textId="23E2A47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0A75FF97" w14:textId="52DBE978"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on protocol stack for IAB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6BDB0B1C" w14:textId="60F383D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66488EA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4845C746" w14:textId="0894A2E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7FAB1B4" w14:textId="493A981D"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7802819" w14:textId="78FFDF11"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7A8F1B86" w14:textId="2075E6FD" w:rsidR="004D7A79" w:rsidRDefault="004D7A79" w:rsidP="0074697A">
            <w:pPr>
              <w:pStyle w:val="TAL"/>
              <w:keepNext w:val="0"/>
              <w:keepLines w:val="0"/>
              <w:widowControl w:val="0"/>
              <w:rPr>
                <w:sz w:val="16"/>
                <w:szCs w:val="16"/>
              </w:rPr>
            </w:pPr>
            <w:r>
              <w:rPr>
                <w:sz w:val="16"/>
                <w:szCs w:val="16"/>
              </w:rPr>
              <w:t>0244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F1FD8B7" w14:textId="217CC305" w:rsidR="004D7A79" w:rsidRDefault="004D7A79" w:rsidP="0074697A">
            <w:pPr>
              <w:pStyle w:val="TAL"/>
              <w:keepNext w:val="0"/>
              <w:keepLines w:val="0"/>
              <w:widowControl w:val="0"/>
              <w:rPr>
                <w:sz w:val="16"/>
                <w:szCs w:val="16"/>
              </w:rPr>
            </w:pPr>
            <w:r>
              <w:rPr>
                <w:sz w:val="16"/>
                <w:szCs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3C9DA31" w14:textId="51DC3236"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1C4715A" w14:textId="32A9250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Further Corrections for NR MBS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783D6495" w14:textId="5F5786C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52316A4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A94F043" w14:textId="4CC6005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2ED20678" w14:textId="63085423"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A4EF20D" w14:textId="7B92435D"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1A8A900" w14:textId="5FE3AFD8" w:rsidR="004D7A79" w:rsidRDefault="004D7A79" w:rsidP="0074697A">
            <w:pPr>
              <w:pStyle w:val="TAL"/>
              <w:keepNext w:val="0"/>
              <w:keepLines w:val="0"/>
              <w:widowControl w:val="0"/>
              <w:rPr>
                <w:sz w:val="16"/>
                <w:szCs w:val="16"/>
              </w:rPr>
            </w:pPr>
            <w:r>
              <w:rPr>
                <w:sz w:val="16"/>
                <w:szCs w:val="16"/>
              </w:rPr>
              <w:t>0246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E683B64" w14:textId="2753FEC4"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FBB55BB" w14:textId="1F0F4BD0"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0D497B7" w14:textId="241F41C4"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for Rel-17 IAB on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16CD047A" w14:textId="38F650D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1A81298F"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5BA44649" w14:textId="68241BA1"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482944CC" w14:textId="4C44D0AB"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72411D9F" w14:textId="2A5B072B"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RP-222183</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71A62F5" w14:textId="2FB5CFC3" w:rsidR="004D7A79" w:rsidRDefault="004D7A79" w:rsidP="0074697A">
            <w:pPr>
              <w:pStyle w:val="TAL"/>
              <w:keepNext w:val="0"/>
              <w:keepLines w:val="0"/>
              <w:widowControl w:val="0"/>
              <w:rPr>
                <w:sz w:val="16"/>
                <w:szCs w:val="16"/>
              </w:rPr>
            </w:pPr>
            <w:r>
              <w:rPr>
                <w:sz w:val="16"/>
                <w:szCs w:val="16"/>
              </w:rPr>
              <w:t>0250</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A533721" w14:textId="56FEC948" w:rsidR="004D7A79" w:rsidRDefault="004D7A79"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576DCEE" w14:textId="55018995"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C067E88" w14:textId="49510B20"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Corrections on IAB inter-CU topology adaptation</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0313313" w14:textId="5F21A49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30CAEBC4"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6E9FD80" w14:textId="73C38455"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2022-09</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9AED5D7" w14:textId="2EB8B1AF"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RP-97-e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34E77BE" w14:textId="353E3D2E" w:rsidR="004D7A79" w:rsidRPr="00D9717C" w:rsidRDefault="00640D75" w:rsidP="0074697A">
            <w:pPr>
              <w:pStyle w:val="TAL"/>
              <w:keepNext w:val="0"/>
              <w:keepLines w:val="0"/>
              <w:widowControl w:val="0"/>
              <w:rPr>
                <w:rFonts w:cs="Arial"/>
                <w:color w:val="000000"/>
                <w:sz w:val="16"/>
                <w:szCs w:val="16"/>
              </w:rPr>
            </w:pPr>
            <w:r w:rsidRPr="00640D75">
              <w:rPr>
                <w:rFonts w:cs="Arial"/>
                <w:color w:val="000000"/>
                <w:sz w:val="16"/>
                <w:szCs w:val="16"/>
              </w:rPr>
              <w:t>RP-222190</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14547750" w14:textId="79827DB3" w:rsidR="004D7A79" w:rsidRDefault="004D7A79" w:rsidP="0074697A">
            <w:pPr>
              <w:pStyle w:val="TAL"/>
              <w:keepNext w:val="0"/>
              <w:keepLines w:val="0"/>
              <w:widowControl w:val="0"/>
              <w:rPr>
                <w:sz w:val="16"/>
                <w:szCs w:val="16"/>
              </w:rPr>
            </w:pPr>
            <w:r>
              <w:rPr>
                <w:sz w:val="16"/>
                <w:szCs w:val="16"/>
              </w:rPr>
              <w:t>0252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771EFE3" w14:textId="62013C2A" w:rsidR="004D7A79" w:rsidRDefault="004D7A79"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90C974E" w14:textId="689BFFB1" w:rsidR="004D7A79" w:rsidRDefault="004D7A79"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3155BE3" w14:textId="62D0C60C"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Correction to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572D10E" w14:textId="180913DA" w:rsidR="004D7A79" w:rsidRDefault="004D7A79" w:rsidP="0074697A">
            <w:pPr>
              <w:pStyle w:val="TAL"/>
              <w:keepNext w:val="0"/>
              <w:keepLines w:val="0"/>
              <w:widowControl w:val="0"/>
              <w:rPr>
                <w:rFonts w:eastAsia="MS Mincho"/>
                <w:sz w:val="16"/>
                <w:szCs w:val="16"/>
                <w:lang w:eastAsia="ja-JP"/>
              </w:rPr>
            </w:pPr>
            <w:r>
              <w:rPr>
                <w:rFonts w:eastAsia="MS Mincho"/>
                <w:sz w:val="16"/>
                <w:szCs w:val="16"/>
                <w:lang w:eastAsia="ja-JP"/>
              </w:rPr>
              <w:t>17.2.0</w:t>
            </w:r>
          </w:p>
        </w:tc>
      </w:tr>
      <w:tr w:rsidR="0074697A" w:rsidRPr="00B8401F" w14:paraId="70167DC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824EBF3" w14:textId="2C27E0E9"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0B7C8406" w14:textId="267182F8"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RP-98</w:t>
            </w:r>
            <w:r w:rsidR="000E46DB">
              <w:rPr>
                <w:rFonts w:eastAsia="MS Mincho"/>
                <w:sz w:val="16"/>
                <w:szCs w:val="16"/>
                <w:lang w:eastAsia="ja-JP"/>
              </w:rPr>
              <w:t>-e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2E19D3E" w14:textId="104E0AAA" w:rsidR="00FC5815"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45A1CCD" w14:textId="5018EBE9" w:rsidR="00FC5815" w:rsidRDefault="00FC5815" w:rsidP="0074697A">
            <w:pPr>
              <w:pStyle w:val="TAL"/>
              <w:keepNext w:val="0"/>
              <w:keepLines w:val="0"/>
              <w:widowControl w:val="0"/>
              <w:rPr>
                <w:sz w:val="16"/>
                <w:szCs w:val="16"/>
              </w:rPr>
            </w:pPr>
            <w:r>
              <w:rPr>
                <w:sz w:val="16"/>
                <w:szCs w:val="16"/>
              </w:rPr>
              <w:t>0258</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700FD709" w14:textId="3358BE6C" w:rsidR="00FC5815" w:rsidRDefault="00FC5815"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2AB96A0F" w14:textId="5AD99E17" w:rsidR="00FC5815" w:rsidRDefault="00FC5815"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626899B" w14:textId="3E37DDE7"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Correction on F1-U tunnels for multicast MRB</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2F79D614" w14:textId="5A4DC58F" w:rsidR="00FC5815" w:rsidRDefault="00FC5815"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C2408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789DCB98" w14:textId="7E32F35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8988825" w14:textId="7ED72E2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EABCC14" w14:textId="62799002"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4FC116E6" w14:textId="7C9856D5" w:rsidR="000E46DB" w:rsidRDefault="000E46DB" w:rsidP="0074697A">
            <w:pPr>
              <w:pStyle w:val="TAL"/>
              <w:keepNext w:val="0"/>
              <w:keepLines w:val="0"/>
              <w:widowControl w:val="0"/>
              <w:rPr>
                <w:sz w:val="16"/>
                <w:szCs w:val="16"/>
              </w:rPr>
            </w:pPr>
            <w:r>
              <w:rPr>
                <w:sz w:val="16"/>
                <w:szCs w:val="16"/>
              </w:rPr>
              <w:t>0261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D98444E" w14:textId="1AA3C88D" w:rsidR="000E46DB" w:rsidRDefault="000E46DB" w:rsidP="0074697A">
            <w:pPr>
              <w:pStyle w:val="TAL"/>
              <w:keepNext w:val="0"/>
              <w:keepLines w:val="0"/>
              <w:widowControl w:val="0"/>
              <w:rPr>
                <w:sz w:val="16"/>
                <w:szCs w:val="16"/>
              </w:rPr>
            </w:pPr>
            <w:r>
              <w:rPr>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5813A82" w14:textId="0A8860ED"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19AE3C5C" w14:textId="3717BB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C4E5290" w14:textId="08FBD62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A069741"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01DD19CE" w14:textId="69E595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1A33B2D1" w14:textId="10D6241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4C5FB5E2" w14:textId="1A7144AE"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ED18FE9" w14:textId="740EC2BD" w:rsidR="000E46DB" w:rsidRDefault="000E46DB" w:rsidP="0074697A">
            <w:pPr>
              <w:pStyle w:val="TAL"/>
              <w:keepNext w:val="0"/>
              <w:keepLines w:val="0"/>
              <w:widowControl w:val="0"/>
              <w:rPr>
                <w:sz w:val="16"/>
                <w:szCs w:val="16"/>
              </w:rPr>
            </w:pPr>
            <w:r>
              <w:rPr>
                <w:sz w:val="16"/>
                <w:szCs w:val="16"/>
              </w:rPr>
              <w:t>0262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88A8F8D" w14:textId="5E806834"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6B1C6A7" w14:textId="1EA1D9A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3D1EB183" w14:textId="1EA68DD6"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Multicast Mobility procedure</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D8CB4F2" w14:textId="0545CAEA"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913A860"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E5C8FE6" w14:textId="422F2B3D"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30092586" w14:textId="14F63A78"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9F15DA5" w14:textId="06647871"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6BA26638" w14:textId="7D8A0408" w:rsidR="000E46DB" w:rsidRDefault="000E46DB" w:rsidP="0074697A">
            <w:pPr>
              <w:pStyle w:val="TAL"/>
              <w:keepNext w:val="0"/>
              <w:keepLines w:val="0"/>
              <w:widowControl w:val="0"/>
              <w:rPr>
                <w:sz w:val="16"/>
                <w:szCs w:val="16"/>
              </w:rPr>
            </w:pPr>
            <w:r>
              <w:rPr>
                <w:sz w:val="16"/>
                <w:szCs w:val="16"/>
              </w:rPr>
              <w:t>0263</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50386608" w14:textId="7AF7A78B"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EAF2C22" w14:textId="74CF889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413CC50E" w14:textId="020D22B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Correction on definition of Multicast F1-U Context</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53608679" w14:textId="19C939C1"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1F4D0A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3CB76D07" w14:textId="69A656E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63DE71D2" w14:textId="06D91DC7"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C172AF" w14:textId="1F08927B"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035984E9" w14:textId="2D96821B" w:rsidR="000E46DB" w:rsidRDefault="000E46DB" w:rsidP="0074697A">
            <w:pPr>
              <w:pStyle w:val="TAL"/>
              <w:keepNext w:val="0"/>
              <w:keepLines w:val="0"/>
              <w:widowControl w:val="0"/>
              <w:rPr>
                <w:sz w:val="16"/>
                <w:szCs w:val="16"/>
              </w:rPr>
            </w:pPr>
            <w:r>
              <w:rPr>
                <w:sz w:val="16"/>
                <w:szCs w:val="16"/>
              </w:rPr>
              <w:t>0266</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C4C9040" w14:textId="58590164" w:rsidR="000E46DB" w:rsidRDefault="000E46DB" w:rsidP="0074697A">
            <w:pPr>
              <w:pStyle w:val="TAL"/>
              <w:keepNext w:val="0"/>
              <w:keepLines w:val="0"/>
              <w:widowControl w:val="0"/>
              <w:rPr>
                <w:sz w:val="16"/>
                <w:szCs w:val="16"/>
              </w:rPr>
            </w:pPr>
            <w:r>
              <w:rPr>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046A42B" w14:textId="6A4D8D61"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114D2F2" w14:textId="70E50F1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 xml:space="preserve">Introduction of further multicast session flow on MRB type reconfiguration </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46ED7923" w14:textId="2CAEE723"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3B106B1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tcPr>
          <w:p w14:paraId="2B436116" w14:textId="7FE8757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2022-12</w:t>
            </w:r>
          </w:p>
        </w:tc>
        <w:tc>
          <w:tcPr>
            <w:tcW w:w="530" w:type="pct"/>
            <w:tcBorders>
              <w:top w:val="single" w:sz="6" w:space="0" w:color="auto"/>
              <w:left w:val="single" w:sz="6" w:space="0" w:color="auto"/>
              <w:bottom w:val="single" w:sz="6" w:space="0" w:color="auto"/>
              <w:right w:val="single" w:sz="6" w:space="0" w:color="auto"/>
            </w:tcBorders>
            <w:shd w:val="solid" w:color="FFFFFF" w:fill="auto"/>
          </w:tcPr>
          <w:p w14:paraId="52F04C0D" w14:textId="195D94AB"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RP-98-e</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67A27E5D" w14:textId="4AD42B35" w:rsidR="000E46DB" w:rsidRPr="00640D75" w:rsidRDefault="000E46DB" w:rsidP="0074697A">
            <w:pPr>
              <w:pStyle w:val="TAL"/>
              <w:keepNext w:val="0"/>
              <w:keepLines w:val="0"/>
              <w:widowControl w:val="0"/>
              <w:rPr>
                <w:rFonts w:cs="Arial"/>
                <w:color w:val="000000"/>
                <w:sz w:val="16"/>
                <w:szCs w:val="16"/>
              </w:rPr>
            </w:pPr>
            <w:r w:rsidRPr="000E46DB">
              <w:rPr>
                <w:rFonts w:cs="Arial"/>
                <w:color w:val="000000"/>
                <w:sz w:val="16"/>
                <w:szCs w:val="16"/>
              </w:rPr>
              <w:t>RP-222888</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FD6A859" w14:textId="390E2CAE" w:rsidR="000E46DB" w:rsidRDefault="000E46DB" w:rsidP="0074697A">
            <w:pPr>
              <w:pStyle w:val="TAL"/>
              <w:keepNext w:val="0"/>
              <w:keepLines w:val="0"/>
              <w:widowControl w:val="0"/>
              <w:rPr>
                <w:sz w:val="16"/>
                <w:szCs w:val="16"/>
              </w:rPr>
            </w:pPr>
            <w:r>
              <w:rPr>
                <w:sz w:val="16"/>
                <w:szCs w:val="16"/>
              </w:rPr>
              <w:t>0269</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4905541E" w14:textId="54A7672B" w:rsidR="000E46DB" w:rsidRDefault="000E46DB" w:rsidP="0074697A">
            <w:pPr>
              <w:pStyle w:val="TAL"/>
              <w:keepNext w:val="0"/>
              <w:keepLines w:val="0"/>
              <w:widowControl w:val="0"/>
              <w:rPr>
                <w:sz w:val="16"/>
                <w:szCs w:val="16"/>
              </w:rPr>
            </w:pPr>
            <w:r>
              <w:rPr>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C78F16A" w14:textId="3977F39B" w:rsidR="000E46DB" w:rsidRDefault="000E46DB" w:rsidP="0074697A">
            <w:pPr>
              <w:pStyle w:val="TAL"/>
              <w:keepNext w:val="0"/>
              <w:keepLines w:val="0"/>
              <w:widowControl w:val="0"/>
              <w:rPr>
                <w:sz w:val="16"/>
                <w:szCs w:val="16"/>
              </w:rPr>
            </w:pPr>
            <w:r>
              <w:rPr>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76D26CA3" w14:textId="48D7FF39"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SL relay corrections</w:t>
            </w:r>
          </w:p>
        </w:tc>
        <w:tc>
          <w:tcPr>
            <w:tcW w:w="359" w:type="pct"/>
            <w:tcBorders>
              <w:top w:val="single" w:sz="6" w:space="0" w:color="auto"/>
              <w:left w:val="single" w:sz="6" w:space="0" w:color="auto"/>
              <w:bottom w:val="single" w:sz="6" w:space="0" w:color="auto"/>
              <w:right w:val="single" w:sz="6" w:space="0" w:color="auto"/>
            </w:tcBorders>
            <w:shd w:val="solid" w:color="FFFFFF" w:fill="auto"/>
          </w:tcPr>
          <w:p w14:paraId="019E903F" w14:textId="507A54FE" w:rsidR="000E46DB" w:rsidRDefault="000E46DB" w:rsidP="0074697A">
            <w:pPr>
              <w:pStyle w:val="TAL"/>
              <w:keepNext w:val="0"/>
              <w:keepLines w:val="0"/>
              <w:widowControl w:val="0"/>
              <w:rPr>
                <w:rFonts w:eastAsia="MS Mincho"/>
                <w:sz w:val="16"/>
                <w:szCs w:val="16"/>
                <w:lang w:eastAsia="ja-JP"/>
              </w:rPr>
            </w:pPr>
            <w:r>
              <w:rPr>
                <w:rFonts w:eastAsia="MS Mincho"/>
                <w:sz w:val="16"/>
                <w:szCs w:val="16"/>
                <w:lang w:eastAsia="ja-JP"/>
              </w:rPr>
              <w:t>17.3.0</w:t>
            </w:r>
          </w:p>
        </w:tc>
      </w:tr>
      <w:tr w:rsidR="0074697A" w:rsidRPr="00B8401F" w14:paraId="73A025DC"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8E1CEB" w14:textId="16632216"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3F84E25" w14:textId="741F5FD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07DAB511" w14:textId="72AC7745"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C60F58F" w14:textId="5D688CDF" w:rsidR="00B242CE" w:rsidRDefault="00B242CE" w:rsidP="0074697A">
            <w:pPr>
              <w:pStyle w:val="TAL"/>
              <w:keepNext w:val="0"/>
              <w:keepLines w:val="0"/>
              <w:widowControl w:val="0"/>
              <w:rPr>
                <w:sz w:val="16"/>
                <w:szCs w:val="16"/>
              </w:rPr>
            </w:pPr>
            <w:r w:rsidRPr="004256FE">
              <w:rPr>
                <w:rFonts w:cs="Arial"/>
                <w:color w:val="000000"/>
                <w:sz w:val="16"/>
                <w:szCs w:val="16"/>
              </w:rPr>
              <w:t>0273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EB96B7A" w14:textId="0EF13C21" w:rsidR="00B242CE" w:rsidRDefault="00B242CE" w:rsidP="0074697A">
            <w:pPr>
              <w:pStyle w:val="TAL"/>
              <w:keepNext w:val="0"/>
              <w:keepLines w:val="0"/>
              <w:widowControl w:val="0"/>
              <w:rPr>
                <w:sz w:val="16"/>
                <w:szCs w:val="16"/>
              </w:rPr>
            </w:pPr>
            <w:r w:rsidRPr="004256FE">
              <w:rPr>
                <w:rFonts w:cs="Arial"/>
                <w:color w:val="000000"/>
                <w:sz w:val="16"/>
                <w:szCs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A5D2355" w14:textId="579C6DC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2211898" w14:textId="272CDA3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Clarification on SDT to 38.401</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AB95935" w14:textId="7EBD39A9"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3BB357B2"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B55C6CF" w14:textId="3C5A10F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4B8E5EB" w14:textId="664A98D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4591F5E" w14:textId="56D675A0"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A153F6D" w14:textId="7C6B6F30" w:rsidR="00B242CE" w:rsidRDefault="00B242CE" w:rsidP="0074697A">
            <w:pPr>
              <w:pStyle w:val="TAL"/>
              <w:keepNext w:val="0"/>
              <w:keepLines w:val="0"/>
              <w:widowControl w:val="0"/>
              <w:rPr>
                <w:sz w:val="16"/>
                <w:szCs w:val="16"/>
              </w:rPr>
            </w:pPr>
            <w:r w:rsidRPr="004256FE">
              <w:rPr>
                <w:rFonts w:cs="Arial"/>
                <w:color w:val="000000"/>
                <w:sz w:val="16"/>
                <w:szCs w:val="16"/>
              </w:rPr>
              <w:t>0275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C2F101E" w14:textId="40956C2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48A085F" w14:textId="3F62638A"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6FE434" w14:textId="3C918365"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Providing MBS QoS Flow Information during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5926180" w14:textId="356A808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0950425A"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1EBDFB6" w14:textId="51D07AE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0F22821" w14:textId="4608BA6D"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4FA39C0" w14:textId="57E4C9C1"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RP-230586</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E866AB2" w14:textId="7F1CC900" w:rsidR="00B242CE" w:rsidRDefault="00B242CE" w:rsidP="0074697A">
            <w:pPr>
              <w:pStyle w:val="TAL"/>
              <w:keepNext w:val="0"/>
              <w:keepLines w:val="0"/>
              <w:widowControl w:val="0"/>
              <w:rPr>
                <w:sz w:val="16"/>
                <w:szCs w:val="16"/>
              </w:rPr>
            </w:pPr>
            <w:r w:rsidRPr="004256FE">
              <w:rPr>
                <w:rFonts w:cs="Arial"/>
                <w:color w:val="000000"/>
                <w:sz w:val="16"/>
                <w:szCs w:val="16"/>
              </w:rPr>
              <w:t>0276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5B7F061" w14:textId="0E5807AE"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C8D782E" w14:textId="622B494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A48465D" w14:textId="31A7AD18"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Miscellaneous corrections for IAB inter-CU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1C04CD4" w14:textId="08A84C50"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47DFD68B"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FD82F13" w14:textId="3B843D5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392DAB9" w14:textId="5B31960E"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23DDB77C" w14:textId="18568F6C"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0BD4E671" w14:textId="4BC8F122" w:rsidR="00B242CE" w:rsidRDefault="00B242CE" w:rsidP="0074697A">
            <w:pPr>
              <w:pStyle w:val="TAL"/>
              <w:keepNext w:val="0"/>
              <w:keepLines w:val="0"/>
              <w:widowControl w:val="0"/>
              <w:rPr>
                <w:sz w:val="16"/>
                <w:szCs w:val="16"/>
              </w:rPr>
            </w:pPr>
            <w:r w:rsidRPr="004256FE">
              <w:rPr>
                <w:rFonts w:cs="Arial"/>
                <w:color w:val="000000"/>
                <w:sz w:val="16"/>
                <w:szCs w:val="16"/>
              </w:rPr>
              <w:t>0279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1994117" w14:textId="76D78974"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F62C022" w14:textId="45C11AC1"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A71BBB5" w14:textId="1C2C42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38.401 Correction for Rel-17 SDT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83AEE97" w14:textId="68FDCB3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7489743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6A4545" w14:textId="6B698824"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2023-03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BF049ED" w14:textId="4A98CFC1"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RAN#99</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1C50C51E" w14:textId="6366F08F" w:rsidR="00B242CE" w:rsidRPr="000E46DB" w:rsidRDefault="00B242CE" w:rsidP="0074697A">
            <w:pPr>
              <w:pStyle w:val="TAL"/>
              <w:keepNext w:val="0"/>
              <w:keepLines w:val="0"/>
              <w:widowControl w:val="0"/>
              <w:rPr>
                <w:rFonts w:cs="Arial"/>
                <w:color w:val="000000"/>
                <w:sz w:val="16"/>
                <w:szCs w:val="16"/>
              </w:rPr>
            </w:pPr>
            <w:r w:rsidRPr="004256FE">
              <w:rPr>
                <w:rFonts w:cs="Arial"/>
                <w:color w:val="000000"/>
                <w:sz w:val="16"/>
                <w:szCs w:val="16"/>
              </w:rPr>
              <w:t>RP-230583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61A6D654" w14:textId="7F2788CB" w:rsidR="00B242CE" w:rsidRDefault="00B242CE" w:rsidP="0074697A">
            <w:pPr>
              <w:pStyle w:val="TAL"/>
              <w:keepNext w:val="0"/>
              <w:keepLines w:val="0"/>
              <w:widowControl w:val="0"/>
              <w:rPr>
                <w:sz w:val="16"/>
                <w:szCs w:val="16"/>
              </w:rPr>
            </w:pPr>
            <w:r w:rsidRPr="004256FE">
              <w:rPr>
                <w:rFonts w:cs="Arial"/>
                <w:color w:val="000000"/>
                <w:sz w:val="16"/>
                <w:szCs w:val="16"/>
              </w:rPr>
              <w:t>0280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794AD4" w14:textId="2AB7D4B3" w:rsidR="00B242CE" w:rsidRDefault="00B242CE" w:rsidP="0074697A">
            <w:pPr>
              <w:pStyle w:val="TAL"/>
              <w:keepNext w:val="0"/>
              <w:keepLines w:val="0"/>
              <w:widowControl w:val="0"/>
              <w:rPr>
                <w:sz w:val="16"/>
                <w:szCs w:val="16"/>
              </w:rPr>
            </w:pPr>
            <w:r w:rsidRPr="004256FE">
              <w:rPr>
                <w:rFonts w:cs="Arial"/>
                <w:color w:val="000000"/>
                <w:sz w:val="16"/>
                <w:szCs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0387996" w14:textId="6967A1BB" w:rsidR="00B242CE" w:rsidRDefault="00B242CE" w:rsidP="0074697A">
            <w:pPr>
              <w:pStyle w:val="TAL"/>
              <w:keepNext w:val="0"/>
              <w:keepLines w:val="0"/>
              <w:widowControl w:val="0"/>
              <w:rPr>
                <w:sz w:val="16"/>
                <w:szCs w:val="16"/>
              </w:rPr>
            </w:pPr>
            <w:r w:rsidRPr="004256FE">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519D4FC6" w14:textId="47B46072"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Correction to TS 38.401 on Broadcast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B0A486E" w14:textId="6DE4C343" w:rsidR="00B242CE" w:rsidRDefault="00B242CE" w:rsidP="0074697A">
            <w:pPr>
              <w:pStyle w:val="TAL"/>
              <w:keepNext w:val="0"/>
              <w:keepLines w:val="0"/>
              <w:widowControl w:val="0"/>
              <w:rPr>
                <w:rFonts w:eastAsia="MS Mincho"/>
                <w:sz w:val="16"/>
                <w:szCs w:val="16"/>
                <w:lang w:eastAsia="ja-JP"/>
              </w:rPr>
            </w:pPr>
            <w:r w:rsidRPr="004256FE">
              <w:rPr>
                <w:rFonts w:cs="Arial"/>
                <w:color w:val="000000"/>
                <w:sz w:val="16"/>
                <w:szCs w:val="16"/>
              </w:rPr>
              <w:t>17.4.0</w:t>
            </w:r>
          </w:p>
        </w:tc>
      </w:tr>
      <w:tr w:rsidR="0074697A" w:rsidRPr="00B8401F" w14:paraId="2A445515"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663D5B3" w14:textId="591C0A59"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2F0A0F5E" w14:textId="23C5CCC7"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2FFC4CBC" w14:textId="764DBCF7" w:rsidR="00717D92" w:rsidRPr="00717D92" w:rsidRDefault="00717D92" w:rsidP="0074697A">
            <w:pPr>
              <w:pStyle w:val="TAL"/>
              <w:keepNext w:val="0"/>
              <w:keepLines w:val="0"/>
              <w:widowControl w:val="0"/>
              <w:rPr>
                <w:rFonts w:cs="Arial"/>
                <w:sz w:val="16"/>
                <w:szCs w:val="16"/>
              </w:rPr>
            </w:pPr>
            <w:r w:rsidRPr="00717D92">
              <w:rPr>
                <w:rFonts w:cs="Arial"/>
                <w:sz w:val="16"/>
                <w:szCs w:val="16"/>
              </w:rPr>
              <w:t>RP-231074</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D189BFD" w14:textId="1F57454C" w:rsidR="00717D92" w:rsidRPr="00717D92" w:rsidRDefault="00717D92" w:rsidP="0074697A">
            <w:pPr>
              <w:pStyle w:val="TAL"/>
              <w:keepNext w:val="0"/>
              <w:keepLines w:val="0"/>
              <w:widowControl w:val="0"/>
              <w:rPr>
                <w:rFonts w:cs="Arial"/>
                <w:sz w:val="16"/>
                <w:szCs w:val="16"/>
              </w:rPr>
            </w:pPr>
            <w:r w:rsidRPr="00717D92">
              <w:rPr>
                <w:rFonts w:cs="Arial"/>
                <w:sz w:val="16"/>
                <w:szCs w:val="16"/>
              </w:rPr>
              <w:t>0287</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42534FE" w14:textId="720A27EF"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26EC653" w14:textId="0AAAE5ED"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3EBB0DA8" w14:textId="5943705D"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Multicast session establishment</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907C604" w14:textId="0B3A93A1"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74697A" w:rsidRPr="00B8401F" w14:paraId="7E827637" w14:textId="77777777" w:rsidTr="00EF74BB">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2B8B238" w14:textId="613E33EB" w:rsidR="00717D92" w:rsidRPr="00717D92" w:rsidRDefault="00717D92" w:rsidP="0074697A">
            <w:pPr>
              <w:pStyle w:val="TAL"/>
              <w:keepNext w:val="0"/>
              <w:keepLines w:val="0"/>
              <w:widowControl w:val="0"/>
              <w:rPr>
                <w:rFonts w:cs="Arial"/>
                <w:sz w:val="16"/>
                <w:szCs w:val="16"/>
              </w:rPr>
            </w:pPr>
            <w:r w:rsidRPr="00717D92">
              <w:rPr>
                <w:rFonts w:cs="Arial"/>
                <w:sz w:val="16"/>
                <w:szCs w:val="16"/>
              </w:rPr>
              <w:t>2023-06</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7299CACF" w14:textId="2A5AB390" w:rsidR="00717D92" w:rsidRPr="00717D92" w:rsidRDefault="00717D92" w:rsidP="0074697A">
            <w:pPr>
              <w:pStyle w:val="TAL"/>
              <w:keepNext w:val="0"/>
              <w:keepLines w:val="0"/>
              <w:widowControl w:val="0"/>
              <w:rPr>
                <w:rFonts w:cs="Arial"/>
                <w:sz w:val="16"/>
                <w:szCs w:val="16"/>
              </w:rPr>
            </w:pPr>
            <w:r w:rsidRPr="00717D92">
              <w:rPr>
                <w:rFonts w:cs="Arial"/>
                <w:sz w:val="16"/>
                <w:szCs w:val="16"/>
              </w:rPr>
              <w:t>RAN#100</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11065772" w14:textId="74A75215" w:rsidR="00717D92" w:rsidRPr="00717D92" w:rsidRDefault="00717D92" w:rsidP="0074697A">
            <w:pPr>
              <w:pStyle w:val="TAL"/>
              <w:keepNext w:val="0"/>
              <w:keepLines w:val="0"/>
              <w:widowControl w:val="0"/>
              <w:rPr>
                <w:rFonts w:cs="Arial"/>
                <w:sz w:val="16"/>
                <w:szCs w:val="16"/>
              </w:rPr>
            </w:pPr>
            <w:r w:rsidRPr="00717D92">
              <w:rPr>
                <w:rFonts w:cs="Arial"/>
                <w:sz w:val="16"/>
                <w:szCs w:val="16"/>
              </w:rPr>
              <w:t>RP-231080</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B5567C9" w14:textId="5204E75D" w:rsidR="00717D92" w:rsidRPr="00717D92" w:rsidRDefault="00717D92" w:rsidP="0074697A">
            <w:pPr>
              <w:pStyle w:val="TAL"/>
              <w:keepNext w:val="0"/>
              <w:keepLines w:val="0"/>
              <w:widowControl w:val="0"/>
              <w:rPr>
                <w:rFonts w:cs="Arial"/>
                <w:sz w:val="16"/>
                <w:szCs w:val="16"/>
              </w:rPr>
            </w:pPr>
            <w:r w:rsidRPr="00717D92">
              <w:rPr>
                <w:rFonts w:cs="Arial"/>
                <w:sz w:val="16"/>
                <w:szCs w:val="16"/>
              </w:rPr>
              <w:t>0290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67B6CC6" w14:textId="212CBED1" w:rsidR="00717D92" w:rsidRPr="00717D92" w:rsidRDefault="00717D92" w:rsidP="0074697A">
            <w:pPr>
              <w:pStyle w:val="TAL"/>
              <w:keepNext w:val="0"/>
              <w:keepLines w:val="0"/>
              <w:widowControl w:val="0"/>
              <w:rPr>
                <w:rFonts w:cs="Arial"/>
                <w:sz w:val="16"/>
                <w:szCs w:val="16"/>
              </w:rPr>
            </w:pPr>
            <w:r w:rsidRPr="00717D92">
              <w:rPr>
                <w:rFonts w:cs="Arial"/>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08D134" w14:textId="4CA11E35" w:rsidR="00717D92" w:rsidRPr="00717D92" w:rsidRDefault="00717D92" w:rsidP="0074697A">
            <w:pPr>
              <w:pStyle w:val="TAL"/>
              <w:keepNext w:val="0"/>
              <w:keepLines w:val="0"/>
              <w:widowControl w:val="0"/>
              <w:rPr>
                <w:rFonts w:cs="Arial"/>
                <w:sz w:val="16"/>
                <w:szCs w:val="16"/>
              </w:rPr>
            </w:pPr>
            <w:r w:rsidRPr="00717D92">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4E9998" w14:textId="5C10BFA1" w:rsidR="00717D92" w:rsidRPr="00717D92" w:rsidRDefault="00717D92" w:rsidP="0074697A">
            <w:pPr>
              <w:pStyle w:val="TAL"/>
              <w:keepNext w:val="0"/>
              <w:keepLines w:val="0"/>
              <w:widowControl w:val="0"/>
              <w:rPr>
                <w:rFonts w:cs="Arial"/>
                <w:sz w:val="16"/>
                <w:szCs w:val="16"/>
              </w:rPr>
            </w:pPr>
            <w:r w:rsidRPr="00717D92">
              <w:rPr>
                <w:rFonts w:cs="Arial"/>
                <w:sz w:val="16"/>
                <w:szCs w:val="16"/>
              </w:rPr>
              <w:t>Correction on L2 U2N Relay Remote UE RRC procedures</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3675707" w14:textId="09945E4E" w:rsidR="00717D92" w:rsidRPr="00717D92" w:rsidRDefault="00717D92" w:rsidP="0074697A">
            <w:pPr>
              <w:pStyle w:val="TAL"/>
              <w:keepNext w:val="0"/>
              <w:keepLines w:val="0"/>
              <w:widowControl w:val="0"/>
              <w:rPr>
                <w:rFonts w:cs="Arial"/>
                <w:sz w:val="16"/>
                <w:szCs w:val="16"/>
              </w:rPr>
            </w:pPr>
            <w:r w:rsidRPr="00717D92">
              <w:rPr>
                <w:rFonts w:cs="Arial"/>
                <w:sz w:val="16"/>
                <w:szCs w:val="16"/>
              </w:rPr>
              <w:t>17.5.0</w:t>
            </w:r>
          </w:p>
        </w:tc>
      </w:tr>
      <w:tr w:rsidR="00EF74BB" w:rsidRPr="00B8401F" w14:paraId="020F392E"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F32A493" w14:textId="2170A2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4E06117" w14:textId="79170B1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F95FFB" w14:textId="33918D3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1895</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FE41BF7" w14:textId="357082DB"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0298</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D11AF45" w14:textId="3858CD59" w:rsidR="00EF74BB" w:rsidRPr="00717D92" w:rsidRDefault="00EF74BB" w:rsidP="00EF74BB">
            <w:pPr>
              <w:pStyle w:val="TAL"/>
              <w:keepNext w:val="0"/>
              <w:keepLines w:val="0"/>
              <w:widowControl w:val="0"/>
              <w:rPr>
                <w:rFonts w:cs="Arial"/>
                <w:sz w:val="16"/>
                <w:szCs w:val="16"/>
              </w:rPr>
            </w:pPr>
            <w:r w:rsidRPr="005A1553">
              <w:rPr>
                <w:rFonts w:cs="Arial"/>
                <w:color w:val="000000"/>
                <w:sz w:val="16"/>
              </w:rPr>
              <w:t>0</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1A7DAA0F" w14:textId="41CA953E" w:rsidR="00EF74BB" w:rsidRPr="00717D92" w:rsidRDefault="00EF74BB" w:rsidP="00EF74BB">
            <w:pPr>
              <w:pStyle w:val="TAL"/>
              <w:keepNext w:val="0"/>
              <w:keepLines w:val="0"/>
              <w:widowControl w:val="0"/>
              <w:rPr>
                <w:rFonts w:cs="Arial"/>
                <w:sz w:val="16"/>
                <w:szCs w:val="16"/>
              </w:rPr>
            </w:pPr>
            <w:r w:rsidRPr="005A1553">
              <w:rPr>
                <w:rFonts w:cs="Arial"/>
                <w:color w:val="000000"/>
                <w:sz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1F1B992" w14:textId="13CC310F" w:rsidR="00EF74BB" w:rsidRPr="00717D92" w:rsidRDefault="00EF74BB" w:rsidP="00EF74BB">
            <w:pPr>
              <w:pStyle w:val="TAL"/>
              <w:keepNext w:val="0"/>
              <w:keepLines w:val="0"/>
              <w:widowControl w:val="0"/>
              <w:rPr>
                <w:rFonts w:cs="Arial"/>
                <w:sz w:val="16"/>
                <w:szCs w:val="16"/>
              </w:rPr>
            </w:pPr>
            <w:r w:rsidRPr="005A1553">
              <w:rPr>
                <w:rFonts w:cs="Arial"/>
                <w:color w:val="000000"/>
                <w:sz w:val="16"/>
              </w:rPr>
              <w:t xml:space="preserve">Correction for change of </w:t>
            </w:r>
            <w:proofErr w:type="spellStart"/>
            <w:r w:rsidRPr="005A1553">
              <w:rPr>
                <w:rFonts w:cs="Arial"/>
                <w:color w:val="000000"/>
                <w:sz w:val="16"/>
              </w:rPr>
              <w:t>gNB</w:t>
            </w:r>
            <w:proofErr w:type="spellEnd"/>
            <w:r w:rsidRPr="005A1553">
              <w:rPr>
                <w:rFonts w:cs="Arial"/>
                <w:color w:val="000000"/>
                <w:sz w:val="16"/>
              </w:rPr>
              <w:t>-CU-UP</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1168F1C1" w14:textId="1B82D582"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44B0FD9A"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1C964270" w14:textId="0545938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B7F78DC" w14:textId="5939577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44C7645" w14:textId="0DB3BC37"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1901</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346239EA" w14:textId="525DA475" w:rsidR="00EF74BB" w:rsidRPr="00717D92" w:rsidRDefault="00EF74BB" w:rsidP="00EF74BB">
            <w:pPr>
              <w:pStyle w:val="TAL"/>
              <w:keepNext w:val="0"/>
              <w:keepLines w:val="0"/>
              <w:widowControl w:val="0"/>
              <w:rPr>
                <w:rFonts w:cs="Arial"/>
                <w:sz w:val="16"/>
                <w:szCs w:val="16"/>
              </w:rPr>
            </w:pPr>
            <w:r w:rsidRPr="005A1553">
              <w:rPr>
                <w:rFonts w:cs="Arial"/>
                <w:color w:val="000000"/>
                <w:sz w:val="16"/>
              </w:rPr>
              <w:t>0299</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3754A1CC" w14:textId="6D7AF478" w:rsidR="00EF74BB" w:rsidRPr="00717D92" w:rsidRDefault="00EF74BB" w:rsidP="00EF74BB">
            <w:pPr>
              <w:pStyle w:val="TAL"/>
              <w:keepNext w:val="0"/>
              <w:keepLines w:val="0"/>
              <w:widowControl w:val="0"/>
              <w:rPr>
                <w:rFonts w:cs="Arial"/>
                <w:sz w:val="16"/>
                <w:szCs w:val="16"/>
              </w:rPr>
            </w:pPr>
            <w:r w:rsidRPr="005A1553">
              <w:rPr>
                <w:rFonts w:cs="Arial"/>
                <w:color w:val="000000"/>
                <w:sz w:val="16"/>
              </w:rPr>
              <w:t>1</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4CFD624" w14:textId="210182E0"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4570468" w14:textId="520698C6"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Corrections to TS 38.401 for SL relay</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951081C" w14:textId="621FD61E"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EF74BB" w:rsidRPr="00B8401F" w14:paraId="0077F348" w14:textId="77777777" w:rsidTr="00D01D48">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54BA4F9C" w14:textId="7A66363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2023-09</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A8CE9B1" w14:textId="3E3A6C04"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RAN#101</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5AEDF2DB" w14:textId="230B1709"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RP-23</w:t>
            </w:r>
            <w:r w:rsidR="00596E43">
              <w:rPr>
                <w:rFonts w:cs="Arial"/>
                <w:color w:val="000000"/>
                <w:sz w:val="16"/>
                <w:szCs w:val="16"/>
              </w:rPr>
              <w:t>1902</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758AA74D" w14:textId="7EEFAA31" w:rsidR="00EF74BB" w:rsidRPr="00717D92" w:rsidRDefault="00EF74BB" w:rsidP="00EF74BB">
            <w:pPr>
              <w:pStyle w:val="TAL"/>
              <w:keepNext w:val="0"/>
              <w:keepLines w:val="0"/>
              <w:widowControl w:val="0"/>
              <w:rPr>
                <w:rFonts w:cs="Arial"/>
                <w:sz w:val="16"/>
                <w:szCs w:val="16"/>
              </w:rPr>
            </w:pPr>
            <w:r w:rsidRPr="005A1553">
              <w:rPr>
                <w:rFonts w:cs="Arial"/>
                <w:color w:val="000000"/>
                <w:sz w:val="16"/>
              </w:rPr>
              <w:t>0306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3413CD1" w14:textId="4B6114C2" w:rsidR="00EF74BB" w:rsidRPr="00717D92" w:rsidRDefault="00EF74BB" w:rsidP="00EF74BB">
            <w:pPr>
              <w:pStyle w:val="TAL"/>
              <w:keepNext w:val="0"/>
              <w:keepLines w:val="0"/>
              <w:widowControl w:val="0"/>
              <w:rPr>
                <w:rFonts w:cs="Arial"/>
                <w:sz w:val="16"/>
                <w:szCs w:val="16"/>
              </w:rPr>
            </w:pPr>
            <w:r w:rsidRPr="005A1553">
              <w:rPr>
                <w:rFonts w:cs="Arial"/>
                <w:color w:val="000000"/>
                <w:sz w:val="16"/>
              </w:rPr>
              <w:t>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8C703E7" w14:textId="66663329" w:rsidR="00EF74BB" w:rsidRPr="00717D92" w:rsidRDefault="00EF74BB" w:rsidP="00EF74BB">
            <w:pPr>
              <w:pStyle w:val="TAL"/>
              <w:keepNext w:val="0"/>
              <w:keepLines w:val="0"/>
              <w:widowControl w:val="0"/>
              <w:rPr>
                <w:rFonts w:cs="Arial"/>
                <w:sz w:val="16"/>
                <w:szCs w:val="16"/>
              </w:rPr>
            </w:pPr>
            <w:r w:rsidRPr="005A1553">
              <w:rPr>
                <w:rFonts w:cs="Arial"/>
                <w:color w:val="000000"/>
                <w:sz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65ED96EC" w14:textId="79C5A02E" w:rsidR="00EF74BB" w:rsidRPr="00717D92" w:rsidRDefault="00EF74BB" w:rsidP="00EF74BB">
            <w:pPr>
              <w:pStyle w:val="TAL"/>
              <w:keepNext w:val="0"/>
              <w:keepLines w:val="0"/>
              <w:widowControl w:val="0"/>
              <w:rPr>
                <w:rFonts w:cs="Arial"/>
                <w:sz w:val="16"/>
                <w:szCs w:val="16"/>
              </w:rPr>
            </w:pPr>
            <w:r w:rsidRPr="005A1553">
              <w:rPr>
                <w:rFonts w:cs="Arial"/>
                <w:color w:val="000000"/>
                <w:sz w:val="16"/>
              </w:rPr>
              <w:t>Correction on non-SDT data arrival during on-going SDT session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6C3CC0D" w14:textId="2D9F0151" w:rsidR="00EF74BB" w:rsidRPr="00717D92" w:rsidRDefault="00EF74BB" w:rsidP="00EF74BB">
            <w:pPr>
              <w:pStyle w:val="TAL"/>
              <w:keepNext w:val="0"/>
              <w:keepLines w:val="0"/>
              <w:widowControl w:val="0"/>
              <w:rPr>
                <w:rFonts w:cs="Arial"/>
                <w:sz w:val="16"/>
                <w:szCs w:val="16"/>
              </w:rPr>
            </w:pPr>
            <w:r w:rsidRPr="005A1553">
              <w:rPr>
                <w:rFonts w:cs="Arial"/>
                <w:color w:val="000000"/>
                <w:sz w:val="16"/>
                <w:szCs w:val="16"/>
              </w:rPr>
              <w:t>17.6.0</w:t>
            </w:r>
          </w:p>
        </w:tc>
      </w:tr>
      <w:tr w:rsidR="00D61F7A" w:rsidRPr="00B8401F" w14:paraId="05B2BF26" w14:textId="77777777" w:rsidTr="00633AC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479520C9" w14:textId="314DC4E9"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F179736" w14:textId="501BD436"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0710C471" w14:textId="65535594" w:rsidR="00D61F7A" w:rsidRPr="005A1553" w:rsidRDefault="00D61F7A" w:rsidP="00D61F7A">
            <w:pPr>
              <w:pStyle w:val="TAL"/>
              <w:keepNext w:val="0"/>
              <w:keepLines w:val="0"/>
              <w:widowControl w:val="0"/>
              <w:rPr>
                <w:rFonts w:cs="Arial"/>
                <w:color w:val="000000"/>
                <w:sz w:val="16"/>
                <w:szCs w:val="16"/>
              </w:rPr>
            </w:pPr>
            <w:r w:rsidRPr="00EE22E8">
              <w:rPr>
                <w:rFonts w:cs="Arial"/>
                <w:sz w:val="16"/>
                <w:szCs w:val="16"/>
              </w:rPr>
              <w:t>RP-233854</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294CE404" w14:textId="2D71A1CE" w:rsidR="00D61F7A" w:rsidRPr="005A1553" w:rsidRDefault="00D61F7A" w:rsidP="00D61F7A">
            <w:pPr>
              <w:pStyle w:val="TAL"/>
              <w:keepNext w:val="0"/>
              <w:keepLines w:val="0"/>
              <w:widowControl w:val="0"/>
              <w:rPr>
                <w:rFonts w:cs="Arial"/>
                <w:color w:val="000000"/>
                <w:sz w:val="16"/>
              </w:rPr>
            </w:pPr>
            <w:r w:rsidRPr="00EE22E8">
              <w:rPr>
                <w:rFonts w:cs="Arial"/>
                <w:sz w:val="16"/>
                <w:szCs w:val="16"/>
              </w:rPr>
              <w:t>0295</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05D43371" w14:textId="24736D4E" w:rsidR="00D61F7A" w:rsidRPr="005A1553" w:rsidRDefault="00D61F7A" w:rsidP="00D61F7A">
            <w:pPr>
              <w:pStyle w:val="TAL"/>
              <w:keepNext w:val="0"/>
              <w:keepLines w:val="0"/>
              <w:widowControl w:val="0"/>
              <w:rPr>
                <w:rFonts w:cs="Arial"/>
                <w:color w:val="000000"/>
                <w:sz w:val="16"/>
              </w:rPr>
            </w:pPr>
            <w:r w:rsidRPr="00EE22E8">
              <w:rPr>
                <w:rFonts w:cs="Arial"/>
                <w:sz w:val="16"/>
                <w:szCs w:val="16"/>
              </w:rPr>
              <w:t>4</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38C61C31" w14:textId="7B34FD68" w:rsidR="00D61F7A" w:rsidRPr="005A1553" w:rsidRDefault="00D61F7A" w:rsidP="00D61F7A">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233448BD" w14:textId="5277EB76" w:rsidR="00D61F7A" w:rsidRPr="00A3791A" w:rsidRDefault="00D61F7A" w:rsidP="00D61F7A">
            <w:pPr>
              <w:pStyle w:val="TAL"/>
              <w:keepNext w:val="0"/>
              <w:keepLines w:val="0"/>
              <w:widowControl w:val="0"/>
              <w:rPr>
                <w:rFonts w:cs="Arial"/>
                <w:color w:val="000000"/>
                <w:sz w:val="16"/>
                <w:szCs w:val="16"/>
              </w:rPr>
            </w:pPr>
            <w:r w:rsidRPr="00EE22E8">
              <w:rPr>
                <w:rFonts w:cs="Arial"/>
                <w:sz w:val="16"/>
                <w:szCs w:val="16"/>
              </w:rPr>
              <w:t>Clarification of the RAN UE ID usage in stage-2</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7D73255" w14:textId="4AF039F1" w:rsidR="00D61F7A" w:rsidRPr="005A1553" w:rsidRDefault="00D61F7A" w:rsidP="00D61F7A">
            <w:pPr>
              <w:pStyle w:val="TAL"/>
              <w:keepNext w:val="0"/>
              <w:keepLines w:val="0"/>
              <w:widowControl w:val="0"/>
              <w:rPr>
                <w:rFonts w:cs="Arial"/>
                <w:color w:val="000000"/>
                <w:sz w:val="16"/>
                <w:szCs w:val="16"/>
              </w:rPr>
            </w:pPr>
            <w:r>
              <w:rPr>
                <w:rFonts w:cs="Arial"/>
                <w:color w:val="000000"/>
                <w:sz w:val="16"/>
                <w:szCs w:val="16"/>
              </w:rPr>
              <w:t>17.7.0</w:t>
            </w:r>
          </w:p>
        </w:tc>
      </w:tr>
      <w:tr w:rsidR="00D61F7A" w:rsidRPr="00B8401F" w14:paraId="4619F9B4" w14:textId="77777777" w:rsidTr="00633ACF">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388CB468" w14:textId="62747BFD" w:rsidR="00D61F7A" w:rsidRDefault="00D61F7A" w:rsidP="00D61F7A">
            <w:pPr>
              <w:pStyle w:val="TAL"/>
              <w:keepNext w:val="0"/>
              <w:keepLines w:val="0"/>
              <w:widowControl w:val="0"/>
              <w:rPr>
                <w:rFonts w:cs="Arial"/>
                <w:color w:val="000000"/>
                <w:sz w:val="16"/>
                <w:szCs w:val="16"/>
              </w:rPr>
            </w:pPr>
            <w:r>
              <w:rPr>
                <w:rFonts w:cs="Arial"/>
                <w:color w:val="000000"/>
                <w:sz w:val="16"/>
                <w:szCs w:val="16"/>
              </w:rPr>
              <w:t>2023-12</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08F1CF5A" w14:textId="01CABD3D" w:rsidR="00D61F7A" w:rsidRDefault="00D61F7A" w:rsidP="00D61F7A">
            <w:pPr>
              <w:pStyle w:val="TAL"/>
              <w:keepNext w:val="0"/>
              <w:keepLines w:val="0"/>
              <w:widowControl w:val="0"/>
              <w:rPr>
                <w:rFonts w:cs="Arial"/>
                <w:color w:val="000000"/>
                <w:sz w:val="16"/>
                <w:szCs w:val="16"/>
              </w:rPr>
            </w:pPr>
            <w:r>
              <w:rPr>
                <w:rFonts w:cs="Arial"/>
                <w:color w:val="000000"/>
                <w:sz w:val="16"/>
                <w:szCs w:val="16"/>
              </w:rPr>
              <w:t>RAN#102</w:t>
            </w:r>
          </w:p>
        </w:tc>
        <w:tc>
          <w:tcPr>
            <w:tcW w:w="504" w:type="pct"/>
            <w:tcBorders>
              <w:top w:val="single" w:sz="6" w:space="0" w:color="auto"/>
              <w:left w:val="single" w:sz="6" w:space="0" w:color="auto"/>
              <w:bottom w:val="single" w:sz="6" w:space="0" w:color="auto"/>
              <w:right w:val="single" w:sz="6" w:space="0" w:color="auto"/>
            </w:tcBorders>
            <w:shd w:val="solid" w:color="FFFFFF" w:fill="auto"/>
          </w:tcPr>
          <w:p w14:paraId="3FAC73CE" w14:textId="5D90ED06" w:rsidR="00D61F7A" w:rsidRPr="005A1553" w:rsidRDefault="00D61F7A" w:rsidP="00D61F7A">
            <w:pPr>
              <w:pStyle w:val="TAL"/>
              <w:keepNext w:val="0"/>
              <w:keepLines w:val="0"/>
              <w:widowControl w:val="0"/>
              <w:rPr>
                <w:rFonts w:cs="Arial"/>
                <w:color w:val="000000"/>
                <w:sz w:val="16"/>
                <w:szCs w:val="16"/>
              </w:rPr>
            </w:pPr>
            <w:r w:rsidRPr="00EE22E8">
              <w:rPr>
                <w:rFonts w:cs="Arial"/>
                <w:sz w:val="16"/>
                <w:szCs w:val="16"/>
              </w:rPr>
              <w:t>RP-233852</w:t>
            </w:r>
          </w:p>
        </w:tc>
        <w:tc>
          <w:tcPr>
            <w:tcW w:w="246" w:type="pct"/>
            <w:tcBorders>
              <w:top w:val="single" w:sz="6" w:space="0" w:color="auto"/>
              <w:left w:val="single" w:sz="6" w:space="0" w:color="auto"/>
              <w:bottom w:val="single" w:sz="6" w:space="0" w:color="auto"/>
              <w:right w:val="single" w:sz="6" w:space="0" w:color="auto"/>
            </w:tcBorders>
            <w:shd w:val="solid" w:color="FFFFFF" w:fill="auto"/>
          </w:tcPr>
          <w:p w14:paraId="55E383F2" w14:textId="463D7939" w:rsidR="00D61F7A" w:rsidRDefault="00D61F7A" w:rsidP="00D61F7A">
            <w:pPr>
              <w:pStyle w:val="TAL"/>
              <w:keepNext w:val="0"/>
              <w:keepLines w:val="0"/>
              <w:widowControl w:val="0"/>
              <w:rPr>
                <w:rFonts w:cs="Arial"/>
                <w:color w:val="000000"/>
                <w:sz w:val="16"/>
              </w:rPr>
            </w:pPr>
            <w:r w:rsidRPr="00EE22E8">
              <w:rPr>
                <w:rFonts w:cs="Arial"/>
                <w:sz w:val="16"/>
                <w:szCs w:val="16"/>
              </w:rPr>
              <w:t>0311</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1449BA27" w14:textId="5CF5E70C" w:rsidR="00D61F7A" w:rsidRDefault="00D61F7A" w:rsidP="00D61F7A">
            <w:pPr>
              <w:pStyle w:val="TAL"/>
              <w:keepNext w:val="0"/>
              <w:keepLines w:val="0"/>
              <w:widowControl w:val="0"/>
              <w:rPr>
                <w:rFonts w:cs="Arial"/>
                <w:color w:val="000000"/>
                <w:sz w:val="16"/>
              </w:rPr>
            </w:pPr>
            <w:r>
              <w:rPr>
                <w:rFonts w:cs="Arial"/>
                <w:color w:val="000000"/>
                <w:sz w:val="16"/>
              </w:rPr>
              <w:t>-</w:t>
            </w:r>
          </w:p>
        </w:tc>
        <w:tc>
          <w:tcPr>
            <w:tcW w:w="216" w:type="pct"/>
            <w:tcBorders>
              <w:top w:val="single" w:sz="6" w:space="0" w:color="auto"/>
              <w:left w:val="single" w:sz="6" w:space="0" w:color="auto"/>
              <w:bottom w:val="single" w:sz="6" w:space="0" w:color="auto"/>
              <w:right w:val="single" w:sz="6" w:space="0" w:color="auto"/>
            </w:tcBorders>
            <w:shd w:val="solid" w:color="FFFFFF" w:fill="auto"/>
          </w:tcPr>
          <w:p w14:paraId="6B771879" w14:textId="6D0DF1ED" w:rsidR="00D61F7A" w:rsidRPr="005A1553" w:rsidRDefault="00D61F7A" w:rsidP="00D61F7A">
            <w:pPr>
              <w:pStyle w:val="TAL"/>
              <w:keepNext w:val="0"/>
              <w:keepLines w:val="0"/>
              <w:widowControl w:val="0"/>
              <w:rPr>
                <w:rFonts w:cs="Arial"/>
                <w:color w:val="000000"/>
                <w:sz w:val="16"/>
              </w:rPr>
            </w:pPr>
            <w:r w:rsidRPr="00EE22E8">
              <w:rPr>
                <w:rFonts w:cs="Arial"/>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tcPr>
          <w:p w14:paraId="52F2BD89" w14:textId="672FDFBD" w:rsidR="00D61F7A" w:rsidRPr="00A3791A" w:rsidRDefault="00D61F7A" w:rsidP="00D61F7A">
            <w:pPr>
              <w:pStyle w:val="TAL"/>
              <w:keepNext w:val="0"/>
              <w:keepLines w:val="0"/>
              <w:widowControl w:val="0"/>
              <w:rPr>
                <w:rFonts w:cs="Arial"/>
                <w:color w:val="000000"/>
                <w:sz w:val="16"/>
                <w:szCs w:val="16"/>
              </w:rPr>
            </w:pPr>
            <w:r w:rsidRPr="00EE22E8">
              <w:rPr>
                <w:rFonts w:cs="Arial"/>
                <w:sz w:val="16"/>
                <w:szCs w:val="16"/>
              </w:rPr>
              <w:t>Correction on small data transmission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455E1A0B" w14:textId="5E717A8B" w:rsidR="00D61F7A" w:rsidRPr="00A3791A" w:rsidRDefault="00D61F7A" w:rsidP="00D61F7A">
            <w:pPr>
              <w:pStyle w:val="TAL"/>
              <w:keepNext w:val="0"/>
              <w:keepLines w:val="0"/>
              <w:widowControl w:val="0"/>
              <w:rPr>
                <w:rFonts w:cs="Arial"/>
                <w:color w:val="000000"/>
                <w:sz w:val="16"/>
                <w:szCs w:val="16"/>
              </w:rPr>
            </w:pPr>
            <w:r>
              <w:rPr>
                <w:rFonts w:cs="Arial"/>
                <w:color w:val="000000"/>
                <w:sz w:val="16"/>
                <w:szCs w:val="16"/>
              </w:rPr>
              <w:t>17.7.0</w:t>
            </w:r>
          </w:p>
        </w:tc>
      </w:tr>
      <w:tr w:rsidR="00037291" w:rsidRPr="00B8401F" w14:paraId="0605D151" w14:textId="77777777" w:rsidTr="00C926B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DB49A65" w14:textId="149D203B" w:rsidR="00037291" w:rsidRDefault="00037291" w:rsidP="00037291">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44940D07" w14:textId="339FA847" w:rsidR="00037291" w:rsidRDefault="00037291" w:rsidP="00037291">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7EC49497" w14:textId="2A5FDA69" w:rsidR="00037291" w:rsidRPr="00EE22E8" w:rsidRDefault="00037291" w:rsidP="00037291">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568556E5" w14:textId="5F90FB1E" w:rsidR="00037291" w:rsidRPr="00EE22E8" w:rsidRDefault="00037291" w:rsidP="00037291">
            <w:pPr>
              <w:pStyle w:val="TAL"/>
              <w:keepNext w:val="0"/>
              <w:keepLines w:val="0"/>
              <w:widowControl w:val="0"/>
              <w:rPr>
                <w:rFonts w:cs="Arial"/>
                <w:sz w:val="16"/>
                <w:szCs w:val="16"/>
              </w:rPr>
            </w:pPr>
            <w:r w:rsidRPr="00EF319B">
              <w:rPr>
                <w:rFonts w:cs="Arial"/>
                <w:color w:val="000000"/>
                <w:sz w:val="16"/>
                <w:szCs w:val="16"/>
              </w:rPr>
              <w:t>0313</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54637AB6" w14:textId="5C92D958" w:rsidR="00037291" w:rsidRDefault="00037291" w:rsidP="00037291">
            <w:pPr>
              <w:pStyle w:val="TAL"/>
              <w:keepNext w:val="0"/>
              <w:keepLines w:val="0"/>
              <w:widowControl w:val="0"/>
              <w:rPr>
                <w:rFonts w:cs="Arial"/>
                <w:color w:val="000000"/>
                <w:sz w:val="16"/>
              </w:rPr>
            </w:pPr>
            <w:r w:rsidRPr="00EF319B">
              <w:rPr>
                <w:rFonts w:cs="Arial"/>
                <w:color w:val="000000"/>
                <w:sz w:val="16"/>
                <w:szCs w:val="16"/>
              </w:rPr>
              <w:t>2</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07678B10" w14:textId="55A5CCC3" w:rsidR="00037291" w:rsidRPr="00EE22E8" w:rsidRDefault="00037291" w:rsidP="00037291">
            <w:pPr>
              <w:pStyle w:val="TAL"/>
              <w:keepNext w:val="0"/>
              <w:keepLines w:val="0"/>
              <w:widowControl w:val="0"/>
              <w:rPr>
                <w:rFonts w:cs="Arial"/>
                <w:sz w:val="16"/>
                <w:szCs w:val="16"/>
              </w:rPr>
            </w:pPr>
            <w:r w:rsidRPr="00EF319B">
              <w:rPr>
                <w:rFonts w:cs="Arial"/>
                <w:color w:val="000000"/>
                <w:sz w:val="16"/>
                <w:szCs w:val="16"/>
              </w:rPr>
              <w:t>A</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2A4E8A5A" w14:textId="130CD913" w:rsidR="00037291" w:rsidRPr="00EE22E8" w:rsidRDefault="00037291" w:rsidP="00037291">
            <w:pPr>
              <w:pStyle w:val="TAL"/>
              <w:keepNext w:val="0"/>
              <w:keepLines w:val="0"/>
              <w:widowControl w:val="0"/>
              <w:rPr>
                <w:rFonts w:cs="Arial"/>
                <w:sz w:val="16"/>
                <w:szCs w:val="16"/>
              </w:rPr>
            </w:pPr>
            <w:r w:rsidRPr="00EF319B">
              <w:rPr>
                <w:rFonts w:cs="Arial"/>
                <w:color w:val="000000"/>
                <w:sz w:val="16"/>
                <w:szCs w:val="16"/>
              </w:rPr>
              <w:t>Correction on IP address allocation for IAB via OAM</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221E789D" w14:textId="0EFDA1B4" w:rsidR="00037291" w:rsidRDefault="00037291" w:rsidP="00037291">
            <w:pPr>
              <w:pStyle w:val="TAL"/>
              <w:keepNext w:val="0"/>
              <w:keepLines w:val="0"/>
              <w:widowControl w:val="0"/>
              <w:rPr>
                <w:rFonts w:cs="Arial"/>
                <w:color w:val="000000"/>
                <w:sz w:val="16"/>
                <w:szCs w:val="16"/>
              </w:rPr>
            </w:pPr>
            <w:r>
              <w:rPr>
                <w:rFonts w:cs="Arial"/>
                <w:color w:val="000000"/>
                <w:sz w:val="16"/>
                <w:szCs w:val="16"/>
              </w:rPr>
              <w:t>17.8.0</w:t>
            </w:r>
          </w:p>
        </w:tc>
      </w:tr>
      <w:tr w:rsidR="00037291" w:rsidRPr="00B8401F" w14:paraId="608FE896" w14:textId="77777777" w:rsidTr="00C926B4">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5CE933" w14:textId="199D77D7" w:rsidR="00037291" w:rsidRDefault="00037291" w:rsidP="00037291">
            <w:pPr>
              <w:pStyle w:val="TAL"/>
              <w:keepNext w:val="0"/>
              <w:keepLines w:val="0"/>
              <w:widowControl w:val="0"/>
              <w:rPr>
                <w:rFonts w:cs="Arial"/>
                <w:color w:val="000000"/>
                <w:sz w:val="16"/>
                <w:szCs w:val="16"/>
              </w:rPr>
            </w:pPr>
            <w:r w:rsidRPr="00EF319B">
              <w:rPr>
                <w:rFonts w:cs="Arial"/>
                <w:color w:val="000000"/>
                <w:sz w:val="16"/>
                <w:szCs w:val="16"/>
              </w:rPr>
              <w:t>2024-03</w:t>
            </w:r>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156B3E32" w14:textId="4DD95C86" w:rsidR="00037291" w:rsidRDefault="00037291" w:rsidP="00037291">
            <w:pPr>
              <w:pStyle w:val="TAL"/>
              <w:keepNext w:val="0"/>
              <w:keepLines w:val="0"/>
              <w:widowControl w:val="0"/>
              <w:rPr>
                <w:rFonts w:cs="Arial"/>
                <w:color w:val="000000"/>
                <w:sz w:val="16"/>
                <w:szCs w:val="16"/>
              </w:rPr>
            </w:pPr>
            <w:r w:rsidRPr="00EF319B">
              <w:rPr>
                <w:rFonts w:cs="Arial"/>
                <w:color w:val="000000"/>
                <w:sz w:val="16"/>
                <w:szCs w:val="16"/>
              </w:rPr>
              <w:t>RAN#103</w:t>
            </w:r>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4E3DB085" w14:textId="1400C903" w:rsidR="00037291" w:rsidRDefault="00037291" w:rsidP="00037291">
            <w:pPr>
              <w:pStyle w:val="TAL"/>
              <w:keepNext w:val="0"/>
              <w:keepLines w:val="0"/>
              <w:widowControl w:val="0"/>
              <w:rPr>
                <w:rFonts w:cs="Arial"/>
                <w:sz w:val="16"/>
                <w:szCs w:val="16"/>
              </w:rPr>
            </w:pPr>
            <w:r w:rsidRPr="00EF319B">
              <w:rPr>
                <w:rFonts w:cs="Arial"/>
                <w:color w:val="000000"/>
                <w:sz w:val="16"/>
                <w:szCs w:val="16"/>
              </w:rPr>
              <w:t>RP-240643</w:t>
            </w:r>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2FA9CC8A" w14:textId="2331241C" w:rsidR="00037291" w:rsidRDefault="00037291" w:rsidP="00037291">
            <w:pPr>
              <w:pStyle w:val="TAL"/>
              <w:keepNext w:val="0"/>
              <w:keepLines w:val="0"/>
              <w:widowControl w:val="0"/>
              <w:rPr>
                <w:rFonts w:cs="Arial"/>
                <w:sz w:val="16"/>
                <w:szCs w:val="16"/>
              </w:rPr>
            </w:pPr>
            <w:r w:rsidRPr="00EF319B">
              <w:rPr>
                <w:rFonts w:cs="Arial"/>
                <w:color w:val="000000"/>
                <w:sz w:val="16"/>
                <w:szCs w:val="16"/>
              </w:rPr>
              <w:t>0316</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20188507" w14:textId="374DA887" w:rsidR="00037291" w:rsidRDefault="00037291" w:rsidP="00037291">
            <w:pPr>
              <w:pStyle w:val="TAL"/>
              <w:keepNext w:val="0"/>
              <w:keepLines w:val="0"/>
              <w:widowControl w:val="0"/>
              <w:rPr>
                <w:rFonts w:cs="Arial"/>
                <w:color w:val="000000"/>
                <w:sz w:val="16"/>
              </w:rPr>
            </w:pPr>
            <w:r w:rsidRPr="00EF319B">
              <w:rPr>
                <w:rFonts w:cs="Arial"/>
                <w:color w:val="000000"/>
                <w:sz w:val="16"/>
                <w:szCs w:val="16"/>
              </w:rPr>
              <w:t>5</w:t>
            </w:r>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7B42E8A" w14:textId="79C40968" w:rsidR="00037291" w:rsidRDefault="00037291" w:rsidP="00037291">
            <w:pPr>
              <w:pStyle w:val="TAL"/>
              <w:keepNext w:val="0"/>
              <w:keepLines w:val="0"/>
              <w:widowControl w:val="0"/>
              <w:rPr>
                <w:rFonts w:cs="Arial"/>
                <w:sz w:val="16"/>
                <w:szCs w:val="16"/>
              </w:rPr>
            </w:pPr>
            <w:r w:rsidRPr="00EF319B">
              <w:rPr>
                <w:rFonts w:cs="Arial"/>
                <w:color w:val="000000"/>
                <w:sz w:val="16"/>
                <w:szCs w:val="16"/>
              </w:rPr>
              <w:t>F</w:t>
            </w:r>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066A4B8A" w14:textId="5BBBCA57" w:rsidR="00037291" w:rsidRPr="00EE22E8" w:rsidRDefault="00037291" w:rsidP="00037291">
            <w:pPr>
              <w:pStyle w:val="TAL"/>
              <w:keepNext w:val="0"/>
              <w:keepLines w:val="0"/>
              <w:widowControl w:val="0"/>
              <w:rPr>
                <w:rFonts w:cs="Arial"/>
                <w:sz w:val="16"/>
                <w:szCs w:val="16"/>
              </w:rPr>
            </w:pPr>
            <w:r w:rsidRPr="00EF319B">
              <w:rPr>
                <w:rFonts w:cs="Arial"/>
                <w:color w:val="000000"/>
                <w:sz w:val="16"/>
                <w:szCs w:val="16"/>
              </w:rPr>
              <w:t>IAB-node authorization</w:t>
            </w:r>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36E093B9" w14:textId="67DA4598" w:rsidR="00037291" w:rsidRDefault="00037291" w:rsidP="00037291">
            <w:pPr>
              <w:pStyle w:val="TAL"/>
              <w:keepNext w:val="0"/>
              <w:keepLines w:val="0"/>
              <w:widowControl w:val="0"/>
              <w:rPr>
                <w:rFonts w:cs="Arial"/>
                <w:color w:val="000000"/>
                <w:sz w:val="16"/>
                <w:szCs w:val="16"/>
              </w:rPr>
            </w:pPr>
            <w:r>
              <w:rPr>
                <w:rFonts w:cs="Arial"/>
                <w:color w:val="000000"/>
                <w:sz w:val="16"/>
                <w:szCs w:val="16"/>
              </w:rPr>
              <w:t>17.8.0</w:t>
            </w:r>
          </w:p>
        </w:tc>
      </w:tr>
      <w:tr w:rsidR="00E628E7" w:rsidRPr="00B8401F" w14:paraId="6B5E6234" w14:textId="77777777" w:rsidTr="00C926B4">
        <w:trPr>
          <w:ins w:id="2508" w:author="MCC" w:date="2024-05-29T23:13:00Z"/>
        </w:trPr>
        <w:tc>
          <w:tcPr>
            <w:tcW w:w="407" w:type="pct"/>
            <w:tcBorders>
              <w:top w:val="single" w:sz="6" w:space="0" w:color="auto"/>
              <w:left w:val="single" w:sz="6" w:space="0" w:color="auto"/>
              <w:bottom w:val="single" w:sz="6" w:space="0" w:color="auto"/>
              <w:right w:val="single" w:sz="6" w:space="0" w:color="auto"/>
            </w:tcBorders>
            <w:shd w:val="solid" w:color="FFFFFF" w:fill="auto"/>
            <w:vAlign w:val="center"/>
          </w:tcPr>
          <w:p w14:paraId="669D358E" w14:textId="7A4F8466" w:rsidR="00E628E7" w:rsidRPr="00EF319B" w:rsidRDefault="00E628E7" w:rsidP="00E628E7">
            <w:pPr>
              <w:pStyle w:val="TAL"/>
              <w:keepNext w:val="0"/>
              <w:keepLines w:val="0"/>
              <w:widowControl w:val="0"/>
              <w:rPr>
                <w:ins w:id="2509" w:author="MCC" w:date="2024-05-29T23:13:00Z"/>
                <w:rFonts w:cs="Arial"/>
                <w:color w:val="000000"/>
                <w:sz w:val="16"/>
                <w:szCs w:val="16"/>
              </w:rPr>
            </w:pPr>
            <w:ins w:id="2510" w:author="MCC" w:date="2024-05-29T23:13:00Z">
              <w:r w:rsidRPr="006F3282">
                <w:rPr>
                  <w:rFonts w:cs="Arial"/>
                  <w:color w:val="000000"/>
                  <w:sz w:val="16"/>
                  <w:szCs w:val="16"/>
                </w:rPr>
                <w:t>2024-06</w:t>
              </w:r>
            </w:ins>
          </w:p>
        </w:tc>
        <w:tc>
          <w:tcPr>
            <w:tcW w:w="530" w:type="pct"/>
            <w:tcBorders>
              <w:top w:val="single" w:sz="6" w:space="0" w:color="auto"/>
              <w:left w:val="single" w:sz="6" w:space="0" w:color="auto"/>
              <w:bottom w:val="single" w:sz="6" w:space="0" w:color="auto"/>
              <w:right w:val="single" w:sz="6" w:space="0" w:color="auto"/>
            </w:tcBorders>
            <w:shd w:val="solid" w:color="FFFFFF" w:fill="auto"/>
            <w:vAlign w:val="center"/>
          </w:tcPr>
          <w:p w14:paraId="381C88A4" w14:textId="57973863" w:rsidR="00E628E7" w:rsidRPr="00EF319B" w:rsidRDefault="00E628E7" w:rsidP="00E628E7">
            <w:pPr>
              <w:pStyle w:val="TAL"/>
              <w:keepNext w:val="0"/>
              <w:keepLines w:val="0"/>
              <w:widowControl w:val="0"/>
              <w:rPr>
                <w:ins w:id="2511" w:author="MCC" w:date="2024-05-29T23:13:00Z"/>
                <w:rFonts w:cs="Arial"/>
                <w:color w:val="000000"/>
                <w:sz w:val="16"/>
                <w:szCs w:val="16"/>
              </w:rPr>
            </w:pPr>
            <w:ins w:id="2512" w:author="MCC" w:date="2024-05-29T23:13:00Z">
              <w:r w:rsidRPr="006F3282">
                <w:rPr>
                  <w:rFonts w:cs="Arial"/>
                  <w:color w:val="000000"/>
                  <w:sz w:val="16"/>
                  <w:szCs w:val="16"/>
                </w:rPr>
                <w:t>RAN#104</w:t>
              </w:r>
            </w:ins>
          </w:p>
        </w:tc>
        <w:tc>
          <w:tcPr>
            <w:tcW w:w="504" w:type="pct"/>
            <w:tcBorders>
              <w:top w:val="single" w:sz="6" w:space="0" w:color="auto"/>
              <w:left w:val="single" w:sz="6" w:space="0" w:color="auto"/>
              <w:bottom w:val="single" w:sz="6" w:space="0" w:color="auto"/>
              <w:right w:val="single" w:sz="6" w:space="0" w:color="auto"/>
            </w:tcBorders>
            <w:shd w:val="solid" w:color="FFFFFF" w:fill="auto"/>
            <w:vAlign w:val="center"/>
          </w:tcPr>
          <w:p w14:paraId="39B2BF50" w14:textId="5F5B0734" w:rsidR="00E628E7" w:rsidRPr="00EF319B" w:rsidRDefault="00E628E7" w:rsidP="00E628E7">
            <w:pPr>
              <w:pStyle w:val="TAL"/>
              <w:keepNext w:val="0"/>
              <w:keepLines w:val="0"/>
              <w:widowControl w:val="0"/>
              <w:rPr>
                <w:ins w:id="2513" w:author="MCC" w:date="2024-05-29T23:13:00Z"/>
                <w:rFonts w:cs="Arial"/>
                <w:color w:val="000000"/>
                <w:sz w:val="16"/>
                <w:szCs w:val="16"/>
              </w:rPr>
            </w:pPr>
            <w:ins w:id="2514" w:author="MCC" w:date="2024-05-29T23:13:00Z">
              <w:r w:rsidRPr="006F3282">
                <w:rPr>
                  <w:rFonts w:cs="Arial"/>
                  <w:color w:val="000000"/>
                  <w:sz w:val="16"/>
                  <w:szCs w:val="16"/>
                </w:rPr>
                <w:t>RP-</w:t>
              </w:r>
            </w:ins>
          </w:p>
        </w:tc>
        <w:tc>
          <w:tcPr>
            <w:tcW w:w="246" w:type="pct"/>
            <w:tcBorders>
              <w:top w:val="single" w:sz="6" w:space="0" w:color="auto"/>
              <w:left w:val="single" w:sz="6" w:space="0" w:color="auto"/>
              <w:bottom w:val="single" w:sz="6" w:space="0" w:color="auto"/>
              <w:right w:val="single" w:sz="6" w:space="0" w:color="auto"/>
            </w:tcBorders>
            <w:shd w:val="solid" w:color="FFFFFF" w:fill="auto"/>
            <w:vAlign w:val="center"/>
          </w:tcPr>
          <w:p w14:paraId="196241B2" w14:textId="42303C8B" w:rsidR="00E628E7" w:rsidRPr="00EF319B" w:rsidRDefault="00E628E7" w:rsidP="00E628E7">
            <w:pPr>
              <w:pStyle w:val="TAL"/>
              <w:keepNext w:val="0"/>
              <w:keepLines w:val="0"/>
              <w:widowControl w:val="0"/>
              <w:rPr>
                <w:ins w:id="2515" w:author="MCC" w:date="2024-05-29T23:13:00Z"/>
                <w:rFonts w:cs="Arial"/>
                <w:color w:val="000000"/>
                <w:sz w:val="16"/>
                <w:szCs w:val="16"/>
              </w:rPr>
            </w:pPr>
            <w:ins w:id="2516" w:author="MCC" w:date="2024-05-29T23:13:00Z">
              <w:r w:rsidRPr="006F3282">
                <w:rPr>
                  <w:rFonts w:cs="Arial"/>
                  <w:color w:val="000000"/>
                  <w:sz w:val="16"/>
                  <w:szCs w:val="16"/>
                </w:rPr>
                <w:t>0370</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697F1723" w14:textId="4F8F747D" w:rsidR="00E628E7" w:rsidRPr="00EF319B" w:rsidRDefault="00E628E7" w:rsidP="00E628E7">
            <w:pPr>
              <w:pStyle w:val="TAL"/>
              <w:keepNext w:val="0"/>
              <w:keepLines w:val="0"/>
              <w:widowControl w:val="0"/>
              <w:rPr>
                <w:ins w:id="2517" w:author="MCC" w:date="2024-05-29T23:13:00Z"/>
                <w:rFonts w:cs="Arial"/>
                <w:color w:val="000000"/>
                <w:sz w:val="16"/>
                <w:szCs w:val="16"/>
              </w:rPr>
            </w:pPr>
            <w:ins w:id="2518" w:author="MCC" w:date="2024-05-29T23:13:00Z">
              <w:r w:rsidRPr="006F3282">
                <w:rPr>
                  <w:rFonts w:cs="Arial"/>
                  <w:color w:val="000000"/>
                  <w:sz w:val="16"/>
                  <w:szCs w:val="16"/>
                </w:rPr>
                <w:t>3</w:t>
              </w:r>
            </w:ins>
          </w:p>
        </w:tc>
        <w:tc>
          <w:tcPr>
            <w:tcW w:w="216" w:type="pct"/>
            <w:tcBorders>
              <w:top w:val="single" w:sz="6" w:space="0" w:color="auto"/>
              <w:left w:val="single" w:sz="6" w:space="0" w:color="auto"/>
              <w:bottom w:val="single" w:sz="6" w:space="0" w:color="auto"/>
              <w:right w:val="single" w:sz="6" w:space="0" w:color="auto"/>
            </w:tcBorders>
            <w:shd w:val="solid" w:color="FFFFFF" w:fill="auto"/>
            <w:vAlign w:val="center"/>
          </w:tcPr>
          <w:p w14:paraId="4BA792E0" w14:textId="4D74D100" w:rsidR="00E628E7" w:rsidRPr="00EF319B" w:rsidRDefault="00E628E7" w:rsidP="00E628E7">
            <w:pPr>
              <w:pStyle w:val="TAL"/>
              <w:keepNext w:val="0"/>
              <w:keepLines w:val="0"/>
              <w:widowControl w:val="0"/>
              <w:rPr>
                <w:ins w:id="2519" w:author="MCC" w:date="2024-05-29T23:13:00Z"/>
                <w:rFonts w:cs="Arial"/>
                <w:color w:val="000000"/>
                <w:sz w:val="16"/>
                <w:szCs w:val="16"/>
              </w:rPr>
            </w:pPr>
            <w:ins w:id="2520" w:author="MCC" w:date="2024-05-29T23:13:00Z">
              <w:r w:rsidRPr="006F3282">
                <w:rPr>
                  <w:rFonts w:cs="Arial"/>
                  <w:color w:val="000000"/>
                  <w:sz w:val="16"/>
                  <w:szCs w:val="16"/>
                </w:rPr>
                <w:t>F</w:t>
              </w:r>
            </w:ins>
          </w:p>
        </w:tc>
        <w:tc>
          <w:tcPr>
            <w:tcW w:w="2522" w:type="pct"/>
            <w:tcBorders>
              <w:top w:val="single" w:sz="6" w:space="0" w:color="auto"/>
              <w:left w:val="single" w:sz="6" w:space="0" w:color="auto"/>
              <w:bottom w:val="single" w:sz="6" w:space="0" w:color="auto"/>
              <w:right w:val="single" w:sz="6" w:space="0" w:color="auto"/>
            </w:tcBorders>
            <w:shd w:val="solid" w:color="FFFFFF" w:fill="auto"/>
            <w:vAlign w:val="center"/>
          </w:tcPr>
          <w:p w14:paraId="76BA6A32" w14:textId="1582D4EE" w:rsidR="00E628E7" w:rsidRPr="00EF319B" w:rsidRDefault="00E628E7" w:rsidP="00E628E7">
            <w:pPr>
              <w:pStyle w:val="TAL"/>
              <w:keepNext w:val="0"/>
              <w:keepLines w:val="0"/>
              <w:widowControl w:val="0"/>
              <w:rPr>
                <w:ins w:id="2521" w:author="MCC" w:date="2024-05-29T23:13:00Z"/>
                <w:rFonts w:cs="Arial"/>
                <w:color w:val="000000"/>
                <w:sz w:val="16"/>
                <w:szCs w:val="16"/>
              </w:rPr>
            </w:pPr>
            <w:ins w:id="2522" w:author="MCC" w:date="2024-05-29T23:13:00Z">
              <w:r w:rsidRPr="006F3282">
                <w:rPr>
                  <w:rFonts w:cs="Arial"/>
                  <w:color w:val="000000"/>
                  <w:sz w:val="16"/>
                  <w:szCs w:val="16"/>
                </w:rPr>
                <w:t>IAB-node authorization</w:t>
              </w:r>
            </w:ins>
          </w:p>
        </w:tc>
        <w:tc>
          <w:tcPr>
            <w:tcW w:w="359" w:type="pct"/>
            <w:tcBorders>
              <w:top w:val="single" w:sz="6" w:space="0" w:color="auto"/>
              <w:left w:val="single" w:sz="6" w:space="0" w:color="auto"/>
              <w:bottom w:val="single" w:sz="6" w:space="0" w:color="auto"/>
              <w:right w:val="single" w:sz="6" w:space="0" w:color="auto"/>
            </w:tcBorders>
            <w:shd w:val="solid" w:color="FFFFFF" w:fill="auto"/>
            <w:vAlign w:val="center"/>
          </w:tcPr>
          <w:p w14:paraId="688903A9" w14:textId="572F5F77" w:rsidR="00E628E7" w:rsidRDefault="00E628E7" w:rsidP="00E628E7">
            <w:pPr>
              <w:pStyle w:val="TAL"/>
              <w:keepNext w:val="0"/>
              <w:keepLines w:val="0"/>
              <w:widowControl w:val="0"/>
              <w:rPr>
                <w:ins w:id="2523" w:author="MCC" w:date="2024-05-29T23:13:00Z"/>
                <w:rFonts w:cs="Arial"/>
                <w:color w:val="000000"/>
                <w:sz w:val="16"/>
                <w:szCs w:val="16"/>
              </w:rPr>
            </w:pPr>
            <w:ins w:id="2524" w:author="MCC" w:date="2024-05-29T23:13:00Z">
              <w:r w:rsidRPr="006F3282">
                <w:rPr>
                  <w:rFonts w:cs="Arial"/>
                  <w:color w:val="000000"/>
                  <w:sz w:val="16"/>
                  <w:szCs w:val="16"/>
                </w:rPr>
                <w:t>17.9.0</w:t>
              </w:r>
            </w:ins>
          </w:p>
        </w:tc>
      </w:tr>
      <w:bookmarkEnd w:id="2507"/>
    </w:tbl>
    <w:p w14:paraId="34F2CBFD" w14:textId="77777777" w:rsidR="00DA52A9" w:rsidRPr="00B8401F" w:rsidRDefault="00DA52A9" w:rsidP="00530FD0"/>
    <w:sectPr w:rsidR="00DA52A9" w:rsidRPr="00B8401F">
      <w:headerReference w:type="default" r:id="rId164"/>
      <w:footerReference w:type="default" r:id="rId165"/>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0FC8A" w14:textId="77777777" w:rsidR="005F6D2F" w:rsidRDefault="005F6D2F">
      <w:r>
        <w:separator/>
      </w:r>
    </w:p>
  </w:endnote>
  <w:endnote w:type="continuationSeparator" w:id="0">
    <w:p w14:paraId="56F638D5" w14:textId="77777777" w:rsidR="005F6D2F" w:rsidRDefault="005F6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KaiTi">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CE1BC" w14:textId="77777777" w:rsidR="00AB269D" w:rsidRDefault="00AB269D">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65E60" w14:textId="77777777" w:rsidR="005F6D2F" w:rsidRDefault="005F6D2F">
      <w:r>
        <w:separator/>
      </w:r>
    </w:p>
  </w:footnote>
  <w:footnote w:type="continuationSeparator" w:id="0">
    <w:p w14:paraId="356838AC" w14:textId="77777777" w:rsidR="005F6D2F" w:rsidRDefault="005F6D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928C8" w14:textId="4B83F185" w:rsidR="00AB269D" w:rsidRDefault="00000000">
    <w:pPr>
      <w:framePr w:wrap="auto" w:vAnchor="text" w:hAnchor="margin" w:xAlign="right" w:y="1"/>
    </w:pPr>
    <w:r>
      <w:fldChar w:fldCharType="begin"/>
    </w:r>
    <w:r>
      <w:instrText xml:space="preserve"> STYLEREF ZA </w:instrText>
    </w:r>
    <w:r>
      <w:fldChar w:fldCharType="separate"/>
    </w:r>
    <w:r w:rsidR="007177DE">
      <w:rPr>
        <w:noProof/>
      </w:rPr>
      <w:t>3GPP TS 38.401 V17.89.0 (2024-0306)</w:t>
    </w:r>
    <w:r>
      <w:rPr>
        <w:noProof/>
      </w:rPr>
      <w:fldChar w:fldCharType="end"/>
    </w:r>
  </w:p>
  <w:p w14:paraId="390E2BE4" w14:textId="77777777" w:rsidR="00AB269D" w:rsidRDefault="00AB269D">
    <w:pPr>
      <w:framePr w:wrap="auto" w:vAnchor="text" w:hAnchor="margin" w:xAlign="center" w:y="1"/>
    </w:pPr>
    <w:r>
      <w:fldChar w:fldCharType="begin"/>
    </w:r>
    <w:r>
      <w:instrText xml:space="preserve"> PAGE </w:instrText>
    </w:r>
    <w:r>
      <w:fldChar w:fldCharType="separate"/>
    </w:r>
    <w:r w:rsidR="00740E6A">
      <w:rPr>
        <w:noProof/>
      </w:rPr>
      <w:t>4</w:t>
    </w:r>
    <w:r>
      <w:fldChar w:fldCharType="end"/>
    </w:r>
  </w:p>
  <w:p w14:paraId="6FB69C3F" w14:textId="56AF2B83" w:rsidR="00AB269D" w:rsidRDefault="00000000">
    <w:pPr>
      <w:framePr w:wrap="auto" w:vAnchor="text" w:hAnchor="margin" w:y="1"/>
    </w:pPr>
    <w:r>
      <w:fldChar w:fldCharType="begin"/>
    </w:r>
    <w:r>
      <w:instrText xml:space="preserve"> STYLEREF ZGSM </w:instrText>
    </w:r>
    <w:r>
      <w:fldChar w:fldCharType="separate"/>
    </w:r>
    <w:r w:rsidR="007177DE">
      <w:rPr>
        <w:noProof/>
      </w:rPr>
      <w:t>Release 17</w:t>
    </w:r>
    <w:r>
      <w:rPr>
        <w:noProof/>
      </w:rPr>
      <w:fldChar w:fldCharType="end"/>
    </w:r>
  </w:p>
  <w:p w14:paraId="4B951599" w14:textId="77777777" w:rsidR="00AB269D" w:rsidRDefault="00AB26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16cid:durableId="1715306469">
    <w:abstractNumId w:val="0"/>
  </w:num>
  <w:num w:numId="2" w16cid:durableId="59256783">
    <w:abstractNumId w:val="1"/>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printFractionalCharacterWidth/>
  <w:embedSystemFonts/>
  <w:bordersDoNotSurroundHeader/>
  <w:bordersDoNotSurroundFooter/>
  <w:hideSpellingErrors/>
  <w:hideGrammaticalErrors/>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5C4"/>
    <w:rsid w:val="00000535"/>
    <w:rsid w:val="000067B0"/>
    <w:rsid w:val="00006933"/>
    <w:rsid w:val="0001091E"/>
    <w:rsid w:val="00021774"/>
    <w:rsid w:val="00021D67"/>
    <w:rsid w:val="00027347"/>
    <w:rsid w:val="000365B7"/>
    <w:rsid w:val="000366B6"/>
    <w:rsid w:val="00037291"/>
    <w:rsid w:val="00040668"/>
    <w:rsid w:val="00040824"/>
    <w:rsid w:val="0004735E"/>
    <w:rsid w:val="000540A8"/>
    <w:rsid w:val="00061047"/>
    <w:rsid w:val="00061A19"/>
    <w:rsid w:val="0008080F"/>
    <w:rsid w:val="00082620"/>
    <w:rsid w:val="00086C89"/>
    <w:rsid w:val="000875A9"/>
    <w:rsid w:val="000875B8"/>
    <w:rsid w:val="00093624"/>
    <w:rsid w:val="00093D3A"/>
    <w:rsid w:val="00096A28"/>
    <w:rsid w:val="00097006"/>
    <w:rsid w:val="000A1288"/>
    <w:rsid w:val="000A268A"/>
    <w:rsid w:val="000A26D0"/>
    <w:rsid w:val="000A4A0B"/>
    <w:rsid w:val="000B219A"/>
    <w:rsid w:val="000B5EA4"/>
    <w:rsid w:val="000B70A3"/>
    <w:rsid w:val="000C23BD"/>
    <w:rsid w:val="000C2E47"/>
    <w:rsid w:val="000D08B8"/>
    <w:rsid w:val="000D3CEB"/>
    <w:rsid w:val="000D5FFA"/>
    <w:rsid w:val="000E2046"/>
    <w:rsid w:val="000E46DB"/>
    <w:rsid w:val="000E5DEA"/>
    <w:rsid w:val="000E7CEF"/>
    <w:rsid w:val="000F75D8"/>
    <w:rsid w:val="00100C12"/>
    <w:rsid w:val="0010650B"/>
    <w:rsid w:val="001108A9"/>
    <w:rsid w:val="001138F5"/>
    <w:rsid w:val="00116C86"/>
    <w:rsid w:val="0012375C"/>
    <w:rsid w:val="00124370"/>
    <w:rsid w:val="001247AC"/>
    <w:rsid w:val="00135953"/>
    <w:rsid w:val="00143290"/>
    <w:rsid w:val="001555FD"/>
    <w:rsid w:val="0015740F"/>
    <w:rsid w:val="001603BE"/>
    <w:rsid w:val="001628BD"/>
    <w:rsid w:val="00163CFF"/>
    <w:rsid w:val="00165816"/>
    <w:rsid w:val="0016659C"/>
    <w:rsid w:val="00170A36"/>
    <w:rsid w:val="00173D6F"/>
    <w:rsid w:val="0018079D"/>
    <w:rsid w:val="00181FAC"/>
    <w:rsid w:val="00184889"/>
    <w:rsid w:val="00190C99"/>
    <w:rsid w:val="0019256D"/>
    <w:rsid w:val="00193EDC"/>
    <w:rsid w:val="00194DA4"/>
    <w:rsid w:val="00196701"/>
    <w:rsid w:val="001979DD"/>
    <w:rsid w:val="001A03B7"/>
    <w:rsid w:val="001A24B8"/>
    <w:rsid w:val="001A5908"/>
    <w:rsid w:val="001A6E6A"/>
    <w:rsid w:val="001B36BE"/>
    <w:rsid w:val="001B53D8"/>
    <w:rsid w:val="001B67DA"/>
    <w:rsid w:val="001C02CD"/>
    <w:rsid w:val="001C4A35"/>
    <w:rsid w:val="001D0E8B"/>
    <w:rsid w:val="001D364C"/>
    <w:rsid w:val="001D37E4"/>
    <w:rsid w:val="001D3971"/>
    <w:rsid w:val="001E1357"/>
    <w:rsid w:val="001E2C16"/>
    <w:rsid w:val="001E6FE8"/>
    <w:rsid w:val="001F09E0"/>
    <w:rsid w:val="001F3AA6"/>
    <w:rsid w:val="001F51BD"/>
    <w:rsid w:val="001F7756"/>
    <w:rsid w:val="001F7A0D"/>
    <w:rsid w:val="002014A8"/>
    <w:rsid w:val="00203B90"/>
    <w:rsid w:val="002047BA"/>
    <w:rsid w:val="00210760"/>
    <w:rsid w:val="00211747"/>
    <w:rsid w:val="00211E0A"/>
    <w:rsid w:val="0021455B"/>
    <w:rsid w:val="00214D32"/>
    <w:rsid w:val="002155F2"/>
    <w:rsid w:val="00215644"/>
    <w:rsid w:val="0022432A"/>
    <w:rsid w:val="00224F7E"/>
    <w:rsid w:val="00231043"/>
    <w:rsid w:val="00232B72"/>
    <w:rsid w:val="0023401C"/>
    <w:rsid w:val="002420C7"/>
    <w:rsid w:val="0024324E"/>
    <w:rsid w:val="00243CA2"/>
    <w:rsid w:val="00243E56"/>
    <w:rsid w:val="00247B27"/>
    <w:rsid w:val="002530D9"/>
    <w:rsid w:val="00265FB9"/>
    <w:rsid w:val="002660A5"/>
    <w:rsid w:val="00267D00"/>
    <w:rsid w:val="002707A5"/>
    <w:rsid w:val="0027507C"/>
    <w:rsid w:val="00275453"/>
    <w:rsid w:val="00281CAF"/>
    <w:rsid w:val="00285385"/>
    <w:rsid w:val="002962BE"/>
    <w:rsid w:val="00296E63"/>
    <w:rsid w:val="002A07FB"/>
    <w:rsid w:val="002A218B"/>
    <w:rsid w:val="002A292E"/>
    <w:rsid w:val="002A4ACF"/>
    <w:rsid w:val="002A52AD"/>
    <w:rsid w:val="002A7797"/>
    <w:rsid w:val="002B0957"/>
    <w:rsid w:val="002B3F18"/>
    <w:rsid w:val="002B5885"/>
    <w:rsid w:val="002B6E1E"/>
    <w:rsid w:val="002B7CE7"/>
    <w:rsid w:val="002C564C"/>
    <w:rsid w:val="002D6C99"/>
    <w:rsid w:val="002D6CFD"/>
    <w:rsid w:val="002D6F34"/>
    <w:rsid w:val="002D70D0"/>
    <w:rsid w:val="002E1234"/>
    <w:rsid w:val="002E23D1"/>
    <w:rsid w:val="002E2D5E"/>
    <w:rsid w:val="002E410F"/>
    <w:rsid w:val="002F158F"/>
    <w:rsid w:val="002F3356"/>
    <w:rsid w:val="002F4CEC"/>
    <w:rsid w:val="002F4EA3"/>
    <w:rsid w:val="00301ACC"/>
    <w:rsid w:val="00304C86"/>
    <w:rsid w:val="00304DE8"/>
    <w:rsid w:val="00306A61"/>
    <w:rsid w:val="003077D1"/>
    <w:rsid w:val="00307A92"/>
    <w:rsid w:val="003129B0"/>
    <w:rsid w:val="00314B30"/>
    <w:rsid w:val="003202C8"/>
    <w:rsid w:val="00320884"/>
    <w:rsid w:val="00325D12"/>
    <w:rsid w:val="00330CC5"/>
    <w:rsid w:val="0033632F"/>
    <w:rsid w:val="0033638B"/>
    <w:rsid w:val="003476D5"/>
    <w:rsid w:val="0035104A"/>
    <w:rsid w:val="0035418B"/>
    <w:rsid w:val="00354204"/>
    <w:rsid w:val="0035653F"/>
    <w:rsid w:val="00361A41"/>
    <w:rsid w:val="0036275A"/>
    <w:rsid w:val="00363DFD"/>
    <w:rsid w:val="00366D6D"/>
    <w:rsid w:val="00370A59"/>
    <w:rsid w:val="00371517"/>
    <w:rsid w:val="00371D61"/>
    <w:rsid w:val="00373621"/>
    <w:rsid w:val="0037377A"/>
    <w:rsid w:val="003749DD"/>
    <w:rsid w:val="00374CA7"/>
    <w:rsid w:val="00374EBD"/>
    <w:rsid w:val="00377B09"/>
    <w:rsid w:val="00380F94"/>
    <w:rsid w:val="0038190F"/>
    <w:rsid w:val="00381D21"/>
    <w:rsid w:val="00387EF3"/>
    <w:rsid w:val="003912D1"/>
    <w:rsid w:val="00392DA4"/>
    <w:rsid w:val="00393197"/>
    <w:rsid w:val="00397B3B"/>
    <w:rsid w:val="003A7E1E"/>
    <w:rsid w:val="003B3BD3"/>
    <w:rsid w:val="003C0031"/>
    <w:rsid w:val="003C0541"/>
    <w:rsid w:val="003C1475"/>
    <w:rsid w:val="003C16A7"/>
    <w:rsid w:val="003C2A3B"/>
    <w:rsid w:val="003C2E4A"/>
    <w:rsid w:val="003D4B60"/>
    <w:rsid w:val="003D5A4E"/>
    <w:rsid w:val="003D7B2C"/>
    <w:rsid w:val="003E1872"/>
    <w:rsid w:val="003E2430"/>
    <w:rsid w:val="003E39CA"/>
    <w:rsid w:val="003E4F95"/>
    <w:rsid w:val="003E5305"/>
    <w:rsid w:val="003E54A4"/>
    <w:rsid w:val="003E69E5"/>
    <w:rsid w:val="003F0E40"/>
    <w:rsid w:val="003F5538"/>
    <w:rsid w:val="003F629B"/>
    <w:rsid w:val="004003D2"/>
    <w:rsid w:val="004101C5"/>
    <w:rsid w:val="00413609"/>
    <w:rsid w:val="0041481B"/>
    <w:rsid w:val="0041485D"/>
    <w:rsid w:val="00414C40"/>
    <w:rsid w:val="00415AE4"/>
    <w:rsid w:val="004171BA"/>
    <w:rsid w:val="00421EED"/>
    <w:rsid w:val="00422217"/>
    <w:rsid w:val="0042365B"/>
    <w:rsid w:val="004239B4"/>
    <w:rsid w:val="0043130F"/>
    <w:rsid w:val="0043426B"/>
    <w:rsid w:val="00435882"/>
    <w:rsid w:val="004376F0"/>
    <w:rsid w:val="004410F9"/>
    <w:rsid w:val="00444CBB"/>
    <w:rsid w:val="00451163"/>
    <w:rsid w:val="00452BC2"/>
    <w:rsid w:val="004560C2"/>
    <w:rsid w:val="00471424"/>
    <w:rsid w:val="00473765"/>
    <w:rsid w:val="00473BAF"/>
    <w:rsid w:val="0047762D"/>
    <w:rsid w:val="00483E22"/>
    <w:rsid w:val="004843E2"/>
    <w:rsid w:val="00485B53"/>
    <w:rsid w:val="0049685A"/>
    <w:rsid w:val="004A3F4D"/>
    <w:rsid w:val="004A4F7D"/>
    <w:rsid w:val="004A5943"/>
    <w:rsid w:val="004A6C35"/>
    <w:rsid w:val="004A7383"/>
    <w:rsid w:val="004B6117"/>
    <w:rsid w:val="004C1213"/>
    <w:rsid w:val="004C12D2"/>
    <w:rsid w:val="004C4F82"/>
    <w:rsid w:val="004C510E"/>
    <w:rsid w:val="004C5C13"/>
    <w:rsid w:val="004D0779"/>
    <w:rsid w:val="004D0D18"/>
    <w:rsid w:val="004D76F1"/>
    <w:rsid w:val="004D7A79"/>
    <w:rsid w:val="004F060E"/>
    <w:rsid w:val="004F0B7A"/>
    <w:rsid w:val="004F15F5"/>
    <w:rsid w:val="004F1FFA"/>
    <w:rsid w:val="00503F7F"/>
    <w:rsid w:val="00504DA0"/>
    <w:rsid w:val="00512317"/>
    <w:rsid w:val="00513710"/>
    <w:rsid w:val="00515B86"/>
    <w:rsid w:val="005171BE"/>
    <w:rsid w:val="00517695"/>
    <w:rsid w:val="00517803"/>
    <w:rsid w:val="005226F9"/>
    <w:rsid w:val="00524DFA"/>
    <w:rsid w:val="00530E4D"/>
    <w:rsid w:val="00530FD0"/>
    <w:rsid w:val="00535C94"/>
    <w:rsid w:val="00535E2A"/>
    <w:rsid w:val="0053718E"/>
    <w:rsid w:val="00537C6E"/>
    <w:rsid w:val="00540EDA"/>
    <w:rsid w:val="00542D70"/>
    <w:rsid w:val="005515BB"/>
    <w:rsid w:val="00551A41"/>
    <w:rsid w:val="005551CB"/>
    <w:rsid w:val="005566F2"/>
    <w:rsid w:val="005602B9"/>
    <w:rsid w:val="00564453"/>
    <w:rsid w:val="00567561"/>
    <w:rsid w:val="005829EA"/>
    <w:rsid w:val="00583DB7"/>
    <w:rsid w:val="00584D60"/>
    <w:rsid w:val="00590B16"/>
    <w:rsid w:val="005924CE"/>
    <w:rsid w:val="00594F9C"/>
    <w:rsid w:val="00596383"/>
    <w:rsid w:val="00596E43"/>
    <w:rsid w:val="005A0944"/>
    <w:rsid w:val="005A1467"/>
    <w:rsid w:val="005A166A"/>
    <w:rsid w:val="005A192E"/>
    <w:rsid w:val="005A1ED8"/>
    <w:rsid w:val="005A2DE8"/>
    <w:rsid w:val="005A6021"/>
    <w:rsid w:val="005A6E33"/>
    <w:rsid w:val="005A749A"/>
    <w:rsid w:val="005B0632"/>
    <w:rsid w:val="005B32A6"/>
    <w:rsid w:val="005B4507"/>
    <w:rsid w:val="005B68C9"/>
    <w:rsid w:val="005C141A"/>
    <w:rsid w:val="005C19F8"/>
    <w:rsid w:val="005C1A52"/>
    <w:rsid w:val="005C237A"/>
    <w:rsid w:val="005C4267"/>
    <w:rsid w:val="005D3C45"/>
    <w:rsid w:val="005D4AC1"/>
    <w:rsid w:val="005D5542"/>
    <w:rsid w:val="005D711D"/>
    <w:rsid w:val="005E1A06"/>
    <w:rsid w:val="005E1EA4"/>
    <w:rsid w:val="005E3225"/>
    <w:rsid w:val="005E43FC"/>
    <w:rsid w:val="005F01DC"/>
    <w:rsid w:val="005F0321"/>
    <w:rsid w:val="005F4D97"/>
    <w:rsid w:val="005F4E6E"/>
    <w:rsid w:val="005F5C1E"/>
    <w:rsid w:val="005F6D2F"/>
    <w:rsid w:val="005F769F"/>
    <w:rsid w:val="005F7807"/>
    <w:rsid w:val="00601BC5"/>
    <w:rsid w:val="00603F27"/>
    <w:rsid w:val="00612BB3"/>
    <w:rsid w:val="0063087D"/>
    <w:rsid w:val="0063500C"/>
    <w:rsid w:val="00636D21"/>
    <w:rsid w:val="00640D75"/>
    <w:rsid w:val="00641D26"/>
    <w:rsid w:val="00644633"/>
    <w:rsid w:val="006548F1"/>
    <w:rsid w:val="00656A96"/>
    <w:rsid w:val="0065748E"/>
    <w:rsid w:val="00661B1A"/>
    <w:rsid w:val="00665ECB"/>
    <w:rsid w:val="00665EEE"/>
    <w:rsid w:val="00671663"/>
    <w:rsid w:val="00674017"/>
    <w:rsid w:val="00675834"/>
    <w:rsid w:val="00680A27"/>
    <w:rsid w:val="00687C54"/>
    <w:rsid w:val="00692097"/>
    <w:rsid w:val="006922F5"/>
    <w:rsid w:val="00694914"/>
    <w:rsid w:val="006A1111"/>
    <w:rsid w:val="006B0751"/>
    <w:rsid w:val="006B2593"/>
    <w:rsid w:val="006B389B"/>
    <w:rsid w:val="006B3DD2"/>
    <w:rsid w:val="006B51FE"/>
    <w:rsid w:val="006D415F"/>
    <w:rsid w:val="006D54A3"/>
    <w:rsid w:val="006D5C46"/>
    <w:rsid w:val="006D660F"/>
    <w:rsid w:val="006D6C7C"/>
    <w:rsid w:val="006E14BE"/>
    <w:rsid w:val="006E25E6"/>
    <w:rsid w:val="006E2D81"/>
    <w:rsid w:val="006E40D5"/>
    <w:rsid w:val="006F3AF9"/>
    <w:rsid w:val="006F7D11"/>
    <w:rsid w:val="007059CA"/>
    <w:rsid w:val="007078E5"/>
    <w:rsid w:val="007108C7"/>
    <w:rsid w:val="00715A08"/>
    <w:rsid w:val="00716E3F"/>
    <w:rsid w:val="007177DE"/>
    <w:rsid w:val="00717D92"/>
    <w:rsid w:val="00720257"/>
    <w:rsid w:val="00725382"/>
    <w:rsid w:val="00725A32"/>
    <w:rsid w:val="007276B1"/>
    <w:rsid w:val="0073398F"/>
    <w:rsid w:val="007351FD"/>
    <w:rsid w:val="00740E6A"/>
    <w:rsid w:val="00741207"/>
    <w:rsid w:val="0074126A"/>
    <w:rsid w:val="0074278D"/>
    <w:rsid w:val="00743A69"/>
    <w:rsid w:val="00744604"/>
    <w:rsid w:val="0074631D"/>
    <w:rsid w:val="0074646E"/>
    <w:rsid w:val="007465C6"/>
    <w:rsid w:val="0074697A"/>
    <w:rsid w:val="00747303"/>
    <w:rsid w:val="0075061F"/>
    <w:rsid w:val="007508FF"/>
    <w:rsid w:val="00750F60"/>
    <w:rsid w:val="007529BF"/>
    <w:rsid w:val="0075487D"/>
    <w:rsid w:val="00756C26"/>
    <w:rsid w:val="007576CA"/>
    <w:rsid w:val="007605A6"/>
    <w:rsid w:val="007619A1"/>
    <w:rsid w:val="007644F9"/>
    <w:rsid w:val="00765499"/>
    <w:rsid w:val="00766364"/>
    <w:rsid w:val="0076761F"/>
    <w:rsid w:val="00770EDB"/>
    <w:rsid w:val="00773EE7"/>
    <w:rsid w:val="00781C9A"/>
    <w:rsid w:val="0078295B"/>
    <w:rsid w:val="007874E8"/>
    <w:rsid w:val="00787BCD"/>
    <w:rsid w:val="00790B1A"/>
    <w:rsid w:val="0079178F"/>
    <w:rsid w:val="00792510"/>
    <w:rsid w:val="007971C5"/>
    <w:rsid w:val="007A0DAC"/>
    <w:rsid w:val="007A15B8"/>
    <w:rsid w:val="007A24FA"/>
    <w:rsid w:val="007A2F28"/>
    <w:rsid w:val="007B62F3"/>
    <w:rsid w:val="007C047D"/>
    <w:rsid w:val="007C2733"/>
    <w:rsid w:val="007C57F5"/>
    <w:rsid w:val="007C5FC6"/>
    <w:rsid w:val="007C60C2"/>
    <w:rsid w:val="007C618A"/>
    <w:rsid w:val="007D57B7"/>
    <w:rsid w:val="007E0930"/>
    <w:rsid w:val="007E52E9"/>
    <w:rsid w:val="007F10B3"/>
    <w:rsid w:val="007F2B12"/>
    <w:rsid w:val="007F4B3A"/>
    <w:rsid w:val="007F6E33"/>
    <w:rsid w:val="00800777"/>
    <w:rsid w:val="00806509"/>
    <w:rsid w:val="00806533"/>
    <w:rsid w:val="0081014A"/>
    <w:rsid w:val="008118C8"/>
    <w:rsid w:val="008159A8"/>
    <w:rsid w:val="00815C7C"/>
    <w:rsid w:val="00817DE2"/>
    <w:rsid w:val="00820453"/>
    <w:rsid w:val="00820726"/>
    <w:rsid w:val="00832AB4"/>
    <w:rsid w:val="00834E80"/>
    <w:rsid w:val="008358CC"/>
    <w:rsid w:val="00835B0A"/>
    <w:rsid w:val="0083613E"/>
    <w:rsid w:val="00837E0A"/>
    <w:rsid w:val="00841105"/>
    <w:rsid w:val="00843F5D"/>
    <w:rsid w:val="00850B85"/>
    <w:rsid w:val="00851232"/>
    <w:rsid w:val="008523BB"/>
    <w:rsid w:val="008527D7"/>
    <w:rsid w:val="00856331"/>
    <w:rsid w:val="0085697F"/>
    <w:rsid w:val="008601C6"/>
    <w:rsid w:val="00863947"/>
    <w:rsid w:val="00863FAC"/>
    <w:rsid w:val="008648D0"/>
    <w:rsid w:val="008668C5"/>
    <w:rsid w:val="0086778A"/>
    <w:rsid w:val="008720A7"/>
    <w:rsid w:val="0087373D"/>
    <w:rsid w:val="00874D79"/>
    <w:rsid w:val="0087785B"/>
    <w:rsid w:val="00883FDB"/>
    <w:rsid w:val="008842BC"/>
    <w:rsid w:val="00885631"/>
    <w:rsid w:val="00885F09"/>
    <w:rsid w:val="008909EA"/>
    <w:rsid w:val="00891051"/>
    <w:rsid w:val="008927F7"/>
    <w:rsid w:val="008A0633"/>
    <w:rsid w:val="008A30F6"/>
    <w:rsid w:val="008A4589"/>
    <w:rsid w:val="008A6084"/>
    <w:rsid w:val="008A6439"/>
    <w:rsid w:val="008A710F"/>
    <w:rsid w:val="008B383C"/>
    <w:rsid w:val="008B3AEB"/>
    <w:rsid w:val="008B3FD5"/>
    <w:rsid w:val="008B415F"/>
    <w:rsid w:val="008B4202"/>
    <w:rsid w:val="008B65CF"/>
    <w:rsid w:val="008B7B03"/>
    <w:rsid w:val="008C2C2C"/>
    <w:rsid w:val="008C38AD"/>
    <w:rsid w:val="008D018E"/>
    <w:rsid w:val="008D33F4"/>
    <w:rsid w:val="008D351E"/>
    <w:rsid w:val="008D3CAD"/>
    <w:rsid w:val="008D6252"/>
    <w:rsid w:val="008E1DA4"/>
    <w:rsid w:val="008E6FF9"/>
    <w:rsid w:val="008E7C49"/>
    <w:rsid w:val="008F0BAE"/>
    <w:rsid w:val="008F670C"/>
    <w:rsid w:val="008F7FC3"/>
    <w:rsid w:val="009058D0"/>
    <w:rsid w:val="00911B54"/>
    <w:rsid w:val="00917050"/>
    <w:rsid w:val="009176B5"/>
    <w:rsid w:val="00920EFB"/>
    <w:rsid w:val="0092647E"/>
    <w:rsid w:val="00927185"/>
    <w:rsid w:val="00933C29"/>
    <w:rsid w:val="0093501A"/>
    <w:rsid w:val="009356F7"/>
    <w:rsid w:val="00944B1B"/>
    <w:rsid w:val="00951AE3"/>
    <w:rsid w:val="0095476B"/>
    <w:rsid w:val="0095591F"/>
    <w:rsid w:val="009564C3"/>
    <w:rsid w:val="0096029D"/>
    <w:rsid w:val="00961249"/>
    <w:rsid w:val="00961B56"/>
    <w:rsid w:val="00963549"/>
    <w:rsid w:val="00964E19"/>
    <w:rsid w:val="00965F67"/>
    <w:rsid w:val="00967B93"/>
    <w:rsid w:val="00970052"/>
    <w:rsid w:val="00972240"/>
    <w:rsid w:val="00972AF2"/>
    <w:rsid w:val="00985F19"/>
    <w:rsid w:val="00986855"/>
    <w:rsid w:val="00992CF4"/>
    <w:rsid w:val="00993FD4"/>
    <w:rsid w:val="00994E7B"/>
    <w:rsid w:val="009950C5"/>
    <w:rsid w:val="009A232F"/>
    <w:rsid w:val="009A3FD5"/>
    <w:rsid w:val="009B1BDF"/>
    <w:rsid w:val="009B20D6"/>
    <w:rsid w:val="009B39F8"/>
    <w:rsid w:val="009B6341"/>
    <w:rsid w:val="009B6738"/>
    <w:rsid w:val="009B7F50"/>
    <w:rsid w:val="009C1250"/>
    <w:rsid w:val="009C2A0C"/>
    <w:rsid w:val="009C3D5A"/>
    <w:rsid w:val="009C49C4"/>
    <w:rsid w:val="009D05ED"/>
    <w:rsid w:val="009D2141"/>
    <w:rsid w:val="009D422A"/>
    <w:rsid w:val="009E4447"/>
    <w:rsid w:val="009E5968"/>
    <w:rsid w:val="009F1B98"/>
    <w:rsid w:val="009F2241"/>
    <w:rsid w:val="009F4C4B"/>
    <w:rsid w:val="00A0074E"/>
    <w:rsid w:val="00A00BAC"/>
    <w:rsid w:val="00A02B37"/>
    <w:rsid w:val="00A046B3"/>
    <w:rsid w:val="00A05E5F"/>
    <w:rsid w:val="00A06D5A"/>
    <w:rsid w:val="00A06F2B"/>
    <w:rsid w:val="00A07F66"/>
    <w:rsid w:val="00A12ECA"/>
    <w:rsid w:val="00A145C4"/>
    <w:rsid w:val="00A14D84"/>
    <w:rsid w:val="00A15BC6"/>
    <w:rsid w:val="00A22C74"/>
    <w:rsid w:val="00A23E24"/>
    <w:rsid w:val="00A24E80"/>
    <w:rsid w:val="00A26D5B"/>
    <w:rsid w:val="00A3403E"/>
    <w:rsid w:val="00A34666"/>
    <w:rsid w:val="00A3791A"/>
    <w:rsid w:val="00A403B5"/>
    <w:rsid w:val="00A40DAC"/>
    <w:rsid w:val="00A41EA1"/>
    <w:rsid w:val="00A45B1B"/>
    <w:rsid w:val="00A5394A"/>
    <w:rsid w:val="00A53FE7"/>
    <w:rsid w:val="00A55F7D"/>
    <w:rsid w:val="00A61572"/>
    <w:rsid w:val="00A61F61"/>
    <w:rsid w:val="00A6363B"/>
    <w:rsid w:val="00A645A6"/>
    <w:rsid w:val="00A71584"/>
    <w:rsid w:val="00A74A63"/>
    <w:rsid w:val="00A7625B"/>
    <w:rsid w:val="00A815D5"/>
    <w:rsid w:val="00A8506B"/>
    <w:rsid w:val="00A94513"/>
    <w:rsid w:val="00A95869"/>
    <w:rsid w:val="00A97A82"/>
    <w:rsid w:val="00AA0E71"/>
    <w:rsid w:val="00AA2B7E"/>
    <w:rsid w:val="00AA4737"/>
    <w:rsid w:val="00AA71D4"/>
    <w:rsid w:val="00AA79B2"/>
    <w:rsid w:val="00AB1FB9"/>
    <w:rsid w:val="00AB2304"/>
    <w:rsid w:val="00AB269D"/>
    <w:rsid w:val="00AC424B"/>
    <w:rsid w:val="00AC7473"/>
    <w:rsid w:val="00AD39EF"/>
    <w:rsid w:val="00AE1915"/>
    <w:rsid w:val="00AE4ECE"/>
    <w:rsid w:val="00AF6DE6"/>
    <w:rsid w:val="00AF7868"/>
    <w:rsid w:val="00B0268E"/>
    <w:rsid w:val="00B0508A"/>
    <w:rsid w:val="00B05C8C"/>
    <w:rsid w:val="00B05FA6"/>
    <w:rsid w:val="00B06A60"/>
    <w:rsid w:val="00B06CFC"/>
    <w:rsid w:val="00B228F8"/>
    <w:rsid w:val="00B23DA7"/>
    <w:rsid w:val="00B242CE"/>
    <w:rsid w:val="00B26277"/>
    <w:rsid w:val="00B30D4A"/>
    <w:rsid w:val="00B34627"/>
    <w:rsid w:val="00B407BB"/>
    <w:rsid w:val="00B471AC"/>
    <w:rsid w:val="00B51F6F"/>
    <w:rsid w:val="00B616E2"/>
    <w:rsid w:val="00B62E7C"/>
    <w:rsid w:val="00B63D3E"/>
    <w:rsid w:val="00B67CA3"/>
    <w:rsid w:val="00B70965"/>
    <w:rsid w:val="00B7357F"/>
    <w:rsid w:val="00B74C07"/>
    <w:rsid w:val="00B76698"/>
    <w:rsid w:val="00B76CFB"/>
    <w:rsid w:val="00B7743A"/>
    <w:rsid w:val="00B77EC9"/>
    <w:rsid w:val="00B80552"/>
    <w:rsid w:val="00B81354"/>
    <w:rsid w:val="00B8401F"/>
    <w:rsid w:val="00B84FC6"/>
    <w:rsid w:val="00B8720D"/>
    <w:rsid w:val="00B91B94"/>
    <w:rsid w:val="00B93C2D"/>
    <w:rsid w:val="00B97ECF"/>
    <w:rsid w:val="00BA1F87"/>
    <w:rsid w:val="00BA2BC6"/>
    <w:rsid w:val="00BB0B84"/>
    <w:rsid w:val="00BB170B"/>
    <w:rsid w:val="00BB2BC9"/>
    <w:rsid w:val="00BC07A1"/>
    <w:rsid w:val="00BC1E23"/>
    <w:rsid w:val="00BC2A87"/>
    <w:rsid w:val="00BC5F67"/>
    <w:rsid w:val="00BD6A19"/>
    <w:rsid w:val="00BD741B"/>
    <w:rsid w:val="00BE2230"/>
    <w:rsid w:val="00BE3692"/>
    <w:rsid w:val="00BE5E5C"/>
    <w:rsid w:val="00BF12B5"/>
    <w:rsid w:val="00BF3135"/>
    <w:rsid w:val="00BF5DB5"/>
    <w:rsid w:val="00BF759A"/>
    <w:rsid w:val="00C0029F"/>
    <w:rsid w:val="00C0311D"/>
    <w:rsid w:val="00C04795"/>
    <w:rsid w:val="00C0516C"/>
    <w:rsid w:val="00C13271"/>
    <w:rsid w:val="00C1423F"/>
    <w:rsid w:val="00C14974"/>
    <w:rsid w:val="00C15092"/>
    <w:rsid w:val="00C1542A"/>
    <w:rsid w:val="00C201B0"/>
    <w:rsid w:val="00C230E1"/>
    <w:rsid w:val="00C2322D"/>
    <w:rsid w:val="00C25ECD"/>
    <w:rsid w:val="00C31A30"/>
    <w:rsid w:val="00C341B0"/>
    <w:rsid w:val="00C3433E"/>
    <w:rsid w:val="00C401E5"/>
    <w:rsid w:val="00C4296D"/>
    <w:rsid w:val="00C42A2F"/>
    <w:rsid w:val="00C4422A"/>
    <w:rsid w:val="00C450F8"/>
    <w:rsid w:val="00C505E8"/>
    <w:rsid w:val="00C50FA2"/>
    <w:rsid w:val="00C52301"/>
    <w:rsid w:val="00C62D30"/>
    <w:rsid w:val="00C65D74"/>
    <w:rsid w:val="00C669C0"/>
    <w:rsid w:val="00C67873"/>
    <w:rsid w:val="00C71502"/>
    <w:rsid w:val="00C722ED"/>
    <w:rsid w:val="00C72A6B"/>
    <w:rsid w:val="00C743F3"/>
    <w:rsid w:val="00C773CF"/>
    <w:rsid w:val="00C81DC9"/>
    <w:rsid w:val="00C86B0D"/>
    <w:rsid w:val="00C926B4"/>
    <w:rsid w:val="00C95863"/>
    <w:rsid w:val="00CA12F0"/>
    <w:rsid w:val="00CA2C94"/>
    <w:rsid w:val="00CA41DD"/>
    <w:rsid w:val="00CA4F23"/>
    <w:rsid w:val="00CA7225"/>
    <w:rsid w:val="00CA734F"/>
    <w:rsid w:val="00CB2AC5"/>
    <w:rsid w:val="00CB2B1C"/>
    <w:rsid w:val="00CB507F"/>
    <w:rsid w:val="00CD1687"/>
    <w:rsid w:val="00CD4E35"/>
    <w:rsid w:val="00CE1236"/>
    <w:rsid w:val="00CE2A56"/>
    <w:rsid w:val="00CF0B2B"/>
    <w:rsid w:val="00CF1921"/>
    <w:rsid w:val="00CF3870"/>
    <w:rsid w:val="00D01D48"/>
    <w:rsid w:val="00D02798"/>
    <w:rsid w:val="00D03BE4"/>
    <w:rsid w:val="00D054ED"/>
    <w:rsid w:val="00D07C60"/>
    <w:rsid w:val="00D1521E"/>
    <w:rsid w:val="00D2177B"/>
    <w:rsid w:val="00D226DB"/>
    <w:rsid w:val="00D238DA"/>
    <w:rsid w:val="00D26011"/>
    <w:rsid w:val="00D264F7"/>
    <w:rsid w:val="00D3229F"/>
    <w:rsid w:val="00D36FAC"/>
    <w:rsid w:val="00D37015"/>
    <w:rsid w:val="00D3732A"/>
    <w:rsid w:val="00D40159"/>
    <w:rsid w:val="00D4611E"/>
    <w:rsid w:val="00D473DF"/>
    <w:rsid w:val="00D474C7"/>
    <w:rsid w:val="00D47D5E"/>
    <w:rsid w:val="00D50C5F"/>
    <w:rsid w:val="00D53FF9"/>
    <w:rsid w:val="00D551FD"/>
    <w:rsid w:val="00D573D9"/>
    <w:rsid w:val="00D60CB2"/>
    <w:rsid w:val="00D61F7A"/>
    <w:rsid w:val="00D62F9B"/>
    <w:rsid w:val="00D6549F"/>
    <w:rsid w:val="00D7473B"/>
    <w:rsid w:val="00D75FE3"/>
    <w:rsid w:val="00D766A8"/>
    <w:rsid w:val="00D81F90"/>
    <w:rsid w:val="00D821D0"/>
    <w:rsid w:val="00D83E89"/>
    <w:rsid w:val="00D85E4E"/>
    <w:rsid w:val="00D92108"/>
    <w:rsid w:val="00D941B3"/>
    <w:rsid w:val="00D9717C"/>
    <w:rsid w:val="00DA1A44"/>
    <w:rsid w:val="00DA2064"/>
    <w:rsid w:val="00DA52A9"/>
    <w:rsid w:val="00DA77FF"/>
    <w:rsid w:val="00DA7F32"/>
    <w:rsid w:val="00DB0220"/>
    <w:rsid w:val="00DB0800"/>
    <w:rsid w:val="00DB5620"/>
    <w:rsid w:val="00DC01F6"/>
    <w:rsid w:val="00DC38D6"/>
    <w:rsid w:val="00DD218A"/>
    <w:rsid w:val="00DD3CBE"/>
    <w:rsid w:val="00DD4423"/>
    <w:rsid w:val="00DD46D8"/>
    <w:rsid w:val="00DD640B"/>
    <w:rsid w:val="00DD7041"/>
    <w:rsid w:val="00DE04CE"/>
    <w:rsid w:val="00DE50FB"/>
    <w:rsid w:val="00DE562D"/>
    <w:rsid w:val="00DF5851"/>
    <w:rsid w:val="00DF6A31"/>
    <w:rsid w:val="00E00944"/>
    <w:rsid w:val="00E02312"/>
    <w:rsid w:val="00E0255E"/>
    <w:rsid w:val="00E07448"/>
    <w:rsid w:val="00E11B0F"/>
    <w:rsid w:val="00E13CB8"/>
    <w:rsid w:val="00E14D0B"/>
    <w:rsid w:val="00E16129"/>
    <w:rsid w:val="00E21A7F"/>
    <w:rsid w:val="00E2206D"/>
    <w:rsid w:val="00E231BC"/>
    <w:rsid w:val="00E24E7C"/>
    <w:rsid w:val="00E25924"/>
    <w:rsid w:val="00E26285"/>
    <w:rsid w:val="00E266D9"/>
    <w:rsid w:val="00E30179"/>
    <w:rsid w:val="00E367E4"/>
    <w:rsid w:val="00E51BFB"/>
    <w:rsid w:val="00E57F8F"/>
    <w:rsid w:val="00E61686"/>
    <w:rsid w:val="00E628E7"/>
    <w:rsid w:val="00E640EF"/>
    <w:rsid w:val="00E64294"/>
    <w:rsid w:val="00E646C6"/>
    <w:rsid w:val="00E74E63"/>
    <w:rsid w:val="00E7569E"/>
    <w:rsid w:val="00E75909"/>
    <w:rsid w:val="00E77FD2"/>
    <w:rsid w:val="00E83468"/>
    <w:rsid w:val="00E835A3"/>
    <w:rsid w:val="00E86BD8"/>
    <w:rsid w:val="00E9206D"/>
    <w:rsid w:val="00E9253B"/>
    <w:rsid w:val="00E929DD"/>
    <w:rsid w:val="00E978E3"/>
    <w:rsid w:val="00EA279A"/>
    <w:rsid w:val="00EA3C94"/>
    <w:rsid w:val="00EA521C"/>
    <w:rsid w:val="00EA52AA"/>
    <w:rsid w:val="00EA6D2A"/>
    <w:rsid w:val="00EB0CE9"/>
    <w:rsid w:val="00EB327B"/>
    <w:rsid w:val="00EB34B3"/>
    <w:rsid w:val="00EB4850"/>
    <w:rsid w:val="00EB64D5"/>
    <w:rsid w:val="00EC01BA"/>
    <w:rsid w:val="00EC0EBC"/>
    <w:rsid w:val="00EC14F7"/>
    <w:rsid w:val="00EC2326"/>
    <w:rsid w:val="00EC59C4"/>
    <w:rsid w:val="00ED2A01"/>
    <w:rsid w:val="00ED3DCB"/>
    <w:rsid w:val="00ED41E1"/>
    <w:rsid w:val="00ED598A"/>
    <w:rsid w:val="00ED66A6"/>
    <w:rsid w:val="00ED692E"/>
    <w:rsid w:val="00EE10DD"/>
    <w:rsid w:val="00EE43F6"/>
    <w:rsid w:val="00EE6A0F"/>
    <w:rsid w:val="00EE71F0"/>
    <w:rsid w:val="00EF1901"/>
    <w:rsid w:val="00EF3EFF"/>
    <w:rsid w:val="00EF74BB"/>
    <w:rsid w:val="00F011B3"/>
    <w:rsid w:val="00F01D06"/>
    <w:rsid w:val="00F02F42"/>
    <w:rsid w:val="00F06A80"/>
    <w:rsid w:val="00F10E8D"/>
    <w:rsid w:val="00F25B42"/>
    <w:rsid w:val="00F26D3A"/>
    <w:rsid w:val="00F271A3"/>
    <w:rsid w:val="00F34B88"/>
    <w:rsid w:val="00F357F0"/>
    <w:rsid w:val="00F417FE"/>
    <w:rsid w:val="00F46EB7"/>
    <w:rsid w:val="00F52AF7"/>
    <w:rsid w:val="00F627A5"/>
    <w:rsid w:val="00F73C1F"/>
    <w:rsid w:val="00F769AC"/>
    <w:rsid w:val="00F82F0F"/>
    <w:rsid w:val="00F92C1D"/>
    <w:rsid w:val="00F9394E"/>
    <w:rsid w:val="00F94D2A"/>
    <w:rsid w:val="00F950A3"/>
    <w:rsid w:val="00FA1FE8"/>
    <w:rsid w:val="00FA3152"/>
    <w:rsid w:val="00FA7821"/>
    <w:rsid w:val="00FB1C3F"/>
    <w:rsid w:val="00FB26C4"/>
    <w:rsid w:val="00FB350F"/>
    <w:rsid w:val="00FB4FE1"/>
    <w:rsid w:val="00FB685C"/>
    <w:rsid w:val="00FC035C"/>
    <w:rsid w:val="00FC1839"/>
    <w:rsid w:val="00FC25EF"/>
    <w:rsid w:val="00FC5815"/>
    <w:rsid w:val="00FD022B"/>
    <w:rsid w:val="00FD0381"/>
    <w:rsid w:val="00FD18BD"/>
    <w:rsid w:val="00FD1F2D"/>
    <w:rsid w:val="00FD3573"/>
    <w:rsid w:val="00FD41CD"/>
    <w:rsid w:val="00FD51A3"/>
    <w:rsid w:val="00FD5527"/>
    <w:rsid w:val="00FD5EDE"/>
    <w:rsid w:val="00FE098C"/>
    <w:rsid w:val="00FE3EF2"/>
    <w:rsid w:val="00FF178A"/>
    <w:rsid w:val="00FF17E5"/>
    <w:rsid w:val="00FF6DBB"/>
    <w:rsid w:val="00FF770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7A5C43C"/>
  <w15:chartTrackingRefBased/>
  <w15:docId w15:val="{5D6CF23A-5BD3-4904-ACBA-82434E4E9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46DB"/>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0E46D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0E46DB"/>
    <w:pPr>
      <w:pBdr>
        <w:top w:val="none" w:sz="0" w:space="0" w:color="auto"/>
      </w:pBdr>
      <w:spacing w:before="180"/>
      <w:outlineLvl w:val="1"/>
    </w:pPr>
    <w:rPr>
      <w:sz w:val="32"/>
    </w:rPr>
  </w:style>
  <w:style w:type="paragraph" w:styleId="Heading3">
    <w:name w:val="heading 3"/>
    <w:basedOn w:val="Heading2"/>
    <w:next w:val="Normal"/>
    <w:link w:val="Heading3Char"/>
    <w:qFormat/>
    <w:rsid w:val="000E46DB"/>
    <w:pPr>
      <w:spacing w:before="120"/>
      <w:outlineLvl w:val="2"/>
    </w:pPr>
    <w:rPr>
      <w:sz w:val="28"/>
    </w:rPr>
  </w:style>
  <w:style w:type="paragraph" w:styleId="Heading4">
    <w:name w:val="heading 4"/>
    <w:basedOn w:val="Heading3"/>
    <w:next w:val="Normal"/>
    <w:link w:val="Heading4Char"/>
    <w:qFormat/>
    <w:rsid w:val="000E46DB"/>
    <w:pPr>
      <w:ind w:left="1418" w:hanging="1418"/>
      <w:outlineLvl w:val="3"/>
    </w:pPr>
    <w:rPr>
      <w:sz w:val="24"/>
    </w:rPr>
  </w:style>
  <w:style w:type="paragraph" w:styleId="Heading5">
    <w:name w:val="heading 5"/>
    <w:basedOn w:val="Heading4"/>
    <w:next w:val="Normal"/>
    <w:link w:val="Heading5Char"/>
    <w:qFormat/>
    <w:rsid w:val="000E46DB"/>
    <w:pPr>
      <w:ind w:left="1701" w:hanging="1701"/>
      <w:outlineLvl w:val="4"/>
    </w:pPr>
    <w:rPr>
      <w:sz w:val="22"/>
    </w:rPr>
  </w:style>
  <w:style w:type="paragraph" w:styleId="Heading6">
    <w:name w:val="heading 6"/>
    <w:basedOn w:val="H6"/>
    <w:next w:val="Normal"/>
    <w:qFormat/>
    <w:rsid w:val="000E46DB"/>
    <w:pPr>
      <w:outlineLvl w:val="5"/>
    </w:pPr>
  </w:style>
  <w:style w:type="paragraph" w:styleId="Heading7">
    <w:name w:val="heading 7"/>
    <w:basedOn w:val="H6"/>
    <w:next w:val="Normal"/>
    <w:qFormat/>
    <w:rsid w:val="000E46DB"/>
    <w:pPr>
      <w:outlineLvl w:val="6"/>
    </w:pPr>
  </w:style>
  <w:style w:type="paragraph" w:styleId="Heading8">
    <w:name w:val="heading 8"/>
    <w:basedOn w:val="Heading1"/>
    <w:next w:val="Normal"/>
    <w:link w:val="Heading8Char"/>
    <w:qFormat/>
    <w:rsid w:val="000E46DB"/>
    <w:pPr>
      <w:ind w:left="0" w:firstLine="0"/>
      <w:outlineLvl w:val="7"/>
    </w:pPr>
  </w:style>
  <w:style w:type="paragraph" w:styleId="Heading9">
    <w:name w:val="heading 9"/>
    <w:basedOn w:val="Heading8"/>
    <w:next w:val="Normal"/>
    <w:qFormat/>
    <w:rsid w:val="000E46D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E46DB"/>
    <w:pPr>
      <w:ind w:left="1985" w:hanging="1985"/>
      <w:outlineLvl w:val="9"/>
    </w:pPr>
    <w:rPr>
      <w:sz w:val="20"/>
    </w:rPr>
  </w:style>
  <w:style w:type="paragraph" w:customStyle="1" w:styleId="PL">
    <w:name w:val="PL"/>
    <w:link w:val="PLChar"/>
    <w:rsid w:val="000E46D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styleId="TOC9">
    <w:name w:val="toc 9"/>
    <w:basedOn w:val="TOC8"/>
    <w:uiPriority w:val="39"/>
    <w:rsid w:val="000E46DB"/>
    <w:pPr>
      <w:ind w:left="1418" w:hanging="1418"/>
    </w:pPr>
  </w:style>
  <w:style w:type="paragraph" w:styleId="TOC8">
    <w:name w:val="toc 8"/>
    <w:basedOn w:val="TOC1"/>
    <w:uiPriority w:val="39"/>
    <w:rsid w:val="000E46DB"/>
    <w:pPr>
      <w:spacing w:before="180"/>
      <w:ind w:left="2693" w:hanging="2693"/>
    </w:pPr>
    <w:rPr>
      <w:b/>
    </w:rPr>
  </w:style>
  <w:style w:type="paragraph" w:styleId="TOC1">
    <w:name w:val="toc 1"/>
    <w:uiPriority w:val="39"/>
    <w:rsid w:val="000E46DB"/>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0E46DB"/>
    <w:pPr>
      <w:keepLines/>
      <w:tabs>
        <w:tab w:val="center" w:pos="4536"/>
        <w:tab w:val="right" w:pos="9072"/>
      </w:tabs>
    </w:pPr>
    <w:rPr>
      <w:noProof/>
    </w:rPr>
  </w:style>
  <w:style w:type="character" w:customStyle="1" w:styleId="ZGSM">
    <w:name w:val="ZGSM"/>
    <w:rsid w:val="000E46DB"/>
  </w:style>
  <w:style w:type="paragraph" w:styleId="List">
    <w:name w:val="List"/>
    <w:basedOn w:val="Normal"/>
    <w:rsid w:val="000E46DB"/>
    <w:pPr>
      <w:ind w:left="568" w:hanging="284"/>
    </w:pPr>
  </w:style>
  <w:style w:type="paragraph" w:customStyle="1" w:styleId="ZD">
    <w:name w:val="ZD"/>
    <w:rsid w:val="000E46DB"/>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0E46DB"/>
    <w:pPr>
      <w:ind w:left="1701" w:hanging="1701"/>
    </w:pPr>
  </w:style>
  <w:style w:type="paragraph" w:styleId="TOC4">
    <w:name w:val="toc 4"/>
    <w:basedOn w:val="TOC3"/>
    <w:uiPriority w:val="39"/>
    <w:rsid w:val="000E46DB"/>
    <w:pPr>
      <w:ind w:left="1418" w:hanging="1418"/>
    </w:pPr>
  </w:style>
  <w:style w:type="paragraph" w:styleId="TOC3">
    <w:name w:val="toc 3"/>
    <w:basedOn w:val="TOC2"/>
    <w:uiPriority w:val="39"/>
    <w:rsid w:val="000E46DB"/>
    <w:pPr>
      <w:ind w:left="1134" w:hanging="1134"/>
    </w:pPr>
  </w:style>
  <w:style w:type="paragraph" w:styleId="TOC2">
    <w:name w:val="toc 2"/>
    <w:basedOn w:val="TOC1"/>
    <w:uiPriority w:val="39"/>
    <w:rsid w:val="000E46DB"/>
    <w:pPr>
      <w:keepNext w:val="0"/>
      <w:spacing w:before="0"/>
      <w:ind w:left="851" w:hanging="851"/>
    </w:pPr>
    <w:rPr>
      <w:sz w:val="20"/>
    </w:rPr>
  </w:style>
  <w:style w:type="paragraph" w:styleId="Index1">
    <w:name w:val="index 1"/>
    <w:basedOn w:val="Normal"/>
    <w:semiHidden/>
    <w:rsid w:val="000E46DB"/>
    <w:pPr>
      <w:keepLines/>
      <w:spacing w:after="0"/>
    </w:pPr>
  </w:style>
  <w:style w:type="paragraph" w:styleId="Index2">
    <w:name w:val="index 2"/>
    <w:basedOn w:val="Index1"/>
    <w:semiHidden/>
    <w:rsid w:val="000E46DB"/>
    <w:pPr>
      <w:ind w:left="284"/>
    </w:pPr>
  </w:style>
  <w:style w:type="paragraph" w:customStyle="1" w:styleId="TT">
    <w:name w:val="TT"/>
    <w:basedOn w:val="Heading1"/>
    <w:next w:val="Normal"/>
    <w:rsid w:val="000E46DB"/>
    <w:pPr>
      <w:outlineLvl w:val="9"/>
    </w:pPr>
  </w:style>
  <w:style w:type="paragraph" w:styleId="Footer">
    <w:name w:val="footer"/>
    <w:basedOn w:val="Header"/>
    <w:rsid w:val="000E46DB"/>
    <w:pPr>
      <w:jc w:val="center"/>
    </w:pPr>
    <w:rPr>
      <w:i/>
    </w:rPr>
  </w:style>
  <w:style w:type="paragraph" w:styleId="Header">
    <w:name w:val="header"/>
    <w:rsid w:val="000E46DB"/>
    <w:pPr>
      <w:widowControl w:val="0"/>
      <w:overflowPunct w:val="0"/>
      <w:autoSpaceDE w:val="0"/>
      <w:autoSpaceDN w:val="0"/>
      <w:adjustRightInd w:val="0"/>
      <w:textAlignment w:val="baseline"/>
    </w:pPr>
    <w:rPr>
      <w:rFonts w:ascii="Arial" w:eastAsia="Times New Roman" w:hAnsi="Arial"/>
      <w:b/>
      <w:noProof/>
      <w:sz w:val="18"/>
    </w:rPr>
  </w:style>
  <w:style w:type="character" w:styleId="FootnoteReference">
    <w:name w:val="footnote reference"/>
    <w:basedOn w:val="DefaultParagraphFont"/>
    <w:semiHidden/>
    <w:rsid w:val="000E46DB"/>
    <w:rPr>
      <w:b/>
      <w:position w:val="6"/>
      <w:sz w:val="16"/>
    </w:rPr>
  </w:style>
  <w:style w:type="paragraph" w:styleId="FootnoteText">
    <w:name w:val="footnote text"/>
    <w:basedOn w:val="Normal"/>
    <w:semiHidden/>
    <w:rsid w:val="000E46DB"/>
    <w:pPr>
      <w:keepLines/>
      <w:spacing w:after="0"/>
      <w:ind w:left="454" w:hanging="454"/>
    </w:pPr>
    <w:rPr>
      <w:sz w:val="16"/>
    </w:rPr>
  </w:style>
  <w:style w:type="paragraph" w:customStyle="1" w:styleId="NF">
    <w:name w:val="NF"/>
    <w:basedOn w:val="NO"/>
    <w:rsid w:val="000E46DB"/>
    <w:pPr>
      <w:keepNext/>
      <w:spacing w:after="0"/>
    </w:pPr>
    <w:rPr>
      <w:rFonts w:ascii="Arial" w:hAnsi="Arial"/>
      <w:sz w:val="18"/>
    </w:rPr>
  </w:style>
  <w:style w:type="paragraph" w:customStyle="1" w:styleId="NO">
    <w:name w:val="NO"/>
    <w:basedOn w:val="Normal"/>
    <w:link w:val="NOZchn"/>
    <w:rsid w:val="000E46DB"/>
    <w:pPr>
      <w:keepLines/>
      <w:ind w:left="1135" w:hanging="851"/>
    </w:pPr>
  </w:style>
  <w:style w:type="paragraph" w:customStyle="1" w:styleId="TAL">
    <w:name w:val="TAL"/>
    <w:basedOn w:val="Normal"/>
    <w:link w:val="TALChar"/>
    <w:rsid w:val="000E46DB"/>
    <w:pPr>
      <w:keepNext/>
      <w:keepLines/>
      <w:spacing w:after="0"/>
    </w:pPr>
    <w:rPr>
      <w:rFonts w:ascii="Arial" w:hAnsi="Arial"/>
      <w:sz w:val="18"/>
    </w:rPr>
  </w:style>
  <w:style w:type="character" w:customStyle="1" w:styleId="TALChar">
    <w:name w:val="TAL Char"/>
    <w:link w:val="TAL"/>
    <w:rPr>
      <w:rFonts w:ascii="Arial" w:eastAsia="Times New Roman" w:hAnsi="Arial"/>
      <w:sz w:val="18"/>
    </w:rPr>
  </w:style>
  <w:style w:type="paragraph" w:styleId="ListNumber2">
    <w:name w:val="List Number 2"/>
    <w:basedOn w:val="ListNumber"/>
    <w:rsid w:val="000E46DB"/>
    <w:pPr>
      <w:ind w:left="851"/>
    </w:pPr>
  </w:style>
  <w:style w:type="paragraph" w:styleId="ListNumber">
    <w:name w:val="List Number"/>
    <w:basedOn w:val="List"/>
    <w:rsid w:val="000E46DB"/>
  </w:style>
  <w:style w:type="paragraph" w:customStyle="1" w:styleId="TAR">
    <w:name w:val="TAR"/>
    <w:basedOn w:val="TAL"/>
    <w:rsid w:val="000E46DB"/>
    <w:pPr>
      <w:jc w:val="right"/>
    </w:pPr>
  </w:style>
  <w:style w:type="paragraph" w:customStyle="1" w:styleId="TAH">
    <w:name w:val="TAH"/>
    <w:basedOn w:val="TAC"/>
    <w:rsid w:val="000E46DB"/>
    <w:rPr>
      <w:b/>
    </w:rPr>
  </w:style>
  <w:style w:type="paragraph" w:customStyle="1" w:styleId="TAC">
    <w:name w:val="TAC"/>
    <w:basedOn w:val="TAL"/>
    <w:rsid w:val="000E46DB"/>
    <w:pPr>
      <w:jc w:val="center"/>
    </w:pPr>
  </w:style>
  <w:style w:type="paragraph" w:customStyle="1" w:styleId="LD">
    <w:name w:val="LD"/>
    <w:rsid w:val="000E46DB"/>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0E46DB"/>
    <w:pPr>
      <w:keepLines/>
      <w:ind w:left="1702" w:hanging="1418"/>
    </w:pPr>
  </w:style>
  <w:style w:type="paragraph" w:customStyle="1" w:styleId="FP">
    <w:name w:val="FP"/>
    <w:basedOn w:val="Normal"/>
    <w:rsid w:val="000E46DB"/>
    <w:pPr>
      <w:spacing w:after="0"/>
    </w:pPr>
  </w:style>
  <w:style w:type="paragraph" w:customStyle="1" w:styleId="NW">
    <w:name w:val="NW"/>
    <w:basedOn w:val="NO"/>
    <w:rsid w:val="000E46DB"/>
    <w:pPr>
      <w:spacing w:after="0"/>
    </w:pPr>
  </w:style>
  <w:style w:type="paragraph" w:customStyle="1" w:styleId="EW">
    <w:name w:val="EW"/>
    <w:basedOn w:val="EX"/>
    <w:rsid w:val="000E46DB"/>
    <w:pPr>
      <w:spacing w:after="0"/>
    </w:pPr>
  </w:style>
  <w:style w:type="paragraph" w:customStyle="1" w:styleId="B10">
    <w:name w:val="B1"/>
    <w:basedOn w:val="List"/>
    <w:link w:val="B1Zchn"/>
    <w:qFormat/>
    <w:rsid w:val="000E46DB"/>
  </w:style>
  <w:style w:type="character" w:customStyle="1" w:styleId="B1Zchn">
    <w:name w:val="B1 Zchn"/>
    <w:link w:val="B10"/>
    <w:qFormat/>
    <w:rPr>
      <w:rFonts w:eastAsia="Times New Roman"/>
    </w:rPr>
  </w:style>
  <w:style w:type="paragraph" w:styleId="TOC6">
    <w:name w:val="toc 6"/>
    <w:basedOn w:val="TOC5"/>
    <w:next w:val="Normal"/>
    <w:uiPriority w:val="39"/>
    <w:rsid w:val="000E46DB"/>
    <w:pPr>
      <w:ind w:left="1985" w:hanging="1985"/>
    </w:pPr>
  </w:style>
  <w:style w:type="paragraph" w:styleId="TOC7">
    <w:name w:val="toc 7"/>
    <w:basedOn w:val="TOC6"/>
    <w:next w:val="Normal"/>
    <w:uiPriority w:val="39"/>
    <w:rsid w:val="000E46DB"/>
    <w:pPr>
      <w:ind w:left="2268" w:hanging="2268"/>
    </w:pPr>
  </w:style>
  <w:style w:type="paragraph" w:styleId="ListBullet2">
    <w:name w:val="List Bullet 2"/>
    <w:basedOn w:val="ListBullet"/>
    <w:rsid w:val="000E46DB"/>
    <w:pPr>
      <w:ind w:left="851"/>
    </w:pPr>
  </w:style>
  <w:style w:type="paragraph" w:styleId="ListBullet">
    <w:name w:val="List Bullet"/>
    <w:basedOn w:val="List"/>
    <w:rsid w:val="000E46DB"/>
  </w:style>
  <w:style w:type="paragraph" w:customStyle="1" w:styleId="EditorsNote">
    <w:name w:val="Editor's Note"/>
    <w:basedOn w:val="NO"/>
    <w:link w:val="EditorsNoteChar"/>
    <w:rsid w:val="000E46DB"/>
    <w:rPr>
      <w:color w:val="FF0000"/>
    </w:rPr>
  </w:style>
  <w:style w:type="character" w:customStyle="1" w:styleId="EditorsNoteChar">
    <w:name w:val="Editor's Note Char"/>
    <w:link w:val="EditorsNote"/>
    <w:rPr>
      <w:rFonts w:eastAsia="Times New Roman"/>
      <w:color w:val="FF0000"/>
    </w:rPr>
  </w:style>
  <w:style w:type="paragraph" w:customStyle="1" w:styleId="TH">
    <w:name w:val="TH"/>
    <w:basedOn w:val="Normal"/>
    <w:link w:val="THChar"/>
    <w:qFormat/>
    <w:rsid w:val="000E46DB"/>
    <w:pPr>
      <w:keepNext/>
      <w:keepLines/>
      <w:spacing w:before="60"/>
      <w:jc w:val="center"/>
    </w:pPr>
    <w:rPr>
      <w:rFonts w:ascii="Arial" w:hAnsi="Arial"/>
      <w:b/>
    </w:rPr>
  </w:style>
  <w:style w:type="paragraph" w:customStyle="1" w:styleId="ZA">
    <w:name w:val="ZA"/>
    <w:rsid w:val="000E46D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0E46D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0E46DB"/>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0E46D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0E46DB"/>
    <w:pPr>
      <w:ind w:left="851" w:hanging="851"/>
    </w:pPr>
  </w:style>
  <w:style w:type="paragraph" w:customStyle="1" w:styleId="ZH">
    <w:name w:val="ZH"/>
    <w:rsid w:val="000E46DB"/>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0E46DB"/>
    <w:pPr>
      <w:keepNext w:val="0"/>
      <w:spacing w:before="0" w:after="240"/>
    </w:pPr>
  </w:style>
  <w:style w:type="paragraph" w:customStyle="1" w:styleId="ZG">
    <w:name w:val="ZG"/>
    <w:rsid w:val="000E46DB"/>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0E46DB"/>
    <w:pPr>
      <w:ind w:left="1135"/>
    </w:pPr>
  </w:style>
  <w:style w:type="paragraph" w:styleId="List2">
    <w:name w:val="List 2"/>
    <w:basedOn w:val="List"/>
    <w:rsid w:val="000E46DB"/>
    <w:pPr>
      <w:ind w:left="851"/>
    </w:pPr>
  </w:style>
  <w:style w:type="paragraph" w:styleId="List3">
    <w:name w:val="List 3"/>
    <w:basedOn w:val="List2"/>
    <w:rsid w:val="000E46DB"/>
    <w:pPr>
      <w:ind w:left="1135"/>
    </w:pPr>
  </w:style>
  <w:style w:type="paragraph" w:styleId="List4">
    <w:name w:val="List 4"/>
    <w:basedOn w:val="List3"/>
    <w:rsid w:val="000E46DB"/>
    <w:pPr>
      <w:ind w:left="1418"/>
    </w:pPr>
  </w:style>
  <w:style w:type="paragraph" w:styleId="List5">
    <w:name w:val="List 5"/>
    <w:basedOn w:val="List4"/>
    <w:rsid w:val="000E46DB"/>
    <w:pPr>
      <w:ind w:left="1702"/>
    </w:pPr>
  </w:style>
  <w:style w:type="paragraph" w:styleId="ListBullet4">
    <w:name w:val="List Bullet 4"/>
    <w:basedOn w:val="ListBullet3"/>
    <w:rsid w:val="000E46DB"/>
    <w:pPr>
      <w:ind w:left="1418"/>
    </w:pPr>
  </w:style>
  <w:style w:type="paragraph" w:styleId="ListBullet5">
    <w:name w:val="List Bullet 5"/>
    <w:basedOn w:val="ListBullet4"/>
    <w:rsid w:val="000E46DB"/>
    <w:pPr>
      <w:ind w:left="1702"/>
    </w:pPr>
  </w:style>
  <w:style w:type="paragraph" w:customStyle="1" w:styleId="B2">
    <w:name w:val="B2"/>
    <w:basedOn w:val="List2"/>
    <w:rsid w:val="000E46DB"/>
  </w:style>
  <w:style w:type="paragraph" w:customStyle="1" w:styleId="B3">
    <w:name w:val="B3"/>
    <w:basedOn w:val="List3"/>
    <w:rsid w:val="000E46DB"/>
  </w:style>
  <w:style w:type="paragraph" w:customStyle="1" w:styleId="B4">
    <w:name w:val="B4"/>
    <w:basedOn w:val="List4"/>
    <w:rsid w:val="000E46DB"/>
  </w:style>
  <w:style w:type="paragraph" w:customStyle="1" w:styleId="B5">
    <w:name w:val="B5"/>
    <w:basedOn w:val="List5"/>
    <w:rsid w:val="000E46DB"/>
  </w:style>
  <w:style w:type="paragraph" w:customStyle="1" w:styleId="ZTD">
    <w:name w:val="ZTD"/>
    <w:basedOn w:val="ZB"/>
    <w:rsid w:val="000E46DB"/>
    <w:pPr>
      <w:framePr w:hRule="auto" w:wrap="notBeside" w:y="852"/>
    </w:pPr>
    <w:rPr>
      <w:i w:val="0"/>
      <w:sz w:val="40"/>
    </w:rPr>
  </w:style>
  <w:style w:type="paragraph" w:customStyle="1" w:styleId="ZV">
    <w:name w:val="ZV"/>
    <w:basedOn w:val="ZU"/>
    <w:rsid w:val="000E46DB"/>
    <w:pPr>
      <w:framePr w:wrap="notBeside" w:y="16161"/>
    </w:pPr>
  </w:style>
  <w:style w:type="table" w:styleId="TableGrid">
    <w:name w:val="Table Grid"/>
    <w:basedOn w:val="TableNormal"/>
    <w:pPr>
      <w:overflowPunct w:val="0"/>
      <w:autoSpaceDE w:val="0"/>
      <w:autoSpaceDN w:val="0"/>
      <w:adjustRightInd w:val="0"/>
      <w:spacing w:after="120"/>
      <w:textAlignment w:val="baseline"/>
    </w:pPr>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EB0CE9"/>
  </w:style>
  <w:style w:type="character" w:customStyle="1" w:styleId="CommentTextChar">
    <w:name w:val="Comment Text Char"/>
    <w:link w:val="CommentText"/>
    <w:uiPriority w:val="99"/>
    <w:rsid w:val="00EB0CE9"/>
    <w:rPr>
      <w:rFonts w:eastAsia="Times New Roman"/>
      <w:lang w:eastAsia="en-US"/>
    </w:rPr>
  </w:style>
  <w:style w:type="paragraph" w:styleId="BalloonText">
    <w:name w:val="Balloon Text"/>
    <w:basedOn w:val="Normal"/>
    <w:semiHidden/>
    <w:rsid w:val="007F2B12"/>
    <w:rPr>
      <w:rFonts w:ascii="Tahoma" w:hAnsi="Tahoma" w:cs="Tahoma"/>
      <w:sz w:val="16"/>
      <w:szCs w:val="16"/>
    </w:rPr>
  </w:style>
  <w:style w:type="character" w:styleId="Hyperlink">
    <w:name w:val="Hyperlink"/>
    <w:rsid w:val="00A61F61"/>
    <w:rPr>
      <w:color w:val="0000FF"/>
      <w:u w:val="single"/>
    </w:rPr>
  </w:style>
  <w:style w:type="character" w:customStyle="1" w:styleId="PLChar">
    <w:name w:val="PL Char"/>
    <w:link w:val="PL"/>
    <w:rsid w:val="00E21A7F"/>
    <w:rPr>
      <w:rFonts w:ascii="Courier New" w:eastAsia="Times New Roman" w:hAnsi="Courier New"/>
      <w:noProof/>
      <w:sz w:val="16"/>
    </w:rPr>
  </w:style>
  <w:style w:type="character" w:customStyle="1" w:styleId="TFChar">
    <w:name w:val="TF Char"/>
    <w:link w:val="TF"/>
    <w:rsid w:val="00EA6D2A"/>
    <w:rPr>
      <w:rFonts w:ascii="Arial" w:eastAsia="Times New Roman" w:hAnsi="Arial"/>
      <w:b/>
    </w:rPr>
  </w:style>
  <w:style w:type="character" w:customStyle="1" w:styleId="THChar">
    <w:name w:val="TH Char"/>
    <w:link w:val="TH"/>
    <w:qFormat/>
    <w:rsid w:val="00EA6D2A"/>
    <w:rPr>
      <w:rFonts w:ascii="Arial" w:eastAsia="Times New Roman" w:hAnsi="Arial"/>
      <w:b/>
    </w:rPr>
  </w:style>
  <w:style w:type="paragraph" w:customStyle="1" w:styleId="B1">
    <w:name w:val="B1+"/>
    <w:basedOn w:val="B10"/>
    <w:link w:val="B1Car"/>
    <w:rsid w:val="00EB0CE9"/>
    <w:pPr>
      <w:numPr>
        <w:numId w:val="1"/>
      </w:numPr>
    </w:pPr>
  </w:style>
  <w:style w:type="character" w:customStyle="1" w:styleId="B1Car">
    <w:name w:val="B1+ Car"/>
    <w:link w:val="B1"/>
    <w:rsid w:val="00EB0CE9"/>
    <w:rPr>
      <w:rFonts w:eastAsia="Times New Roman"/>
    </w:rPr>
  </w:style>
  <w:style w:type="paragraph" w:customStyle="1" w:styleId="FL">
    <w:name w:val="FL"/>
    <w:basedOn w:val="Normal"/>
    <w:rsid w:val="00C230E1"/>
    <w:pPr>
      <w:keepNext/>
      <w:keepLines/>
      <w:spacing w:before="60"/>
      <w:jc w:val="center"/>
    </w:pPr>
    <w:rPr>
      <w:rFonts w:ascii="Arial" w:hAnsi="Arial"/>
      <w:b/>
    </w:rPr>
  </w:style>
  <w:style w:type="character" w:customStyle="1" w:styleId="NOZchn">
    <w:name w:val="NO Zchn"/>
    <w:link w:val="NO"/>
    <w:locked/>
    <w:rsid w:val="00AC7473"/>
    <w:rPr>
      <w:rFonts w:eastAsia="Times New Roman"/>
    </w:rPr>
  </w:style>
  <w:style w:type="character" w:customStyle="1" w:styleId="Heading1Char">
    <w:name w:val="Heading 1 Char"/>
    <w:link w:val="Heading1"/>
    <w:rsid w:val="00373621"/>
    <w:rPr>
      <w:rFonts w:ascii="Arial" w:eastAsia="Times New Roman" w:hAnsi="Arial"/>
      <w:sz w:val="36"/>
    </w:rPr>
  </w:style>
  <w:style w:type="character" w:customStyle="1" w:styleId="Heading2Char">
    <w:name w:val="Heading 2 Char"/>
    <w:link w:val="Heading2"/>
    <w:rsid w:val="00373621"/>
    <w:rPr>
      <w:rFonts w:ascii="Arial" w:eastAsia="Times New Roman" w:hAnsi="Arial"/>
      <w:sz w:val="32"/>
    </w:rPr>
  </w:style>
  <w:style w:type="character" w:customStyle="1" w:styleId="Heading3Char">
    <w:name w:val="Heading 3 Char"/>
    <w:link w:val="Heading3"/>
    <w:qFormat/>
    <w:rsid w:val="00373621"/>
    <w:rPr>
      <w:rFonts w:ascii="Arial" w:eastAsia="Times New Roman" w:hAnsi="Arial"/>
      <w:sz w:val="28"/>
    </w:rPr>
  </w:style>
  <w:style w:type="character" w:customStyle="1" w:styleId="Heading4Char">
    <w:name w:val="Heading 4 Char"/>
    <w:link w:val="Heading4"/>
    <w:qFormat/>
    <w:rsid w:val="00373621"/>
    <w:rPr>
      <w:rFonts w:ascii="Arial" w:eastAsia="Times New Roman" w:hAnsi="Arial"/>
      <w:sz w:val="24"/>
    </w:rPr>
  </w:style>
  <w:style w:type="character" w:customStyle="1" w:styleId="Heading8Char">
    <w:name w:val="Heading 8 Char"/>
    <w:link w:val="Heading8"/>
    <w:rsid w:val="00373621"/>
    <w:rPr>
      <w:rFonts w:ascii="Arial" w:eastAsia="Times New Roman" w:hAnsi="Arial"/>
      <w:sz w:val="36"/>
    </w:rPr>
  </w:style>
  <w:style w:type="paragraph" w:styleId="NormalWeb">
    <w:name w:val="Normal (Web)"/>
    <w:basedOn w:val="Normal"/>
    <w:uiPriority w:val="99"/>
    <w:unhideWhenUsed/>
    <w:rsid w:val="00C0516C"/>
    <w:pPr>
      <w:overflowPunct/>
      <w:autoSpaceDE/>
      <w:autoSpaceDN/>
      <w:adjustRightInd/>
      <w:textAlignment w:val="auto"/>
    </w:pPr>
    <w:rPr>
      <w:rFonts w:eastAsia="Malgun Gothic"/>
      <w:sz w:val="24"/>
      <w:szCs w:val="24"/>
      <w:lang w:eastAsia="en-US"/>
    </w:rPr>
  </w:style>
  <w:style w:type="character" w:customStyle="1" w:styleId="EXChar">
    <w:name w:val="EX Char"/>
    <w:link w:val="EX"/>
    <w:locked/>
    <w:rsid w:val="00885631"/>
    <w:rPr>
      <w:rFonts w:eastAsia="Times New Roman"/>
    </w:rPr>
  </w:style>
  <w:style w:type="paragraph" w:styleId="Revision">
    <w:name w:val="Revision"/>
    <w:hidden/>
    <w:uiPriority w:val="99"/>
    <w:semiHidden/>
    <w:rsid w:val="009B6738"/>
    <w:rPr>
      <w:rFonts w:eastAsia="Times New Roman"/>
    </w:rPr>
  </w:style>
  <w:style w:type="character" w:customStyle="1" w:styleId="Heading5Char">
    <w:name w:val="Heading 5 Char"/>
    <w:link w:val="Heading5"/>
    <w:qFormat/>
    <w:rsid w:val="00832AB4"/>
    <w:rPr>
      <w:rFonts w:ascii="Arial" w:eastAsia="Times New Roman"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1083">
      <w:bodyDiv w:val="1"/>
      <w:marLeft w:val="0"/>
      <w:marRight w:val="0"/>
      <w:marTop w:val="0"/>
      <w:marBottom w:val="0"/>
      <w:divBdr>
        <w:top w:val="none" w:sz="0" w:space="0" w:color="auto"/>
        <w:left w:val="none" w:sz="0" w:space="0" w:color="auto"/>
        <w:bottom w:val="none" w:sz="0" w:space="0" w:color="auto"/>
        <w:right w:val="none" w:sz="0" w:space="0" w:color="auto"/>
      </w:divBdr>
    </w:div>
    <w:div w:id="29035514">
      <w:bodyDiv w:val="1"/>
      <w:marLeft w:val="0"/>
      <w:marRight w:val="0"/>
      <w:marTop w:val="0"/>
      <w:marBottom w:val="0"/>
      <w:divBdr>
        <w:top w:val="none" w:sz="0" w:space="0" w:color="auto"/>
        <w:left w:val="none" w:sz="0" w:space="0" w:color="auto"/>
        <w:bottom w:val="none" w:sz="0" w:space="0" w:color="auto"/>
        <w:right w:val="none" w:sz="0" w:space="0" w:color="auto"/>
      </w:divBdr>
    </w:div>
    <w:div w:id="97599585">
      <w:bodyDiv w:val="1"/>
      <w:marLeft w:val="0"/>
      <w:marRight w:val="0"/>
      <w:marTop w:val="0"/>
      <w:marBottom w:val="0"/>
      <w:divBdr>
        <w:top w:val="none" w:sz="0" w:space="0" w:color="auto"/>
        <w:left w:val="none" w:sz="0" w:space="0" w:color="auto"/>
        <w:bottom w:val="none" w:sz="0" w:space="0" w:color="auto"/>
        <w:right w:val="none" w:sz="0" w:space="0" w:color="auto"/>
      </w:divBdr>
    </w:div>
    <w:div w:id="102191263">
      <w:bodyDiv w:val="1"/>
      <w:marLeft w:val="0"/>
      <w:marRight w:val="0"/>
      <w:marTop w:val="0"/>
      <w:marBottom w:val="0"/>
      <w:divBdr>
        <w:top w:val="none" w:sz="0" w:space="0" w:color="auto"/>
        <w:left w:val="none" w:sz="0" w:space="0" w:color="auto"/>
        <w:bottom w:val="none" w:sz="0" w:space="0" w:color="auto"/>
        <w:right w:val="none" w:sz="0" w:space="0" w:color="auto"/>
      </w:divBdr>
    </w:div>
    <w:div w:id="144470446">
      <w:bodyDiv w:val="1"/>
      <w:marLeft w:val="0"/>
      <w:marRight w:val="0"/>
      <w:marTop w:val="0"/>
      <w:marBottom w:val="0"/>
      <w:divBdr>
        <w:top w:val="none" w:sz="0" w:space="0" w:color="auto"/>
        <w:left w:val="none" w:sz="0" w:space="0" w:color="auto"/>
        <w:bottom w:val="none" w:sz="0" w:space="0" w:color="auto"/>
        <w:right w:val="none" w:sz="0" w:space="0" w:color="auto"/>
      </w:divBdr>
    </w:div>
    <w:div w:id="196309266">
      <w:bodyDiv w:val="1"/>
      <w:marLeft w:val="0"/>
      <w:marRight w:val="0"/>
      <w:marTop w:val="0"/>
      <w:marBottom w:val="0"/>
      <w:divBdr>
        <w:top w:val="none" w:sz="0" w:space="0" w:color="auto"/>
        <w:left w:val="none" w:sz="0" w:space="0" w:color="auto"/>
        <w:bottom w:val="none" w:sz="0" w:space="0" w:color="auto"/>
        <w:right w:val="none" w:sz="0" w:space="0" w:color="auto"/>
      </w:divBdr>
    </w:div>
    <w:div w:id="214852802">
      <w:bodyDiv w:val="1"/>
      <w:marLeft w:val="0"/>
      <w:marRight w:val="0"/>
      <w:marTop w:val="0"/>
      <w:marBottom w:val="0"/>
      <w:divBdr>
        <w:top w:val="none" w:sz="0" w:space="0" w:color="auto"/>
        <w:left w:val="none" w:sz="0" w:space="0" w:color="auto"/>
        <w:bottom w:val="none" w:sz="0" w:space="0" w:color="auto"/>
        <w:right w:val="none" w:sz="0" w:space="0" w:color="auto"/>
      </w:divBdr>
    </w:div>
    <w:div w:id="228541848">
      <w:bodyDiv w:val="1"/>
      <w:marLeft w:val="0"/>
      <w:marRight w:val="0"/>
      <w:marTop w:val="0"/>
      <w:marBottom w:val="0"/>
      <w:divBdr>
        <w:top w:val="none" w:sz="0" w:space="0" w:color="auto"/>
        <w:left w:val="none" w:sz="0" w:space="0" w:color="auto"/>
        <w:bottom w:val="none" w:sz="0" w:space="0" w:color="auto"/>
        <w:right w:val="none" w:sz="0" w:space="0" w:color="auto"/>
      </w:divBdr>
    </w:div>
    <w:div w:id="264464205">
      <w:bodyDiv w:val="1"/>
      <w:marLeft w:val="0"/>
      <w:marRight w:val="0"/>
      <w:marTop w:val="0"/>
      <w:marBottom w:val="0"/>
      <w:divBdr>
        <w:top w:val="none" w:sz="0" w:space="0" w:color="auto"/>
        <w:left w:val="none" w:sz="0" w:space="0" w:color="auto"/>
        <w:bottom w:val="none" w:sz="0" w:space="0" w:color="auto"/>
        <w:right w:val="none" w:sz="0" w:space="0" w:color="auto"/>
      </w:divBdr>
    </w:div>
    <w:div w:id="275718748">
      <w:bodyDiv w:val="1"/>
      <w:marLeft w:val="0"/>
      <w:marRight w:val="0"/>
      <w:marTop w:val="0"/>
      <w:marBottom w:val="0"/>
      <w:divBdr>
        <w:top w:val="none" w:sz="0" w:space="0" w:color="auto"/>
        <w:left w:val="none" w:sz="0" w:space="0" w:color="auto"/>
        <w:bottom w:val="none" w:sz="0" w:space="0" w:color="auto"/>
        <w:right w:val="none" w:sz="0" w:space="0" w:color="auto"/>
      </w:divBdr>
    </w:div>
    <w:div w:id="347025460">
      <w:bodyDiv w:val="1"/>
      <w:marLeft w:val="0"/>
      <w:marRight w:val="0"/>
      <w:marTop w:val="0"/>
      <w:marBottom w:val="0"/>
      <w:divBdr>
        <w:top w:val="none" w:sz="0" w:space="0" w:color="auto"/>
        <w:left w:val="none" w:sz="0" w:space="0" w:color="auto"/>
        <w:bottom w:val="none" w:sz="0" w:space="0" w:color="auto"/>
        <w:right w:val="none" w:sz="0" w:space="0" w:color="auto"/>
      </w:divBdr>
    </w:div>
    <w:div w:id="427890566">
      <w:bodyDiv w:val="1"/>
      <w:marLeft w:val="0"/>
      <w:marRight w:val="0"/>
      <w:marTop w:val="0"/>
      <w:marBottom w:val="0"/>
      <w:divBdr>
        <w:top w:val="none" w:sz="0" w:space="0" w:color="auto"/>
        <w:left w:val="none" w:sz="0" w:space="0" w:color="auto"/>
        <w:bottom w:val="none" w:sz="0" w:space="0" w:color="auto"/>
        <w:right w:val="none" w:sz="0" w:space="0" w:color="auto"/>
      </w:divBdr>
    </w:div>
    <w:div w:id="432946427">
      <w:bodyDiv w:val="1"/>
      <w:marLeft w:val="0"/>
      <w:marRight w:val="0"/>
      <w:marTop w:val="0"/>
      <w:marBottom w:val="0"/>
      <w:divBdr>
        <w:top w:val="none" w:sz="0" w:space="0" w:color="auto"/>
        <w:left w:val="none" w:sz="0" w:space="0" w:color="auto"/>
        <w:bottom w:val="none" w:sz="0" w:space="0" w:color="auto"/>
        <w:right w:val="none" w:sz="0" w:space="0" w:color="auto"/>
      </w:divBdr>
    </w:div>
    <w:div w:id="495390091">
      <w:bodyDiv w:val="1"/>
      <w:marLeft w:val="0"/>
      <w:marRight w:val="0"/>
      <w:marTop w:val="0"/>
      <w:marBottom w:val="0"/>
      <w:divBdr>
        <w:top w:val="none" w:sz="0" w:space="0" w:color="auto"/>
        <w:left w:val="none" w:sz="0" w:space="0" w:color="auto"/>
        <w:bottom w:val="none" w:sz="0" w:space="0" w:color="auto"/>
        <w:right w:val="none" w:sz="0" w:space="0" w:color="auto"/>
      </w:divBdr>
    </w:div>
    <w:div w:id="512065247">
      <w:bodyDiv w:val="1"/>
      <w:marLeft w:val="0"/>
      <w:marRight w:val="0"/>
      <w:marTop w:val="0"/>
      <w:marBottom w:val="0"/>
      <w:divBdr>
        <w:top w:val="none" w:sz="0" w:space="0" w:color="auto"/>
        <w:left w:val="none" w:sz="0" w:space="0" w:color="auto"/>
        <w:bottom w:val="none" w:sz="0" w:space="0" w:color="auto"/>
        <w:right w:val="none" w:sz="0" w:space="0" w:color="auto"/>
      </w:divBdr>
    </w:div>
    <w:div w:id="515579405">
      <w:bodyDiv w:val="1"/>
      <w:marLeft w:val="0"/>
      <w:marRight w:val="0"/>
      <w:marTop w:val="0"/>
      <w:marBottom w:val="0"/>
      <w:divBdr>
        <w:top w:val="none" w:sz="0" w:space="0" w:color="auto"/>
        <w:left w:val="none" w:sz="0" w:space="0" w:color="auto"/>
        <w:bottom w:val="none" w:sz="0" w:space="0" w:color="auto"/>
        <w:right w:val="none" w:sz="0" w:space="0" w:color="auto"/>
      </w:divBdr>
    </w:div>
    <w:div w:id="532034768">
      <w:bodyDiv w:val="1"/>
      <w:marLeft w:val="0"/>
      <w:marRight w:val="0"/>
      <w:marTop w:val="0"/>
      <w:marBottom w:val="0"/>
      <w:divBdr>
        <w:top w:val="none" w:sz="0" w:space="0" w:color="auto"/>
        <w:left w:val="none" w:sz="0" w:space="0" w:color="auto"/>
        <w:bottom w:val="none" w:sz="0" w:space="0" w:color="auto"/>
        <w:right w:val="none" w:sz="0" w:space="0" w:color="auto"/>
      </w:divBdr>
    </w:div>
    <w:div w:id="541328670">
      <w:bodyDiv w:val="1"/>
      <w:marLeft w:val="0"/>
      <w:marRight w:val="0"/>
      <w:marTop w:val="0"/>
      <w:marBottom w:val="0"/>
      <w:divBdr>
        <w:top w:val="none" w:sz="0" w:space="0" w:color="auto"/>
        <w:left w:val="none" w:sz="0" w:space="0" w:color="auto"/>
        <w:bottom w:val="none" w:sz="0" w:space="0" w:color="auto"/>
        <w:right w:val="none" w:sz="0" w:space="0" w:color="auto"/>
      </w:divBdr>
    </w:div>
    <w:div w:id="556404788">
      <w:bodyDiv w:val="1"/>
      <w:marLeft w:val="0"/>
      <w:marRight w:val="0"/>
      <w:marTop w:val="0"/>
      <w:marBottom w:val="0"/>
      <w:divBdr>
        <w:top w:val="none" w:sz="0" w:space="0" w:color="auto"/>
        <w:left w:val="none" w:sz="0" w:space="0" w:color="auto"/>
        <w:bottom w:val="none" w:sz="0" w:space="0" w:color="auto"/>
        <w:right w:val="none" w:sz="0" w:space="0" w:color="auto"/>
      </w:divBdr>
    </w:div>
    <w:div w:id="566844823">
      <w:bodyDiv w:val="1"/>
      <w:marLeft w:val="0"/>
      <w:marRight w:val="0"/>
      <w:marTop w:val="0"/>
      <w:marBottom w:val="0"/>
      <w:divBdr>
        <w:top w:val="none" w:sz="0" w:space="0" w:color="auto"/>
        <w:left w:val="none" w:sz="0" w:space="0" w:color="auto"/>
        <w:bottom w:val="none" w:sz="0" w:space="0" w:color="auto"/>
        <w:right w:val="none" w:sz="0" w:space="0" w:color="auto"/>
      </w:divBdr>
    </w:div>
    <w:div w:id="578176705">
      <w:bodyDiv w:val="1"/>
      <w:marLeft w:val="0"/>
      <w:marRight w:val="0"/>
      <w:marTop w:val="0"/>
      <w:marBottom w:val="0"/>
      <w:divBdr>
        <w:top w:val="none" w:sz="0" w:space="0" w:color="auto"/>
        <w:left w:val="none" w:sz="0" w:space="0" w:color="auto"/>
        <w:bottom w:val="none" w:sz="0" w:space="0" w:color="auto"/>
        <w:right w:val="none" w:sz="0" w:space="0" w:color="auto"/>
      </w:divBdr>
    </w:div>
    <w:div w:id="705174946">
      <w:bodyDiv w:val="1"/>
      <w:marLeft w:val="0"/>
      <w:marRight w:val="0"/>
      <w:marTop w:val="0"/>
      <w:marBottom w:val="0"/>
      <w:divBdr>
        <w:top w:val="none" w:sz="0" w:space="0" w:color="auto"/>
        <w:left w:val="none" w:sz="0" w:space="0" w:color="auto"/>
        <w:bottom w:val="none" w:sz="0" w:space="0" w:color="auto"/>
        <w:right w:val="none" w:sz="0" w:space="0" w:color="auto"/>
      </w:divBdr>
    </w:div>
    <w:div w:id="739328855">
      <w:bodyDiv w:val="1"/>
      <w:marLeft w:val="0"/>
      <w:marRight w:val="0"/>
      <w:marTop w:val="0"/>
      <w:marBottom w:val="0"/>
      <w:divBdr>
        <w:top w:val="none" w:sz="0" w:space="0" w:color="auto"/>
        <w:left w:val="none" w:sz="0" w:space="0" w:color="auto"/>
        <w:bottom w:val="none" w:sz="0" w:space="0" w:color="auto"/>
        <w:right w:val="none" w:sz="0" w:space="0" w:color="auto"/>
      </w:divBdr>
    </w:div>
    <w:div w:id="741609204">
      <w:bodyDiv w:val="1"/>
      <w:marLeft w:val="0"/>
      <w:marRight w:val="0"/>
      <w:marTop w:val="0"/>
      <w:marBottom w:val="0"/>
      <w:divBdr>
        <w:top w:val="none" w:sz="0" w:space="0" w:color="auto"/>
        <w:left w:val="none" w:sz="0" w:space="0" w:color="auto"/>
        <w:bottom w:val="none" w:sz="0" w:space="0" w:color="auto"/>
        <w:right w:val="none" w:sz="0" w:space="0" w:color="auto"/>
      </w:divBdr>
    </w:div>
    <w:div w:id="749422685">
      <w:bodyDiv w:val="1"/>
      <w:marLeft w:val="0"/>
      <w:marRight w:val="0"/>
      <w:marTop w:val="0"/>
      <w:marBottom w:val="0"/>
      <w:divBdr>
        <w:top w:val="none" w:sz="0" w:space="0" w:color="auto"/>
        <w:left w:val="none" w:sz="0" w:space="0" w:color="auto"/>
        <w:bottom w:val="none" w:sz="0" w:space="0" w:color="auto"/>
        <w:right w:val="none" w:sz="0" w:space="0" w:color="auto"/>
      </w:divBdr>
    </w:div>
    <w:div w:id="777676862">
      <w:bodyDiv w:val="1"/>
      <w:marLeft w:val="0"/>
      <w:marRight w:val="0"/>
      <w:marTop w:val="0"/>
      <w:marBottom w:val="0"/>
      <w:divBdr>
        <w:top w:val="none" w:sz="0" w:space="0" w:color="auto"/>
        <w:left w:val="none" w:sz="0" w:space="0" w:color="auto"/>
        <w:bottom w:val="none" w:sz="0" w:space="0" w:color="auto"/>
        <w:right w:val="none" w:sz="0" w:space="0" w:color="auto"/>
      </w:divBdr>
    </w:div>
    <w:div w:id="799884679">
      <w:bodyDiv w:val="1"/>
      <w:marLeft w:val="0"/>
      <w:marRight w:val="0"/>
      <w:marTop w:val="0"/>
      <w:marBottom w:val="0"/>
      <w:divBdr>
        <w:top w:val="none" w:sz="0" w:space="0" w:color="auto"/>
        <w:left w:val="none" w:sz="0" w:space="0" w:color="auto"/>
        <w:bottom w:val="none" w:sz="0" w:space="0" w:color="auto"/>
        <w:right w:val="none" w:sz="0" w:space="0" w:color="auto"/>
      </w:divBdr>
    </w:div>
    <w:div w:id="886452083">
      <w:bodyDiv w:val="1"/>
      <w:marLeft w:val="0"/>
      <w:marRight w:val="0"/>
      <w:marTop w:val="0"/>
      <w:marBottom w:val="0"/>
      <w:divBdr>
        <w:top w:val="none" w:sz="0" w:space="0" w:color="auto"/>
        <w:left w:val="none" w:sz="0" w:space="0" w:color="auto"/>
        <w:bottom w:val="none" w:sz="0" w:space="0" w:color="auto"/>
        <w:right w:val="none" w:sz="0" w:space="0" w:color="auto"/>
      </w:divBdr>
    </w:div>
    <w:div w:id="975569381">
      <w:bodyDiv w:val="1"/>
      <w:marLeft w:val="0"/>
      <w:marRight w:val="0"/>
      <w:marTop w:val="0"/>
      <w:marBottom w:val="0"/>
      <w:divBdr>
        <w:top w:val="none" w:sz="0" w:space="0" w:color="auto"/>
        <w:left w:val="none" w:sz="0" w:space="0" w:color="auto"/>
        <w:bottom w:val="none" w:sz="0" w:space="0" w:color="auto"/>
        <w:right w:val="none" w:sz="0" w:space="0" w:color="auto"/>
      </w:divBdr>
    </w:div>
    <w:div w:id="987705701">
      <w:bodyDiv w:val="1"/>
      <w:marLeft w:val="0"/>
      <w:marRight w:val="0"/>
      <w:marTop w:val="0"/>
      <w:marBottom w:val="0"/>
      <w:divBdr>
        <w:top w:val="none" w:sz="0" w:space="0" w:color="auto"/>
        <w:left w:val="none" w:sz="0" w:space="0" w:color="auto"/>
        <w:bottom w:val="none" w:sz="0" w:space="0" w:color="auto"/>
        <w:right w:val="none" w:sz="0" w:space="0" w:color="auto"/>
      </w:divBdr>
    </w:div>
    <w:div w:id="987831431">
      <w:bodyDiv w:val="1"/>
      <w:marLeft w:val="0"/>
      <w:marRight w:val="0"/>
      <w:marTop w:val="0"/>
      <w:marBottom w:val="0"/>
      <w:divBdr>
        <w:top w:val="none" w:sz="0" w:space="0" w:color="auto"/>
        <w:left w:val="none" w:sz="0" w:space="0" w:color="auto"/>
        <w:bottom w:val="none" w:sz="0" w:space="0" w:color="auto"/>
        <w:right w:val="none" w:sz="0" w:space="0" w:color="auto"/>
      </w:divBdr>
    </w:div>
    <w:div w:id="1007560327">
      <w:bodyDiv w:val="1"/>
      <w:marLeft w:val="0"/>
      <w:marRight w:val="0"/>
      <w:marTop w:val="0"/>
      <w:marBottom w:val="0"/>
      <w:divBdr>
        <w:top w:val="none" w:sz="0" w:space="0" w:color="auto"/>
        <w:left w:val="none" w:sz="0" w:space="0" w:color="auto"/>
        <w:bottom w:val="none" w:sz="0" w:space="0" w:color="auto"/>
        <w:right w:val="none" w:sz="0" w:space="0" w:color="auto"/>
      </w:divBdr>
    </w:div>
    <w:div w:id="1132211986">
      <w:bodyDiv w:val="1"/>
      <w:marLeft w:val="0"/>
      <w:marRight w:val="0"/>
      <w:marTop w:val="0"/>
      <w:marBottom w:val="0"/>
      <w:divBdr>
        <w:top w:val="none" w:sz="0" w:space="0" w:color="auto"/>
        <w:left w:val="none" w:sz="0" w:space="0" w:color="auto"/>
        <w:bottom w:val="none" w:sz="0" w:space="0" w:color="auto"/>
        <w:right w:val="none" w:sz="0" w:space="0" w:color="auto"/>
      </w:divBdr>
    </w:div>
    <w:div w:id="1166901233">
      <w:bodyDiv w:val="1"/>
      <w:marLeft w:val="0"/>
      <w:marRight w:val="0"/>
      <w:marTop w:val="0"/>
      <w:marBottom w:val="0"/>
      <w:divBdr>
        <w:top w:val="none" w:sz="0" w:space="0" w:color="auto"/>
        <w:left w:val="none" w:sz="0" w:space="0" w:color="auto"/>
        <w:bottom w:val="none" w:sz="0" w:space="0" w:color="auto"/>
        <w:right w:val="none" w:sz="0" w:space="0" w:color="auto"/>
      </w:divBdr>
    </w:div>
    <w:div w:id="1180703085">
      <w:bodyDiv w:val="1"/>
      <w:marLeft w:val="0"/>
      <w:marRight w:val="0"/>
      <w:marTop w:val="0"/>
      <w:marBottom w:val="0"/>
      <w:divBdr>
        <w:top w:val="none" w:sz="0" w:space="0" w:color="auto"/>
        <w:left w:val="none" w:sz="0" w:space="0" w:color="auto"/>
        <w:bottom w:val="none" w:sz="0" w:space="0" w:color="auto"/>
        <w:right w:val="none" w:sz="0" w:space="0" w:color="auto"/>
      </w:divBdr>
    </w:div>
    <w:div w:id="1209412994">
      <w:bodyDiv w:val="1"/>
      <w:marLeft w:val="0"/>
      <w:marRight w:val="0"/>
      <w:marTop w:val="0"/>
      <w:marBottom w:val="0"/>
      <w:divBdr>
        <w:top w:val="none" w:sz="0" w:space="0" w:color="auto"/>
        <w:left w:val="none" w:sz="0" w:space="0" w:color="auto"/>
        <w:bottom w:val="none" w:sz="0" w:space="0" w:color="auto"/>
        <w:right w:val="none" w:sz="0" w:space="0" w:color="auto"/>
      </w:divBdr>
    </w:div>
    <w:div w:id="1234124632">
      <w:bodyDiv w:val="1"/>
      <w:marLeft w:val="0"/>
      <w:marRight w:val="0"/>
      <w:marTop w:val="0"/>
      <w:marBottom w:val="0"/>
      <w:divBdr>
        <w:top w:val="none" w:sz="0" w:space="0" w:color="auto"/>
        <w:left w:val="none" w:sz="0" w:space="0" w:color="auto"/>
        <w:bottom w:val="none" w:sz="0" w:space="0" w:color="auto"/>
        <w:right w:val="none" w:sz="0" w:space="0" w:color="auto"/>
      </w:divBdr>
    </w:div>
    <w:div w:id="1236550516">
      <w:bodyDiv w:val="1"/>
      <w:marLeft w:val="0"/>
      <w:marRight w:val="0"/>
      <w:marTop w:val="0"/>
      <w:marBottom w:val="0"/>
      <w:divBdr>
        <w:top w:val="none" w:sz="0" w:space="0" w:color="auto"/>
        <w:left w:val="none" w:sz="0" w:space="0" w:color="auto"/>
        <w:bottom w:val="none" w:sz="0" w:space="0" w:color="auto"/>
        <w:right w:val="none" w:sz="0" w:space="0" w:color="auto"/>
      </w:divBdr>
    </w:div>
    <w:div w:id="1254431976">
      <w:bodyDiv w:val="1"/>
      <w:marLeft w:val="0"/>
      <w:marRight w:val="0"/>
      <w:marTop w:val="0"/>
      <w:marBottom w:val="0"/>
      <w:divBdr>
        <w:top w:val="none" w:sz="0" w:space="0" w:color="auto"/>
        <w:left w:val="none" w:sz="0" w:space="0" w:color="auto"/>
        <w:bottom w:val="none" w:sz="0" w:space="0" w:color="auto"/>
        <w:right w:val="none" w:sz="0" w:space="0" w:color="auto"/>
      </w:divBdr>
    </w:div>
    <w:div w:id="1278217306">
      <w:bodyDiv w:val="1"/>
      <w:marLeft w:val="0"/>
      <w:marRight w:val="0"/>
      <w:marTop w:val="0"/>
      <w:marBottom w:val="0"/>
      <w:divBdr>
        <w:top w:val="none" w:sz="0" w:space="0" w:color="auto"/>
        <w:left w:val="none" w:sz="0" w:space="0" w:color="auto"/>
        <w:bottom w:val="none" w:sz="0" w:space="0" w:color="auto"/>
        <w:right w:val="none" w:sz="0" w:space="0" w:color="auto"/>
      </w:divBdr>
    </w:div>
    <w:div w:id="1282492175">
      <w:bodyDiv w:val="1"/>
      <w:marLeft w:val="0"/>
      <w:marRight w:val="0"/>
      <w:marTop w:val="0"/>
      <w:marBottom w:val="0"/>
      <w:divBdr>
        <w:top w:val="none" w:sz="0" w:space="0" w:color="auto"/>
        <w:left w:val="none" w:sz="0" w:space="0" w:color="auto"/>
        <w:bottom w:val="none" w:sz="0" w:space="0" w:color="auto"/>
        <w:right w:val="none" w:sz="0" w:space="0" w:color="auto"/>
      </w:divBdr>
    </w:div>
    <w:div w:id="1317799252">
      <w:bodyDiv w:val="1"/>
      <w:marLeft w:val="0"/>
      <w:marRight w:val="0"/>
      <w:marTop w:val="0"/>
      <w:marBottom w:val="0"/>
      <w:divBdr>
        <w:top w:val="none" w:sz="0" w:space="0" w:color="auto"/>
        <w:left w:val="none" w:sz="0" w:space="0" w:color="auto"/>
        <w:bottom w:val="none" w:sz="0" w:space="0" w:color="auto"/>
        <w:right w:val="none" w:sz="0" w:space="0" w:color="auto"/>
      </w:divBdr>
    </w:div>
    <w:div w:id="1341421533">
      <w:bodyDiv w:val="1"/>
      <w:marLeft w:val="0"/>
      <w:marRight w:val="0"/>
      <w:marTop w:val="0"/>
      <w:marBottom w:val="0"/>
      <w:divBdr>
        <w:top w:val="none" w:sz="0" w:space="0" w:color="auto"/>
        <w:left w:val="none" w:sz="0" w:space="0" w:color="auto"/>
        <w:bottom w:val="none" w:sz="0" w:space="0" w:color="auto"/>
        <w:right w:val="none" w:sz="0" w:space="0" w:color="auto"/>
      </w:divBdr>
    </w:div>
    <w:div w:id="1368138929">
      <w:bodyDiv w:val="1"/>
      <w:marLeft w:val="0"/>
      <w:marRight w:val="0"/>
      <w:marTop w:val="0"/>
      <w:marBottom w:val="0"/>
      <w:divBdr>
        <w:top w:val="none" w:sz="0" w:space="0" w:color="auto"/>
        <w:left w:val="none" w:sz="0" w:space="0" w:color="auto"/>
        <w:bottom w:val="none" w:sz="0" w:space="0" w:color="auto"/>
        <w:right w:val="none" w:sz="0" w:space="0" w:color="auto"/>
      </w:divBdr>
    </w:div>
    <w:div w:id="1410074763">
      <w:bodyDiv w:val="1"/>
      <w:marLeft w:val="0"/>
      <w:marRight w:val="0"/>
      <w:marTop w:val="0"/>
      <w:marBottom w:val="0"/>
      <w:divBdr>
        <w:top w:val="none" w:sz="0" w:space="0" w:color="auto"/>
        <w:left w:val="none" w:sz="0" w:space="0" w:color="auto"/>
        <w:bottom w:val="none" w:sz="0" w:space="0" w:color="auto"/>
        <w:right w:val="none" w:sz="0" w:space="0" w:color="auto"/>
      </w:divBdr>
    </w:div>
    <w:div w:id="1433280322">
      <w:bodyDiv w:val="1"/>
      <w:marLeft w:val="0"/>
      <w:marRight w:val="0"/>
      <w:marTop w:val="0"/>
      <w:marBottom w:val="0"/>
      <w:divBdr>
        <w:top w:val="none" w:sz="0" w:space="0" w:color="auto"/>
        <w:left w:val="none" w:sz="0" w:space="0" w:color="auto"/>
        <w:bottom w:val="none" w:sz="0" w:space="0" w:color="auto"/>
        <w:right w:val="none" w:sz="0" w:space="0" w:color="auto"/>
      </w:divBdr>
    </w:div>
    <w:div w:id="1465540226">
      <w:bodyDiv w:val="1"/>
      <w:marLeft w:val="0"/>
      <w:marRight w:val="0"/>
      <w:marTop w:val="0"/>
      <w:marBottom w:val="0"/>
      <w:divBdr>
        <w:top w:val="none" w:sz="0" w:space="0" w:color="auto"/>
        <w:left w:val="none" w:sz="0" w:space="0" w:color="auto"/>
        <w:bottom w:val="none" w:sz="0" w:space="0" w:color="auto"/>
        <w:right w:val="none" w:sz="0" w:space="0" w:color="auto"/>
      </w:divBdr>
    </w:div>
    <w:div w:id="1482307577">
      <w:bodyDiv w:val="1"/>
      <w:marLeft w:val="0"/>
      <w:marRight w:val="0"/>
      <w:marTop w:val="0"/>
      <w:marBottom w:val="0"/>
      <w:divBdr>
        <w:top w:val="none" w:sz="0" w:space="0" w:color="auto"/>
        <w:left w:val="none" w:sz="0" w:space="0" w:color="auto"/>
        <w:bottom w:val="none" w:sz="0" w:space="0" w:color="auto"/>
        <w:right w:val="none" w:sz="0" w:space="0" w:color="auto"/>
      </w:divBdr>
    </w:div>
    <w:div w:id="1484278420">
      <w:bodyDiv w:val="1"/>
      <w:marLeft w:val="0"/>
      <w:marRight w:val="0"/>
      <w:marTop w:val="0"/>
      <w:marBottom w:val="0"/>
      <w:divBdr>
        <w:top w:val="none" w:sz="0" w:space="0" w:color="auto"/>
        <w:left w:val="none" w:sz="0" w:space="0" w:color="auto"/>
        <w:bottom w:val="none" w:sz="0" w:space="0" w:color="auto"/>
        <w:right w:val="none" w:sz="0" w:space="0" w:color="auto"/>
      </w:divBdr>
    </w:div>
    <w:div w:id="1514030047">
      <w:bodyDiv w:val="1"/>
      <w:marLeft w:val="0"/>
      <w:marRight w:val="0"/>
      <w:marTop w:val="0"/>
      <w:marBottom w:val="0"/>
      <w:divBdr>
        <w:top w:val="none" w:sz="0" w:space="0" w:color="auto"/>
        <w:left w:val="none" w:sz="0" w:space="0" w:color="auto"/>
        <w:bottom w:val="none" w:sz="0" w:space="0" w:color="auto"/>
        <w:right w:val="none" w:sz="0" w:space="0" w:color="auto"/>
      </w:divBdr>
    </w:div>
    <w:div w:id="1522209289">
      <w:bodyDiv w:val="1"/>
      <w:marLeft w:val="0"/>
      <w:marRight w:val="0"/>
      <w:marTop w:val="0"/>
      <w:marBottom w:val="0"/>
      <w:divBdr>
        <w:top w:val="none" w:sz="0" w:space="0" w:color="auto"/>
        <w:left w:val="none" w:sz="0" w:space="0" w:color="auto"/>
        <w:bottom w:val="none" w:sz="0" w:space="0" w:color="auto"/>
        <w:right w:val="none" w:sz="0" w:space="0" w:color="auto"/>
      </w:divBdr>
    </w:div>
    <w:div w:id="1580215255">
      <w:bodyDiv w:val="1"/>
      <w:marLeft w:val="0"/>
      <w:marRight w:val="0"/>
      <w:marTop w:val="0"/>
      <w:marBottom w:val="0"/>
      <w:divBdr>
        <w:top w:val="none" w:sz="0" w:space="0" w:color="auto"/>
        <w:left w:val="none" w:sz="0" w:space="0" w:color="auto"/>
        <w:bottom w:val="none" w:sz="0" w:space="0" w:color="auto"/>
        <w:right w:val="none" w:sz="0" w:space="0" w:color="auto"/>
      </w:divBdr>
    </w:div>
    <w:div w:id="1610163675">
      <w:bodyDiv w:val="1"/>
      <w:marLeft w:val="0"/>
      <w:marRight w:val="0"/>
      <w:marTop w:val="0"/>
      <w:marBottom w:val="0"/>
      <w:divBdr>
        <w:top w:val="none" w:sz="0" w:space="0" w:color="auto"/>
        <w:left w:val="none" w:sz="0" w:space="0" w:color="auto"/>
        <w:bottom w:val="none" w:sz="0" w:space="0" w:color="auto"/>
        <w:right w:val="none" w:sz="0" w:space="0" w:color="auto"/>
      </w:divBdr>
    </w:div>
    <w:div w:id="1650086610">
      <w:bodyDiv w:val="1"/>
      <w:marLeft w:val="0"/>
      <w:marRight w:val="0"/>
      <w:marTop w:val="0"/>
      <w:marBottom w:val="0"/>
      <w:divBdr>
        <w:top w:val="none" w:sz="0" w:space="0" w:color="auto"/>
        <w:left w:val="none" w:sz="0" w:space="0" w:color="auto"/>
        <w:bottom w:val="none" w:sz="0" w:space="0" w:color="auto"/>
        <w:right w:val="none" w:sz="0" w:space="0" w:color="auto"/>
      </w:divBdr>
    </w:div>
    <w:div w:id="1680621321">
      <w:bodyDiv w:val="1"/>
      <w:marLeft w:val="0"/>
      <w:marRight w:val="0"/>
      <w:marTop w:val="0"/>
      <w:marBottom w:val="0"/>
      <w:divBdr>
        <w:top w:val="none" w:sz="0" w:space="0" w:color="auto"/>
        <w:left w:val="none" w:sz="0" w:space="0" w:color="auto"/>
        <w:bottom w:val="none" w:sz="0" w:space="0" w:color="auto"/>
        <w:right w:val="none" w:sz="0" w:space="0" w:color="auto"/>
      </w:divBdr>
    </w:div>
    <w:div w:id="1691177069">
      <w:bodyDiv w:val="1"/>
      <w:marLeft w:val="0"/>
      <w:marRight w:val="0"/>
      <w:marTop w:val="0"/>
      <w:marBottom w:val="0"/>
      <w:divBdr>
        <w:top w:val="none" w:sz="0" w:space="0" w:color="auto"/>
        <w:left w:val="none" w:sz="0" w:space="0" w:color="auto"/>
        <w:bottom w:val="none" w:sz="0" w:space="0" w:color="auto"/>
        <w:right w:val="none" w:sz="0" w:space="0" w:color="auto"/>
      </w:divBdr>
    </w:div>
    <w:div w:id="1787650609">
      <w:bodyDiv w:val="1"/>
      <w:marLeft w:val="0"/>
      <w:marRight w:val="0"/>
      <w:marTop w:val="0"/>
      <w:marBottom w:val="0"/>
      <w:divBdr>
        <w:top w:val="none" w:sz="0" w:space="0" w:color="auto"/>
        <w:left w:val="none" w:sz="0" w:space="0" w:color="auto"/>
        <w:bottom w:val="none" w:sz="0" w:space="0" w:color="auto"/>
        <w:right w:val="none" w:sz="0" w:space="0" w:color="auto"/>
      </w:divBdr>
    </w:div>
    <w:div w:id="1794790320">
      <w:bodyDiv w:val="1"/>
      <w:marLeft w:val="0"/>
      <w:marRight w:val="0"/>
      <w:marTop w:val="0"/>
      <w:marBottom w:val="0"/>
      <w:divBdr>
        <w:top w:val="none" w:sz="0" w:space="0" w:color="auto"/>
        <w:left w:val="none" w:sz="0" w:space="0" w:color="auto"/>
        <w:bottom w:val="none" w:sz="0" w:space="0" w:color="auto"/>
        <w:right w:val="none" w:sz="0" w:space="0" w:color="auto"/>
      </w:divBdr>
    </w:div>
    <w:div w:id="1807241397">
      <w:bodyDiv w:val="1"/>
      <w:marLeft w:val="0"/>
      <w:marRight w:val="0"/>
      <w:marTop w:val="0"/>
      <w:marBottom w:val="0"/>
      <w:divBdr>
        <w:top w:val="none" w:sz="0" w:space="0" w:color="auto"/>
        <w:left w:val="none" w:sz="0" w:space="0" w:color="auto"/>
        <w:bottom w:val="none" w:sz="0" w:space="0" w:color="auto"/>
        <w:right w:val="none" w:sz="0" w:space="0" w:color="auto"/>
      </w:divBdr>
    </w:div>
    <w:div w:id="1818841011">
      <w:bodyDiv w:val="1"/>
      <w:marLeft w:val="0"/>
      <w:marRight w:val="0"/>
      <w:marTop w:val="0"/>
      <w:marBottom w:val="0"/>
      <w:divBdr>
        <w:top w:val="none" w:sz="0" w:space="0" w:color="auto"/>
        <w:left w:val="none" w:sz="0" w:space="0" w:color="auto"/>
        <w:bottom w:val="none" w:sz="0" w:space="0" w:color="auto"/>
        <w:right w:val="none" w:sz="0" w:space="0" w:color="auto"/>
      </w:divBdr>
    </w:div>
    <w:div w:id="1859932246">
      <w:bodyDiv w:val="1"/>
      <w:marLeft w:val="0"/>
      <w:marRight w:val="0"/>
      <w:marTop w:val="0"/>
      <w:marBottom w:val="0"/>
      <w:divBdr>
        <w:top w:val="none" w:sz="0" w:space="0" w:color="auto"/>
        <w:left w:val="none" w:sz="0" w:space="0" w:color="auto"/>
        <w:bottom w:val="none" w:sz="0" w:space="0" w:color="auto"/>
        <w:right w:val="none" w:sz="0" w:space="0" w:color="auto"/>
      </w:divBdr>
    </w:div>
    <w:div w:id="1875578064">
      <w:bodyDiv w:val="1"/>
      <w:marLeft w:val="0"/>
      <w:marRight w:val="0"/>
      <w:marTop w:val="0"/>
      <w:marBottom w:val="0"/>
      <w:divBdr>
        <w:top w:val="none" w:sz="0" w:space="0" w:color="auto"/>
        <w:left w:val="none" w:sz="0" w:space="0" w:color="auto"/>
        <w:bottom w:val="none" w:sz="0" w:space="0" w:color="auto"/>
        <w:right w:val="none" w:sz="0" w:space="0" w:color="auto"/>
      </w:divBdr>
    </w:div>
    <w:div w:id="1892184311">
      <w:bodyDiv w:val="1"/>
      <w:marLeft w:val="0"/>
      <w:marRight w:val="0"/>
      <w:marTop w:val="0"/>
      <w:marBottom w:val="0"/>
      <w:divBdr>
        <w:top w:val="none" w:sz="0" w:space="0" w:color="auto"/>
        <w:left w:val="none" w:sz="0" w:space="0" w:color="auto"/>
        <w:bottom w:val="none" w:sz="0" w:space="0" w:color="auto"/>
        <w:right w:val="none" w:sz="0" w:space="0" w:color="auto"/>
      </w:divBdr>
    </w:div>
    <w:div w:id="1904682693">
      <w:bodyDiv w:val="1"/>
      <w:marLeft w:val="0"/>
      <w:marRight w:val="0"/>
      <w:marTop w:val="0"/>
      <w:marBottom w:val="0"/>
      <w:divBdr>
        <w:top w:val="none" w:sz="0" w:space="0" w:color="auto"/>
        <w:left w:val="none" w:sz="0" w:space="0" w:color="auto"/>
        <w:bottom w:val="none" w:sz="0" w:space="0" w:color="auto"/>
        <w:right w:val="none" w:sz="0" w:space="0" w:color="auto"/>
      </w:divBdr>
    </w:div>
    <w:div w:id="1914776281">
      <w:bodyDiv w:val="1"/>
      <w:marLeft w:val="0"/>
      <w:marRight w:val="0"/>
      <w:marTop w:val="0"/>
      <w:marBottom w:val="0"/>
      <w:divBdr>
        <w:top w:val="none" w:sz="0" w:space="0" w:color="auto"/>
        <w:left w:val="none" w:sz="0" w:space="0" w:color="auto"/>
        <w:bottom w:val="none" w:sz="0" w:space="0" w:color="auto"/>
        <w:right w:val="none" w:sz="0" w:space="0" w:color="auto"/>
      </w:divBdr>
    </w:div>
    <w:div w:id="1977029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Microsoft_Visio_2003-2010_Drawing19.vsd"/><Relationship Id="rId21" Type="http://schemas.openxmlformats.org/officeDocument/2006/relationships/package" Target="embeddings/Microsoft_Visio_Drawing1.vsdx"/><Relationship Id="rId42" Type="http://schemas.openxmlformats.org/officeDocument/2006/relationships/image" Target="media/image18.wmf"/><Relationship Id="rId47" Type="http://schemas.openxmlformats.org/officeDocument/2006/relationships/oleObject" Target="embeddings/oleObject7.bin"/><Relationship Id="rId63" Type="http://schemas.openxmlformats.org/officeDocument/2006/relationships/oleObject" Target="embeddings/oleObject10.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package" Target="embeddings/Microsoft_Visio_Drawing16.vsdx"/><Relationship Id="rId112" Type="http://schemas.openxmlformats.org/officeDocument/2006/relationships/image" Target="media/image53.emf"/><Relationship Id="rId133" Type="http://schemas.openxmlformats.org/officeDocument/2006/relationships/package" Target="embeddings/Microsoft_Visio_Drawing24.vsdx"/><Relationship Id="rId138" Type="http://schemas.openxmlformats.org/officeDocument/2006/relationships/image" Target="media/image66.emf"/><Relationship Id="rId154" Type="http://schemas.openxmlformats.org/officeDocument/2006/relationships/image" Target="media/image74.emf"/><Relationship Id="rId159" Type="http://schemas.openxmlformats.org/officeDocument/2006/relationships/oleObject" Target="embeddings/oleObject18.bin"/><Relationship Id="rId16" Type="http://schemas.openxmlformats.org/officeDocument/2006/relationships/image" Target="media/image5.emf"/><Relationship Id="rId107" Type="http://schemas.openxmlformats.org/officeDocument/2006/relationships/oleObject" Target="embeddings/Microsoft_Visio_2003-2010_Drawing14.vsd"/><Relationship Id="rId11" Type="http://schemas.openxmlformats.org/officeDocument/2006/relationships/hyperlink" Target="http://www.3gpp.org" TargetMode="External"/><Relationship Id="rId32" Type="http://schemas.openxmlformats.org/officeDocument/2006/relationships/image" Target="media/image13.emf"/><Relationship Id="rId37" Type="http://schemas.openxmlformats.org/officeDocument/2006/relationships/oleObject" Target="embeddings/Microsoft_Visio_2003-2010_Drawing3.vsd"/><Relationship Id="rId53" Type="http://schemas.openxmlformats.org/officeDocument/2006/relationships/oleObject" Target="embeddings/Microsoft_Visio_2003-2010_Drawing7.vsd"/><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Visio_2003-2010_Drawing10.vsd"/><Relationship Id="rId102" Type="http://schemas.openxmlformats.org/officeDocument/2006/relationships/image" Target="media/image48.wmf"/><Relationship Id="rId123" Type="http://schemas.openxmlformats.org/officeDocument/2006/relationships/oleObject" Target="embeddings/Microsoft_Visio_2003-2010_Drawing21.vsd"/><Relationship Id="rId128" Type="http://schemas.openxmlformats.org/officeDocument/2006/relationships/image" Target="media/image61.emf"/><Relationship Id="rId144" Type="http://schemas.openxmlformats.org/officeDocument/2006/relationships/image" Target="media/image69.wmf"/><Relationship Id="rId149" Type="http://schemas.openxmlformats.org/officeDocument/2006/relationships/package" Target="embeddings/Microsoft_Visio_Drawing28.vsd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12.bin"/><Relationship Id="rId160" Type="http://schemas.openxmlformats.org/officeDocument/2006/relationships/image" Target="media/image77.emf"/><Relationship Id="rId165" Type="http://schemas.openxmlformats.org/officeDocument/2006/relationships/footer" Target="footer1.xml"/><Relationship Id="rId22" Type="http://schemas.openxmlformats.org/officeDocument/2006/relationships/image" Target="media/image8.emf"/><Relationship Id="rId27" Type="http://schemas.openxmlformats.org/officeDocument/2006/relationships/package" Target="embeddings/Microsoft_Visio_Drawing4.vsdx"/><Relationship Id="rId43" Type="http://schemas.openxmlformats.org/officeDocument/2006/relationships/oleObject" Target="embeddings/oleObject6.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package" Target="embeddings/Microsoft_Visio_Drawing8.vsdx"/><Relationship Id="rId113" Type="http://schemas.openxmlformats.org/officeDocument/2006/relationships/oleObject" Target="embeddings/Microsoft_Visio_2003-2010_Drawing17.vsd"/><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oleObject" Target="embeddings/Microsoft_Visio_2003-2010_Drawing23.vsd"/><Relationship Id="rId80" Type="http://schemas.openxmlformats.org/officeDocument/2006/relationships/image" Target="media/image37.emf"/><Relationship Id="rId85" Type="http://schemas.openxmlformats.org/officeDocument/2006/relationships/package" Target="embeddings/Microsoft_Visio_Drawing15.vsdx"/><Relationship Id="rId150" Type="http://schemas.openxmlformats.org/officeDocument/2006/relationships/image" Target="media/image72.emf"/><Relationship Id="rId155" Type="http://schemas.openxmlformats.org/officeDocument/2006/relationships/package" Target="embeddings/Microsoft_Visio_Drawing31.vsdx"/><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oleObject" Target="embeddings/Microsoft_Visio_2003-2010_Drawing1.vsd"/><Relationship Id="rId38" Type="http://schemas.openxmlformats.org/officeDocument/2006/relationships/image" Target="media/image16.emf"/><Relationship Id="rId59" Type="http://schemas.openxmlformats.org/officeDocument/2006/relationships/package" Target="embeddings/Microsoft_Visio_Drawing6.vsdx"/><Relationship Id="rId103" Type="http://schemas.openxmlformats.org/officeDocument/2006/relationships/oleObject" Target="embeddings/oleObject13.bin"/><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23.vsd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Microsoft_Visio_Drawing11.vsdx"/><Relationship Id="rId91" Type="http://schemas.openxmlformats.org/officeDocument/2006/relationships/package" Target="embeddings/Microsoft_Visio_Drawing17.vsd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oleObject" Target="embeddings/oleObject16.bin"/><Relationship Id="rId161" Type="http://schemas.openxmlformats.org/officeDocument/2006/relationships/package" Target="embeddings/Microsoft_Visio_Drawing33.vsdx"/><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package" Target="embeddings/Microsoft_Visio_Drawing2.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8.bin"/><Relationship Id="rId57" Type="http://schemas.openxmlformats.org/officeDocument/2006/relationships/oleObject" Target="embeddings/Microsoft_Visio_2003-2010_Drawing9.vsd"/><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Microsoft_Visio_2003-2010_Drawing20.vsd"/><Relationship Id="rId127" Type="http://schemas.openxmlformats.org/officeDocument/2006/relationships/package" Target="embeddings/Microsoft_Visio_Drawing22.vsdx"/><Relationship Id="rId10" Type="http://schemas.openxmlformats.org/officeDocument/2006/relationships/oleObject" Target="embeddings/oleObject1.bin"/><Relationship Id="rId31" Type="http://schemas.openxmlformats.org/officeDocument/2006/relationships/oleObject" Target="embeddings/Microsoft_Visio_2003-2010_Drawing.vsd"/><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wmf"/><Relationship Id="rId65" Type="http://schemas.openxmlformats.org/officeDocument/2006/relationships/oleObject" Target="embeddings/oleObject11.bin"/><Relationship Id="rId73" Type="http://schemas.openxmlformats.org/officeDocument/2006/relationships/package" Target="embeddings/Microsoft_Visio_Drawing10.vsdx"/><Relationship Id="rId78" Type="http://schemas.openxmlformats.org/officeDocument/2006/relationships/image" Target="media/image36.emf"/><Relationship Id="rId81" Type="http://schemas.openxmlformats.org/officeDocument/2006/relationships/package" Target="embeddings/Microsoft_Visio_Drawing13.vsdx"/><Relationship Id="rId86" Type="http://schemas.openxmlformats.org/officeDocument/2006/relationships/image" Target="media/image40.emf"/><Relationship Id="rId94" Type="http://schemas.openxmlformats.org/officeDocument/2006/relationships/image" Target="media/image44.wmf"/><Relationship Id="rId99" Type="http://schemas.openxmlformats.org/officeDocument/2006/relationships/oleObject" Target="embeddings/Microsoft_Visio_2003-2010_Drawing12.vsd"/><Relationship Id="rId101" Type="http://schemas.openxmlformats.org/officeDocument/2006/relationships/oleObject" Target="embeddings/Microsoft_Visio_2003-2010_Drawing13.vsd"/><Relationship Id="rId122" Type="http://schemas.openxmlformats.org/officeDocument/2006/relationships/image" Target="media/image58.emf"/><Relationship Id="rId130" Type="http://schemas.openxmlformats.org/officeDocument/2006/relationships/image" Target="media/image62.wmf"/><Relationship Id="rId135" Type="http://schemas.openxmlformats.org/officeDocument/2006/relationships/package" Target="embeddings/Microsoft_Visio_Drawing25.vsdx"/><Relationship Id="rId143" Type="http://schemas.openxmlformats.org/officeDocument/2006/relationships/package" Target="embeddings/Microsoft_Visio_Drawing27.vsdx"/><Relationship Id="rId148" Type="http://schemas.openxmlformats.org/officeDocument/2006/relationships/image" Target="media/image71.emf"/><Relationship Id="rId151" Type="http://schemas.openxmlformats.org/officeDocument/2006/relationships/package" Target="embeddings/Microsoft_Visio_Drawing29.vsdx"/><Relationship Id="rId156" Type="http://schemas.openxmlformats.org/officeDocument/2006/relationships/image" Target="media/image75.emf"/><Relationship Id="rId16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oleObject" Target="embeddings/oleObject2.bin"/><Relationship Id="rId18" Type="http://schemas.openxmlformats.org/officeDocument/2006/relationships/image" Target="media/image6.emf"/><Relationship Id="rId39" Type="http://schemas.openxmlformats.org/officeDocument/2006/relationships/oleObject" Target="embeddings/Microsoft_Visio_2003-2010_Drawing4.vsd"/><Relationship Id="rId109" Type="http://schemas.openxmlformats.org/officeDocument/2006/relationships/oleObject" Target="embeddings/Microsoft_Visio_2003-2010_Drawing15.vsd"/><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Microsoft_Visio_2003-2010_Drawing8.vsd"/><Relationship Id="rId76" Type="http://schemas.openxmlformats.org/officeDocument/2006/relationships/image" Target="media/image35.emf"/><Relationship Id="rId97" Type="http://schemas.openxmlformats.org/officeDocument/2006/relationships/package" Target="embeddings/Microsoft_Visio_Drawing19.vsdx"/><Relationship Id="rId104" Type="http://schemas.openxmlformats.org/officeDocument/2006/relationships/image" Target="media/image49.wmf"/><Relationship Id="rId120" Type="http://schemas.openxmlformats.org/officeDocument/2006/relationships/image" Target="media/image57.emf"/><Relationship Id="rId125" Type="http://schemas.openxmlformats.org/officeDocument/2006/relationships/package" Target="embeddings/Microsoft_Visio_Drawing21.vsdx"/><Relationship Id="rId141" Type="http://schemas.openxmlformats.org/officeDocument/2006/relationships/package" Target="embeddings/Microsoft_Visio_Drawing26.vsdx"/><Relationship Id="rId146" Type="http://schemas.openxmlformats.org/officeDocument/2006/relationships/image" Target="media/image70.wmf"/><Relationship Id="rId167" Type="http://schemas.microsoft.com/office/2011/relationships/people" Target="people.xml"/><Relationship Id="rId7" Type="http://schemas.openxmlformats.org/officeDocument/2006/relationships/endnotes" Target="endnotes.xml"/><Relationship Id="rId71" Type="http://schemas.openxmlformats.org/officeDocument/2006/relationships/package" Target="embeddings/Microsoft_Visio_Drawing9.vsdx"/><Relationship Id="rId92" Type="http://schemas.openxmlformats.org/officeDocument/2006/relationships/image" Target="media/image43.emf"/><Relationship Id="rId162" Type="http://schemas.openxmlformats.org/officeDocument/2006/relationships/image" Target="media/image78.emf"/><Relationship Id="rId2" Type="http://schemas.openxmlformats.org/officeDocument/2006/relationships/numbering" Target="numbering.xml"/><Relationship Id="rId29" Type="http://schemas.openxmlformats.org/officeDocument/2006/relationships/package" Target="embeddings/Microsoft_Visio_Drawing5.vsdx"/><Relationship Id="rId24" Type="http://schemas.openxmlformats.org/officeDocument/2006/relationships/image" Target="media/image9.emf"/><Relationship Id="rId40" Type="http://schemas.openxmlformats.org/officeDocument/2006/relationships/image" Target="media/image17.wmf"/><Relationship Id="rId45" Type="http://schemas.openxmlformats.org/officeDocument/2006/relationships/oleObject" Target="embeddings/Microsoft_Visio_2003-2010_Drawing5.vsd"/><Relationship Id="rId66" Type="http://schemas.openxmlformats.org/officeDocument/2006/relationships/image" Target="media/image30.emf"/><Relationship Id="rId87" Type="http://schemas.openxmlformats.org/officeDocument/2006/relationships/oleObject" Target="embeddings/Microsoft_Visio_2003-2010_Drawing11.vsd"/><Relationship Id="rId110" Type="http://schemas.openxmlformats.org/officeDocument/2006/relationships/image" Target="media/image52.emf"/><Relationship Id="rId115" Type="http://schemas.openxmlformats.org/officeDocument/2006/relationships/oleObject" Target="embeddings/Microsoft_Visio_2003-2010_Drawing18.vsd"/><Relationship Id="rId131" Type="http://schemas.openxmlformats.org/officeDocument/2006/relationships/oleObject" Target="embeddings/oleObject15.bin"/><Relationship Id="rId136" Type="http://schemas.openxmlformats.org/officeDocument/2006/relationships/image" Target="media/image65.emf"/><Relationship Id="rId157" Type="http://schemas.openxmlformats.org/officeDocument/2006/relationships/package" Target="embeddings/Microsoft_Visio_Drawing32.vsdx"/><Relationship Id="rId61" Type="http://schemas.openxmlformats.org/officeDocument/2006/relationships/oleObject" Target="embeddings/oleObject9.bin"/><Relationship Id="rId82" Type="http://schemas.openxmlformats.org/officeDocument/2006/relationships/image" Target="media/image38.emf"/><Relationship Id="rId152" Type="http://schemas.openxmlformats.org/officeDocument/2006/relationships/image" Target="media/image73.emf"/><Relationship Id="rId19" Type="http://schemas.openxmlformats.org/officeDocument/2006/relationships/package" Target="embeddings/Microsoft_Visio_Drawing.vsd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oleObject" Target="embeddings/Microsoft_Visio_2003-2010_Drawing2.vsd"/><Relationship Id="rId56" Type="http://schemas.openxmlformats.org/officeDocument/2006/relationships/image" Target="media/image25.emf"/><Relationship Id="rId77" Type="http://schemas.openxmlformats.org/officeDocument/2006/relationships/package" Target="embeddings/Microsoft_Visio_Drawing12.vsdx"/><Relationship Id="rId100" Type="http://schemas.openxmlformats.org/officeDocument/2006/relationships/image" Target="media/image47.emf"/><Relationship Id="rId105" Type="http://schemas.openxmlformats.org/officeDocument/2006/relationships/oleObject" Target="embeddings/oleObject14.bin"/><Relationship Id="rId126" Type="http://schemas.openxmlformats.org/officeDocument/2006/relationships/image" Target="media/image60.emf"/><Relationship Id="rId147" Type="http://schemas.openxmlformats.org/officeDocument/2006/relationships/oleObject" Target="embeddings/oleObject17.bin"/><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oleObject" Target="embeddings/Microsoft_Visio_2003-2010_Drawing6.vsd"/><Relationship Id="rId72" Type="http://schemas.openxmlformats.org/officeDocument/2006/relationships/image" Target="media/image33.emf"/><Relationship Id="rId93" Type="http://schemas.openxmlformats.org/officeDocument/2006/relationships/package" Target="embeddings/Microsoft_Visio_Drawing18.vsdx"/><Relationship Id="rId98" Type="http://schemas.openxmlformats.org/officeDocument/2006/relationships/image" Target="media/image46.emf"/><Relationship Id="rId121" Type="http://schemas.openxmlformats.org/officeDocument/2006/relationships/package" Target="embeddings/Microsoft_Visio_Drawing20.vsdx"/><Relationship Id="rId142" Type="http://schemas.openxmlformats.org/officeDocument/2006/relationships/image" Target="media/image68.emf"/><Relationship Id="rId163" Type="http://schemas.openxmlformats.org/officeDocument/2006/relationships/package" Target="embeddings/Microsoft_Visio_Drawing34.vsdx"/><Relationship Id="rId3" Type="http://schemas.openxmlformats.org/officeDocument/2006/relationships/styles" Target="styles.xml"/><Relationship Id="rId25" Type="http://schemas.openxmlformats.org/officeDocument/2006/relationships/package" Target="embeddings/Microsoft_Visio_Drawing3.vsdx"/><Relationship Id="rId46" Type="http://schemas.openxmlformats.org/officeDocument/2006/relationships/image" Target="media/image20.wmf"/><Relationship Id="rId67" Type="http://schemas.openxmlformats.org/officeDocument/2006/relationships/package" Target="embeddings/Microsoft_Visio_Drawing7.vsdx"/><Relationship Id="rId116" Type="http://schemas.openxmlformats.org/officeDocument/2006/relationships/image" Target="media/image55.emf"/><Relationship Id="rId137" Type="http://schemas.openxmlformats.org/officeDocument/2006/relationships/oleObject" Target="embeddings/Microsoft_Visio_2003-2010_Drawing22.vsd"/><Relationship Id="rId158" Type="http://schemas.openxmlformats.org/officeDocument/2006/relationships/image" Target="media/image76.wmf"/><Relationship Id="rId20" Type="http://schemas.openxmlformats.org/officeDocument/2006/relationships/image" Target="media/image7.emf"/><Relationship Id="rId41" Type="http://schemas.openxmlformats.org/officeDocument/2006/relationships/oleObject" Target="embeddings/oleObject5.bin"/><Relationship Id="rId62" Type="http://schemas.openxmlformats.org/officeDocument/2006/relationships/image" Target="media/image28.wmf"/><Relationship Id="rId83" Type="http://schemas.openxmlformats.org/officeDocument/2006/relationships/package" Target="embeddings/Microsoft_Visio_Drawing14.vsdx"/><Relationship Id="rId88" Type="http://schemas.openxmlformats.org/officeDocument/2006/relationships/image" Target="media/image41.emf"/><Relationship Id="rId111" Type="http://schemas.openxmlformats.org/officeDocument/2006/relationships/oleObject" Target="embeddings/Microsoft_Visio_2003-2010_Drawing16.vsd"/><Relationship Id="rId132" Type="http://schemas.openxmlformats.org/officeDocument/2006/relationships/image" Target="media/image63.emf"/><Relationship Id="rId153" Type="http://schemas.openxmlformats.org/officeDocument/2006/relationships/package" Target="embeddings/Microsoft_Visio_Drawing30.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7966DD-5667-4DE8-80CA-D5DC2308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121</TotalTime>
  <Pages>125</Pages>
  <Words>39922</Words>
  <Characters>227561</Characters>
  <Application>Microsoft Office Word</Application>
  <DocSecurity>0</DocSecurity>
  <Lines>1896</Lines>
  <Paragraphs>533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3GPP TS 38.401</vt:lpstr>
      <vt:lpstr>3GPP TS 38.401</vt:lpstr>
    </vt:vector>
  </TitlesOfParts>
  <Manager/>
  <Company/>
  <LinksUpToDate>false</LinksUpToDate>
  <CharactersWithSpaces>266950</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38.401</dc:title>
  <dc:subject>NG-RAN; Architecture description (Release 16)</dc:subject>
  <dc:creator>MCC Support</dc:creator>
  <cp:keywords>NG-RAN, Radio</cp:keywords>
  <dc:description/>
  <cp:lastModifiedBy>MCC</cp:lastModifiedBy>
  <cp:revision>18</cp:revision>
  <dcterms:created xsi:type="dcterms:W3CDTF">2024-01-03T02:51:00Z</dcterms:created>
  <dcterms:modified xsi:type="dcterms:W3CDTF">2024-05-29T21:16:00Z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38.401%Rel-16%%38.401%Rel-16%%38.401%Rel-16%%38.401%Rel-16%%38.401%Rel-16%%38.401%Rel-16%%38.401%Rel-16%%38.401%Rel-16%%38.401%Rel-16%%38.401%Rel-16%0007%38.401%Rel-16%0001%38.401%Rel-16%0008%38.401%Rel-16%0012%38.401%Rel-16%0014%38.401%Rel-16%0016%38.401</vt:lpwstr>
  </property>
  <property fmtid="{D5CDD505-2E9C-101B-9397-08002B2CF9AE}" pid="3" name="MCCCRsImpl1">
    <vt:lpwstr>%Rel-16%0022%38.401%Rel-16%0023%38.401%Rel-16%0025%38.401%Rel-16%0026%38.401%Rel-16%0037%38.401%Rel-16%0039%38.401%Rel-16%0063%38.401%Rel-16%0065%38.401%Rel-16%0043%38.401%Rel-16%0067%38.401%Rel-16%0068%38.401%Rel-16%0045%38.401%Rel-16%0104%38.401%Rel-16%</vt:lpwstr>
  </property>
  <property fmtid="{D5CDD505-2E9C-101B-9397-08002B2CF9AE}" pid="4" name="MCCCRsImpl2">
    <vt:lpwstr>401%Rel-16%0130%38.401%Rel-16%0115%38.401%Rel-16%0135%38.401%Rel-16%0137%38.401%Rel-16%0142%38.401%Rel-16%0148%38.401%Rel-16%0154%38.401%Rel-16%0156%38.401%Rel-16%0146%38.401%Rel-16%0168%38.401%Rel-16%0172%38.401%Rel-16%0170%38.401%Rel-16%0188%</vt:lpwstr>
  </property>
</Properties>
</file>